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A869DC" w:rsidRPr="00EA0DF4" w14:paraId="0ABF8881" w14:textId="77777777" w:rsidTr="00A31EE9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C2BE78F" w14:textId="77777777" w:rsidR="00A869DC" w:rsidRPr="00EA0DF4" w:rsidRDefault="00A869DC" w:rsidP="00A31EE9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7B5F1BEF" w14:textId="77777777" w:rsidR="00A869DC" w:rsidRPr="00EA0DF4" w:rsidRDefault="00A869DC" w:rsidP="00A31EE9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A869DC" w:rsidRPr="00EA0DF4" w14:paraId="15E16652" w14:textId="77777777" w:rsidTr="00A31EE9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70E466E5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031F1BAE" wp14:editId="5B75850D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054C5B94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5D61DDF5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0E8CEBC1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4F3D063B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67E2F52" wp14:editId="71EA4756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B8220" w14:textId="77777777" w:rsidR="00A869DC" w:rsidRDefault="00A869DC" w:rsidP="00A869DC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E2F52" id="Прямоугольник 2" o:spid="_x0000_s1026" style="position:absolute;left:0;text-align:left;margin-left:541.8pt;margin-top:9.3pt;width:2.1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4C2B8220" w14:textId="77777777" w:rsidR="00A869DC" w:rsidRDefault="00A869DC" w:rsidP="00A869DC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7324EB55" w14:textId="77777777" w:rsidR="00A869DC" w:rsidRPr="00EA0DF4" w:rsidRDefault="00A869DC" w:rsidP="00A31EE9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6A651D47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421214E" w14:textId="77777777" w:rsidR="00A869DC" w:rsidRPr="00EA0DF4" w:rsidRDefault="00A869DC" w:rsidP="00A31EE9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4607987C" w14:textId="77777777" w:rsidR="00A869DC" w:rsidRPr="00EA0DF4" w:rsidRDefault="00A869DC" w:rsidP="00A31EE9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304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2C719D26" w14:textId="77777777" w:rsidR="00A869DC" w:rsidRPr="00EA0DF4" w:rsidRDefault="00A869DC" w:rsidP="00A31EE9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napToGrid w:val="0"/>
                <w:sz w:val="40"/>
                <w:szCs w:val="40"/>
              </w:rPr>
              <w:t>20ХХ</w:t>
            </w:r>
          </w:p>
          <w:p w14:paraId="1DA674F4" w14:textId="77777777" w:rsidR="00A869DC" w:rsidRPr="00EA0DF4" w:rsidRDefault="00A869DC" w:rsidP="00A31EE9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A0DF4">
              <w:rPr>
                <w:rFonts w:ascii="Arial" w:hAnsi="Arial" w:cs="Arial"/>
                <w:snapToGrid w:val="0"/>
                <w:szCs w:val="40"/>
              </w:rPr>
              <w:t>(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Проект, 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>
              <w:rPr>
                <w:rFonts w:ascii="Arial" w:hAnsi="Arial" w:cs="Arial"/>
                <w:i/>
                <w:snapToGrid w:val="0"/>
                <w:szCs w:val="40"/>
              </w:rPr>
              <w:t>окончательная</w:t>
            </w:r>
            <w:r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редакция)</w:t>
            </w:r>
          </w:p>
        </w:tc>
      </w:tr>
    </w:tbl>
    <w:p w14:paraId="7A4614D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D9AE282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9F0840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068CB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550FF7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F65D19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026B21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78B48EB" w14:textId="77777777" w:rsidR="0093518F" w:rsidRPr="00DE5DE0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77D97873" w14:textId="47BDAEAE" w:rsidR="005A27D3" w:rsidRPr="004012DE" w:rsidRDefault="00630F63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012DE">
        <w:rPr>
          <w:rFonts w:ascii="Arial" w:hAnsi="Arial" w:cs="Arial"/>
          <w:b/>
          <w:sz w:val="32"/>
          <w:szCs w:val="32"/>
        </w:rPr>
        <w:t>Шрифты</w:t>
      </w:r>
    </w:p>
    <w:p w14:paraId="12A96B6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88AFA6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99E9CFC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4F9372E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7C6AC11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1879651" w14:textId="77777777" w:rsidR="00FD0555" w:rsidRPr="007F11C0" w:rsidRDefault="00FD0555" w:rsidP="00FD05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B07000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28E9889D" w14:textId="77777777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22ACAA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EAE07F1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573922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DB9ACD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7289E6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C52B22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B88A9D4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4E7FDF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305A47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F89E142" w14:textId="77777777" w:rsidR="00FD0555" w:rsidRDefault="00FD0555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0687250E" w14:textId="0BC3BF2D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09A5492E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1 РАЗРАБОТАН Акционерным обществом «Научно-исследовательский центр «Прикладная Логистика» (АО НИЦ «Прикладная Логистика»)</w:t>
      </w:r>
    </w:p>
    <w:p w14:paraId="24F51AF1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6A174FFD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3 УТВЕРЖДЕН И ВВЕДЕН В ДЕЙСТВИЕ Приказом Федерального агентства по техническому регулированию и метрологии от                                      №        -</w:t>
      </w:r>
      <w:proofErr w:type="spellStart"/>
      <w:r w:rsidRPr="000A7719">
        <w:rPr>
          <w:rFonts w:ascii="Arial" w:eastAsia="Calibri" w:hAnsi="Arial"/>
          <w:bCs/>
          <w:sz w:val="24"/>
          <w:szCs w:val="26"/>
          <w:lang w:eastAsia="en-US"/>
        </w:rPr>
        <w:t>ст</w:t>
      </w:r>
      <w:proofErr w:type="spellEnd"/>
    </w:p>
    <w:p w14:paraId="1B647ED8" w14:textId="131D074E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FD0555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7962E774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625635D0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205B6353" w14:textId="561A1BD1" w:rsidR="0093518F" w:rsidRPr="000A7719" w:rsidRDefault="00FD0555" w:rsidP="0093518F">
      <w:pPr>
        <w:ind w:firstLine="851"/>
        <w:jc w:val="both"/>
        <w:rPr>
          <w:rFonts w:ascii="Arial" w:hAnsi="Arial" w:cs="Arial"/>
          <w:i/>
          <w:sz w:val="24"/>
          <w:szCs w:val="26"/>
        </w:rPr>
      </w:pPr>
      <w:r w:rsidRPr="00712D87"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r>
        <w:rPr>
          <w:rFonts w:ascii="Arial" w:hAnsi="Arial"/>
          <w:i/>
          <w:sz w:val="24"/>
          <w:szCs w:val="24"/>
        </w:rPr>
        <w:t>И</w:t>
      </w:r>
      <w:r w:rsidRPr="00712D87">
        <w:rPr>
          <w:rFonts w:ascii="Arial" w:hAnsi="Arial"/>
          <w:i/>
          <w:sz w:val="24"/>
          <w:szCs w:val="24"/>
        </w:rPr>
        <w:t>нтернет (</w:t>
      </w:r>
      <w:r w:rsidRPr="00712D87">
        <w:rPr>
          <w:rFonts w:ascii="Arial" w:hAnsi="Arial"/>
          <w:i/>
          <w:sz w:val="24"/>
          <w:szCs w:val="24"/>
          <w:lang w:val="en-US"/>
        </w:rPr>
        <w:t>www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rst</w:t>
      </w:r>
      <w:proofErr w:type="spellEnd"/>
      <w:r w:rsidRPr="00712D87">
        <w:rPr>
          <w:rFonts w:ascii="Arial" w:hAnsi="Arial"/>
          <w:i/>
          <w:sz w:val="24"/>
          <w:szCs w:val="24"/>
        </w:rPr>
        <w:t>.</w:t>
      </w:r>
      <w:r w:rsidRPr="00712D87">
        <w:rPr>
          <w:rFonts w:ascii="Arial" w:hAnsi="Arial"/>
          <w:i/>
          <w:sz w:val="24"/>
          <w:szCs w:val="24"/>
          <w:lang w:val="en-US"/>
        </w:rPr>
        <w:t>gov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ru</w:t>
      </w:r>
      <w:proofErr w:type="spellEnd"/>
      <w:r w:rsidRPr="00712D87">
        <w:rPr>
          <w:rFonts w:ascii="Arial" w:hAnsi="Arial"/>
          <w:i/>
          <w:sz w:val="24"/>
          <w:szCs w:val="24"/>
        </w:rPr>
        <w:t>)</w:t>
      </w:r>
    </w:p>
    <w:p w14:paraId="6CFE3D2B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707D888A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1AEC01F5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6B13D62A" w14:textId="09867483" w:rsidR="0093518F" w:rsidRPr="000A7719" w:rsidRDefault="00FD0555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0A7719">
        <w:rPr>
          <w:rFonts w:ascii="Arial" w:eastAsia="Calibri" w:hAnsi="Arial" w:cs="Arial"/>
          <w:sz w:val="24"/>
          <w:szCs w:val="26"/>
          <w:lang w:eastAsia="en-US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730BF201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2C500E2B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163C6090" w14:textId="77777777" w:rsidR="0093518F" w:rsidRDefault="0093518F" w:rsidP="0093518F">
      <w:pPr>
        <w:pStyle w:val="12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25513F18" w14:textId="77777777" w:rsidR="0093518F" w:rsidRDefault="0093518F" w:rsidP="0093518F">
      <w:pPr>
        <w:pStyle w:val="12"/>
      </w:pPr>
      <w:r>
        <w:br w:type="page"/>
      </w:r>
    </w:p>
    <w:p w14:paraId="037147A8" w14:textId="77777777" w:rsidR="00A869DC" w:rsidRDefault="00A869DC" w:rsidP="0093518F">
      <w:pPr>
        <w:spacing w:after="24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8EE39D6" w14:textId="6A1D5C78" w:rsidR="0093518F" w:rsidRPr="00F05498" w:rsidRDefault="0093518F" w:rsidP="0093518F">
      <w:pPr>
        <w:spacing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C8497C">
        <w:rPr>
          <w:rFonts w:ascii="Arial" w:hAnsi="Arial" w:cs="Arial"/>
          <w:b/>
          <w:bCs/>
          <w:sz w:val="28"/>
          <w:szCs w:val="28"/>
        </w:rPr>
        <w:t>Содержание</w:t>
      </w:r>
    </w:p>
    <w:p w14:paraId="262D9079" w14:textId="77777777" w:rsidR="0093518F" w:rsidRPr="00A65EBD" w:rsidRDefault="0093518F" w:rsidP="0093518F">
      <w:pPr>
        <w:jc w:val="both"/>
        <w:rPr>
          <w:rFonts w:ascii="Arial" w:hAnsi="Arial" w:cs="Arial"/>
          <w:sz w:val="24"/>
          <w:szCs w:val="24"/>
        </w:rPr>
      </w:pPr>
    </w:p>
    <w:p w14:paraId="36B2823D" w14:textId="203328F2" w:rsidR="000F7769" w:rsidRDefault="0093518F" w:rsidP="00EF3C6A">
      <w:pPr>
        <w:pStyle w:val="12"/>
        <w:tabs>
          <w:tab w:val="clear" w:pos="851"/>
          <w:tab w:val="left" w:pos="42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65EBD">
        <w:rPr>
          <w:sz w:val="24"/>
          <w:szCs w:val="24"/>
        </w:rPr>
        <w:fldChar w:fldCharType="begin"/>
      </w:r>
      <w:r w:rsidRPr="00A65EBD">
        <w:rPr>
          <w:sz w:val="24"/>
          <w:szCs w:val="24"/>
        </w:rPr>
        <w:instrText xml:space="preserve"> TOC \o "1-1" \h \z \u </w:instrText>
      </w:r>
      <w:r w:rsidRPr="00A65EBD">
        <w:rPr>
          <w:sz w:val="24"/>
          <w:szCs w:val="24"/>
        </w:rPr>
        <w:fldChar w:fldCharType="separate"/>
      </w:r>
      <w:hyperlink w:anchor="_Toc207643681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>Область применения</w:t>
        </w:r>
        <w:r w:rsidR="000F7769">
          <w:rPr>
            <w:noProof/>
            <w:webHidden/>
          </w:rPr>
          <w:tab/>
        </w:r>
      </w:hyperlink>
    </w:p>
    <w:p w14:paraId="6E286BD8" w14:textId="42B74E6C" w:rsidR="000F7769" w:rsidRDefault="007A21FD" w:rsidP="00EF3C6A">
      <w:pPr>
        <w:pStyle w:val="12"/>
        <w:tabs>
          <w:tab w:val="clear" w:pos="851"/>
          <w:tab w:val="left" w:pos="42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HYPERLINK \l "_Toc207643682" </w:instrText>
      </w:r>
      <w:r>
        <w:fldChar w:fldCharType="separate"/>
      </w:r>
      <w:r w:rsidR="000F7769" w:rsidRPr="00B63B04">
        <w:rPr>
          <w:rStyle w:val="a9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="000F77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del w:id="0" w:author="selezneva" w:date="2026-04-15T18:08:00Z">
        <w:r w:rsidR="000F7769" w:rsidRPr="00B63B04" w:rsidDel="00341240">
          <w:rPr>
            <w:rStyle w:val="a9"/>
            <w:noProof/>
          </w:rPr>
          <w:delText>Нормативные ссылки</w:delText>
        </w:r>
        <w:r w:rsidR="000F7769" w:rsidDel="00341240">
          <w:rPr>
            <w:noProof/>
            <w:webHidden/>
          </w:rPr>
          <w:tab/>
        </w:r>
      </w:del>
      <w:r>
        <w:rPr>
          <w:noProof/>
        </w:rPr>
        <w:fldChar w:fldCharType="end"/>
      </w:r>
      <w:r>
        <w:fldChar w:fldCharType="begin"/>
      </w:r>
      <w:r>
        <w:instrText xml:space="preserve"> HYPERLINK \l "_Toc207643683" </w:instrText>
      </w:r>
      <w:r>
        <w:fldChar w:fldCharType="separate"/>
      </w:r>
      <w:del w:id="1" w:author="selezneva" w:date="2026-04-15T18:08:00Z">
        <w:r w:rsidR="000F7769" w:rsidRPr="00B63B04" w:rsidDel="00341240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delText>3</w:delText>
        </w:r>
        <w:r w:rsidR="000F7769" w:rsidDel="003412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</w:del>
      <w:r w:rsidR="000F7769" w:rsidRPr="00B63B04">
        <w:rPr>
          <w:rStyle w:val="a9"/>
          <w:noProof/>
        </w:rPr>
        <w:t>Термины и определения</w:t>
      </w:r>
      <w:r w:rsidR="000F7769">
        <w:rPr>
          <w:noProof/>
          <w:webHidden/>
        </w:rPr>
        <w:tab/>
      </w:r>
      <w:r>
        <w:rPr>
          <w:noProof/>
        </w:rPr>
        <w:fldChar w:fldCharType="end"/>
      </w:r>
    </w:p>
    <w:p w14:paraId="1FBE22D9" w14:textId="4A16AE41" w:rsidR="000F7769" w:rsidRDefault="007A21FD" w:rsidP="00216D17">
      <w:pPr>
        <w:pStyle w:val="12"/>
        <w:tabs>
          <w:tab w:val="clear" w:pos="851"/>
          <w:tab w:val="left" w:pos="42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HYPERLINK \l "_Toc207643684" </w:instrText>
      </w:r>
      <w:r>
        <w:fldChar w:fldCharType="separate"/>
      </w:r>
      <w:ins w:id="2" w:author="selezneva" w:date="2026-04-15T18:08:00Z">
        <w:r w:rsidR="00341240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</w:ins>
      <w:del w:id="3" w:author="selezneva" w:date="2026-04-15T18:08:00Z">
        <w:r w:rsidR="000F7769" w:rsidRPr="00B63B04" w:rsidDel="00341240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delText>4</w:delText>
        </w:r>
      </w:del>
      <w:r w:rsidR="000F77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0F7769" w:rsidRPr="00B63B04">
        <w:rPr>
          <w:rStyle w:val="a9"/>
          <w:noProof/>
        </w:rPr>
        <w:t>Общие положения</w:t>
      </w:r>
      <w:r w:rsidR="000F7769">
        <w:rPr>
          <w:noProof/>
          <w:webHidden/>
        </w:rPr>
        <w:tab/>
      </w:r>
      <w:r>
        <w:rPr>
          <w:noProof/>
        </w:rPr>
        <w:fldChar w:fldCharType="end"/>
      </w:r>
    </w:p>
    <w:p w14:paraId="5C4BAF87" w14:textId="31F8416A" w:rsidR="000F7769" w:rsidRDefault="007A21FD" w:rsidP="00216D17">
      <w:pPr>
        <w:pStyle w:val="12"/>
        <w:tabs>
          <w:tab w:val="clear" w:pos="851"/>
        </w:tabs>
        <w:ind w:left="426" w:hanging="4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HYPERLINK \l "_Toc207643685" </w:instrText>
      </w:r>
      <w:r>
        <w:fldChar w:fldCharType="separate"/>
      </w:r>
      <w:ins w:id="4" w:author="selezneva" w:date="2026-04-15T18:08:00Z">
        <w:r w:rsidR="00341240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</w:ins>
      <w:del w:id="5" w:author="selezneva" w:date="2026-04-15T18:08:00Z">
        <w:r w:rsidR="000F7769" w:rsidRPr="00B63B04" w:rsidDel="00341240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delText>5</w:delText>
        </w:r>
      </w:del>
      <w:r w:rsidR="000F77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0F7769" w:rsidRPr="00B63B04">
        <w:rPr>
          <w:rStyle w:val="a9"/>
          <w:noProof/>
        </w:rPr>
        <w:t xml:space="preserve">Общие требования к </w:t>
      </w:r>
      <w:r w:rsidR="008E0FA2">
        <w:rPr>
          <w:rStyle w:val="a9"/>
          <w:noProof/>
        </w:rPr>
        <w:t xml:space="preserve">надписям </w:t>
      </w:r>
      <w:r w:rsidR="00720C94">
        <w:rPr>
          <w:rStyle w:val="a9"/>
          <w:noProof/>
        </w:rPr>
        <w:t>в графических документах</w:t>
      </w:r>
      <w:r w:rsidR="008E0FA2">
        <w:rPr>
          <w:rStyle w:val="a9"/>
          <w:noProof/>
        </w:rPr>
        <w:t xml:space="preserve"> и  электрон</w:t>
      </w:r>
      <w:r w:rsidR="00E65900">
        <w:rPr>
          <w:rStyle w:val="a9"/>
          <w:noProof/>
        </w:rPr>
        <w:t>н</w:t>
      </w:r>
      <w:r w:rsidR="008E0FA2">
        <w:rPr>
          <w:rStyle w:val="a9"/>
          <w:noProof/>
        </w:rPr>
        <w:t>ых геометрических моделях</w:t>
      </w:r>
      <w:r w:rsidR="000F7769">
        <w:rPr>
          <w:noProof/>
          <w:webHidden/>
        </w:rPr>
        <w:tab/>
      </w:r>
      <w:r>
        <w:rPr>
          <w:noProof/>
        </w:rPr>
        <w:fldChar w:fldCharType="end"/>
      </w:r>
    </w:p>
    <w:p w14:paraId="5E99BFEF" w14:textId="6536C127" w:rsidR="000F7769" w:rsidRPr="000F7769" w:rsidRDefault="00780FC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6" w:history="1">
        <w:r w:rsidR="000F7769" w:rsidRPr="000F7769">
          <w:rPr>
            <w:rStyle w:val="a9"/>
            <w:noProof/>
          </w:rPr>
          <w:t xml:space="preserve">Приложение А (обязательное) </w:t>
        </w:r>
        <w:r w:rsidR="007035CC">
          <w:rPr>
            <w:rStyle w:val="a9"/>
            <w:noProof/>
          </w:rPr>
          <w:t>О</w:t>
        </w:r>
        <w:r w:rsidR="000F7769" w:rsidRPr="000F7769">
          <w:rPr>
            <w:rStyle w:val="a9"/>
            <w:noProof/>
          </w:rPr>
          <w:t>сновны</w:t>
        </w:r>
        <w:r w:rsidR="007035CC">
          <w:rPr>
            <w:rStyle w:val="a9"/>
            <w:noProof/>
          </w:rPr>
          <w:t>е</w:t>
        </w:r>
        <w:r w:rsidR="000F7769" w:rsidRPr="000F7769">
          <w:rPr>
            <w:rStyle w:val="a9"/>
            <w:noProof/>
          </w:rPr>
          <w:t xml:space="preserve"> графически</w:t>
        </w:r>
        <w:r w:rsidR="007035CC">
          <w:rPr>
            <w:rStyle w:val="a9"/>
            <w:noProof/>
          </w:rPr>
          <w:t>е</w:t>
        </w:r>
        <w:r w:rsidR="000F7769" w:rsidRPr="000F7769">
          <w:rPr>
            <w:rStyle w:val="a9"/>
            <w:noProof/>
          </w:rPr>
          <w:t xml:space="preserve"> символ</w:t>
        </w:r>
        <w:r w:rsidR="007035CC">
          <w:rPr>
            <w:rStyle w:val="a9"/>
            <w:noProof/>
          </w:rPr>
          <w:t>ы</w:t>
        </w:r>
        <w:r w:rsidR="000F7769" w:rsidRPr="000F7769">
          <w:rPr>
            <w:noProof/>
            <w:webHidden/>
          </w:rPr>
          <w:tab/>
        </w:r>
      </w:hyperlink>
    </w:p>
    <w:p w14:paraId="4B651142" w14:textId="59D2EC4E" w:rsidR="000F7769" w:rsidRDefault="00780FC6">
      <w:pPr>
        <w:pStyle w:val="12"/>
        <w:rPr>
          <w:ins w:id="6" w:author="selezneva" w:date="2026-04-27T14:45:00Z"/>
          <w:noProof/>
        </w:rPr>
      </w:pPr>
      <w:hyperlink w:anchor="_Toc207643687" w:history="1">
        <w:r w:rsidR="000F7769" w:rsidRPr="000F7769">
          <w:rPr>
            <w:rStyle w:val="a9"/>
            <w:noProof/>
          </w:rPr>
          <w:t xml:space="preserve">Приложение Б (справочное) Внешний вид </w:t>
        </w:r>
        <w:r w:rsidR="008677FD">
          <w:rPr>
            <w:rStyle w:val="a9"/>
            <w:noProof/>
          </w:rPr>
          <w:t xml:space="preserve">некоторых </w:t>
        </w:r>
        <w:r w:rsidR="000F7769" w:rsidRPr="000F7769">
          <w:rPr>
            <w:rStyle w:val="a9"/>
            <w:noProof/>
          </w:rPr>
          <w:t>графических символов</w:t>
        </w:r>
        <w:r w:rsidR="000F7769" w:rsidRPr="000F7769">
          <w:rPr>
            <w:noProof/>
            <w:webHidden/>
          </w:rPr>
          <w:tab/>
        </w:r>
      </w:hyperlink>
    </w:p>
    <w:p w14:paraId="0BC044E8" w14:textId="35882319" w:rsidR="00216D17" w:rsidRPr="00216D17" w:rsidRDefault="00216D17" w:rsidP="00216D17">
      <w:pPr>
        <w:pStyle w:val="12"/>
        <w:rPr>
          <w:rStyle w:val="a9"/>
          <w:noProof/>
        </w:rPr>
      </w:pPr>
      <w:ins w:id="7" w:author="selezneva" w:date="2026-04-27T14:45:00Z">
        <w:r w:rsidRPr="00216D17">
          <w:rPr>
            <w:rStyle w:val="a9"/>
            <w:noProof/>
          </w:rPr>
          <w:t xml:space="preserve">Библиография </w:t>
        </w:r>
      </w:ins>
      <w:ins w:id="8" w:author="selezneva" w:date="2026-04-27T14:46:00Z">
        <w:r>
          <w:rPr>
            <w:rStyle w:val="a9"/>
            <w:noProof/>
          </w:rPr>
          <w:tab/>
        </w:r>
      </w:ins>
    </w:p>
    <w:p w14:paraId="63EADA0F" w14:textId="7F53FE38" w:rsidR="0093518F" w:rsidRDefault="0093518F" w:rsidP="0093518F">
      <w:pPr>
        <w:tabs>
          <w:tab w:val="left" w:pos="284"/>
          <w:tab w:val="left" w:pos="426"/>
          <w:tab w:val="right" w:leader="dot" w:pos="9639"/>
        </w:tabs>
        <w:spacing w:line="360" w:lineRule="auto"/>
        <w:ind w:left="1701" w:right="565" w:hanging="1701"/>
        <w:jc w:val="both"/>
        <w:rPr>
          <w:sz w:val="24"/>
          <w:szCs w:val="24"/>
        </w:rPr>
        <w:sectPr w:rsidR="0093518F" w:rsidSect="00FD0555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  <w:r w:rsidRPr="00A65EBD">
        <w:rPr>
          <w:rFonts w:ascii="Arial" w:hAnsi="Arial" w:cs="Arial"/>
          <w:sz w:val="24"/>
          <w:szCs w:val="24"/>
        </w:rPr>
        <w:fldChar w:fldCharType="end"/>
      </w:r>
    </w:p>
    <w:p w14:paraId="43BC65AA" w14:textId="77777777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lastRenderedPageBreak/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630F63" w14:paraId="4AC0ADFF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2D94FA09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4748E57D" w14:textId="022D7E2D" w:rsidR="00767C0B" w:rsidRPr="00EC06DA" w:rsidRDefault="00630F63" w:rsidP="00767C0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Шрифты</w:t>
            </w:r>
          </w:p>
          <w:p w14:paraId="5298CB6B" w14:textId="1FB4DCF7" w:rsidR="0093518F" w:rsidRPr="005125B3" w:rsidRDefault="0093518F" w:rsidP="00E73CB8">
            <w:pPr>
              <w:pStyle w:val="Default"/>
              <w:spacing w:after="120"/>
              <w:jc w:val="center"/>
              <w:rPr>
                <w:rFonts w:eastAsia="Arial Unicode MS"/>
                <w:spacing w:val="4"/>
                <w:lang w:val="en-US"/>
              </w:rPr>
            </w:pPr>
            <w:r w:rsidRPr="00277294">
              <w:rPr>
                <w:lang w:val="en-US"/>
              </w:rPr>
              <w:t>Unified</w:t>
            </w:r>
            <w:r w:rsidRPr="003F173D">
              <w:t xml:space="preserve"> </w:t>
            </w:r>
            <w:r w:rsidRPr="00277294">
              <w:rPr>
                <w:lang w:val="en-US"/>
              </w:rPr>
              <w:t>s</w:t>
            </w:r>
            <w:r>
              <w:rPr>
                <w:lang w:val="en-US"/>
              </w:rPr>
              <w:t>ystem</w:t>
            </w:r>
            <w:r w:rsidRPr="003F173D">
              <w:t xml:space="preserve"> </w:t>
            </w:r>
            <w:r>
              <w:rPr>
                <w:lang w:val="en-US"/>
              </w:rPr>
              <w:t>for</w:t>
            </w:r>
            <w:r w:rsidRPr="003F173D">
              <w:t xml:space="preserve"> </w:t>
            </w:r>
            <w:r>
              <w:rPr>
                <w:lang w:val="en-US"/>
              </w:rPr>
              <w:t>design</w:t>
            </w:r>
            <w:r w:rsidRPr="003F173D">
              <w:t xml:space="preserve"> </w:t>
            </w:r>
            <w:r>
              <w:rPr>
                <w:lang w:val="en-US"/>
              </w:rPr>
              <w:t>documentation</w:t>
            </w:r>
            <w:r w:rsidR="00A47F49" w:rsidRPr="003F173D">
              <w:t xml:space="preserve">. </w:t>
            </w:r>
            <w:r w:rsidR="00966625">
              <w:rPr>
                <w:lang w:val="en-US"/>
              </w:rPr>
              <w:t>Fonts</w:t>
            </w:r>
          </w:p>
        </w:tc>
      </w:tr>
    </w:tbl>
    <w:p w14:paraId="185CB8D8" w14:textId="578681AA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9" w:name="_Toc32093732"/>
      <w:bookmarkStart w:id="10" w:name="_Toc32685455"/>
      <w:bookmarkStart w:id="11" w:name="_Toc32955794"/>
      <w:bookmarkStart w:id="12" w:name="_Toc34473940"/>
      <w:bookmarkStart w:id="13" w:name="_Toc34481530"/>
      <w:bookmarkStart w:id="14" w:name="_Toc34501969"/>
      <w:bookmarkStart w:id="15" w:name="_Toc35089730"/>
      <w:bookmarkStart w:id="16" w:name="_Toc35159576"/>
      <w:bookmarkStart w:id="17" w:name="_Toc35710806"/>
      <w:bookmarkStart w:id="18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Arial" w:hAnsi="Arial" w:cs="Arial"/>
          <w:sz w:val="26"/>
          <w:szCs w:val="26"/>
        </w:rPr>
        <w:t xml:space="preserve">― </w:t>
      </w:r>
    </w:p>
    <w:p w14:paraId="382BF569" w14:textId="77777777" w:rsidR="0093518F" w:rsidRPr="00D01A1A" w:rsidRDefault="0093518F" w:rsidP="0093518F">
      <w:pPr>
        <w:pStyle w:val="1"/>
      </w:pPr>
      <w:bookmarkStart w:id="19" w:name="_Toc445998457"/>
      <w:bookmarkStart w:id="20" w:name="_Ref442359981"/>
      <w:bookmarkStart w:id="21" w:name="_Ref276487529"/>
      <w:bookmarkStart w:id="22" w:name="_Toc200178485"/>
      <w:bookmarkStart w:id="23" w:name="_Toc467869759"/>
      <w:bookmarkStart w:id="24" w:name="_Toc530058028"/>
      <w:bookmarkStart w:id="25" w:name="_Toc38989287"/>
      <w:bookmarkStart w:id="26" w:name="_Toc59624790"/>
      <w:bookmarkStart w:id="27" w:name="_Toc70252672"/>
      <w:bookmarkStart w:id="28" w:name="_Toc79335830"/>
      <w:bookmarkStart w:id="29" w:name="_Toc90204835"/>
      <w:bookmarkStart w:id="30" w:name="_Toc92460284"/>
      <w:bookmarkStart w:id="31" w:name="_Toc94445778"/>
      <w:bookmarkStart w:id="32" w:name="_Toc207643681"/>
      <w:r w:rsidRPr="00D01A1A">
        <w:t>Область применения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1B7DBD0" w14:textId="5CFD7DA2" w:rsidR="00D46D17" w:rsidRDefault="0093518F" w:rsidP="00FD0555">
      <w:pPr>
        <w:pStyle w:val="af1"/>
      </w:pPr>
      <w:bookmarkStart w:id="33" w:name="_Toc445998458"/>
      <w:r w:rsidRPr="00BA69C4">
        <w:t xml:space="preserve">Настоящий стандарт устанавливает </w:t>
      </w:r>
      <w:bookmarkStart w:id="34" w:name="_Toc467869760"/>
      <w:bookmarkStart w:id="35" w:name="_Toc530058029"/>
      <w:bookmarkStart w:id="36" w:name="_Toc38989288"/>
      <w:bookmarkStart w:id="37" w:name="_Toc59624791"/>
      <w:bookmarkStart w:id="38" w:name="_Toc70252673"/>
      <w:bookmarkStart w:id="39" w:name="_Toc79335831"/>
      <w:bookmarkStart w:id="40" w:name="_Toc90204836"/>
      <w:bookmarkStart w:id="41" w:name="_Toc92460285"/>
      <w:bookmarkStart w:id="42" w:name="_Toc94445779"/>
      <w:r w:rsidR="00767C0B">
        <w:t>общие требования к шрифтам, применяемым в конструктор</w:t>
      </w:r>
      <w:r w:rsidR="00E37A6C">
        <w:t>с</w:t>
      </w:r>
      <w:r w:rsidR="00767C0B">
        <w:t>кой</w:t>
      </w:r>
      <w:r w:rsidR="00E37A6C">
        <w:t xml:space="preserve"> документации, </w:t>
      </w:r>
      <w:r w:rsidR="007035CC">
        <w:t>а также требования</w:t>
      </w:r>
      <w:r w:rsidR="00E37A6C">
        <w:t xml:space="preserve"> к выполнению надписей в графических документах </w:t>
      </w:r>
      <w:r w:rsidR="00720C94">
        <w:t>и</w:t>
      </w:r>
      <w:r w:rsidR="00A869DC">
        <w:t xml:space="preserve"> </w:t>
      </w:r>
      <w:r w:rsidR="00E37A6C">
        <w:t>электронных геометрических моделях</w:t>
      </w:r>
      <w:r w:rsidR="007035CC">
        <w:t xml:space="preserve"> изделий машиностроения.</w:t>
      </w:r>
    </w:p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14:paraId="19A5E11F" w14:textId="2C8F1002" w:rsidR="00052DF3" w:rsidRPr="00E37A6C" w:rsidRDefault="00052DF3" w:rsidP="00E37A6C">
      <w:pPr>
        <w:pStyle w:val="af1"/>
      </w:pPr>
      <w:r w:rsidRPr="00052DF3">
        <w:t>Настоящий стандарт не устанавливает требования к шрифтам, применяемым для маркирования изделий</w:t>
      </w:r>
      <w:r w:rsidR="00036E7F">
        <w:t xml:space="preserve"> и для </w:t>
      </w:r>
      <w:r w:rsidRPr="00052DF3">
        <w:t>типографских изданий</w:t>
      </w:r>
      <w:r>
        <w:t>.</w:t>
      </w:r>
    </w:p>
    <w:p w14:paraId="48525883" w14:textId="7CFE4112" w:rsidR="0093518F" w:rsidRDefault="00FD0555" w:rsidP="008A146A">
      <w:pPr>
        <w:pStyle w:val="1"/>
      </w:pPr>
      <w:bookmarkStart w:id="43" w:name="_Toc467869761"/>
      <w:bookmarkStart w:id="44" w:name="_Toc530058030"/>
      <w:bookmarkStart w:id="45" w:name="_Toc38989289"/>
      <w:bookmarkStart w:id="46" w:name="_Toc59624792"/>
      <w:bookmarkStart w:id="47" w:name="_Toc70252674"/>
      <w:bookmarkStart w:id="48" w:name="_Toc79335832"/>
      <w:bookmarkStart w:id="49" w:name="_Toc90204837"/>
      <w:bookmarkStart w:id="50" w:name="_Toc92460286"/>
      <w:bookmarkStart w:id="51" w:name="_Toc94445780"/>
      <w:bookmarkStart w:id="52" w:name="_Toc207643683"/>
      <w:r>
        <w:t>Термины и</w:t>
      </w:r>
      <w:r w:rsidR="0093518F" w:rsidRPr="00B86155">
        <w:t xml:space="preserve"> определения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3B6824D" w14:textId="057BA6B4" w:rsidR="00FD0555" w:rsidRDefault="00FD0555" w:rsidP="00703239">
      <w:pPr>
        <w:pStyle w:val="af1"/>
      </w:pPr>
      <w:r w:rsidRPr="00CB321D">
        <w:t>В настоящем стандарте применены термины по</w:t>
      </w:r>
      <w:bookmarkStart w:id="53" w:name="OLE_LINK125"/>
      <w:bookmarkStart w:id="54" w:name="OLE_LINK126"/>
      <w:bookmarkStart w:id="55" w:name="OLE_LINK127"/>
      <w:r w:rsidRPr="00CB321D">
        <w:t xml:space="preserve"> ГОСТ Р </w:t>
      </w:r>
      <w:bookmarkEnd w:id="53"/>
      <w:bookmarkEnd w:id="54"/>
      <w:bookmarkEnd w:id="55"/>
      <w:r w:rsidRPr="00CB321D">
        <w:t>2.005</w:t>
      </w:r>
      <w:r w:rsidR="000C3244">
        <w:rPr>
          <w:rStyle w:val="a6"/>
        </w:rPr>
        <w:footnoteReference w:id="1"/>
      </w:r>
      <w:r w:rsidR="000C3244" w:rsidRPr="000C3244">
        <w:rPr>
          <w:vertAlign w:val="superscript"/>
        </w:rPr>
        <w:t>)</w:t>
      </w:r>
      <w:r>
        <w:t>, а также следующие термины с соответствующими определениями:</w:t>
      </w:r>
    </w:p>
    <w:p w14:paraId="74180636" w14:textId="24EA9B4A" w:rsidR="00052DF3" w:rsidRPr="00341240" w:rsidRDefault="00052DF3" w:rsidP="00341240">
      <w:pPr>
        <w:pStyle w:val="2"/>
      </w:pPr>
      <w:r w:rsidRPr="00341240">
        <w:t xml:space="preserve">шрифт: </w:t>
      </w:r>
      <w:r w:rsidR="00925454" w:rsidRPr="00341240">
        <w:rPr>
          <w:b w:val="0"/>
          <w:bCs w:val="0"/>
        </w:rPr>
        <w:t>Н</w:t>
      </w:r>
      <w:r w:rsidRPr="00341240">
        <w:rPr>
          <w:b w:val="0"/>
          <w:bCs w:val="0"/>
        </w:rPr>
        <w:t xml:space="preserve">абор символов (букв, цифр и других знаков), которые характеризуются общей </w:t>
      </w:r>
      <w:r w:rsidR="00925454" w:rsidRPr="00341240">
        <w:rPr>
          <w:b w:val="0"/>
          <w:bCs w:val="0"/>
        </w:rPr>
        <w:t>гарнитурой</w:t>
      </w:r>
      <w:r w:rsidRPr="00341240">
        <w:rPr>
          <w:b w:val="0"/>
          <w:bCs w:val="0"/>
        </w:rPr>
        <w:t xml:space="preserve">, </w:t>
      </w:r>
      <w:r w:rsidR="00925454" w:rsidRPr="00341240">
        <w:rPr>
          <w:b w:val="0"/>
          <w:bCs w:val="0"/>
        </w:rPr>
        <w:t>начертанием, раз</w:t>
      </w:r>
      <w:r w:rsidRPr="00341240">
        <w:rPr>
          <w:b w:val="0"/>
          <w:bCs w:val="0"/>
        </w:rPr>
        <w:t>мером.</w:t>
      </w:r>
    </w:p>
    <w:p w14:paraId="58B33EA0" w14:textId="03C9868C" w:rsidR="00052DF3" w:rsidRPr="007035CC" w:rsidRDefault="00052DF3" w:rsidP="00052DF3">
      <w:pPr>
        <w:pStyle w:val="af3"/>
        <w:spacing w:after="120"/>
        <w:rPr>
          <w:rFonts w:eastAsia="Times New Roman" w:cs="Arial"/>
          <w:b/>
          <w:i/>
          <w:szCs w:val="20"/>
          <w:lang w:val="en-US" w:eastAsia="ru-RU"/>
        </w:rPr>
      </w:pPr>
      <w:r w:rsidRPr="00D136C8">
        <w:rPr>
          <w:b/>
          <w:bCs/>
          <w:i/>
          <w:iCs/>
        </w:rPr>
        <w:t>Пример</w:t>
      </w:r>
      <w:r w:rsidRPr="00D136C8">
        <w:rPr>
          <w:b/>
          <w:bCs/>
          <w:i/>
          <w:iCs/>
          <w:lang w:val="en-US"/>
        </w:rPr>
        <w:t xml:space="preserve"> – PT ASTRA Sans Bold 10pt</w:t>
      </w:r>
      <w:r w:rsidR="00A44B33" w:rsidRPr="00A44B33">
        <w:rPr>
          <w:b/>
          <w:bCs/>
          <w:i/>
          <w:iCs/>
          <w:lang w:val="en-US"/>
        </w:rPr>
        <w:t xml:space="preserve">,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GOST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type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B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Bold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10</w:t>
      </w:r>
      <w:r w:rsidR="00A44B33" w:rsidRPr="00A44B33">
        <w:rPr>
          <w:rFonts w:eastAsia="Times New Roman" w:cs="Arial"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pt</w:t>
      </w:r>
      <w:r w:rsidR="007035CC" w:rsidRPr="007035CC">
        <w:rPr>
          <w:rFonts w:eastAsia="Times New Roman" w:cs="Arial"/>
          <w:b/>
          <w:i/>
          <w:szCs w:val="20"/>
          <w:lang w:val="en-US" w:eastAsia="ru-RU"/>
        </w:rPr>
        <w:t>.</w:t>
      </w:r>
    </w:p>
    <w:p w14:paraId="50E4CA04" w14:textId="4629EBD0" w:rsidR="00925454" w:rsidRPr="00341240" w:rsidDel="00341240" w:rsidRDefault="00925454">
      <w:pPr>
        <w:pStyle w:val="2"/>
        <w:rPr>
          <w:del w:id="56" w:author="selezneva" w:date="2026-04-15T18:10:00Z"/>
          <w:rPrChange w:id="57" w:author="selezneva" w:date="2026-04-15T18:10:00Z">
            <w:rPr>
              <w:del w:id="58" w:author="selezneva" w:date="2026-04-15T18:10:00Z"/>
              <w:bCs w:val="0"/>
              <w:iCs/>
              <w:lang w:val="en-US"/>
            </w:rPr>
          </w:rPrChange>
        </w:rPr>
      </w:pPr>
    </w:p>
    <w:p w14:paraId="7746CB95" w14:textId="2D1E1B80" w:rsidR="00925454" w:rsidRPr="00341240" w:rsidRDefault="00925454">
      <w:pPr>
        <w:pStyle w:val="2"/>
        <w:pPrChange w:id="59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r w:rsidRPr="00017A4D">
        <w:t>начертание шрифта</w:t>
      </w:r>
      <w:r w:rsidRPr="00341240">
        <w:t>: Каждое видоизменение шрифта, входящего в состав одной гарнитуры.</w:t>
      </w:r>
    </w:p>
    <w:p w14:paraId="71FD0A0A" w14:textId="2004502A" w:rsidR="00925454" w:rsidRPr="00925454" w:rsidRDefault="00925454">
      <w:pPr>
        <w:pStyle w:val="af1"/>
        <w:rPr>
          <w:sz w:val="20"/>
          <w:szCs w:val="22"/>
        </w:rPr>
        <w:pPrChange w:id="60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r w:rsidRPr="00925454">
        <w:rPr>
          <w:spacing w:val="40"/>
          <w:sz w:val="20"/>
          <w:szCs w:val="22"/>
        </w:rPr>
        <w:t>Примечание</w:t>
      </w:r>
      <w:r w:rsidRPr="00925454">
        <w:rPr>
          <w:sz w:val="20"/>
          <w:szCs w:val="22"/>
        </w:rPr>
        <w:t xml:space="preserve"> – </w:t>
      </w:r>
      <w:r>
        <w:rPr>
          <w:sz w:val="20"/>
          <w:szCs w:val="22"/>
        </w:rPr>
        <w:t>Н</w:t>
      </w:r>
      <w:r w:rsidRPr="00925454">
        <w:rPr>
          <w:sz w:val="20"/>
          <w:szCs w:val="22"/>
        </w:rPr>
        <w:t xml:space="preserve">ачертание </w:t>
      </w:r>
      <w:r>
        <w:rPr>
          <w:sz w:val="20"/>
          <w:szCs w:val="22"/>
        </w:rPr>
        <w:t>шрифта различаются</w:t>
      </w:r>
      <w:r w:rsidRPr="00925454">
        <w:rPr>
          <w:sz w:val="20"/>
          <w:szCs w:val="22"/>
        </w:rPr>
        <w:t xml:space="preserve">: </w:t>
      </w:r>
    </w:p>
    <w:p w14:paraId="484C9067" w14:textId="658F9730" w:rsidR="00925454" w:rsidRDefault="00925454">
      <w:pPr>
        <w:pStyle w:val="af1"/>
        <w:rPr>
          <w:sz w:val="20"/>
          <w:szCs w:val="22"/>
        </w:rPr>
        <w:pPrChange w:id="61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r w:rsidRPr="00925454">
        <w:rPr>
          <w:sz w:val="20"/>
          <w:szCs w:val="22"/>
        </w:rPr>
        <w:t xml:space="preserve">- по </w:t>
      </w:r>
      <w:r>
        <w:rPr>
          <w:sz w:val="20"/>
          <w:szCs w:val="22"/>
        </w:rPr>
        <w:t>плотности: узкое, нормальное, широкое;</w:t>
      </w:r>
    </w:p>
    <w:p w14:paraId="137705AA" w14:textId="61CA7C0F" w:rsidR="00925454" w:rsidRPr="00925454" w:rsidRDefault="00925454">
      <w:pPr>
        <w:pStyle w:val="af1"/>
        <w:rPr>
          <w:sz w:val="20"/>
          <w:szCs w:val="22"/>
        </w:rPr>
        <w:pPrChange w:id="62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r>
        <w:rPr>
          <w:sz w:val="20"/>
          <w:szCs w:val="22"/>
        </w:rPr>
        <w:t xml:space="preserve">- по </w:t>
      </w:r>
      <w:r w:rsidRPr="00925454">
        <w:rPr>
          <w:sz w:val="20"/>
          <w:szCs w:val="22"/>
        </w:rPr>
        <w:t>насыщенности</w:t>
      </w:r>
      <w:r>
        <w:rPr>
          <w:sz w:val="20"/>
          <w:szCs w:val="22"/>
        </w:rPr>
        <w:t xml:space="preserve">: </w:t>
      </w:r>
      <w:r w:rsidRPr="00925454">
        <w:rPr>
          <w:sz w:val="20"/>
          <w:szCs w:val="22"/>
        </w:rPr>
        <w:t>светл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>, полужирн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 xml:space="preserve"> и жирн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 xml:space="preserve">; </w:t>
      </w:r>
    </w:p>
    <w:p w14:paraId="5821111D" w14:textId="1B0D0B8B" w:rsidR="00925454" w:rsidRPr="00925454" w:rsidRDefault="00925454">
      <w:pPr>
        <w:pStyle w:val="af1"/>
        <w:rPr>
          <w:sz w:val="20"/>
          <w:szCs w:val="22"/>
        </w:rPr>
        <w:pPrChange w:id="63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r w:rsidRPr="00925454">
        <w:rPr>
          <w:sz w:val="20"/>
          <w:szCs w:val="22"/>
        </w:rPr>
        <w:t xml:space="preserve">- по </w:t>
      </w:r>
      <w:r>
        <w:rPr>
          <w:sz w:val="20"/>
          <w:szCs w:val="22"/>
        </w:rPr>
        <w:t xml:space="preserve">наклону: </w:t>
      </w:r>
      <w:r w:rsidRPr="00925454">
        <w:rPr>
          <w:sz w:val="20"/>
          <w:szCs w:val="22"/>
        </w:rPr>
        <w:t>прямо</w:t>
      </w:r>
      <w:r>
        <w:rPr>
          <w:sz w:val="20"/>
          <w:szCs w:val="22"/>
        </w:rPr>
        <w:t>е</w:t>
      </w:r>
      <w:r w:rsidRPr="00925454">
        <w:rPr>
          <w:sz w:val="20"/>
          <w:szCs w:val="22"/>
        </w:rPr>
        <w:t>, курсивн</w:t>
      </w:r>
      <w:r>
        <w:rPr>
          <w:sz w:val="20"/>
          <w:szCs w:val="22"/>
        </w:rPr>
        <w:t>ое, наклонное</w:t>
      </w:r>
      <w:r w:rsidR="007035CC">
        <w:rPr>
          <w:sz w:val="20"/>
          <w:szCs w:val="22"/>
        </w:rPr>
        <w:t>.</w:t>
      </w:r>
    </w:p>
    <w:p w14:paraId="0C6E12B6" w14:textId="30D3BDED" w:rsidR="00925454" w:rsidRPr="00341240" w:rsidDel="00341240" w:rsidRDefault="00925454">
      <w:pPr>
        <w:pStyle w:val="2"/>
        <w:rPr>
          <w:del w:id="64" w:author="selezneva" w:date="2026-04-15T18:10:00Z"/>
        </w:rPr>
        <w:pPrChange w:id="65" w:author="selezneva" w:date="2026-04-15T18:10:00Z">
          <w:pPr>
            <w:pStyle w:val="af1"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</w:pPr>
        </w:pPrChange>
      </w:pPr>
      <w:del w:id="66" w:author="selezneva" w:date="2026-04-15T18:10:00Z">
        <w:r w:rsidRPr="00341240" w:rsidDel="00341240">
          <w:delText>[ГОСТ Р 7.0.3–2006, статья 3.2.2.5]</w:delText>
        </w:r>
      </w:del>
    </w:p>
    <w:p w14:paraId="7C662FDA" w14:textId="72F0718F" w:rsidR="00925454" w:rsidRPr="00341240" w:rsidRDefault="00925454" w:rsidP="00341240">
      <w:pPr>
        <w:pStyle w:val="2"/>
      </w:pPr>
    </w:p>
    <w:p w14:paraId="670E9920" w14:textId="0EA37FA0" w:rsidR="008E0FA2" w:rsidRDefault="00221578" w:rsidP="00221578">
      <w:pPr>
        <w:pStyle w:val="a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гарнитура</w:t>
      </w:r>
      <w:r w:rsidR="00517824" w:rsidRPr="00FE5C82">
        <w:rPr>
          <w:b/>
        </w:rPr>
        <w:t xml:space="preserve"> шрифт</w:t>
      </w:r>
      <w:r>
        <w:rPr>
          <w:b/>
        </w:rPr>
        <w:t>а</w:t>
      </w:r>
      <w:r w:rsidR="00517824">
        <w:t xml:space="preserve">: </w:t>
      </w:r>
      <w:r>
        <w:t>Семейство</w:t>
      </w:r>
      <w:r w:rsidR="00517824" w:rsidRPr="00FE5C82">
        <w:t xml:space="preserve"> </w:t>
      </w:r>
      <w:r>
        <w:t>начертаний, объединенных общностью рисунка и имеющих определенное название.</w:t>
      </w:r>
      <w:r w:rsidR="00517824" w:rsidRPr="00FE5C82">
        <w:t xml:space="preserve"> </w:t>
      </w:r>
    </w:p>
    <w:p w14:paraId="2D01CF0D" w14:textId="77D5B7BB" w:rsidR="00221578" w:rsidRPr="00221578" w:rsidRDefault="00221578" w:rsidP="00221578">
      <w:pPr>
        <w:pStyle w:val="a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[</w:t>
      </w:r>
      <w:r>
        <w:t>ГОСТ</w:t>
      </w:r>
      <w:r w:rsidRPr="00221578">
        <w:rPr>
          <w:lang w:val="en-US"/>
        </w:rPr>
        <w:t xml:space="preserve"> </w:t>
      </w:r>
      <w:r>
        <w:t>Р</w:t>
      </w:r>
      <w:r w:rsidRPr="00221578">
        <w:rPr>
          <w:lang w:val="en-US"/>
        </w:rPr>
        <w:t xml:space="preserve"> 7.0.3–2006, </w:t>
      </w:r>
      <w:r w:rsidR="00925454">
        <w:t>статья</w:t>
      </w:r>
      <w:r w:rsidRPr="00221578">
        <w:rPr>
          <w:lang w:val="en-US"/>
        </w:rPr>
        <w:t xml:space="preserve"> 3.2.2.2</w:t>
      </w:r>
      <w:r>
        <w:rPr>
          <w:lang w:val="en-US"/>
        </w:rPr>
        <w:t>]</w:t>
      </w:r>
    </w:p>
    <w:p w14:paraId="4A071E38" w14:textId="5E8099B4" w:rsidR="00517824" w:rsidRPr="007035CC" w:rsidRDefault="008E0FA2" w:rsidP="008E0FA2">
      <w:pPr>
        <w:pStyle w:val="af3"/>
        <w:rPr>
          <w:rFonts w:eastAsia="Times New Roman" w:cs="Arial"/>
          <w:b/>
          <w:i/>
          <w:szCs w:val="20"/>
          <w:lang w:val="en-US" w:eastAsia="ru-RU"/>
        </w:rPr>
      </w:pPr>
      <w:r w:rsidRPr="008E0FA2">
        <w:rPr>
          <w:b/>
          <w:bCs/>
          <w:i/>
          <w:iCs/>
        </w:rPr>
        <w:t>Пример</w:t>
      </w:r>
      <w:r w:rsidRPr="00A44B33">
        <w:rPr>
          <w:b/>
          <w:bCs/>
          <w:i/>
          <w:iCs/>
          <w:lang w:val="en-US"/>
        </w:rPr>
        <w:t xml:space="preserve"> – </w:t>
      </w:r>
      <w:r w:rsidR="00517824" w:rsidRPr="00A44B33">
        <w:rPr>
          <w:b/>
          <w:bCs/>
          <w:i/>
          <w:iCs/>
          <w:lang w:val="en-US"/>
        </w:rPr>
        <w:t>PT ASTRA Sans</w:t>
      </w:r>
      <w:r w:rsidR="00A44B33" w:rsidRPr="00A44B33">
        <w:rPr>
          <w:b/>
          <w:bCs/>
          <w:i/>
          <w:iCs/>
          <w:lang w:val="en-US"/>
        </w:rPr>
        <w:t xml:space="preserve">, </w:t>
      </w:r>
      <w:r w:rsidR="00FE2FE7" w:rsidRPr="00FE2FE7">
        <w:rPr>
          <w:rFonts w:eastAsia="Times New Roman" w:cs="Arial"/>
          <w:b/>
          <w:i/>
          <w:szCs w:val="20"/>
          <w:lang w:val="en-US" w:eastAsia="ru-RU"/>
        </w:rPr>
        <w:t>GOST 2.304-81 type A</w:t>
      </w:r>
      <w:r w:rsidR="007035CC" w:rsidRPr="007035CC">
        <w:rPr>
          <w:rFonts w:eastAsia="Times New Roman" w:cs="Arial"/>
          <w:b/>
          <w:i/>
          <w:szCs w:val="20"/>
          <w:lang w:val="en-US" w:eastAsia="ru-RU"/>
        </w:rPr>
        <w:t>.</w:t>
      </w:r>
    </w:p>
    <w:p w14:paraId="3F105A6F" w14:textId="06F204F4" w:rsidR="00FE2FE7" w:rsidRDefault="006C0596" w:rsidP="006C0596">
      <w:pPr>
        <w:pStyle w:val="af3"/>
      </w:pPr>
      <w:r w:rsidRPr="006C0596">
        <w:rPr>
          <w:spacing w:val="40"/>
        </w:rPr>
        <w:t>Примечание</w:t>
      </w:r>
      <w:r w:rsidRPr="006C0596">
        <w:t xml:space="preserve"> – </w:t>
      </w:r>
      <w:r>
        <w:t xml:space="preserve">Гарнитуры </w:t>
      </w:r>
      <w:r w:rsidR="00FE2FE7">
        <w:t>делят на две основных категории:</w:t>
      </w:r>
    </w:p>
    <w:p w14:paraId="4843B6C2" w14:textId="3A4020B4" w:rsidR="00FE2FE7" w:rsidRPr="007035CC" w:rsidRDefault="00FE2FE7" w:rsidP="006C0596">
      <w:pPr>
        <w:pStyle w:val="af3"/>
      </w:pPr>
      <w:r>
        <w:t>- с</w:t>
      </w:r>
      <w:r w:rsidR="006C0596" w:rsidRPr="006C0596">
        <w:rPr>
          <w:rStyle w:val="aff4"/>
          <w:b w:val="0"/>
          <w:bCs w:val="0"/>
        </w:rPr>
        <w:t xml:space="preserve"> засечками</w:t>
      </w:r>
      <w:r w:rsidR="006C0596" w:rsidRPr="006C0596">
        <w:t> (небольши</w:t>
      </w:r>
      <w:r>
        <w:t>ми</w:t>
      </w:r>
      <w:r w:rsidR="006C0596" w:rsidRPr="006C0596">
        <w:t xml:space="preserve"> элемент</w:t>
      </w:r>
      <w:r>
        <w:t>ами</w:t>
      </w:r>
      <w:r w:rsidR="006C0596" w:rsidRPr="006C0596">
        <w:t xml:space="preserve"> на концах штрихов букв</w:t>
      </w:r>
      <w:r>
        <w:t>);</w:t>
      </w:r>
    </w:p>
    <w:p w14:paraId="286F1462" w14:textId="0633A949" w:rsidR="006C0596" w:rsidRPr="006C0596" w:rsidRDefault="00FE2FE7" w:rsidP="006C0596">
      <w:pPr>
        <w:pStyle w:val="af3"/>
      </w:pPr>
      <w:r>
        <w:lastRenderedPageBreak/>
        <w:t>- без</w:t>
      </w:r>
      <w:r w:rsidR="006C0596" w:rsidRPr="006C0596">
        <w:rPr>
          <w:rStyle w:val="aff4"/>
          <w:b w:val="0"/>
          <w:bCs w:val="0"/>
        </w:rPr>
        <w:t xml:space="preserve"> засечек</w:t>
      </w:r>
      <w:r w:rsidR="006C0596" w:rsidRPr="006C0596">
        <w:t> (</w:t>
      </w:r>
      <w:r>
        <w:t>б</w:t>
      </w:r>
      <w:r w:rsidR="006C0596" w:rsidRPr="006C0596">
        <w:t>уквы составлены из прямых или закруглённых линий, часто похожи на простые геометрические фигуры</w:t>
      </w:r>
      <w:r>
        <w:t>).</w:t>
      </w:r>
    </w:p>
    <w:p w14:paraId="3F5AB26A" w14:textId="25D28275" w:rsidR="00F70DF8" w:rsidRDefault="00F70DF8" w:rsidP="00341240">
      <w:pPr>
        <w:pStyle w:val="2"/>
      </w:pPr>
      <w:r w:rsidRPr="001A3E25">
        <w:t>р</w:t>
      </w:r>
      <w:r w:rsidRPr="00AF0BBC">
        <w:t>азмер шрифта</w:t>
      </w:r>
      <w:r>
        <w:t xml:space="preserve"> (кегль)</w:t>
      </w:r>
      <w:r w:rsidRPr="0096051A">
        <w:t xml:space="preserve">: </w:t>
      </w:r>
      <w:r w:rsidRPr="00341240">
        <w:rPr>
          <w:b w:val="0"/>
          <w:bCs w:val="0"/>
        </w:rPr>
        <w:t xml:space="preserve">Величина, относительно которой определяют высоту </w:t>
      </w:r>
      <w:r w:rsidR="00F4490A" w:rsidRPr="00341240">
        <w:rPr>
          <w:b w:val="0"/>
          <w:bCs w:val="0"/>
        </w:rPr>
        <w:t>символов</w:t>
      </w:r>
      <w:r w:rsidRPr="00341240">
        <w:rPr>
          <w:b w:val="0"/>
          <w:bCs w:val="0"/>
        </w:rPr>
        <w:t xml:space="preserve"> шрифта, измеряемая в миллиметрах или пунктах.</w:t>
      </w:r>
    </w:p>
    <w:p w14:paraId="66BAE3A3" w14:textId="77777777" w:rsidR="00052DF3" w:rsidRPr="00052DF3" w:rsidRDefault="00052DF3" w:rsidP="00052DF3">
      <w:pPr>
        <w:pStyle w:val="af3"/>
        <w:rPr>
          <w:spacing w:val="40"/>
        </w:rPr>
      </w:pPr>
      <w:r w:rsidRPr="00052DF3">
        <w:rPr>
          <w:spacing w:val="40"/>
        </w:rPr>
        <w:t>Примечания</w:t>
      </w:r>
    </w:p>
    <w:p w14:paraId="2ABBD4AF" w14:textId="77777777" w:rsidR="00052DF3" w:rsidRPr="00D1091F" w:rsidRDefault="00052DF3" w:rsidP="00052DF3">
      <w:pPr>
        <w:pStyle w:val="af3"/>
      </w:pPr>
      <w:r w:rsidRPr="00D1091F">
        <w:t xml:space="preserve">1 В текстовых редакторах, как правило, указывают размер шрифта в пунктах. </w:t>
      </w:r>
    </w:p>
    <w:p w14:paraId="02DB09B5" w14:textId="056ADDFE" w:rsidR="00052DF3" w:rsidRPr="00D1091F" w:rsidRDefault="00052DF3" w:rsidP="00052DF3">
      <w:pPr>
        <w:pStyle w:val="af3"/>
      </w:pPr>
      <w:r w:rsidRPr="00D1091F">
        <w:t>2 Пункт  – единица измерения, равная примерно 0,35</w:t>
      </w:r>
      <w:r w:rsidR="00341240">
        <w:t> </w:t>
      </w:r>
      <w:r w:rsidRPr="00D1091F">
        <w:t>мм.</w:t>
      </w:r>
    </w:p>
    <w:p w14:paraId="281006D9" w14:textId="4FAE170B" w:rsidR="00052DF3" w:rsidRPr="00D1091F" w:rsidRDefault="00052DF3" w:rsidP="00052DF3">
      <w:pPr>
        <w:pStyle w:val="af3"/>
        <w:rPr>
          <w:sz w:val="22"/>
          <w:szCs w:val="22"/>
        </w:rPr>
      </w:pPr>
      <w:r w:rsidRPr="00D1091F">
        <w:t>3 Высота прописных букв обычно составляет 70</w:t>
      </w:r>
      <w:r w:rsidR="00341240">
        <w:t> </w:t>
      </w:r>
      <w:r w:rsidRPr="00D1091F">
        <w:t>% размера шрифта, высота строчных – примерно 50</w:t>
      </w:r>
      <w:r w:rsidR="00341240">
        <w:t> </w:t>
      </w:r>
      <w:r w:rsidRPr="00D1091F">
        <w:t>%.</w:t>
      </w:r>
    </w:p>
    <w:p w14:paraId="6C69C8DC" w14:textId="77777777" w:rsidR="009D612C" w:rsidRDefault="009D612C" w:rsidP="00341240">
      <w:pPr>
        <w:pStyle w:val="2"/>
      </w:pPr>
      <w:r>
        <w:t>высота символа:</w:t>
      </w:r>
      <w:r w:rsidRPr="00341240">
        <w:rPr>
          <w:b w:val="0"/>
          <w:bCs w:val="0"/>
        </w:rPr>
        <w:t xml:space="preserve"> Размер символа, измеряемый по наружным контурам перпендикулярно к базовой линии строки.</w:t>
      </w:r>
    </w:p>
    <w:p w14:paraId="314B9F4D" w14:textId="77777777" w:rsidR="009D612C" w:rsidRPr="00767C0B" w:rsidRDefault="009D612C" w:rsidP="009D612C">
      <w:pPr>
        <w:pStyle w:val="af1"/>
        <w:ind w:firstLine="851"/>
        <w:rPr>
          <w:spacing w:val="40"/>
          <w:sz w:val="20"/>
          <w:szCs w:val="22"/>
        </w:rPr>
      </w:pPr>
      <w:r w:rsidRPr="00767C0B">
        <w:rPr>
          <w:spacing w:val="40"/>
          <w:sz w:val="20"/>
          <w:szCs w:val="22"/>
        </w:rPr>
        <w:t>Примечания</w:t>
      </w:r>
    </w:p>
    <w:p w14:paraId="3D2B1EB8" w14:textId="2D333D8C" w:rsidR="009D612C" w:rsidRPr="00767C0B" w:rsidRDefault="009D612C" w:rsidP="009D612C">
      <w:pPr>
        <w:pStyle w:val="af1"/>
        <w:ind w:firstLine="851"/>
        <w:rPr>
          <w:sz w:val="20"/>
          <w:szCs w:val="22"/>
        </w:rPr>
      </w:pPr>
      <w:r w:rsidRPr="00767C0B">
        <w:rPr>
          <w:sz w:val="20"/>
          <w:szCs w:val="22"/>
        </w:rPr>
        <w:t xml:space="preserve">1 Высота букв не включает высоту </w:t>
      </w:r>
      <w:r>
        <w:rPr>
          <w:sz w:val="20"/>
          <w:szCs w:val="22"/>
        </w:rPr>
        <w:t>выносных элементов</w:t>
      </w:r>
      <w:r w:rsidRPr="00767C0B">
        <w:rPr>
          <w:sz w:val="20"/>
          <w:szCs w:val="22"/>
        </w:rPr>
        <w:t xml:space="preserve"> (</w:t>
      </w:r>
      <w:r>
        <w:rPr>
          <w:sz w:val="20"/>
          <w:szCs w:val="22"/>
        </w:rPr>
        <w:t>выносные элементы</w:t>
      </w:r>
      <w:r w:rsidRPr="00767C0B">
        <w:rPr>
          <w:sz w:val="20"/>
          <w:szCs w:val="22"/>
        </w:rPr>
        <w:t>, например, имеют буквы, «р», «б», «у» и т.п.)</w:t>
      </w:r>
      <w:r>
        <w:rPr>
          <w:sz w:val="20"/>
          <w:szCs w:val="22"/>
        </w:rPr>
        <w:t xml:space="preserve"> и диакритических знаков (как, например, в букве «й»)</w:t>
      </w:r>
      <w:r w:rsidRPr="00767C0B">
        <w:rPr>
          <w:sz w:val="20"/>
          <w:szCs w:val="22"/>
        </w:rPr>
        <w:t>.</w:t>
      </w:r>
    </w:p>
    <w:p w14:paraId="3A465934" w14:textId="77777777" w:rsidR="009D612C" w:rsidRPr="00112B8A" w:rsidRDefault="009D612C" w:rsidP="009D612C">
      <w:pPr>
        <w:pStyle w:val="af1"/>
        <w:ind w:firstLine="851"/>
        <w:rPr>
          <w:sz w:val="20"/>
          <w:szCs w:val="22"/>
        </w:rPr>
      </w:pPr>
      <w:r w:rsidRPr="00767C0B">
        <w:rPr>
          <w:sz w:val="20"/>
          <w:szCs w:val="22"/>
        </w:rPr>
        <w:t>2 Высота символа измеряется в миллиметрах.</w:t>
      </w:r>
    </w:p>
    <w:p w14:paraId="4CC6E781" w14:textId="3F14A973" w:rsidR="009D612C" w:rsidRDefault="009D612C" w:rsidP="00341240">
      <w:pPr>
        <w:pStyle w:val="2"/>
      </w:pPr>
      <w:r>
        <w:t>базовая линия строки</w:t>
      </w:r>
      <w:r w:rsidRPr="006A0776">
        <w:t>:</w:t>
      </w:r>
      <w:r>
        <w:t xml:space="preserve"> </w:t>
      </w:r>
      <w:r w:rsidRPr="00341240">
        <w:rPr>
          <w:b w:val="0"/>
          <w:bCs w:val="0"/>
        </w:rPr>
        <w:t>Воображаемая линия, на которой расположены символы</w:t>
      </w:r>
      <w:del w:id="67" w:author="selezneva" w:date="2026-04-18T19:41:00Z">
        <w:r w:rsidRPr="00341240" w:rsidDel="000B46AF">
          <w:rPr>
            <w:b w:val="0"/>
            <w:bCs w:val="0"/>
          </w:rPr>
          <w:delText xml:space="preserve"> строки</w:delText>
        </w:r>
      </w:del>
      <w:r w:rsidRPr="00341240">
        <w:rPr>
          <w:b w:val="0"/>
          <w:bCs w:val="0"/>
        </w:rPr>
        <w:t xml:space="preserve">, не включая </w:t>
      </w:r>
      <w:ins w:id="68" w:author="selezneva" w:date="2026-04-18T19:41:00Z">
        <w:r w:rsidR="000B46AF">
          <w:rPr>
            <w:b w:val="0"/>
            <w:bCs w:val="0"/>
          </w:rPr>
          <w:t xml:space="preserve">их </w:t>
        </w:r>
      </w:ins>
      <w:r w:rsidR="003B11BF" w:rsidRPr="00341240">
        <w:rPr>
          <w:b w:val="0"/>
          <w:bCs w:val="0"/>
        </w:rPr>
        <w:t>выносные</w:t>
      </w:r>
      <w:r w:rsidRPr="00341240">
        <w:rPr>
          <w:b w:val="0"/>
          <w:bCs w:val="0"/>
        </w:rPr>
        <w:t xml:space="preserve"> элементы</w:t>
      </w:r>
      <w:del w:id="69" w:author="selezneva" w:date="2026-04-18T19:41:00Z">
        <w:r w:rsidRPr="00341240" w:rsidDel="000B46AF">
          <w:rPr>
            <w:b w:val="0"/>
            <w:bCs w:val="0"/>
          </w:rPr>
          <w:delText xml:space="preserve"> символов</w:delText>
        </w:r>
      </w:del>
      <w:r w:rsidRPr="00341240">
        <w:rPr>
          <w:b w:val="0"/>
          <w:bCs w:val="0"/>
        </w:rPr>
        <w:t>.</w:t>
      </w:r>
    </w:p>
    <w:p w14:paraId="37D8E9FF" w14:textId="3264381C" w:rsidR="009D612C" w:rsidRPr="002A2E2D" w:rsidRDefault="009D612C" w:rsidP="00341240">
      <w:pPr>
        <w:pStyle w:val="2"/>
      </w:pPr>
      <w:r w:rsidRPr="002A2E2D">
        <w:t>строчные буквы</w:t>
      </w:r>
      <w:r>
        <w:t>:</w:t>
      </w:r>
      <w:r w:rsidRPr="00341240">
        <w:rPr>
          <w:b w:val="0"/>
          <w:bCs w:val="0"/>
        </w:rPr>
        <w:t xml:space="preserve"> Буквы, используемые по умолчанию для написания текстов во всех случаях, за исключением тех, где по правилам требуется использование прописных букв.</w:t>
      </w:r>
    </w:p>
    <w:p w14:paraId="1795A7C4" w14:textId="77777777" w:rsidR="009D612C" w:rsidRDefault="009D612C" w:rsidP="00341240">
      <w:pPr>
        <w:pStyle w:val="2"/>
      </w:pPr>
      <w:r w:rsidRPr="002A2E2D">
        <w:t>прописные буквы</w:t>
      </w:r>
      <w:r w:rsidRPr="000742DB">
        <w:t>:</w:t>
      </w:r>
      <w:r w:rsidRPr="00341240">
        <w:rPr>
          <w:b w:val="0"/>
          <w:bCs w:val="0"/>
        </w:rPr>
        <w:t xml:space="preserve"> Большие буквы, с которых начинают предложения, названия, наименования, имена собственные, используют в аббревиатурах и в других случаях, определенных правилами русского (или иного) языка.</w:t>
      </w:r>
    </w:p>
    <w:p w14:paraId="66F2B710" w14:textId="0CA5D97A" w:rsidR="00F70DF8" w:rsidRDefault="00F70DF8" w:rsidP="00341240">
      <w:pPr>
        <w:pStyle w:val="2"/>
      </w:pPr>
      <w:r w:rsidRPr="00F70DF8">
        <w:t>межзнаковый интервал:</w:t>
      </w:r>
      <w:r w:rsidRPr="00341240">
        <w:rPr>
          <w:b w:val="0"/>
          <w:bCs w:val="0"/>
        </w:rPr>
        <w:t xml:space="preserve"> Расстояние между буквами слова</w:t>
      </w:r>
      <w:r w:rsidR="007C6286" w:rsidRPr="00341240">
        <w:rPr>
          <w:b w:val="0"/>
          <w:bCs w:val="0"/>
        </w:rPr>
        <w:t xml:space="preserve">, </w:t>
      </w:r>
      <w:r w:rsidRPr="00341240">
        <w:rPr>
          <w:b w:val="0"/>
          <w:bCs w:val="0"/>
        </w:rPr>
        <w:t>между словами и другими символами в строке.</w:t>
      </w:r>
    </w:p>
    <w:p w14:paraId="0865C658" w14:textId="7C5E4852" w:rsidR="00F70DF8" w:rsidRDefault="00F70DF8" w:rsidP="00341240">
      <w:pPr>
        <w:pStyle w:val="2"/>
      </w:pPr>
      <w:r>
        <w:t>м</w:t>
      </w:r>
      <w:r w:rsidRPr="00A529F2">
        <w:t>ежстрочный интервал</w:t>
      </w:r>
      <w:r>
        <w:t>:</w:t>
      </w:r>
      <w:r w:rsidRPr="00341240">
        <w:rPr>
          <w:b w:val="0"/>
          <w:bCs w:val="0"/>
        </w:rPr>
        <w:t xml:space="preserve"> Расстояние между базовыми линиями соседних строк, измеряемое в миллиметрах или пунктах. </w:t>
      </w:r>
    </w:p>
    <w:p w14:paraId="4376D62A" w14:textId="1B593FB4" w:rsidR="00F70DF8" w:rsidRPr="00D136C8" w:rsidRDefault="00F70DF8" w:rsidP="003B11BF">
      <w:pPr>
        <w:pStyle w:val="af3"/>
      </w:pPr>
      <w:r w:rsidRPr="00D136C8">
        <w:rPr>
          <w:spacing w:val="40"/>
        </w:rPr>
        <w:t>Примечание</w:t>
      </w:r>
      <w:r w:rsidRPr="00D136C8">
        <w:t xml:space="preserve"> – В текстовых редакторах, как правило, межстрочный интервал задают относительно размера шрифта</w:t>
      </w:r>
      <w:r w:rsidR="007C6286">
        <w:t xml:space="preserve">, </w:t>
      </w:r>
      <w:r w:rsidRPr="00D136C8">
        <w:t xml:space="preserve">например, 1,5 </w:t>
      </w:r>
      <w:r w:rsidR="007C6286">
        <w:t>(</w:t>
      </w:r>
      <w:r w:rsidRPr="00D136C8">
        <w:t>размера шрифта</w:t>
      </w:r>
      <w:r w:rsidR="007C6286">
        <w:t>)</w:t>
      </w:r>
      <w:r w:rsidRPr="00D136C8">
        <w:t xml:space="preserve">, 2 </w:t>
      </w:r>
      <w:r w:rsidR="007C6286">
        <w:t>(</w:t>
      </w:r>
      <w:r w:rsidRPr="00D136C8">
        <w:t>размера шрифта</w:t>
      </w:r>
      <w:r w:rsidR="007C6286">
        <w:t>)</w:t>
      </w:r>
      <w:r w:rsidRPr="00D136C8">
        <w:t>.</w:t>
      </w:r>
    </w:p>
    <w:p w14:paraId="1CB16877" w14:textId="149D2A3B" w:rsidR="00BF2FF9" w:rsidRPr="00BF2FF9" w:rsidRDefault="00BF2FF9" w:rsidP="00341240">
      <w:pPr>
        <w:pStyle w:val="2"/>
      </w:pPr>
      <w:r w:rsidRPr="00BF2FF9">
        <w:t>подстрочн</w:t>
      </w:r>
      <w:r w:rsidR="00E50100">
        <w:t>ый</w:t>
      </w:r>
      <w:r w:rsidRPr="00BF2FF9">
        <w:t xml:space="preserve"> </w:t>
      </w:r>
      <w:r w:rsidR="00E50100" w:rsidRPr="00E50100">
        <w:t>[</w:t>
      </w:r>
      <w:r w:rsidR="00E50100" w:rsidRPr="00BF2FF9">
        <w:t>надстрочн</w:t>
      </w:r>
      <w:r w:rsidR="00E50100">
        <w:t>ый</w:t>
      </w:r>
      <w:r w:rsidR="00E50100" w:rsidRPr="00E50100">
        <w:t>]</w:t>
      </w:r>
      <w:r w:rsidR="00E50100" w:rsidRPr="00BF2FF9">
        <w:t xml:space="preserve"> </w:t>
      </w:r>
      <w:r w:rsidR="00E50100">
        <w:t>символ</w:t>
      </w:r>
      <w:r w:rsidRPr="00BF2FF9">
        <w:t>:</w:t>
      </w:r>
      <w:r w:rsidRPr="00341240">
        <w:rPr>
          <w:b w:val="0"/>
          <w:bCs w:val="0"/>
        </w:rPr>
        <w:t xml:space="preserve"> </w:t>
      </w:r>
      <w:r w:rsidR="00E50100" w:rsidRPr="00341240">
        <w:rPr>
          <w:b w:val="0"/>
          <w:bCs w:val="0"/>
        </w:rPr>
        <w:t>Символ уменьшенного размера, помещенный ниже [выше]</w:t>
      </w:r>
      <w:r w:rsidRPr="00341240">
        <w:rPr>
          <w:b w:val="0"/>
          <w:bCs w:val="0"/>
        </w:rPr>
        <w:t xml:space="preserve"> базовой [верхней] линии строки.</w:t>
      </w:r>
    </w:p>
    <w:p w14:paraId="08E0DFB9" w14:textId="597B9210" w:rsidR="0093518F" w:rsidRDefault="006B777D" w:rsidP="0093518F">
      <w:pPr>
        <w:pStyle w:val="1"/>
      </w:pPr>
      <w:bookmarkStart w:id="70" w:name="_Toc38885089"/>
      <w:bookmarkStart w:id="71" w:name="_Toc38885090"/>
      <w:bookmarkStart w:id="72" w:name="_Toc38885091"/>
      <w:bookmarkStart w:id="73" w:name="_Toc38885092"/>
      <w:bookmarkStart w:id="74" w:name="_Toc38885093"/>
      <w:bookmarkStart w:id="75" w:name="_Toc38885094"/>
      <w:bookmarkStart w:id="76" w:name="_Toc38885095"/>
      <w:bookmarkStart w:id="77" w:name="_Toc38885096"/>
      <w:bookmarkStart w:id="78" w:name="_Toc38885097"/>
      <w:bookmarkStart w:id="79" w:name="_Toc530058033"/>
      <w:bookmarkStart w:id="80" w:name="_Toc38989290"/>
      <w:bookmarkStart w:id="81" w:name="_Toc59624793"/>
      <w:bookmarkStart w:id="82" w:name="_Toc70252675"/>
      <w:bookmarkStart w:id="83" w:name="_Toc79335833"/>
      <w:bookmarkStart w:id="84" w:name="_Toc90204838"/>
      <w:bookmarkStart w:id="85" w:name="_Toc92460287"/>
      <w:bookmarkStart w:id="86" w:name="_Toc94445781"/>
      <w:bookmarkStart w:id="87" w:name="_Ref139292649"/>
      <w:bookmarkStart w:id="88" w:name="_Toc207643684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Pr="00B86155">
        <w:t>О</w:t>
      </w:r>
      <w:r>
        <w:t>бщие</w:t>
      </w:r>
      <w:r w:rsidR="005A27D3">
        <w:t xml:space="preserve"> </w:t>
      </w:r>
      <w:r w:rsidR="00D46D17">
        <w:t>положения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18674916" w14:textId="59574BB4" w:rsidR="002D15CF" w:rsidRDefault="006C0596" w:rsidP="003634F0">
      <w:pPr>
        <w:pStyle w:val="af1"/>
      </w:pPr>
      <w:bookmarkStart w:id="89" w:name="_Задачи_АЛП"/>
      <w:bookmarkStart w:id="90" w:name="_Взаимосвязи_задач_АЛП"/>
      <w:bookmarkStart w:id="91" w:name="_Общие_требования_к"/>
      <w:bookmarkStart w:id="92" w:name="_Перечень_стандартных_отчетов"/>
      <w:bookmarkEnd w:id="89"/>
      <w:bookmarkEnd w:id="90"/>
      <w:bookmarkEnd w:id="91"/>
      <w:bookmarkEnd w:id="92"/>
      <w:r>
        <w:t>3</w:t>
      </w:r>
      <w:r w:rsidR="003634F0">
        <w:t xml:space="preserve">.1 </w:t>
      </w:r>
      <w:r w:rsidR="002D15CF">
        <w:t>Требования к шрифту и символ</w:t>
      </w:r>
      <w:r w:rsidR="000170E5">
        <w:t>ам</w:t>
      </w:r>
      <w:r w:rsidR="002D15CF">
        <w:t xml:space="preserve"> в конструкторской документации (далее – КД) устанавливают в стандарте организации с учетом требований стандартов Е</w:t>
      </w:r>
      <w:r w:rsidR="00630F63">
        <w:t xml:space="preserve">диной </w:t>
      </w:r>
      <w:r w:rsidR="00630F63">
        <w:lastRenderedPageBreak/>
        <w:t xml:space="preserve">системы конструкторской документации </w:t>
      </w:r>
      <w:r w:rsidR="00630F63" w:rsidRPr="003634F0">
        <w:t>(далее – ЕСКД)</w:t>
      </w:r>
      <w:r w:rsidR="002D15CF">
        <w:t xml:space="preserve">.  Требования должны включать (для разных видов документов): </w:t>
      </w:r>
    </w:p>
    <w:p w14:paraId="4D6B7CE7" w14:textId="43356C70" w:rsidR="002D15CF" w:rsidRDefault="002D15CF" w:rsidP="003B11BF">
      <w:pPr>
        <w:pStyle w:val="af1"/>
      </w:pPr>
      <w:r>
        <w:t>-  указани</w:t>
      </w:r>
      <w:r w:rsidR="006B74B4">
        <w:t>я</w:t>
      </w:r>
      <w:r>
        <w:t xml:space="preserve"> о допустимых к применению </w:t>
      </w:r>
      <w:r w:rsidR="00BD39D6">
        <w:t>гарнитурах</w:t>
      </w:r>
      <w:r>
        <w:t xml:space="preserve"> шрифтов</w:t>
      </w:r>
      <w:r w:rsidR="006B74B4">
        <w:t xml:space="preserve"> (в том </w:t>
      </w:r>
      <w:r w:rsidR="004E5326">
        <w:t xml:space="preserve">числе </w:t>
      </w:r>
      <w:r w:rsidR="006B74B4">
        <w:t>для написания формул и специальных символов)</w:t>
      </w:r>
      <w:r>
        <w:t>;</w:t>
      </w:r>
    </w:p>
    <w:p w14:paraId="2F3ED86F" w14:textId="6CA00F5D" w:rsidR="002D15CF" w:rsidRDefault="002D15CF" w:rsidP="003B11BF">
      <w:pPr>
        <w:pStyle w:val="af1"/>
      </w:pPr>
      <w:r>
        <w:t>-  указания о допустимости использования цвета текста</w:t>
      </w:r>
      <w:r w:rsidR="006B74B4">
        <w:t xml:space="preserve"> (</w:t>
      </w:r>
      <w:r>
        <w:t>формул</w:t>
      </w:r>
      <w:r w:rsidR="006B74B4">
        <w:t xml:space="preserve">, </w:t>
      </w:r>
      <w:r>
        <w:t>надписей</w:t>
      </w:r>
      <w:r w:rsidR="006B74B4">
        <w:t xml:space="preserve"> и т. п.)</w:t>
      </w:r>
      <w:r>
        <w:t>, отличн</w:t>
      </w:r>
      <w:r w:rsidR="00D136C8">
        <w:t>ого</w:t>
      </w:r>
      <w:r>
        <w:t xml:space="preserve"> от черного</w:t>
      </w:r>
      <w:r w:rsidR="004E5326">
        <w:t xml:space="preserve"> (при необходимости)</w:t>
      </w:r>
      <w:r>
        <w:t>;</w:t>
      </w:r>
    </w:p>
    <w:p w14:paraId="67466A3A" w14:textId="4261C32C" w:rsidR="000170E5" w:rsidRDefault="002D15CF" w:rsidP="003B11BF">
      <w:pPr>
        <w:pStyle w:val="af1"/>
      </w:pPr>
      <w:r>
        <w:t>-</w:t>
      </w:r>
      <w:r w:rsidR="000170E5">
        <w:t>  </w:t>
      </w:r>
      <w:r>
        <w:t>указания (ограничения) по применению шрифтов</w:t>
      </w:r>
      <w:r w:rsidR="003B11BF">
        <w:t xml:space="preserve"> различных размеров и начертаний</w:t>
      </w:r>
      <w:r>
        <w:t xml:space="preserve">, </w:t>
      </w:r>
      <w:r w:rsidR="003B11BF">
        <w:t>а также по применению в</w:t>
      </w:r>
      <w:r w:rsidR="006B74B4">
        <w:t>ыделений</w:t>
      </w:r>
      <w:r>
        <w:t xml:space="preserve"> (при </w:t>
      </w:r>
      <w:r w:rsidR="004E5326">
        <w:t>необходимости</w:t>
      </w:r>
      <w:r>
        <w:t>)</w:t>
      </w:r>
      <w:r w:rsidR="000170E5">
        <w:t>;</w:t>
      </w:r>
    </w:p>
    <w:p w14:paraId="1AC82129" w14:textId="2DA2BB04" w:rsidR="002D15CF" w:rsidRDefault="000170E5" w:rsidP="003B11BF">
      <w:pPr>
        <w:pStyle w:val="af1"/>
      </w:pPr>
      <w:r>
        <w:t>-  указания по применяемым и недопустимым символам и т. п</w:t>
      </w:r>
      <w:r w:rsidR="002D15CF">
        <w:t>.</w:t>
      </w:r>
    </w:p>
    <w:p w14:paraId="7105621F" w14:textId="6F242EF7" w:rsidR="00517824" w:rsidRPr="003634F0" w:rsidRDefault="006C0596" w:rsidP="003634F0">
      <w:pPr>
        <w:pStyle w:val="af1"/>
      </w:pPr>
      <w:r>
        <w:t>3</w:t>
      </w:r>
      <w:r w:rsidR="003634F0">
        <w:t xml:space="preserve">.2 </w:t>
      </w:r>
      <w:r w:rsidR="00517824" w:rsidRPr="003634F0">
        <w:t xml:space="preserve">В составе одного (основного) комплекта </w:t>
      </w:r>
      <w:r w:rsidR="007E1DB4" w:rsidRPr="003634F0">
        <w:t xml:space="preserve">конструкторской документации </w:t>
      </w:r>
      <w:r w:rsidR="00517824" w:rsidRPr="003634F0">
        <w:t xml:space="preserve">рекомендуется применять не более </w:t>
      </w:r>
      <w:r w:rsidR="004E5326">
        <w:t>двух</w:t>
      </w:r>
      <w:r w:rsidR="00517824" w:rsidRPr="003634F0">
        <w:t xml:space="preserve"> разных </w:t>
      </w:r>
      <w:r w:rsidR="00BD39D6">
        <w:t>гарнитур</w:t>
      </w:r>
      <w:r w:rsidR="00517824" w:rsidRPr="003634F0">
        <w:t xml:space="preserve"> шрифт</w:t>
      </w:r>
      <w:r w:rsidR="00BD39D6">
        <w:t>а</w:t>
      </w:r>
      <w:r w:rsidR="00517824" w:rsidRPr="003634F0">
        <w:t xml:space="preserve"> (без учета шрифтов, применяемых для формул и специальных символов).</w:t>
      </w:r>
    </w:p>
    <w:p w14:paraId="24A240E4" w14:textId="3196B551" w:rsidR="000C6B70" w:rsidRPr="003634F0" w:rsidRDefault="006C0596" w:rsidP="003634F0">
      <w:pPr>
        <w:pStyle w:val="af1"/>
      </w:pPr>
      <w:r>
        <w:t>3</w:t>
      </w:r>
      <w:r w:rsidR="003634F0">
        <w:t xml:space="preserve">.3 </w:t>
      </w:r>
      <w:r w:rsidR="000C6B70" w:rsidRPr="003634F0">
        <w:t xml:space="preserve">Применяемые в </w:t>
      </w:r>
      <w:r w:rsidR="00A869DC" w:rsidRPr="003634F0">
        <w:t xml:space="preserve">КД </w:t>
      </w:r>
      <w:r w:rsidR="00BD39D6">
        <w:t>гарнитуры</w:t>
      </w:r>
      <w:r w:rsidR="00D136C8" w:rsidRPr="003634F0">
        <w:t xml:space="preserve"> </w:t>
      </w:r>
      <w:r w:rsidR="000C6B70" w:rsidRPr="003634F0">
        <w:t>шрифт</w:t>
      </w:r>
      <w:r w:rsidR="00D136C8" w:rsidRPr="003634F0">
        <w:t>ов</w:t>
      </w:r>
      <w:r w:rsidR="000C6B70" w:rsidRPr="003634F0">
        <w:t xml:space="preserve"> должны поддерживать набор основных символов</w:t>
      </w:r>
      <w:r w:rsidR="00953DFE" w:rsidRPr="003634F0">
        <w:t xml:space="preserve"> в соответствии с </w:t>
      </w:r>
      <w:r w:rsidR="00A869DC" w:rsidRPr="003634F0">
        <w:t>приложени</w:t>
      </w:r>
      <w:r w:rsidR="00953DFE" w:rsidRPr="003634F0">
        <w:t>ем</w:t>
      </w:r>
      <w:r w:rsidR="00A869DC" w:rsidRPr="003634F0">
        <w:t xml:space="preserve"> А</w:t>
      </w:r>
      <w:r w:rsidR="000C6B70" w:rsidRPr="003634F0">
        <w:t xml:space="preserve">, а также дополнительные символы, установленные во внедренных в организации стандартах </w:t>
      </w:r>
      <w:r w:rsidR="003634F0" w:rsidRPr="003634F0">
        <w:t xml:space="preserve">ЕСКД, </w:t>
      </w:r>
      <w:r w:rsidR="000C6B70" w:rsidRPr="003634F0">
        <w:t>для которых установлен код по стандарту [1].</w:t>
      </w:r>
    </w:p>
    <w:p w14:paraId="0D4939A8" w14:textId="5FA1E199" w:rsidR="007E1DB4" w:rsidRDefault="007E1DB4" w:rsidP="007E1DB4">
      <w:pPr>
        <w:pStyle w:val="af3"/>
        <w:spacing w:after="120"/>
      </w:pPr>
      <w:r w:rsidRPr="007E1DB4">
        <w:rPr>
          <w:spacing w:val="40"/>
        </w:rPr>
        <w:t>Примечание</w:t>
      </w:r>
      <w:r>
        <w:t xml:space="preserve"> – </w:t>
      </w:r>
      <w:r w:rsidR="006C0596">
        <w:t>Гарнитуры</w:t>
      </w:r>
      <w:r w:rsidR="00D136C8">
        <w:t xml:space="preserve"> шрифтов</w:t>
      </w:r>
      <w:r>
        <w:t xml:space="preserve">, применяемые в текстовых и графических документах, могут </w:t>
      </w:r>
      <w:r w:rsidR="006B74B4">
        <w:t xml:space="preserve">быть разными и </w:t>
      </w:r>
      <w:r>
        <w:t>поддерживать разны</w:t>
      </w:r>
      <w:r w:rsidR="006B74B4">
        <w:t>е</w:t>
      </w:r>
      <w:r>
        <w:t xml:space="preserve"> набор</w:t>
      </w:r>
      <w:r w:rsidR="006B74B4">
        <w:t>ы</w:t>
      </w:r>
      <w:r>
        <w:t xml:space="preserve"> символов</w:t>
      </w:r>
      <w:r w:rsidR="006B74B4">
        <w:t xml:space="preserve">, </w:t>
      </w:r>
      <w:r w:rsidR="00D136C8">
        <w:t>необходимые для выполнения документов</w:t>
      </w:r>
      <w:r>
        <w:t>.</w:t>
      </w:r>
    </w:p>
    <w:p w14:paraId="56EBBDB6" w14:textId="65F8F085" w:rsidR="00E32EDB" w:rsidRDefault="006C0596" w:rsidP="003634F0">
      <w:pPr>
        <w:pStyle w:val="af1"/>
      </w:pPr>
      <w:r>
        <w:t>3</w:t>
      </w:r>
      <w:r w:rsidR="003634F0">
        <w:t xml:space="preserve">.4 </w:t>
      </w:r>
      <w:r w:rsidR="007E1DB4">
        <w:t>В</w:t>
      </w:r>
      <w:r w:rsidR="00D46D17">
        <w:t xml:space="preserve"> </w:t>
      </w:r>
      <w:r w:rsidR="008A146A">
        <w:t>КД</w:t>
      </w:r>
      <w:r w:rsidR="009D19EC">
        <w:t xml:space="preserve"> </w:t>
      </w:r>
      <w:r w:rsidR="008A53FD">
        <w:t xml:space="preserve">рекомендуется </w:t>
      </w:r>
      <w:r w:rsidR="009D19EC">
        <w:t xml:space="preserve">применять </w:t>
      </w:r>
      <w:r>
        <w:t>гарнитуры</w:t>
      </w:r>
      <w:r w:rsidR="00D136C8">
        <w:t xml:space="preserve"> </w:t>
      </w:r>
      <w:r w:rsidR="009D19EC">
        <w:t>шрифт</w:t>
      </w:r>
      <w:r w:rsidR="00D136C8">
        <w:t>ов</w:t>
      </w:r>
      <w:r w:rsidR="009D19EC">
        <w:t xml:space="preserve"> без засечек, разработанные в Р</w:t>
      </w:r>
      <w:r w:rsidR="008A146A">
        <w:t xml:space="preserve">оссийской </w:t>
      </w:r>
      <w:r w:rsidR="009D19EC">
        <w:t>Ф</w:t>
      </w:r>
      <w:r w:rsidR="008A146A">
        <w:t>едерации</w:t>
      </w:r>
      <w:r w:rsidR="009D19EC">
        <w:t xml:space="preserve"> и распространяемые по открытой лицензии (на бесплатной основе).</w:t>
      </w:r>
    </w:p>
    <w:p w14:paraId="4FA7E3B0" w14:textId="77777777" w:rsidR="002D15CF" w:rsidRPr="003B11BF" w:rsidRDefault="00E32EDB" w:rsidP="003B11BF">
      <w:pPr>
        <w:pStyle w:val="af3"/>
        <w:rPr>
          <w:spacing w:val="40"/>
        </w:rPr>
      </w:pPr>
      <w:r w:rsidRPr="003B11BF">
        <w:rPr>
          <w:spacing w:val="40"/>
        </w:rPr>
        <w:t>Примечани</w:t>
      </w:r>
      <w:r w:rsidR="002D15CF" w:rsidRPr="003B11BF">
        <w:rPr>
          <w:spacing w:val="40"/>
        </w:rPr>
        <w:t>я</w:t>
      </w:r>
    </w:p>
    <w:p w14:paraId="51F14102" w14:textId="72727968" w:rsidR="00E32EDB" w:rsidRDefault="002D15CF" w:rsidP="003B11BF">
      <w:pPr>
        <w:pStyle w:val="af3"/>
      </w:pPr>
      <w:r>
        <w:t>1</w:t>
      </w:r>
      <w:r w:rsidR="00E32EDB" w:rsidRPr="00E32EDB">
        <w:t xml:space="preserve"> Примеры </w:t>
      </w:r>
      <w:r w:rsidR="006C0596">
        <w:t>гарнитур</w:t>
      </w:r>
      <w:r w:rsidR="00D136C8">
        <w:t xml:space="preserve"> </w:t>
      </w:r>
      <w:r w:rsidR="00E32EDB" w:rsidRPr="00E32EDB">
        <w:t>шрифтов</w:t>
      </w:r>
      <w:r w:rsidR="00B40FFA">
        <w:t xml:space="preserve"> без засечек</w:t>
      </w:r>
      <w:r w:rsidR="00E32EDB" w:rsidRPr="00E32EDB">
        <w:t xml:space="preserve">, распространяемых по открытой лицензии: </w:t>
      </w:r>
      <w:r w:rsidR="00FE2FE7">
        <w:br/>
      </w:r>
      <w:r w:rsidR="00FE2FE7" w:rsidRPr="00FE2FE7">
        <w:t xml:space="preserve">GOST 2.304-81 </w:t>
      </w:r>
      <w:proofErr w:type="spellStart"/>
      <w:r w:rsidR="00FE2FE7" w:rsidRPr="00FE2FE7">
        <w:t>type</w:t>
      </w:r>
      <w:proofErr w:type="spellEnd"/>
      <w:r w:rsidR="00FE2FE7" w:rsidRPr="00FE2FE7">
        <w:t xml:space="preserve"> A</w:t>
      </w:r>
      <w:r w:rsidR="00E32EDB" w:rsidRPr="00E32EDB">
        <w:t xml:space="preserve">, PT Astra </w:t>
      </w:r>
      <w:proofErr w:type="spellStart"/>
      <w:r w:rsidR="00E32EDB" w:rsidRPr="00E32EDB">
        <w:t>Sans</w:t>
      </w:r>
      <w:proofErr w:type="spellEnd"/>
      <w:r w:rsidR="00FE2FE7">
        <w:t>,</w:t>
      </w:r>
      <w:r w:rsidR="00B40FFA" w:rsidRPr="00B40FFA">
        <w:t xml:space="preserve"> </w:t>
      </w:r>
      <w:proofErr w:type="spellStart"/>
      <w:r w:rsidR="00B40FFA" w:rsidRPr="00E32EDB">
        <w:t>Liberation</w:t>
      </w:r>
      <w:proofErr w:type="spellEnd"/>
      <w:r w:rsidR="00B40FFA" w:rsidRPr="00E32EDB">
        <w:t xml:space="preserve"> </w:t>
      </w:r>
      <w:proofErr w:type="spellStart"/>
      <w:r w:rsidR="00B40FFA" w:rsidRPr="00E32EDB">
        <w:t>Sans</w:t>
      </w:r>
      <w:proofErr w:type="spellEnd"/>
      <w:r w:rsidR="00B40FFA">
        <w:t>.</w:t>
      </w:r>
    </w:p>
    <w:p w14:paraId="7E397EC0" w14:textId="17D8B796" w:rsidR="002D15CF" w:rsidRPr="002D15CF" w:rsidRDefault="002D15CF" w:rsidP="003B11BF">
      <w:pPr>
        <w:pStyle w:val="af3"/>
      </w:pPr>
      <w:r w:rsidRPr="002D15CF">
        <w:t xml:space="preserve">2 В текстовых КД допускается использовать </w:t>
      </w:r>
      <w:r w:rsidR="006C0596">
        <w:t>гарнитуры</w:t>
      </w:r>
      <w:r w:rsidR="00D136C8">
        <w:t xml:space="preserve"> </w:t>
      </w:r>
      <w:r w:rsidRPr="002D15CF">
        <w:t>шрифт</w:t>
      </w:r>
      <w:r w:rsidR="00D136C8">
        <w:t>ов</w:t>
      </w:r>
      <w:r w:rsidRPr="002D15CF">
        <w:t xml:space="preserve"> с засечками</w:t>
      </w:r>
      <w:r w:rsidR="00B40FFA">
        <w:t xml:space="preserve"> (например,</w:t>
      </w:r>
      <w:r w:rsidRPr="002D15CF">
        <w:t xml:space="preserve"> </w:t>
      </w:r>
      <w:proofErr w:type="spellStart"/>
      <w:r w:rsidR="00B40FFA" w:rsidRPr="00E32EDB">
        <w:t>Liberation</w:t>
      </w:r>
      <w:proofErr w:type="spellEnd"/>
      <w:r w:rsidR="003B11BF">
        <w:t> </w:t>
      </w:r>
      <w:proofErr w:type="spellStart"/>
      <w:r w:rsidR="00B40FFA" w:rsidRPr="00E32EDB">
        <w:t>Serif</w:t>
      </w:r>
      <w:proofErr w:type="spellEnd"/>
      <w:r w:rsidR="00B40FFA" w:rsidRPr="00E32EDB">
        <w:t xml:space="preserve">, PT Astra </w:t>
      </w:r>
      <w:proofErr w:type="spellStart"/>
      <w:r w:rsidR="00B40FFA" w:rsidRPr="00E32EDB">
        <w:t>Serif</w:t>
      </w:r>
      <w:proofErr w:type="spellEnd"/>
      <w:r w:rsidR="00B40FFA">
        <w:t>)</w:t>
      </w:r>
      <w:r w:rsidR="00B40FFA" w:rsidRPr="00E32EDB">
        <w:t xml:space="preserve">, </w:t>
      </w:r>
      <w:r w:rsidRPr="002D15CF">
        <w:t>если их применение не ухудшает удобочитаемость текста.</w:t>
      </w:r>
    </w:p>
    <w:p w14:paraId="05F514F4" w14:textId="6447574A" w:rsidR="000C6B70" w:rsidRPr="000C6B70" w:rsidRDefault="00DE76DE" w:rsidP="003634F0">
      <w:pPr>
        <w:pStyle w:val="af1"/>
      </w:pPr>
      <w:r>
        <w:t>3</w:t>
      </w:r>
      <w:r w:rsidR="003634F0">
        <w:t xml:space="preserve">.5 </w:t>
      </w:r>
      <w:r w:rsidR="000C6B70" w:rsidRPr="000C6B70">
        <w:t xml:space="preserve">Применение </w:t>
      </w:r>
      <w:r w:rsidR="001B2ACA">
        <w:t>в КД</w:t>
      </w:r>
      <w:r w:rsidR="000C6B70" w:rsidRPr="000C6B70">
        <w:t xml:space="preserve"> шрифтов</w:t>
      </w:r>
      <w:r w:rsidR="001B2ACA">
        <w:t>, лицензия на которые ограничивает их использование или распространение, д</w:t>
      </w:r>
      <w:r w:rsidR="000C6B70" w:rsidRPr="000C6B70">
        <w:t>опускается только при следующих условиях:</w:t>
      </w:r>
    </w:p>
    <w:p w14:paraId="26318B6A" w14:textId="24291326" w:rsidR="000C6B70" w:rsidRPr="000C6B70" w:rsidRDefault="000C6B70" w:rsidP="003B11BF">
      <w:pPr>
        <w:pStyle w:val="af1"/>
      </w:pPr>
      <w:r w:rsidRPr="000C6B70">
        <w:t>- отсутств</w:t>
      </w:r>
      <w:r w:rsidR="00B40FFA">
        <w:t>ует</w:t>
      </w:r>
      <w:r w:rsidRPr="000C6B70">
        <w:t xml:space="preserve"> необходимост</w:t>
      </w:r>
      <w:r w:rsidR="00B40FFA">
        <w:t>ь</w:t>
      </w:r>
      <w:r w:rsidRPr="000C6B70">
        <w:t xml:space="preserve"> передачи КД в сторонние организации на протяжении всего срока применения КД или переда</w:t>
      </w:r>
      <w:r w:rsidR="00B40FFA">
        <w:t>ется</w:t>
      </w:r>
      <w:r w:rsidRPr="000C6B70">
        <w:t xml:space="preserve"> КД только в бумажной форме;</w:t>
      </w:r>
    </w:p>
    <w:p w14:paraId="55BE32E1" w14:textId="5A9B5914" w:rsidR="000C6B70" w:rsidRPr="000C6B70" w:rsidRDefault="000C6B70" w:rsidP="003B11BF">
      <w:pPr>
        <w:pStyle w:val="af1"/>
      </w:pPr>
      <w:r w:rsidRPr="000C6B70">
        <w:t xml:space="preserve">- </w:t>
      </w:r>
      <w:r w:rsidR="00B40FFA" w:rsidRPr="000C6B70">
        <w:t>электронн</w:t>
      </w:r>
      <w:r w:rsidR="00B40FFA">
        <w:t>ая</w:t>
      </w:r>
      <w:r w:rsidR="00B40FFA" w:rsidRPr="000C6B70">
        <w:t xml:space="preserve"> КД </w:t>
      </w:r>
      <w:r w:rsidRPr="000C6B70">
        <w:t>переда</w:t>
      </w:r>
      <w:r w:rsidR="00B40FFA">
        <w:t>ется</w:t>
      </w:r>
      <w:r w:rsidRPr="000C6B70">
        <w:t xml:space="preserve"> в другие организации вместе с применяемыми шрифтами (и лицензиями на них</w:t>
      </w:r>
      <w:r w:rsidR="001B2ACA">
        <w:t>, допускающими такую передачу</w:t>
      </w:r>
      <w:r w:rsidRPr="000C6B70">
        <w:t>);</w:t>
      </w:r>
    </w:p>
    <w:p w14:paraId="7CB2C59D" w14:textId="3E038AE2" w:rsidR="000C6B70" w:rsidRDefault="000C6B70" w:rsidP="003B11BF">
      <w:pPr>
        <w:pStyle w:val="af1"/>
      </w:pPr>
      <w:r w:rsidRPr="000C6B70">
        <w:t xml:space="preserve">- </w:t>
      </w:r>
      <w:r w:rsidR="00B40FFA" w:rsidRPr="000C6B70">
        <w:t>электронн</w:t>
      </w:r>
      <w:r w:rsidR="00B40FFA">
        <w:t>ая</w:t>
      </w:r>
      <w:r w:rsidR="00B40FFA" w:rsidRPr="000C6B70">
        <w:t xml:space="preserve"> КД </w:t>
      </w:r>
      <w:r w:rsidRPr="000C6B70">
        <w:t>переда</w:t>
      </w:r>
      <w:r w:rsidR="00B40FFA">
        <w:t>ется</w:t>
      </w:r>
      <w:r w:rsidRPr="000C6B70">
        <w:t xml:space="preserve"> в другие организации только в стандартизованных форматах</w:t>
      </w:r>
      <w:r w:rsidR="001B2ACA" w:rsidRPr="000C6B70">
        <w:t xml:space="preserve"> (</w:t>
      </w:r>
      <w:r w:rsidR="001B2ACA">
        <w:t>н</w:t>
      </w:r>
      <w:r w:rsidR="001B2ACA" w:rsidRPr="000C6B70">
        <w:t>апример, PDF/A)</w:t>
      </w:r>
      <w:r w:rsidRPr="000C6B70">
        <w:t>,</w:t>
      </w:r>
      <w:r w:rsidR="001B2ACA">
        <w:t xml:space="preserve"> при условии, что лицензия на шрифт </w:t>
      </w:r>
      <w:r w:rsidRPr="000C6B70">
        <w:t>допуска</w:t>
      </w:r>
      <w:r w:rsidR="001B2ACA">
        <w:t>ет</w:t>
      </w:r>
      <w:r w:rsidRPr="000C6B70">
        <w:t xml:space="preserve"> встраивание шрифта непосредственно в документ.</w:t>
      </w:r>
    </w:p>
    <w:p w14:paraId="6F547214" w14:textId="55351EA8" w:rsidR="00B5193C" w:rsidRDefault="00DE76DE" w:rsidP="003634F0">
      <w:pPr>
        <w:pStyle w:val="af1"/>
        <w:rPr>
          <w:ins w:id="93" w:author="selezneva" w:date="2026-04-27T14:41:00Z"/>
        </w:rPr>
      </w:pPr>
      <w:r>
        <w:lastRenderedPageBreak/>
        <w:t>3</w:t>
      </w:r>
      <w:r w:rsidR="003634F0">
        <w:t xml:space="preserve">.6 </w:t>
      </w:r>
      <w:r w:rsidR="00B5193C">
        <w:t xml:space="preserve">В документах, предназначенных для применения в бумажной форме, </w:t>
      </w:r>
      <w:r>
        <w:t>в</w:t>
      </w:r>
      <w:r w:rsidR="00B40FFA" w:rsidRPr="00B40FFA">
        <w:t>ысот</w:t>
      </w:r>
      <w:r w:rsidR="00B40FFA">
        <w:t>а</w:t>
      </w:r>
      <w:r w:rsidR="00B40FFA" w:rsidRPr="00B40FFA">
        <w:t xml:space="preserve"> </w:t>
      </w:r>
      <w:del w:id="94" w:author="selezneva" w:date="2026-04-27T14:27:00Z">
        <w:r w:rsidR="00B40FFA" w:rsidRPr="00B40FFA" w:rsidDel="0097521A">
          <w:delText>строчных букв</w:delText>
        </w:r>
      </w:del>
      <w:ins w:id="95" w:author="selezneva" w:date="2026-04-27T14:27:00Z">
        <w:r w:rsidR="0097521A">
          <w:t>символов (включая надстрочные и подстрочные)</w:t>
        </w:r>
      </w:ins>
      <w:r w:rsidR="00B40FFA" w:rsidRPr="00B40FFA">
        <w:t xml:space="preserve"> </w:t>
      </w:r>
      <w:r w:rsidR="00B40FFA">
        <w:t>должна быть</w:t>
      </w:r>
      <w:r w:rsidR="00B40FFA" w:rsidRPr="00B40FFA">
        <w:t xml:space="preserve"> </w:t>
      </w:r>
      <w:r w:rsidR="00B40FFA">
        <w:t xml:space="preserve">не менее </w:t>
      </w:r>
      <w:r w:rsidR="00B40FFA" w:rsidRPr="00B40FFA">
        <w:t xml:space="preserve">1,8 </w:t>
      </w:r>
      <w:r w:rsidR="00B40FFA" w:rsidRPr="00741398">
        <w:t>мм</w:t>
      </w:r>
      <w:r>
        <w:t xml:space="preserve"> после печати</w:t>
      </w:r>
      <w:r w:rsidR="00B40FFA" w:rsidRPr="00741398">
        <w:t>.</w:t>
      </w:r>
    </w:p>
    <w:p w14:paraId="71E5FE1A" w14:textId="1854DFDD" w:rsidR="00216D17" w:rsidRPr="00216D17" w:rsidRDefault="00216D17" w:rsidP="00216D17">
      <w:pPr>
        <w:pStyle w:val="af3"/>
        <w:pPrChange w:id="96" w:author="selezneva" w:date="2026-04-27T14:43:00Z">
          <w:pPr>
            <w:pStyle w:val="af1"/>
          </w:pPr>
        </w:pPrChange>
      </w:pPr>
      <w:ins w:id="97" w:author="selezneva" w:date="2026-04-27T14:41:00Z">
        <w:r w:rsidRPr="00216D17">
          <w:rPr>
            <w:spacing w:val="40"/>
            <w:rPrChange w:id="98" w:author="selezneva" w:date="2026-04-27T14:43:00Z">
              <w:rPr/>
            </w:rPrChange>
          </w:rPr>
          <w:t>Примечание</w:t>
        </w:r>
        <w:r>
          <w:t xml:space="preserve"> – Размер шри</w:t>
        </w:r>
      </w:ins>
      <w:ins w:id="99" w:author="selezneva" w:date="2026-04-27T14:42:00Z">
        <w:r>
          <w:t xml:space="preserve">фта в документе с учетом условий его применения рекомендуется выбирать с учетом стандарта </w:t>
        </w:r>
        <w:r w:rsidRPr="00216D17">
          <w:rPr>
            <w:rPrChange w:id="100" w:author="selezneva" w:date="2026-04-27T14:42:00Z">
              <w:rPr>
                <w:lang w:val="en-US"/>
              </w:rPr>
            </w:rPrChange>
          </w:rPr>
          <w:t>[2]</w:t>
        </w:r>
        <w:r>
          <w:t>.</w:t>
        </w:r>
      </w:ins>
    </w:p>
    <w:p w14:paraId="38348EDC" w14:textId="12C613A4" w:rsidR="00B5193C" w:rsidDel="0097521A" w:rsidRDefault="00B5193C" w:rsidP="00B5193C">
      <w:pPr>
        <w:pStyle w:val="af1"/>
        <w:rPr>
          <w:del w:id="101" w:author="selezneva" w:date="2026-04-27T14:32:00Z"/>
        </w:rPr>
      </w:pPr>
      <w:del w:id="102" w:author="selezneva" w:date="2026-04-27T14:32:00Z">
        <w:r w:rsidRPr="00741398" w:rsidDel="0097521A">
          <w:delText xml:space="preserve">В документах, предназначенных для применения в электронной форме, размер шрифта должен обеспечить удобство чтения при воспроизведении документа </w:delText>
        </w:r>
        <w:r w:rsidR="00741398" w:rsidRPr="00741398" w:rsidDel="0097521A">
          <w:delText>с использованием т</w:delText>
        </w:r>
        <w:r w:rsidRPr="00741398" w:rsidDel="0097521A">
          <w:delText>ехнически</w:delText>
        </w:r>
        <w:r w:rsidR="00741398" w:rsidRPr="00741398" w:rsidDel="0097521A">
          <w:delText>х</w:delText>
        </w:r>
        <w:r w:rsidRPr="00741398" w:rsidDel="0097521A">
          <w:delText xml:space="preserve"> средств, для которых документ предназначен (с учетом</w:delText>
        </w:r>
        <w:r w:rsidDel="0097521A">
          <w:delText xml:space="preserve"> наличия функции масштабирования, размера </w:delText>
        </w:r>
        <w:r w:rsidR="00741398" w:rsidDel="0097521A">
          <w:delText xml:space="preserve">и разрешения </w:delText>
        </w:r>
        <w:r w:rsidDel="0097521A">
          <w:delText>экрана и пр.).</w:delText>
        </w:r>
      </w:del>
    </w:p>
    <w:p w14:paraId="75E3C87A" w14:textId="403F22CE" w:rsidR="00B5193C" w:rsidRDefault="00DE76DE" w:rsidP="003634F0">
      <w:pPr>
        <w:pStyle w:val="af1"/>
      </w:pPr>
      <w:r>
        <w:t>3</w:t>
      </w:r>
      <w:r w:rsidR="003634F0">
        <w:t xml:space="preserve">.7 </w:t>
      </w:r>
      <w:r w:rsidR="00B5193C">
        <w:t>В КД применяют следующие начертания шрифта</w:t>
      </w:r>
      <w:r w:rsidR="00741398" w:rsidRPr="00741398">
        <w:t xml:space="preserve"> </w:t>
      </w:r>
      <w:r w:rsidR="00741398">
        <w:t>там, где это установлено стандартами ЕСКД</w:t>
      </w:r>
      <w:r w:rsidR="00DA7FB9">
        <w:t xml:space="preserve"> и стандартами организации</w:t>
      </w:r>
      <w:r w:rsidR="00B5193C">
        <w:t>:</w:t>
      </w:r>
    </w:p>
    <w:p w14:paraId="3E8ED540" w14:textId="5C5EF835" w:rsidR="00B5193C" w:rsidRPr="0097521A" w:rsidRDefault="00B5193C" w:rsidP="00341240">
      <w:pPr>
        <w:pStyle w:val="2"/>
        <w:numPr>
          <w:ilvl w:val="0"/>
          <w:numId w:val="0"/>
        </w:numPr>
        <w:ind w:left="711"/>
        <w:rPr>
          <w:b w:val="0"/>
          <w:bCs w:val="0"/>
        </w:rPr>
      </w:pPr>
      <w:r w:rsidRPr="0097521A">
        <w:rPr>
          <w:b w:val="0"/>
          <w:bCs w:val="0"/>
        </w:rPr>
        <w:t>- прямое</w:t>
      </w:r>
      <w:r w:rsidR="00DE76DE" w:rsidRPr="0097521A">
        <w:rPr>
          <w:b w:val="0"/>
          <w:bCs w:val="0"/>
        </w:rPr>
        <w:t xml:space="preserve"> (светлое)</w:t>
      </w:r>
      <w:r w:rsidRPr="0097521A">
        <w:rPr>
          <w:b w:val="0"/>
          <w:bCs w:val="0"/>
        </w:rPr>
        <w:t>;</w:t>
      </w:r>
    </w:p>
    <w:p w14:paraId="0897C581" w14:textId="4B062920" w:rsidR="00B5193C" w:rsidRDefault="00B5193C" w:rsidP="00341240">
      <w:pPr>
        <w:pStyle w:val="2"/>
        <w:numPr>
          <w:ilvl w:val="0"/>
          <w:numId w:val="0"/>
        </w:numPr>
        <w:ind w:left="711"/>
      </w:pPr>
      <w:r w:rsidRPr="0097521A">
        <w:rPr>
          <w:b w:val="0"/>
          <w:bCs w:val="0"/>
        </w:rPr>
        <w:t xml:space="preserve">- </w:t>
      </w:r>
      <w:r w:rsidR="00DE76DE">
        <w:t>(</w:t>
      </w:r>
      <w:r w:rsidR="00DE76DE" w:rsidRPr="00DE76DE">
        <w:t>прямое</w:t>
      </w:r>
      <w:r w:rsidR="00DE76DE">
        <w:t>)</w:t>
      </w:r>
      <w:r w:rsidR="00DE76DE" w:rsidRPr="00DE76DE">
        <w:t xml:space="preserve"> </w:t>
      </w:r>
      <w:r w:rsidRPr="00484CF4">
        <w:t>полужирное</w:t>
      </w:r>
      <w:r w:rsidRPr="0097521A">
        <w:rPr>
          <w:b w:val="0"/>
          <w:bCs w:val="0"/>
        </w:rPr>
        <w:t>;</w:t>
      </w:r>
    </w:p>
    <w:p w14:paraId="4180A3C1" w14:textId="380C0BFB" w:rsidR="00B5193C" w:rsidRDefault="00B5193C" w:rsidP="00341240">
      <w:pPr>
        <w:pStyle w:val="2"/>
        <w:numPr>
          <w:ilvl w:val="0"/>
          <w:numId w:val="0"/>
        </w:numPr>
        <w:ind w:left="711"/>
      </w:pPr>
      <w:r w:rsidRPr="0097521A">
        <w:rPr>
          <w:b w:val="0"/>
          <w:bCs w:val="0"/>
        </w:rPr>
        <w:t xml:space="preserve">- </w:t>
      </w:r>
      <w:r w:rsidRPr="0097521A">
        <w:rPr>
          <w:b w:val="0"/>
          <w:bCs w:val="0"/>
          <w:i/>
          <w:iCs/>
        </w:rPr>
        <w:t>курсив</w:t>
      </w:r>
      <w:r w:rsidR="00DE76DE" w:rsidRPr="0097521A">
        <w:rPr>
          <w:b w:val="0"/>
          <w:bCs w:val="0"/>
          <w:i/>
          <w:iCs/>
        </w:rPr>
        <w:t>ное (светлое)</w:t>
      </w:r>
      <w:r w:rsidRPr="0097521A">
        <w:rPr>
          <w:b w:val="0"/>
          <w:bCs w:val="0"/>
        </w:rPr>
        <w:t>;</w:t>
      </w:r>
    </w:p>
    <w:p w14:paraId="7F16FE4C" w14:textId="146D455A" w:rsidR="00B5193C" w:rsidRDefault="00B5193C" w:rsidP="00341240">
      <w:pPr>
        <w:pStyle w:val="2"/>
        <w:numPr>
          <w:ilvl w:val="0"/>
          <w:numId w:val="0"/>
        </w:numPr>
        <w:ind w:left="711"/>
      </w:pPr>
      <w:r w:rsidRPr="0097521A">
        <w:rPr>
          <w:b w:val="0"/>
          <w:bCs w:val="0"/>
        </w:rPr>
        <w:t xml:space="preserve">- </w:t>
      </w:r>
      <w:r w:rsidR="00DE76DE" w:rsidRPr="0097521A">
        <w:rPr>
          <w:i/>
          <w:iCs/>
        </w:rPr>
        <w:t>к</w:t>
      </w:r>
      <w:r w:rsidRPr="0097521A">
        <w:rPr>
          <w:i/>
          <w:iCs/>
        </w:rPr>
        <w:t>урсив</w:t>
      </w:r>
      <w:r w:rsidR="00DE76DE" w:rsidRPr="0097521A">
        <w:rPr>
          <w:i/>
          <w:iCs/>
        </w:rPr>
        <w:t>ное полужирное</w:t>
      </w:r>
      <w:r w:rsidRPr="0097521A">
        <w:rPr>
          <w:b w:val="0"/>
          <w:bCs w:val="0"/>
          <w:i/>
          <w:iCs/>
        </w:rPr>
        <w:t>.</w:t>
      </w:r>
    </w:p>
    <w:p w14:paraId="01870C48" w14:textId="13994615" w:rsidR="00DE76DE" w:rsidRPr="00DE76DE" w:rsidRDefault="00DE76DE" w:rsidP="00DE76DE">
      <w:pPr>
        <w:pStyle w:val="af3"/>
        <w:rPr>
          <w:spacing w:val="40"/>
        </w:rPr>
      </w:pPr>
      <w:r w:rsidRPr="00DE76DE">
        <w:rPr>
          <w:spacing w:val="40"/>
        </w:rPr>
        <w:t xml:space="preserve">Примечания </w:t>
      </w:r>
    </w:p>
    <w:p w14:paraId="7A224813" w14:textId="0B2FB4FE" w:rsidR="00DE76DE" w:rsidRDefault="00DE76DE" w:rsidP="00DE76DE">
      <w:pPr>
        <w:pStyle w:val="af3"/>
      </w:pPr>
      <w:r>
        <w:t>1 Перечисления выполнены с соответствующим начертанием в качестве примера.</w:t>
      </w:r>
    </w:p>
    <w:p w14:paraId="1C8390BC" w14:textId="00779341" w:rsidR="00DE76DE" w:rsidRDefault="00DE76DE" w:rsidP="00DE76DE">
      <w:pPr>
        <w:pStyle w:val="af3"/>
      </w:pPr>
      <w:r>
        <w:t>2 В скобках приведены слова, которые могут быть опущены для краткости при использовании в стандартах</w:t>
      </w:r>
      <w:r w:rsidR="00BF18A7">
        <w:t xml:space="preserve"> ЕСКД</w:t>
      </w:r>
      <w:r>
        <w:t>.</w:t>
      </w:r>
    </w:p>
    <w:p w14:paraId="09F6726F" w14:textId="15F45A93" w:rsidR="00085BC9" w:rsidRDefault="00085BC9" w:rsidP="00DE76DE">
      <w:pPr>
        <w:pStyle w:val="af3"/>
      </w:pPr>
      <w:r>
        <w:t>3 В надписях также используется наклонное начертание (см. раздел 4).</w:t>
      </w:r>
    </w:p>
    <w:p w14:paraId="3026ABFC" w14:textId="65725F99" w:rsidR="00B5193C" w:rsidRDefault="00054386" w:rsidP="003634F0">
      <w:pPr>
        <w:pStyle w:val="af1"/>
      </w:pPr>
      <w:r>
        <w:t>3</w:t>
      </w:r>
      <w:r w:rsidR="003634F0">
        <w:t xml:space="preserve">.8 </w:t>
      </w:r>
      <w:r w:rsidR="00B5193C">
        <w:t>В КД применяют</w:t>
      </w:r>
      <w:r w:rsidR="00741398">
        <w:t xml:space="preserve"> способы выделения</w:t>
      </w:r>
      <w:r w:rsidR="00B5193C">
        <w:t xml:space="preserve"> </w:t>
      </w:r>
      <w:r w:rsidR="003B11BF">
        <w:t xml:space="preserve">текста </w:t>
      </w:r>
      <w:r w:rsidR="00B5193C">
        <w:t xml:space="preserve">там, где это установлено стандартами ЕСКД </w:t>
      </w:r>
      <w:r w:rsidR="00DA7FB9">
        <w:t>и стандартами организации</w:t>
      </w:r>
      <w:r w:rsidR="00B5193C">
        <w:t>:</w:t>
      </w:r>
    </w:p>
    <w:p w14:paraId="56A0BE7C" w14:textId="267D8AAA" w:rsidR="00B5193C" w:rsidRDefault="00B5193C" w:rsidP="003B11BF">
      <w:pPr>
        <w:pStyle w:val="af1"/>
      </w:pPr>
      <w:r>
        <w:t xml:space="preserve">- </w:t>
      </w:r>
      <w:r w:rsidRPr="00484CF4">
        <w:rPr>
          <w:u w:val="single"/>
        </w:rPr>
        <w:t>подчеркивание текста</w:t>
      </w:r>
      <w:r>
        <w:t>;</w:t>
      </w:r>
    </w:p>
    <w:p w14:paraId="6FB87003" w14:textId="28D37224" w:rsidR="00B5193C" w:rsidRDefault="00B5193C" w:rsidP="003B11BF">
      <w:pPr>
        <w:pStyle w:val="af1"/>
      </w:pPr>
      <w:r>
        <w:t xml:space="preserve">- </w:t>
      </w:r>
      <w:r w:rsidRPr="00DE76DE">
        <w:rPr>
          <w:spacing w:val="40"/>
        </w:rPr>
        <w:t xml:space="preserve">увеличенный до </w:t>
      </w:r>
      <w:r w:rsidR="004E5326" w:rsidRPr="00DE76DE">
        <w:rPr>
          <w:spacing w:val="40"/>
        </w:rPr>
        <w:t>двух</w:t>
      </w:r>
      <w:r w:rsidRPr="00DE76DE">
        <w:rPr>
          <w:spacing w:val="40"/>
        </w:rPr>
        <w:t xml:space="preserve"> пунктов межзнаковый интервал</w:t>
      </w:r>
      <w:r>
        <w:t>.</w:t>
      </w:r>
    </w:p>
    <w:p w14:paraId="59397ED3" w14:textId="46F1D66A" w:rsidR="00DE76DE" w:rsidRPr="00DE76DE" w:rsidRDefault="00DE76DE" w:rsidP="00DE76DE">
      <w:pPr>
        <w:pStyle w:val="af3"/>
        <w:rPr>
          <w:spacing w:val="40"/>
        </w:rPr>
      </w:pPr>
      <w:r w:rsidRPr="00DE76DE">
        <w:rPr>
          <w:spacing w:val="40"/>
        </w:rPr>
        <w:t>Примечани</w:t>
      </w:r>
      <w:r>
        <w:rPr>
          <w:spacing w:val="40"/>
        </w:rPr>
        <w:t>е</w:t>
      </w:r>
      <w:r w:rsidRPr="00DE76DE">
        <w:rPr>
          <w:spacing w:val="40"/>
        </w:rPr>
        <w:t xml:space="preserve"> </w:t>
      </w:r>
      <w:r>
        <w:rPr>
          <w:spacing w:val="40"/>
        </w:rPr>
        <w:t xml:space="preserve">– </w:t>
      </w:r>
      <w:r>
        <w:t>Перечисления выделены соответствующим способом в качестве примера.</w:t>
      </w:r>
    </w:p>
    <w:p w14:paraId="3C37D63C" w14:textId="41676272" w:rsidR="006B74B4" w:rsidRDefault="00054386" w:rsidP="003634F0">
      <w:pPr>
        <w:pStyle w:val="af1"/>
      </w:pPr>
      <w:r>
        <w:t>3</w:t>
      </w:r>
      <w:r w:rsidR="003634F0">
        <w:t xml:space="preserve">.9 </w:t>
      </w:r>
      <w:r w:rsidR="006B74B4">
        <w:t xml:space="preserve">В КД не допускается (кроме </w:t>
      </w:r>
      <w:r w:rsidR="00945F07">
        <w:t>выделения</w:t>
      </w:r>
      <w:r w:rsidR="006B74B4">
        <w:t xml:space="preserve"> внесенны</w:t>
      </w:r>
      <w:r w:rsidR="00945F07">
        <w:t>х</w:t>
      </w:r>
      <w:r w:rsidR="006B74B4">
        <w:t xml:space="preserve"> изменени</w:t>
      </w:r>
      <w:r w:rsidR="00945F07">
        <w:t>й</w:t>
      </w:r>
      <w:r w:rsidR="00945F07">
        <w:rPr>
          <w:rStyle w:val="a6"/>
        </w:rPr>
        <w:footnoteReference w:id="2"/>
      </w:r>
      <w:r w:rsidR="00945F07" w:rsidRPr="00945F07">
        <w:rPr>
          <w:vertAlign w:val="superscript"/>
        </w:rPr>
        <w:t>)</w:t>
      </w:r>
      <w:r w:rsidR="006B74B4">
        <w:t>):</w:t>
      </w:r>
    </w:p>
    <w:p w14:paraId="45228E71" w14:textId="3D728C3A" w:rsidR="006B74B4" w:rsidRDefault="006B74B4" w:rsidP="003B11BF">
      <w:pPr>
        <w:pStyle w:val="af1"/>
      </w:pPr>
      <w:r>
        <w:t>- применение зачеркнутого начертания;</w:t>
      </w:r>
    </w:p>
    <w:p w14:paraId="1FAAAB5A" w14:textId="64C26172" w:rsidR="006B74B4" w:rsidRDefault="006B74B4" w:rsidP="003B11BF">
      <w:pPr>
        <w:pStyle w:val="af1"/>
      </w:pPr>
      <w:r>
        <w:t xml:space="preserve">- выделение символов </w:t>
      </w:r>
      <w:ins w:id="103" w:author="selezneva" w:date="2026-04-18T19:54:00Z">
        <w:r w:rsidR="002705DE">
          <w:t>изменением</w:t>
        </w:r>
      </w:ins>
      <w:ins w:id="104" w:author="selezneva" w:date="2026-04-18T19:55:00Z">
        <w:r w:rsidR="002705DE">
          <w:t xml:space="preserve"> </w:t>
        </w:r>
      </w:ins>
      <w:r>
        <w:t>цвет</w:t>
      </w:r>
      <w:ins w:id="105" w:author="selezneva" w:date="2026-04-18T19:55:00Z">
        <w:r w:rsidR="002705DE">
          <w:t>а</w:t>
        </w:r>
      </w:ins>
      <w:del w:id="106" w:author="selezneva" w:date="2026-04-18T19:55:00Z">
        <w:r w:rsidDel="002705DE">
          <w:delText>ом</w:delText>
        </w:r>
      </w:del>
      <w:r>
        <w:t xml:space="preserve"> фона</w:t>
      </w:r>
      <w:commentRangeStart w:id="107"/>
      <w:del w:id="108" w:author="selezneva" w:date="2026-04-18T19:55:00Z">
        <w:r w:rsidR="00945F07" w:rsidDel="002705DE">
          <w:delText>,</w:delText>
        </w:r>
        <w:r w:rsidDel="002705DE">
          <w:delText xml:space="preserve"> отличным от белого</w:delText>
        </w:r>
      </w:del>
      <w:r>
        <w:t>.</w:t>
      </w:r>
      <w:commentRangeEnd w:id="107"/>
      <w:r w:rsidR="002705DE">
        <w:rPr>
          <w:rStyle w:val="afa"/>
          <w:rFonts w:ascii="Times New Roman" w:eastAsia="Times New Roman" w:hAnsi="Times New Roman" w:cs="Times New Roman"/>
          <w:color w:val="auto"/>
          <w:lang w:eastAsia="ru-RU"/>
        </w:rPr>
        <w:commentReference w:id="107"/>
      </w:r>
    </w:p>
    <w:p w14:paraId="50F6604A" w14:textId="321E927A" w:rsidR="003634F0" w:rsidRDefault="00054386" w:rsidP="003634F0">
      <w:pPr>
        <w:pStyle w:val="af1"/>
      </w:pPr>
      <w:r w:rsidRPr="00BF18A7">
        <w:t>3</w:t>
      </w:r>
      <w:r w:rsidR="003634F0" w:rsidRPr="00BF18A7">
        <w:t xml:space="preserve">.10 </w:t>
      </w:r>
      <w:r w:rsidR="00BD0ADD" w:rsidRPr="00BF18A7">
        <w:t>Д</w:t>
      </w:r>
      <w:r w:rsidR="00BF2FF9" w:rsidRPr="00BF18A7">
        <w:t xml:space="preserve">ля выполнения </w:t>
      </w:r>
      <w:r w:rsidR="00517B30" w:rsidRPr="00BF18A7">
        <w:t>надстрочных и подстрочных символов (</w:t>
      </w:r>
      <w:r w:rsidR="00BF2FF9" w:rsidRPr="00BF18A7">
        <w:t>индексов</w:t>
      </w:r>
      <w:r w:rsidR="00630F63" w:rsidRPr="00BF18A7">
        <w:t xml:space="preserve">, </w:t>
      </w:r>
      <w:r w:rsidR="00A05AD0" w:rsidRPr="00BF18A7">
        <w:t>показателей степени</w:t>
      </w:r>
      <w:r w:rsidR="00630F63" w:rsidRPr="00BF18A7">
        <w:t>, знаков сноски и т. п.</w:t>
      </w:r>
      <w:r w:rsidR="00517B30" w:rsidRPr="00BF18A7">
        <w:t>)</w:t>
      </w:r>
      <w:r w:rsidR="00BF2FF9" w:rsidRPr="00BF18A7">
        <w:t xml:space="preserve"> используют</w:t>
      </w:r>
      <w:r w:rsidR="003634F0" w:rsidRPr="00BF18A7">
        <w:t>:</w:t>
      </w:r>
    </w:p>
    <w:p w14:paraId="15EA476D" w14:textId="468FC095" w:rsidR="00BF2FF9" w:rsidRDefault="003634F0" w:rsidP="003634F0">
      <w:pPr>
        <w:pStyle w:val="af1"/>
      </w:pPr>
      <w:r>
        <w:t>-</w:t>
      </w:r>
      <w:r w:rsidR="00BF2FF9">
        <w:t xml:space="preserve"> </w:t>
      </w:r>
      <w:r w:rsidR="002C03EB">
        <w:t xml:space="preserve">специальное </w:t>
      </w:r>
      <w:r w:rsidR="003B11BF">
        <w:t xml:space="preserve">уменьшенное </w:t>
      </w:r>
      <w:r w:rsidR="00BF2FF9">
        <w:t>начертани</w:t>
      </w:r>
      <w:r w:rsidR="002C03EB">
        <w:t>е</w:t>
      </w:r>
      <w:r w:rsidR="00BF2FF9">
        <w:t xml:space="preserve"> </w:t>
      </w:r>
      <w:r w:rsidR="00517B30">
        <w:t>символа</w:t>
      </w:r>
      <w:r w:rsidR="00BF2FF9">
        <w:t>, если применяемое для выполнения КД программное средство это позволяет</w:t>
      </w:r>
      <w:r>
        <w:t>;</w:t>
      </w:r>
    </w:p>
    <w:p w14:paraId="6A05FE85" w14:textId="01AED5E8" w:rsidR="003634F0" w:rsidRPr="00517B30" w:rsidRDefault="003634F0" w:rsidP="003634F0">
      <w:pPr>
        <w:pStyle w:val="af1"/>
      </w:pPr>
      <w:r>
        <w:t xml:space="preserve">- </w:t>
      </w:r>
      <w:r w:rsidR="00517B30">
        <w:t xml:space="preserve">специальные символы, приведенные в А.6. </w:t>
      </w:r>
    </w:p>
    <w:p w14:paraId="4B7E3E70" w14:textId="676F8FE2" w:rsidR="002C03EB" w:rsidRPr="00ED6CE5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</w:t>
      </w:r>
      <w:r w:rsidRPr="00ED6CE5">
        <w:rPr>
          <w:b/>
          <w:bCs/>
          <w:i/>
          <w:iCs/>
          <w:lang w:val="en-US"/>
        </w:rPr>
        <w:t>d</w:t>
      </w:r>
      <w:r w:rsidRPr="007274BA">
        <w:rPr>
          <w:b/>
          <w:bCs/>
          <w:i/>
          <w:iCs/>
          <w:vertAlign w:val="subscript"/>
        </w:rPr>
        <w:t>1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7274BA">
        <w:rPr>
          <w:b/>
          <w:bCs/>
          <w:i/>
          <w:iCs/>
          <w:vertAlign w:val="subscript"/>
        </w:rPr>
        <w:t>2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ED6CE5">
        <w:rPr>
          <w:b/>
          <w:bCs/>
          <w:i/>
          <w:iCs/>
          <w:vertAlign w:val="subscript"/>
          <w:lang w:val="en-US"/>
        </w:rPr>
        <w:t>F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ED6CE5">
        <w:rPr>
          <w:b/>
          <w:bCs/>
          <w:i/>
          <w:iCs/>
          <w:vertAlign w:val="subscript"/>
          <w:lang w:val="en-US"/>
        </w:rPr>
        <w:t>E</w:t>
      </w:r>
      <w:r w:rsidRPr="007274BA">
        <w:rPr>
          <w:b/>
          <w:bCs/>
          <w:i/>
          <w:iCs/>
        </w:rPr>
        <w:t>.</w:t>
      </w:r>
    </w:p>
    <w:p w14:paraId="5E3EFB60" w14:textId="77777777" w:rsidR="002C03EB" w:rsidRDefault="00720C94" w:rsidP="002C03EB">
      <w:pPr>
        <w:pStyle w:val="af1"/>
      </w:pPr>
      <w:r>
        <w:t xml:space="preserve">В случае невозможности выполнения </w:t>
      </w:r>
      <w:r w:rsidR="002C03EB">
        <w:t xml:space="preserve">указанного </w:t>
      </w:r>
      <w:r>
        <w:t>требования д</w:t>
      </w:r>
      <w:r w:rsidR="00BF2FF9">
        <w:t>опускается</w:t>
      </w:r>
      <w:r w:rsidR="002C03EB">
        <w:t>:</w:t>
      </w:r>
    </w:p>
    <w:p w14:paraId="717C6C51" w14:textId="361E8205" w:rsidR="006B74B4" w:rsidRDefault="002C03EB" w:rsidP="002C03EB">
      <w:pPr>
        <w:pStyle w:val="af1"/>
      </w:pPr>
      <w:r>
        <w:t>-</w:t>
      </w:r>
      <w:r w:rsidR="00BF2FF9">
        <w:t xml:space="preserve"> выполнять индекс шрифт</w:t>
      </w:r>
      <w:r w:rsidR="003B11BF">
        <w:t>ом того же размера</w:t>
      </w:r>
      <w:r w:rsidR="00BF2FF9">
        <w:t xml:space="preserve"> без пробела или с разделителем «нижнее подчеркивание», если </w:t>
      </w:r>
      <w:r w:rsidR="001B699A">
        <w:t>обеспечивается однозначное понимание приводимой информации</w:t>
      </w:r>
      <w:r>
        <w:t>;</w:t>
      </w:r>
    </w:p>
    <w:p w14:paraId="5FF69D92" w14:textId="77777777" w:rsidR="00BF2FF9" w:rsidRPr="00ED6CE5" w:rsidRDefault="00BF2FF9" w:rsidP="00BF2FF9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lastRenderedPageBreak/>
        <w:t>Примеры</w:t>
      </w:r>
    </w:p>
    <w:p w14:paraId="35E8B649" w14:textId="14F151AB" w:rsidR="001B699A" w:rsidRPr="00EF3C6A" w:rsidRDefault="00BF2FF9" w:rsidP="00BF2FF9">
      <w:pPr>
        <w:pStyle w:val="af3"/>
        <w:rPr>
          <w:b/>
          <w:bCs/>
          <w:i/>
          <w:iCs/>
          <w:rPrChange w:id="109" w:author="selezneva" w:date="2026-04-27T14:15:00Z">
            <w:rPr>
              <w:b/>
              <w:bCs/>
              <w:i/>
              <w:iCs/>
              <w:lang w:val="en-US"/>
            </w:rPr>
          </w:rPrChange>
        </w:rPr>
      </w:pPr>
      <w:del w:id="110" w:author="selezneva" w:date="2026-04-18T20:01:00Z">
        <w:r w:rsidRPr="00EF3C6A" w:rsidDel="002705DE">
          <w:rPr>
            <w:b/>
            <w:bCs/>
            <w:i/>
            <w:iCs/>
            <w:rPrChange w:id="111" w:author="selezneva" w:date="2026-04-27T14:15:00Z">
              <w:rPr>
                <w:b/>
                <w:bCs/>
                <w:i/>
                <w:iCs/>
                <w:lang w:val="en-US"/>
              </w:rPr>
            </w:rPrChange>
          </w:rPr>
          <w:delText>2</w:delText>
        </w:r>
      </w:del>
      <w:ins w:id="112" w:author="selezneva" w:date="2026-04-18T20:01:00Z">
        <w:r w:rsidR="002705DE" w:rsidRPr="00EF3C6A">
          <w:rPr>
            <w:b/>
            <w:bCs/>
            <w:i/>
            <w:iCs/>
            <w:rPrChange w:id="113" w:author="selezneva" w:date="2026-04-27T14:15:00Z">
              <w:rPr>
                <w:b/>
                <w:bCs/>
                <w:i/>
                <w:iCs/>
                <w:lang w:val="en-US"/>
              </w:rPr>
            </w:rPrChange>
          </w:rPr>
          <w:t>1</w:t>
        </w:r>
      </w:ins>
      <w:r w:rsidRPr="00EF3C6A">
        <w:rPr>
          <w:b/>
          <w:bCs/>
          <w:i/>
          <w:iCs/>
          <w:rPrChange w:id="114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 </w:t>
      </w:r>
      <w:r w:rsidRPr="00ED6CE5">
        <w:rPr>
          <w:b/>
          <w:bCs/>
          <w:i/>
          <w:iCs/>
          <w:lang w:val="en-US"/>
        </w:rPr>
        <w:t>d</w:t>
      </w:r>
      <w:r w:rsidRPr="00EF3C6A">
        <w:rPr>
          <w:b/>
          <w:bCs/>
          <w:i/>
          <w:iCs/>
          <w:rPrChange w:id="115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1, </w:t>
      </w:r>
      <w:r w:rsidRPr="00ED6CE5">
        <w:rPr>
          <w:b/>
          <w:bCs/>
          <w:i/>
          <w:iCs/>
          <w:lang w:val="en-US"/>
        </w:rPr>
        <w:t>d</w:t>
      </w:r>
      <w:r w:rsidRPr="00EF3C6A">
        <w:rPr>
          <w:b/>
          <w:bCs/>
          <w:i/>
          <w:iCs/>
          <w:rPrChange w:id="116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2, </w:t>
      </w:r>
      <w:r w:rsidRPr="00ED6CE5">
        <w:rPr>
          <w:b/>
          <w:bCs/>
          <w:i/>
          <w:iCs/>
          <w:lang w:val="en-US"/>
        </w:rPr>
        <w:t>dF</w:t>
      </w:r>
      <w:r w:rsidRPr="00EF3C6A">
        <w:rPr>
          <w:b/>
          <w:bCs/>
          <w:i/>
          <w:iCs/>
          <w:rPrChange w:id="117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, </w:t>
      </w:r>
      <w:r w:rsidRPr="00ED6CE5">
        <w:rPr>
          <w:b/>
          <w:bCs/>
          <w:i/>
          <w:iCs/>
          <w:lang w:val="en-US"/>
        </w:rPr>
        <w:t>dE</w:t>
      </w:r>
      <w:r w:rsidR="002C03EB" w:rsidRPr="00EF3C6A">
        <w:rPr>
          <w:b/>
          <w:bCs/>
          <w:i/>
          <w:iCs/>
          <w:rPrChange w:id="118" w:author="selezneva" w:date="2026-04-27T14:15:00Z">
            <w:rPr>
              <w:b/>
              <w:bCs/>
              <w:i/>
              <w:iCs/>
              <w:lang w:val="en-US"/>
            </w:rPr>
          </w:rPrChange>
        </w:rPr>
        <w:t>.</w:t>
      </w:r>
    </w:p>
    <w:p w14:paraId="2D0933DE" w14:textId="08D6CD7D" w:rsidR="00BF2FF9" w:rsidRPr="00EF3C6A" w:rsidRDefault="002705DE" w:rsidP="00BF2FF9">
      <w:pPr>
        <w:pStyle w:val="af3"/>
        <w:rPr>
          <w:b/>
          <w:bCs/>
          <w:i/>
          <w:iCs/>
          <w:rPrChange w:id="119" w:author="selezneva" w:date="2026-04-27T14:15:00Z">
            <w:rPr>
              <w:b/>
              <w:bCs/>
              <w:i/>
              <w:iCs/>
              <w:lang w:val="en-US"/>
            </w:rPr>
          </w:rPrChange>
        </w:rPr>
      </w:pPr>
      <w:ins w:id="120" w:author="selezneva" w:date="2026-04-18T20:01:00Z">
        <w:r w:rsidRPr="00EF3C6A">
          <w:rPr>
            <w:b/>
            <w:bCs/>
            <w:i/>
            <w:iCs/>
            <w:rPrChange w:id="121" w:author="selezneva" w:date="2026-04-27T14:15:00Z">
              <w:rPr>
                <w:b/>
                <w:bCs/>
                <w:i/>
                <w:iCs/>
                <w:lang w:val="en-US"/>
              </w:rPr>
            </w:rPrChange>
          </w:rPr>
          <w:t>2</w:t>
        </w:r>
      </w:ins>
      <w:del w:id="122" w:author="selezneva" w:date="2026-04-18T20:01:00Z">
        <w:r w:rsidR="001B699A" w:rsidRPr="00EF3C6A" w:rsidDel="002705DE">
          <w:rPr>
            <w:b/>
            <w:bCs/>
            <w:i/>
            <w:iCs/>
            <w:rPrChange w:id="123" w:author="selezneva" w:date="2026-04-27T14:15:00Z">
              <w:rPr>
                <w:b/>
                <w:bCs/>
                <w:i/>
                <w:iCs/>
                <w:lang w:val="en-US"/>
              </w:rPr>
            </w:rPrChange>
          </w:rPr>
          <w:delText>3</w:delText>
        </w:r>
      </w:del>
      <w:r w:rsidR="001B699A" w:rsidRPr="00EF3C6A">
        <w:rPr>
          <w:b/>
          <w:bCs/>
          <w:i/>
          <w:iCs/>
          <w:rPrChange w:id="124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EF3C6A">
        <w:rPr>
          <w:b/>
          <w:bCs/>
          <w:i/>
          <w:iCs/>
          <w:rPrChange w:id="125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_1,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EF3C6A">
        <w:rPr>
          <w:b/>
          <w:bCs/>
          <w:i/>
          <w:iCs/>
          <w:rPrChange w:id="126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_2,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EF3C6A">
        <w:rPr>
          <w:b/>
          <w:bCs/>
          <w:i/>
          <w:iCs/>
          <w:rPrChange w:id="127" w:author="selezneva" w:date="2026-04-27T14:15:00Z">
            <w:rPr>
              <w:b/>
              <w:bCs/>
              <w:i/>
              <w:iCs/>
              <w:lang w:val="en-US"/>
            </w:rPr>
          </w:rPrChange>
        </w:rPr>
        <w:t>_</w:t>
      </w:r>
      <w:r w:rsidR="00BF2FF9" w:rsidRPr="00ED6CE5">
        <w:rPr>
          <w:b/>
          <w:bCs/>
          <w:i/>
          <w:iCs/>
          <w:lang w:val="en-US"/>
        </w:rPr>
        <w:t>F</w:t>
      </w:r>
      <w:r w:rsidR="00BF2FF9" w:rsidRPr="00EF3C6A">
        <w:rPr>
          <w:b/>
          <w:bCs/>
          <w:i/>
          <w:iCs/>
          <w:rPrChange w:id="128" w:author="selezneva" w:date="2026-04-27T14:15:00Z">
            <w:rPr>
              <w:b/>
              <w:bCs/>
              <w:i/>
              <w:iCs/>
              <w:lang w:val="en-US"/>
            </w:rPr>
          </w:rPrChange>
        </w:rPr>
        <w:t xml:space="preserve">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EF3C6A">
        <w:rPr>
          <w:b/>
          <w:bCs/>
          <w:i/>
          <w:iCs/>
          <w:rPrChange w:id="129" w:author="selezneva" w:date="2026-04-27T14:15:00Z">
            <w:rPr>
              <w:b/>
              <w:bCs/>
              <w:i/>
              <w:iCs/>
              <w:lang w:val="en-US"/>
            </w:rPr>
          </w:rPrChange>
        </w:rPr>
        <w:t>_</w:t>
      </w:r>
      <w:r w:rsidR="00BF2FF9" w:rsidRPr="00ED6CE5">
        <w:rPr>
          <w:b/>
          <w:bCs/>
          <w:i/>
          <w:iCs/>
          <w:lang w:val="en-US"/>
        </w:rPr>
        <w:t>E</w:t>
      </w:r>
      <w:r w:rsidR="00BF2FF9" w:rsidRPr="00EF3C6A">
        <w:rPr>
          <w:b/>
          <w:bCs/>
          <w:i/>
          <w:iCs/>
          <w:rPrChange w:id="130" w:author="selezneva" w:date="2026-04-27T14:15:00Z">
            <w:rPr>
              <w:b/>
              <w:bCs/>
              <w:i/>
              <w:iCs/>
              <w:lang w:val="en-US"/>
            </w:rPr>
          </w:rPrChange>
        </w:rPr>
        <w:t>.</w:t>
      </w:r>
    </w:p>
    <w:p w14:paraId="172D3003" w14:textId="22597F49" w:rsidR="00A05AD0" w:rsidRDefault="002C03EB" w:rsidP="002C03EB">
      <w:pPr>
        <w:pStyle w:val="af1"/>
      </w:pPr>
      <w:r>
        <w:t xml:space="preserve">- </w:t>
      </w:r>
      <w:r w:rsidR="00A05AD0">
        <w:t>выполнять показатель степени обычным начертанием шрифта после знака «циркумфлекс»</w:t>
      </w:r>
      <w:r w:rsidR="00D52EB9">
        <w:t xml:space="preserve"> (</w:t>
      </w:r>
      <w:r w:rsidR="003B11BF">
        <w:t>см. А.5</w:t>
      </w:r>
      <w:r w:rsidR="00D52EB9">
        <w:t>).</w:t>
      </w:r>
    </w:p>
    <w:p w14:paraId="6EA476A5" w14:textId="67F855EC" w:rsidR="00D52EB9" w:rsidRDefault="00D52EB9" w:rsidP="00D52EB9">
      <w:pPr>
        <w:pStyle w:val="af3"/>
        <w:rPr>
          <w:b/>
          <w:bCs/>
          <w:i/>
          <w:iCs/>
          <w:szCs w:val="22"/>
        </w:rPr>
      </w:pPr>
      <w:r w:rsidRPr="00D52EB9">
        <w:rPr>
          <w:b/>
          <w:bCs/>
          <w:i/>
          <w:iCs/>
        </w:rPr>
        <w:t xml:space="preserve">Пример – </w:t>
      </w:r>
      <w:r w:rsidRPr="00D52EB9">
        <w:rPr>
          <w:b/>
          <w:bCs/>
          <w:i/>
          <w:iCs/>
          <w:lang w:val="en-US"/>
        </w:rPr>
        <w:t>e</w:t>
      </w:r>
      <w:r w:rsidRPr="00D52EB9">
        <w:rPr>
          <w:b/>
          <w:bCs/>
          <w:i/>
          <w:iCs/>
        </w:rPr>
        <w:t>^</w:t>
      </w:r>
      <w:r w:rsidRPr="00517B30">
        <w:rPr>
          <w:b/>
          <w:bCs/>
          <w:i/>
          <w:iCs/>
        </w:rPr>
        <w:t>(</w:t>
      </w:r>
      <w:r w:rsidRPr="00D52EB9">
        <w:rPr>
          <w:b/>
          <w:bCs/>
          <w:i/>
          <w:iCs/>
          <w:szCs w:val="22"/>
        </w:rPr>
        <w:t>−λ</w:t>
      </w:r>
      <w:r w:rsidRPr="00D52EB9">
        <w:rPr>
          <w:b/>
          <w:bCs/>
          <w:i/>
          <w:iCs/>
          <w:szCs w:val="22"/>
          <w:lang w:val="en-US"/>
        </w:rPr>
        <w:t>t</w:t>
      </w:r>
      <w:r w:rsidRPr="00517B30">
        <w:rPr>
          <w:b/>
          <w:bCs/>
          <w:i/>
          <w:iCs/>
          <w:szCs w:val="22"/>
        </w:rPr>
        <w:t>)</w:t>
      </w:r>
      <w:r>
        <w:rPr>
          <w:b/>
          <w:bCs/>
          <w:i/>
          <w:iCs/>
          <w:szCs w:val="22"/>
        </w:rPr>
        <w:t>.</w:t>
      </w:r>
    </w:p>
    <w:p w14:paraId="1A461500" w14:textId="6B4214B5" w:rsidR="000170E5" w:rsidRDefault="00054386" w:rsidP="00517B30">
      <w:pPr>
        <w:pStyle w:val="af1"/>
        <w:spacing w:before="120"/>
      </w:pPr>
      <w:r>
        <w:t>3</w:t>
      </w:r>
      <w:r w:rsidR="00517B30">
        <w:t>.1</w:t>
      </w:r>
      <w:r w:rsidR="002C03EB">
        <w:t>1</w:t>
      </w:r>
      <w:r w:rsidR="00517B30">
        <w:t xml:space="preserve"> </w:t>
      </w:r>
      <w:r w:rsidR="000170E5">
        <w:t xml:space="preserve">Для отделения целой части </w:t>
      </w:r>
      <w:r w:rsidR="00720C94">
        <w:t xml:space="preserve">числа </w:t>
      </w:r>
      <w:r w:rsidR="000170E5">
        <w:t>от дробной используется запятая</w:t>
      </w:r>
      <w:r w:rsidR="00720C94">
        <w:t xml:space="preserve"> (</w:t>
      </w:r>
      <w:r w:rsidR="00720C94" w:rsidRPr="00720C94">
        <w:t>U+002C</w:t>
      </w:r>
      <w:r w:rsidR="00720C94">
        <w:t>)</w:t>
      </w:r>
      <w:r w:rsidR="000170E5">
        <w:t xml:space="preserve">. </w:t>
      </w:r>
    </w:p>
    <w:p w14:paraId="6E2282F2" w14:textId="5B049AA1" w:rsidR="002C03EB" w:rsidRPr="002C03EB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 1,3; 125,5; </w:t>
      </w:r>
      <w:r w:rsidRPr="00C312BB">
        <w:rPr>
          <w:rFonts w:cs="Arial"/>
          <w:b/>
          <w:bCs/>
          <w:i/>
          <w:iCs/>
          <w:szCs w:val="20"/>
        </w:rPr>
        <w:t>3,14159.</w:t>
      </w:r>
    </w:p>
    <w:p w14:paraId="3D0E716F" w14:textId="55446AF2" w:rsidR="002C03EB" w:rsidRDefault="00054386" w:rsidP="00517B30">
      <w:pPr>
        <w:pStyle w:val="af1"/>
        <w:spacing w:before="120"/>
      </w:pPr>
      <w:r>
        <w:t>3</w:t>
      </w:r>
      <w:r w:rsidR="002C03EB">
        <w:t>.12 При необходимости выделения разрядов в больших числах используется неразрывный пробел (см. А.</w:t>
      </w:r>
      <w:r w:rsidR="00BD0ADD">
        <w:t>5</w:t>
      </w:r>
      <w:r w:rsidR="002C03EB">
        <w:t>).</w:t>
      </w:r>
    </w:p>
    <w:p w14:paraId="567EA253" w14:textId="35859A7C" w:rsidR="002C03EB" w:rsidRPr="002C03EB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 </w:t>
      </w:r>
      <w:r w:rsidRPr="00C312BB">
        <w:rPr>
          <w:rFonts w:cs="Arial"/>
          <w:b/>
          <w:bCs/>
          <w:i/>
          <w:iCs/>
          <w:szCs w:val="20"/>
        </w:rPr>
        <w:t>62 783</w:t>
      </w:r>
      <w:r>
        <w:rPr>
          <w:rFonts w:cs="Arial"/>
          <w:b/>
          <w:bCs/>
          <w:i/>
          <w:iCs/>
          <w:szCs w:val="20"/>
        </w:rPr>
        <w:t> </w:t>
      </w:r>
      <w:r w:rsidRPr="00C312BB">
        <w:rPr>
          <w:rFonts w:cs="Arial"/>
          <w:b/>
          <w:bCs/>
          <w:i/>
          <w:iCs/>
          <w:szCs w:val="20"/>
        </w:rPr>
        <w:t>125</w:t>
      </w:r>
      <w:r>
        <w:rPr>
          <w:rFonts w:cs="Arial"/>
          <w:b/>
          <w:bCs/>
          <w:i/>
          <w:iCs/>
          <w:szCs w:val="20"/>
        </w:rPr>
        <w:t>,25</w:t>
      </w:r>
      <w:r w:rsidRPr="00C312BB">
        <w:rPr>
          <w:rFonts w:cs="Arial"/>
          <w:b/>
          <w:bCs/>
          <w:i/>
          <w:iCs/>
          <w:szCs w:val="20"/>
        </w:rPr>
        <w:t>.</w:t>
      </w:r>
    </w:p>
    <w:p w14:paraId="06E677E5" w14:textId="51905D8D" w:rsidR="001810F2" w:rsidRDefault="00054386" w:rsidP="00517B30">
      <w:pPr>
        <w:pStyle w:val="af1"/>
      </w:pPr>
      <w:r>
        <w:t>3</w:t>
      </w:r>
      <w:r w:rsidR="00517B30">
        <w:t>.1</w:t>
      </w:r>
      <w:r w:rsidR="002C03EB">
        <w:t>3</w:t>
      </w:r>
      <w:r w:rsidR="00517B30">
        <w:t xml:space="preserve"> </w:t>
      </w:r>
      <w:r w:rsidR="007458B4">
        <w:t>Допускается использование б</w:t>
      </w:r>
      <w:r w:rsidR="007274BA">
        <w:t>укв</w:t>
      </w:r>
      <w:r w:rsidR="007458B4">
        <w:t>ы</w:t>
      </w:r>
      <w:r w:rsidR="007274BA">
        <w:t xml:space="preserve"> «ё» в </w:t>
      </w:r>
      <w:r w:rsidR="007458B4">
        <w:t xml:space="preserve">тексте </w:t>
      </w:r>
      <w:r w:rsidR="007274BA">
        <w:t>в случаях, когда необходимо предупредить неверное чтение или понимание слова, либо когда нужно указать произношение малоизвестного слова.</w:t>
      </w:r>
    </w:p>
    <w:p w14:paraId="673FD17A" w14:textId="3416CBA1" w:rsidR="006244CC" w:rsidRDefault="00054386" w:rsidP="00517B30">
      <w:pPr>
        <w:pStyle w:val="af1"/>
      </w:pPr>
      <w:r>
        <w:t>3</w:t>
      </w:r>
      <w:r w:rsidR="006244CC">
        <w:t>.14 Допускается выполнять знаки размером шрифта больше, чем остальной текст (надпись), с целью обеспечения необходимо</w:t>
      </w:r>
      <w:r w:rsidR="00BF18A7">
        <w:t>го</w:t>
      </w:r>
      <w:r w:rsidR="006244CC">
        <w:t xml:space="preserve"> </w:t>
      </w:r>
      <w:r w:rsidR="00BF18A7">
        <w:t>размера</w:t>
      </w:r>
      <w:r w:rsidR="006244CC">
        <w:t xml:space="preserve"> знака.</w:t>
      </w:r>
    </w:p>
    <w:p w14:paraId="05828CAA" w14:textId="77777777" w:rsidR="001810F2" w:rsidRDefault="001810F2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391727E2" w14:textId="0E1A7000" w:rsidR="00DD75C4" w:rsidRDefault="00025AD4" w:rsidP="00341240">
      <w:pPr>
        <w:pStyle w:val="1"/>
        <w:ind w:left="0" w:firstLine="709"/>
      </w:pPr>
      <w:bookmarkStart w:id="131" w:name="_Toc207643685"/>
      <w:r>
        <w:lastRenderedPageBreak/>
        <w:t xml:space="preserve">Общие требования к </w:t>
      </w:r>
      <w:r w:rsidR="00912079">
        <w:t>надпис</w:t>
      </w:r>
      <w:bookmarkEnd w:id="131"/>
      <w:r w:rsidR="00535A05">
        <w:t xml:space="preserve">ям </w:t>
      </w:r>
      <w:r w:rsidR="00720C94">
        <w:t>в графических документах</w:t>
      </w:r>
      <w:r w:rsidR="00535A05">
        <w:t xml:space="preserve"> и электронных геометрических моделях</w:t>
      </w:r>
    </w:p>
    <w:p w14:paraId="350BDE51" w14:textId="6AA52417" w:rsidR="00945F07" w:rsidRDefault="00054386" w:rsidP="007458B4">
      <w:pPr>
        <w:pStyle w:val="af1"/>
        <w:spacing w:before="120"/>
      </w:pPr>
      <w:del w:id="132" w:author="selezneva" w:date="2026-04-08T12:34:00Z">
        <w:r w:rsidDel="000A34C1">
          <w:delText>3</w:delText>
        </w:r>
      </w:del>
      <w:ins w:id="133" w:author="selezneva" w:date="2026-04-08T12:34:00Z">
        <w:r w:rsidR="000A34C1">
          <w:t>4</w:t>
        </w:r>
      </w:ins>
      <w:r w:rsidR="00F70DF8">
        <w:t xml:space="preserve">.1 </w:t>
      </w:r>
      <w:r w:rsidR="007E1DB4">
        <w:t>В графических документах и электронных геометрических моделях рекомендуется</w:t>
      </w:r>
      <w:r w:rsidR="00F70DF8">
        <w:t xml:space="preserve"> выполнять надписи с высотой прописных букв в соответствии с таблицей 1.</w:t>
      </w:r>
    </w:p>
    <w:p w14:paraId="19853E50" w14:textId="77777777" w:rsidR="00085BC9" w:rsidRPr="00917012" w:rsidRDefault="00085BC9" w:rsidP="00085BC9">
      <w:pPr>
        <w:pStyle w:val="af1"/>
        <w:spacing w:before="120"/>
        <w:ind w:firstLine="0"/>
        <w:rPr>
          <w:szCs w:val="24"/>
        </w:rPr>
      </w:pPr>
      <w:r w:rsidRPr="00917012">
        <w:rPr>
          <w:spacing w:val="40"/>
          <w:szCs w:val="24"/>
        </w:rPr>
        <w:t>Таблица</w:t>
      </w:r>
      <w:r w:rsidRPr="00917012">
        <w:rPr>
          <w:szCs w:val="24"/>
        </w:rPr>
        <w:t xml:space="preserve"> 1 – Рекомендуемые размеры символов надписи</w:t>
      </w:r>
    </w:p>
    <w:tbl>
      <w:tblPr>
        <w:tblStyle w:val="af"/>
        <w:tblW w:w="9776" w:type="dxa"/>
        <w:tblLook w:val="04A0" w:firstRow="1" w:lastRow="0" w:firstColumn="1" w:lastColumn="0" w:noHBand="0" w:noVBand="1"/>
      </w:tblPr>
      <w:tblGrid>
        <w:gridCol w:w="3823"/>
        <w:gridCol w:w="845"/>
        <w:gridCol w:w="846"/>
        <w:gridCol w:w="846"/>
        <w:gridCol w:w="706"/>
        <w:gridCol w:w="706"/>
        <w:gridCol w:w="706"/>
        <w:gridCol w:w="705"/>
        <w:gridCol w:w="593"/>
      </w:tblGrid>
      <w:tr w:rsidR="00085BC9" w:rsidRPr="00BD0ADD" w14:paraId="095FBF4E" w14:textId="77777777" w:rsidTr="00C3487E">
        <w:tc>
          <w:tcPr>
            <w:tcW w:w="3823" w:type="dxa"/>
            <w:vMerge w:val="restart"/>
            <w:tcBorders>
              <w:bottom w:val="double" w:sz="4" w:space="0" w:color="auto"/>
            </w:tcBorders>
          </w:tcPr>
          <w:p w14:paraId="7E68535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953" w:type="dxa"/>
            <w:gridSpan w:val="8"/>
            <w:tcBorders>
              <w:bottom w:val="single" w:sz="4" w:space="0" w:color="auto"/>
            </w:tcBorders>
          </w:tcPr>
          <w:p w14:paraId="03525A52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Номер рекомендуемого размера (ступень)</w:t>
            </w:r>
          </w:p>
        </w:tc>
      </w:tr>
      <w:tr w:rsidR="00085BC9" w:rsidRPr="00BD0ADD" w14:paraId="2865EEA5" w14:textId="77777777" w:rsidTr="00085BC9">
        <w:trPr>
          <w:trHeight w:val="159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393AB9B4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bottom w:val="double" w:sz="4" w:space="0" w:color="auto"/>
            </w:tcBorders>
          </w:tcPr>
          <w:p w14:paraId="1CF2F8D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3041EF9B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6C91E56C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341B5174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1710944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72161A8C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bottom w:val="double" w:sz="4" w:space="0" w:color="auto"/>
            </w:tcBorders>
          </w:tcPr>
          <w:p w14:paraId="55055F20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7</w:t>
            </w:r>
          </w:p>
        </w:tc>
        <w:tc>
          <w:tcPr>
            <w:tcW w:w="593" w:type="dxa"/>
            <w:tcBorders>
              <w:bottom w:val="double" w:sz="4" w:space="0" w:color="auto"/>
            </w:tcBorders>
          </w:tcPr>
          <w:p w14:paraId="4A1F289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8</w:t>
            </w:r>
          </w:p>
        </w:tc>
      </w:tr>
      <w:tr w:rsidR="00085BC9" w:rsidRPr="00BD0ADD" w14:paraId="4834A98A" w14:textId="77777777" w:rsidTr="00C3487E">
        <w:tc>
          <w:tcPr>
            <w:tcW w:w="3823" w:type="dxa"/>
            <w:tcBorders>
              <w:top w:val="double" w:sz="4" w:space="0" w:color="auto"/>
            </w:tcBorders>
          </w:tcPr>
          <w:p w14:paraId="69810116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Высота прописных букв, мм</w:t>
            </w:r>
          </w:p>
        </w:tc>
        <w:tc>
          <w:tcPr>
            <w:tcW w:w="845" w:type="dxa"/>
            <w:tcBorders>
              <w:top w:val="double" w:sz="4" w:space="0" w:color="auto"/>
            </w:tcBorders>
          </w:tcPr>
          <w:p w14:paraId="15139E55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1,8</w:t>
            </w:r>
          </w:p>
        </w:tc>
        <w:tc>
          <w:tcPr>
            <w:tcW w:w="846" w:type="dxa"/>
            <w:tcBorders>
              <w:top w:val="double" w:sz="4" w:space="0" w:color="auto"/>
            </w:tcBorders>
          </w:tcPr>
          <w:p w14:paraId="2CADE797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2,5</w:t>
            </w:r>
          </w:p>
        </w:tc>
        <w:tc>
          <w:tcPr>
            <w:tcW w:w="846" w:type="dxa"/>
            <w:tcBorders>
              <w:top w:val="double" w:sz="4" w:space="0" w:color="auto"/>
            </w:tcBorders>
          </w:tcPr>
          <w:p w14:paraId="269A54F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3,5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09BB2C2E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6C9A9203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00E06AD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double" w:sz="4" w:space="0" w:color="auto"/>
            </w:tcBorders>
          </w:tcPr>
          <w:p w14:paraId="3C7057CF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14</w:t>
            </w:r>
          </w:p>
        </w:tc>
        <w:tc>
          <w:tcPr>
            <w:tcW w:w="593" w:type="dxa"/>
            <w:tcBorders>
              <w:top w:val="double" w:sz="4" w:space="0" w:color="auto"/>
            </w:tcBorders>
          </w:tcPr>
          <w:p w14:paraId="3CE56A8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20</w:t>
            </w:r>
          </w:p>
        </w:tc>
      </w:tr>
      <w:tr w:rsidR="00085BC9" w:rsidRPr="00BD0ADD" w14:paraId="2A8F4610" w14:textId="77777777" w:rsidTr="00C3487E">
        <w:tc>
          <w:tcPr>
            <w:tcW w:w="3823" w:type="dxa"/>
          </w:tcPr>
          <w:p w14:paraId="2758ED93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Размер шрифта (кегль), пункты</w:t>
            </w:r>
          </w:p>
        </w:tc>
        <w:tc>
          <w:tcPr>
            <w:tcW w:w="845" w:type="dxa"/>
          </w:tcPr>
          <w:p w14:paraId="199EDD19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846" w:type="dxa"/>
          </w:tcPr>
          <w:p w14:paraId="7E94C080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846" w:type="dxa"/>
          </w:tcPr>
          <w:p w14:paraId="2BA9E616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706" w:type="dxa"/>
          </w:tcPr>
          <w:p w14:paraId="2FECAFF0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706" w:type="dxa"/>
          </w:tcPr>
          <w:p w14:paraId="26264AC7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706" w:type="dxa"/>
          </w:tcPr>
          <w:p w14:paraId="260F7DC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40</w:t>
            </w:r>
          </w:p>
        </w:tc>
        <w:tc>
          <w:tcPr>
            <w:tcW w:w="705" w:type="dxa"/>
          </w:tcPr>
          <w:p w14:paraId="3B59DC3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57</w:t>
            </w:r>
          </w:p>
        </w:tc>
        <w:tc>
          <w:tcPr>
            <w:tcW w:w="593" w:type="dxa"/>
          </w:tcPr>
          <w:p w14:paraId="01621369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80</w:t>
            </w:r>
          </w:p>
        </w:tc>
      </w:tr>
      <w:tr w:rsidR="00085BC9" w:rsidRPr="00BD0ADD" w14:paraId="7CF1213D" w14:textId="77777777" w:rsidTr="00C3487E">
        <w:tc>
          <w:tcPr>
            <w:tcW w:w="9776" w:type="dxa"/>
            <w:gridSpan w:val="9"/>
          </w:tcPr>
          <w:p w14:paraId="2AEED418" w14:textId="77777777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pacing w:val="40"/>
                <w:sz w:val="18"/>
                <w:szCs w:val="18"/>
              </w:rPr>
              <w:t>Примечания</w:t>
            </w:r>
            <w:r w:rsidRPr="00BD0ADD">
              <w:rPr>
                <w:sz w:val="18"/>
                <w:szCs w:val="18"/>
              </w:rPr>
              <w:t xml:space="preserve"> </w:t>
            </w:r>
          </w:p>
          <w:p w14:paraId="274B6FD1" w14:textId="77777777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z w:val="18"/>
                <w:szCs w:val="18"/>
              </w:rPr>
              <w:t>1 Размер шрифта в пунктах приведен для справки</w:t>
            </w:r>
            <w:r>
              <w:rPr>
                <w:sz w:val="18"/>
                <w:szCs w:val="18"/>
              </w:rPr>
              <w:t xml:space="preserve"> и может отличаться в разных гарнитурах шрифтов</w:t>
            </w:r>
            <w:r w:rsidRPr="00BD0ADD">
              <w:rPr>
                <w:sz w:val="18"/>
                <w:szCs w:val="18"/>
              </w:rPr>
              <w:t xml:space="preserve">. </w:t>
            </w:r>
          </w:p>
          <w:p w14:paraId="288B2402" w14:textId="140D6943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z w:val="18"/>
                <w:szCs w:val="18"/>
              </w:rPr>
              <w:t>2 При определении размера шрифта в пунктах используется значение 1 пункт  = 0,3528 мм, а также учитывается, что высота прописных букв обычно составляет 70 % размера шрифта (кегля).</w:t>
            </w:r>
          </w:p>
        </w:tc>
      </w:tr>
    </w:tbl>
    <w:p w14:paraId="73AA5466" w14:textId="09F3E5CE" w:rsidR="00CB073B" w:rsidRDefault="00054386" w:rsidP="001B699A">
      <w:pPr>
        <w:pStyle w:val="af1"/>
        <w:spacing w:before="240"/>
      </w:pPr>
      <w:r>
        <w:t>4</w:t>
      </w:r>
      <w:r w:rsidR="00CB073B">
        <w:t>.</w:t>
      </w:r>
      <w:r w:rsidR="00517824">
        <w:t>2</w:t>
      </w:r>
      <w:r w:rsidR="00CB073B">
        <w:t xml:space="preserve"> </w:t>
      </w:r>
      <w:r w:rsidR="00912079">
        <w:t>Для применения в графических документах и электронных геометрических моделях у</w:t>
      </w:r>
      <w:r w:rsidR="00CB073B">
        <w:t xml:space="preserve">станавливаются следующие типы </w:t>
      </w:r>
      <w:r w:rsidR="00E37A6C" w:rsidRPr="00953DFE">
        <w:t>надписей</w:t>
      </w:r>
      <w:r w:rsidR="00E521E4" w:rsidRPr="00953DFE">
        <w:t>:</w:t>
      </w:r>
    </w:p>
    <w:p w14:paraId="02818F32" w14:textId="1F3F3EBC" w:rsidR="00E521E4" w:rsidRDefault="00E521E4" w:rsidP="00CB073B">
      <w:pPr>
        <w:pStyle w:val="af1"/>
      </w:pPr>
      <w:r>
        <w:t>- тип А (</w:t>
      </w:r>
      <w:r w:rsidR="00E37A6C">
        <w:t xml:space="preserve">основные </w:t>
      </w:r>
      <w:r>
        <w:t xml:space="preserve">размеры установлены в таблице </w:t>
      </w:r>
      <w:r w:rsidR="00350FC2">
        <w:t>2</w:t>
      </w:r>
      <w:r>
        <w:t>);</w:t>
      </w:r>
    </w:p>
    <w:p w14:paraId="7625F919" w14:textId="0956C2E5" w:rsidR="00E521E4" w:rsidRDefault="00E521E4" w:rsidP="00CB073B">
      <w:pPr>
        <w:pStyle w:val="af1"/>
      </w:pPr>
      <w:r>
        <w:t>- тип Б (</w:t>
      </w:r>
      <w:r w:rsidR="00E37A6C">
        <w:t xml:space="preserve">основные </w:t>
      </w:r>
      <w:r>
        <w:t xml:space="preserve">размеры установлены в таблице </w:t>
      </w:r>
      <w:r w:rsidR="00350FC2">
        <w:t>3</w:t>
      </w:r>
      <w:r>
        <w:t>)</w:t>
      </w:r>
      <w:r w:rsidR="00953DFE">
        <w:t>.</w:t>
      </w:r>
    </w:p>
    <w:p w14:paraId="0A91BA49" w14:textId="3CD645AE" w:rsidR="000170E5" w:rsidRDefault="0043239E" w:rsidP="00517B30">
      <w:pPr>
        <w:pStyle w:val="af1"/>
      </w:pPr>
      <w:r>
        <w:t>Предельные отклонения размеров символов</w:t>
      </w:r>
      <w:r w:rsidR="00E35613">
        <w:t xml:space="preserve"> не должны быть более </w:t>
      </w:r>
      <w:r>
        <w:t>0,5 мм.</w:t>
      </w:r>
    </w:p>
    <w:p w14:paraId="19FA0347" w14:textId="1453CD01" w:rsidR="00A1744B" w:rsidRPr="00917012" w:rsidRDefault="008E7060" w:rsidP="00E521E4">
      <w:pPr>
        <w:pStyle w:val="a1"/>
        <w:numPr>
          <w:ilvl w:val="0"/>
          <w:numId w:val="0"/>
        </w:numPr>
        <w:spacing w:before="120"/>
        <w:rPr>
          <w:szCs w:val="24"/>
        </w:rPr>
      </w:pPr>
      <w:bookmarkStart w:id="134" w:name="_Ref146441396"/>
      <w:r w:rsidRPr="00917012">
        <w:rPr>
          <w:spacing w:val="40"/>
          <w:szCs w:val="24"/>
        </w:rPr>
        <w:t>Таблица</w:t>
      </w:r>
      <w:r w:rsidRPr="00917012">
        <w:rPr>
          <w:szCs w:val="24"/>
        </w:rPr>
        <w:t xml:space="preserve"> </w:t>
      </w:r>
      <w:r w:rsidR="00350FC2" w:rsidRPr="00917012">
        <w:rPr>
          <w:szCs w:val="24"/>
        </w:rPr>
        <w:t>2</w:t>
      </w:r>
      <w:r w:rsidRPr="00917012">
        <w:rPr>
          <w:szCs w:val="24"/>
        </w:rPr>
        <w:t xml:space="preserve"> </w:t>
      </w:r>
      <w:r w:rsidR="00A1744B" w:rsidRPr="00917012">
        <w:rPr>
          <w:szCs w:val="24"/>
        </w:rPr>
        <w:t xml:space="preserve">– </w:t>
      </w:r>
      <w:r w:rsidR="00E37A6C" w:rsidRPr="00917012">
        <w:rPr>
          <w:szCs w:val="24"/>
        </w:rPr>
        <w:t xml:space="preserve">Основные размеры надписи </w:t>
      </w:r>
      <w:r w:rsidR="00A1744B" w:rsidRPr="00917012">
        <w:rPr>
          <w:szCs w:val="24"/>
        </w:rPr>
        <w:t>типа А</w:t>
      </w:r>
      <w:bookmarkEnd w:id="134"/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1912"/>
        <w:gridCol w:w="1395"/>
        <w:gridCol w:w="950"/>
        <w:gridCol w:w="795"/>
        <w:gridCol w:w="721"/>
        <w:gridCol w:w="708"/>
        <w:gridCol w:w="708"/>
        <w:gridCol w:w="707"/>
        <w:gridCol w:w="708"/>
        <w:gridCol w:w="606"/>
        <w:gridCol w:w="708"/>
      </w:tblGrid>
      <w:tr w:rsidR="00DA59F2" w14:paraId="48B992E9" w14:textId="77777777" w:rsidTr="00054386">
        <w:trPr>
          <w:tblHeader/>
        </w:trPr>
        <w:tc>
          <w:tcPr>
            <w:tcW w:w="1927" w:type="dxa"/>
            <w:vAlign w:val="center"/>
          </w:tcPr>
          <w:p w14:paraId="275C80ED" w14:textId="41DB8A10" w:rsidR="00DA59F2" w:rsidRDefault="00DA59F2" w:rsidP="006244CC">
            <w:pPr>
              <w:pStyle w:val="af5"/>
            </w:pPr>
            <w:r>
              <w:t>Параметр</w:t>
            </w:r>
          </w:p>
        </w:tc>
        <w:tc>
          <w:tcPr>
            <w:tcW w:w="1405" w:type="dxa"/>
            <w:tcBorders>
              <w:bottom w:val="double" w:sz="4" w:space="0" w:color="auto"/>
            </w:tcBorders>
            <w:vAlign w:val="center"/>
          </w:tcPr>
          <w:p w14:paraId="22CADE8A" w14:textId="77777777" w:rsidR="00DA59F2" w:rsidRDefault="00DA59F2" w:rsidP="006244CC">
            <w:pPr>
              <w:pStyle w:val="af5"/>
            </w:pPr>
            <w:r>
              <w:t>Обозначение</w:t>
            </w:r>
          </w:p>
        </w:tc>
        <w:tc>
          <w:tcPr>
            <w:tcW w:w="1753" w:type="dxa"/>
            <w:gridSpan w:val="2"/>
            <w:tcBorders>
              <w:bottom w:val="double" w:sz="4" w:space="0" w:color="auto"/>
            </w:tcBorders>
            <w:vAlign w:val="center"/>
          </w:tcPr>
          <w:p w14:paraId="5BC810D3" w14:textId="77777777" w:rsidR="00DA59F2" w:rsidRDefault="00DA59F2" w:rsidP="006244CC">
            <w:pPr>
              <w:pStyle w:val="af5"/>
            </w:pPr>
            <w:r>
              <w:t>Относительный размер</w:t>
            </w:r>
          </w:p>
        </w:tc>
        <w:tc>
          <w:tcPr>
            <w:tcW w:w="4833" w:type="dxa"/>
            <w:gridSpan w:val="7"/>
          </w:tcPr>
          <w:p w14:paraId="253A4D70" w14:textId="6D664914" w:rsidR="00DA59F2" w:rsidRDefault="00DA59F2" w:rsidP="006244CC">
            <w:pPr>
              <w:pStyle w:val="af5"/>
            </w:pPr>
            <w:r>
              <w:t>Размер, мм</w:t>
            </w:r>
          </w:p>
        </w:tc>
      </w:tr>
      <w:tr w:rsidR="00054386" w14:paraId="56EF039E" w14:textId="77777777" w:rsidTr="00054386">
        <w:trPr>
          <w:trHeight w:val="583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14:paraId="1A79C372" w14:textId="203990D3" w:rsidR="00054386" w:rsidRDefault="00054386" w:rsidP="006244CC">
            <w:pPr>
              <w:pStyle w:val="af5"/>
            </w:pPr>
            <w:r>
              <w:t>Высота прописных букв</w:t>
            </w:r>
          </w:p>
        </w:tc>
        <w:tc>
          <w:tcPr>
            <w:tcW w:w="1405" w:type="dxa"/>
            <w:tcBorders>
              <w:top w:val="double" w:sz="4" w:space="0" w:color="auto"/>
            </w:tcBorders>
          </w:tcPr>
          <w:p w14:paraId="4C4BB5EB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955" w:type="dxa"/>
            <w:tcBorders>
              <w:top w:val="double" w:sz="4" w:space="0" w:color="auto"/>
            </w:tcBorders>
          </w:tcPr>
          <w:p w14:paraId="0F8ED97B" w14:textId="19F29EC8" w:rsidR="00054386" w:rsidRPr="00761A06" w:rsidRDefault="00780FC6" w:rsidP="006244CC">
            <w:pPr>
              <w:pStyle w:val="af5"/>
              <w:rPr>
                <w:b/>
                <w:b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14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top w:val="double" w:sz="4" w:space="0" w:color="auto"/>
            </w:tcBorders>
          </w:tcPr>
          <w:p w14:paraId="763A06BE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top w:val="double" w:sz="4" w:space="0" w:color="auto"/>
            </w:tcBorders>
          </w:tcPr>
          <w:p w14:paraId="2B2196AB" w14:textId="4130BEA3" w:rsidR="00054386" w:rsidRDefault="00054386" w:rsidP="006244CC">
            <w:pPr>
              <w:pStyle w:val="af5"/>
            </w:pPr>
            <w:r>
              <w:t>2,5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29DEA79" w14:textId="77777777" w:rsidR="00054386" w:rsidRDefault="00054386" w:rsidP="006244CC">
            <w:pPr>
              <w:pStyle w:val="af5"/>
            </w:pPr>
            <w:r>
              <w:t>3,5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F390151" w14:textId="060E41D2" w:rsidR="00054386" w:rsidRDefault="00054386" w:rsidP="006244CC">
            <w:pPr>
              <w:pStyle w:val="af5"/>
            </w:pPr>
            <w:r>
              <w:t>5,0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08F466B5" w14:textId="650F2BF7" w:rsidR="00054386" w:rsidRDefault="00054386" w:rsidP="006244CC">
            <w:pPr>
              <w:pStyle w:val="af5"/>
            </w:pPr>
            <w:r>
              <w:t>7,0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314DEE9" w14:textId="04177A51" w:rsidR="00054386" w:rsidRDefault="00054386" w:rsidP="006244CC">
            <w:pPr>
              <w:pStyle w:val="af5"/>
            </w:pPr>
            <w:r>
              <w:t>10,0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2B84A1D" w14:textId="4C225744" w:rsidR="00054386" w:rsidRPr="00054386" w:rsidRDefault="00054386" w:rsidP="006244CC">
            <w:pPr>
              <w:pStyle w:val="af5"/>
            </w:pPr>
            <w:r>
              <w:rPr>
                <w:lang w:val="en-US"/>
              </w:rPr>
              <w:t>14</w:t>
            </w:r>
            <w:r>
              <w:t>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3002097" w14:textId="694E6AD7" w:rsidR="00054386" w:rsidRPr="00B36994" w:rsidRDefault="00054386" w:rsidP="006244CC">
            <w:pPr>
              <w:pStyle w:val="af5"/>
            </w:pPr>
            <w:r>
              <w:rPr>
                <w:lang w:val="en-US"/>
              </w:rPr>
              <w:t>20</w:t>
            </w:r>
            <w:r>
              <w:t>,0</w:t>
            </w:r>
          </w:p>
        </w:tc>
      </w:tr>
      <w:tr w:rsidR="00054386" w14:paraId="4553C776" w14:textId="77777777" w:rsidTr="00054386">
        <w:trPr>
          <w:trHeight w:val="611"/>
        </w:trPr>
        <w:tc>
          <w:tcPr>
            <w:tcW w:w="1927" w:type="dxa"/>
          </w:tcPr>
          <w:p w14:paraId="565C864E" w14:textId="7BB8D2B9" w:rsidR="00054386" w:rsidRDefault="00054386" w:rsidP="006244CC">
            <w:pPr>
              <w:pStyle w:val="af5"/>
            </w:pPr>
            <w:r>
              <w:t>Высота строчных букв</w:t>
            </w:r>
          </w:p>
        </w:tc>
        <w:tc>
          <w:tcPr>
            <w:tcW w:w="1405" w:type="dxa"/>
          </w:tcPr>
          <w:p w14:paraId="369952A0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955" w:type="dxa"/>
          </w:tcPr>
          <w:p w14:paraId="33039A5E" w14:textId="0396F6F9" w:rsidR="00054386" w:rsidRPr="006B62A6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0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</w:tcPr>
          <w:p w14:paraId="2C45E49D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</w:tcPr>
          <w:p w14:paraId="1060140F" w14:textId="5C7AAE88" w:rsidR="00054386" w:rsidRDefault="00054386" w:rsidP="006244CC">
            <w:pPr>
              <w:pStyle w:val="af5"/>
            </w:pPr>
            <w:r>
              <w:t>1,8</w:t>
            </w:r>
          </w:p>
        </w:tc>
        <w:tc>
          <w:tcPr>
            <w:tcW w:w="709" w:type="dxa"/>
          </w:tcPr>
          <w:p w14:paraId="50EE3FB1" w14:textId="77777777" w:rsidR="00054386" w:rsidRDefault="00054386" w:rsidP="006244CC">
            <w:pPr>
              <w:pStyle w:val="af5"/>
            </w:pPr>
            <w:r>
              <w:t>2,5</w:t>
            </w:r>
          </w:p>
        </w:tc>
        <w:tc>
          <w:tcPr>
            <w:tcW w:w="709" w:type="dxa"/>
          </w:tcPr>
          <w:p w14:paraId="5F0E44A3" w14:textId="698687A6" w:rsidR="00054386" w:rsidRDefault="00054386" w:rsidP="006244CC">
            <w:pPr>
              <w:pStyle w:val="af5"/>
            </w:pPr>
            <w:r>
              <w:t>3,5</w:t>
            </w:r>
          </w:p>
        </w:tc>
        <w:tc>
          <w:tcPr>
            <w:tcW w:w="708" w:type="dxa"/>
          </w:tcPr>
          <w:p w14:paraId="416C0B2A" w14:textId="4833D629" w:rsidR="00054386" w:rsidRDefault="00054386" w:rsidP="006244CC">
            <w:pPr>
              <w:pStyle w:val="af5"/>
            </w:pPr>
            <w:r>
              <w:t>5,0</w:t>
            </w:r>
          </w:p>
        </w:tc>
        <w:tc>
          <w:tcPr>
            <w:tcW w:w="709" w:type="dxa"/>
          </w:tcPr>
          <w:p w14:paraId="68F51DF3" w14:textId="36686159" w:rsidR="00054386" w:rsidRDefault="00054386" w:rsidP="006244CC">
            <w:pPr>
              <w:pStyle w:val="af5"/>
            </w:pPr>
            <w:r>
              <w:t>7,0</w:t>
            </w:r>
          </w:p>
        </w:tc>
        <w:tc>
          <w:tcPr>
            <w:tcW w:w="567" w:type="dxa"/>
          </w:tcPr>
          <w:p w14:paraId="1E8AEF5C" w14:textId="773DA7A5" w:rsidR="00054386" w:rsidRDefault="00054386" w:rsidP="006244CC">
            <w:pPr>
              <w:pStyle w:val="af5"/>
            </w:pPr>
            <w:r>
              <w:t>10,0</w:t>
            </w:r>
          </w:p>
        </w:tc>
        <w:tc>
          <w:tcPr>
            <w:tcW w:w="709" w:type="dxa"/>
          </w:tcPr>
          <w:p w14:paraId="530D6E78" w14:textId="584D6A05" w:rsidR="00054386" w:rsidRDefault="00054386" w:rsidP="006244CC">
            <w:pPr>
              <w:pStyle w:val="af5"/>
            </w:pPr>
            <w:r>
              <w:t>14,0</w:t>
            </w:r>
          </w:p>
        </w:tc>
      </w:tr>
      <w:tr w:rsidR="00054386" w14:paraId="3D3A1787" w14:textId="77777777" w:rsidTr="00054386">
        <w:trPr>
          <w:trHeight w:val="647"/>
        </w:trPr>
        <w:tc>
          <w:tcPr>
            <w:tcW w:w="1927" w:type="dxa"/>
            <w:tcBorders>
              <w:bottom w:val="single" w:sz="4" w:space="0" w:color="auto"/>
            </w:tcBorders>
          </w:tcPr>
          <w:p w14:paraId="3A17D9DA" w14:textId="085812C8" w:rsidR="00054386" w:rsidRDefault="00054386" w:rsidP="006244CC">
            <w:pPr>
              <w:pStyle w:val="af5"/>
            </w:pPr>
            <w:r>
              <w:t>Межзнаковый интервал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400D4DD2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596F5205" w14:textId="489D9C0A" w:rsidR="00054386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bottom w:val="single" w:sz="4" w:space="0" w:color="auto"/>
            </w:tcBorders>
          </w:tcPr>
          <w:p w14:paraId="1EAA76C4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C9AF4BA" w14:textId="18D32CAD" w:rsidR="00054386" w:rsidRDefault="00054386" w:rsidP="006244CC">
            <w:pPr>
              <w:pStyle w:val="af5"/>
            </w:pPr>
            <w:r>
              <w:t>0,35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FAB4DE7" w14:textId="77777777" w:rsidR="00054386" w:rsidRDefault="00054386" w:rsidP="006244CC">
            <w:pPr>
              <w:pStyle w:val="af5"/>
            </w:pPr>
            <w:r>
              <w:t>0,5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D85196" w14:textId="13555676" w:rsidR="00054386" w:rsidRDefault="00054386" w:rsidP="006244CC">
            <w:pPr>
              <w:pStyle w:val="af5"/>
            </w:pPr>
            <w:r>
              <w:t>0,7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ABEC9F2" w14:textId="5D1E3BC8" w:rsidR="00054386" w:rsidRDefault="00054386" w:rsidP="006244CC">
            <w:pPr>
              <w:pStyle w:val="af5"/>
            </w:pPr>
            <w:r>
              <w:t>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4563CAD" w14:textId="77777777" w:rsidR="00054386" w:rsidRDefault="00054386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62AB09" w14:textId="51421539" w:rsidR="00054386" w:rsidRDefault="00054386" w:rsidP="006244CC">
            <w:pPr>
              <w:pStyle w:val="af5"/>
            </w:pPr>
            <w:r>
              <w:t>2,0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3487193" w14:textId="77777777" w:rsidR="00054386" w:rsidRDefault="00054386" w:rsidP="006244CC">
            <w:pPr>
              <w:pStyle w:val="af5"/>
            </w:pPr>
            <w:r>
              <w:t>2,8</w:t>
            </w:r>
          </w:p>
        </w:tc>
      </w:tr>
      <w:tr w:rsidR="00054386" w14:paraId="4BD2074C" w14:textId="77777777" w:rsidTr="00054386">
        <w:trPr>
          <w:trHeight w:val="683"/>
        </w:trPr>
        <w:tc>
          <w:tcPr>
            <w:tcW w:w="1927" w:type="dxa"/>
            <w:tcBorders>
              <w:bottom w:val="single" w:sz="4" w:space="0" w:color="auto"/>
            </w:tcBorders>
          </w:tcPr>
          <w:p w14:paraId="78A56B15" w14:textId="032D6143" w:rsidR="00054386" w:rsidRDefault="00054386" w:rsidP="006244CC">
            <w:pPr>
              <w:pStyle w:val="af5"/>
            </w:pPr>
            <w:r>
              <w:t>Межстрочный интервал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7D0A0B0C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0556C678" w14:textId="3CC163F4" w:rsidR="00054386" w:rsidRPr="006B62A6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22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bottom w:val="single" w:sz="4" w:space="0" w:color="auto"/>
            </w:tcBorders>
          </w:tcPr>
          <w:p w14:paraId="6D08ADDA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102703F" w14:textId="6F351F78" w:rsidR="00054386" w:rsidRDefault="00054386" w:rsidP="006244CC">
            <w:pPr>
              <w:pStyle w:val="af5"/>
            </w:pPr>
            <w:r>
              <w:t>4,0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598D1AA" w14:textId="77777777" w:rsidR="00054386" w:rsidRDefault="00054386" w:rsidP="006244CC">
            <w:pPr>
              <w:pStyle w:val="af5"/>
            </w:pPr>
            <w:r>
              <w:t>5,5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B04A1D" w14:textId="640530C8" w:rsidR="00054386" w:rsidRDefault="00054386" w:rsidP="006244CC">
            <w:pPr>
              <w:pStyle w:val="af5"/>
            </w:pPr>
            <w:r>
              <w:t>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0181A4C" w14:textId="38D9F58E" w:rsidR="00054386" w:rsidRDefault="00054386" w:rsidP="006244CC">
            <w:pPr>
              <w:pStyle w:val="af5"/>
            </w:pPr>
            <w:r>
              <w:t>11,0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B58E54" w14:textId="7A7962FC" w:rsidR="00054386" w:rsidRDefault="00054386" w:rsidP="006244CC">
            <w:pPr>
              <w:pStyle w:val="af5"/>
            </w:pPr>
            <w:r>
              <w:t>16,0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22199C" w14:textId="06141D7F" w:rsidR="00054386" w:rsidRDefault="00054386" w:rsidP="006244CC">
            <w:pPr>
              <w:pStyle w:val="af5"/>
            </w:pPr>
            <w:r>
              <w:t>22,0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3D617F" w14:textId="05C2BD00" w:rsidR="00054386" w:rsidRDefault="00054386" w:rsidP="006244CC">
            <w:pPr>
              <w:pStyle w:val="af5"/>
            </w:pPr>
            <w:r>
              <w:t>31,0</w:t>
            </w:r>
          </w:p>
        </w:tc>
      </w:tr>
      <w:tr w:rsidR="00054386" w14:paraId="3D0BFAFB" w14:textId="77777777" w:rsidTr="00054386">
        <w:tc>
          <w:tcPr>
            <w:tcW w:w="1927" w:type="dxa"/>
            <w:tcBorders>
              <w:top w:val="single" w:sz="4" w:space="0" w:color="auto"/>
            </w:tcBorders>
          </w:tcPr>
          <w:p w14:paraId="536ED75C" w14:textId="77777777" w:rsidR="00054386" w:rsidRDefault="00054386" w:rsidP="006244CC">
            <w:pPr>
              <w:pStyle w:val="af5"/>
            </w:pPr>
            <w:r>
              <w:t>Минимальное расстояние между словами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14:paraId="5E48BBB6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14:paraId="27562669" w14:textId="33F3874F" w:rsidR="00054386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6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2F0C5633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0753A405" w14:textId="4CBC3FAB" w:rsidR="00054386" w:rsidRDefault="00054386" w:rsidP="006244CC">
            <w:pPr>
              <w:pStyle w:val="af5"/>
            </w:pPr>
            <w:r>
              <w:t>1,1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EC7FDDA" w14:textId="77777777" w:rsidR="00054386" w:rsidRDefault="00054386" w:rsidP="006244CC">
            <w:pPr>
              <w:pStyle w:val="af5"/>
            </w:pPr>
            <w:r>
              <w:t>1,5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9626A36" w14:textId="6CE3553D" w:rsidR="00054386" w:rsidRDefault="00054386" w:rsidP="006244CC">
            <w:pPr>
              <w:pStyle w:val="af5"/>
            </w:pPr>
            <w:r>
              <w:t>2,1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F918789" w14:textId="6A494125" w:rsidR="00054386" w:rsidRDefault="00054386" w:rsidP="006244CC">
            <w:pPr>
              <w:pStyle w:val="af5"/>
            </w:pPr>
            <w:r>
              <w:t>3,0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D097E84" w14:textId="77777777" w:rsidR="00054386" w:rsidRDefault="00054386" w:rsidP="006244CC">
            <w:pPr>
              <w:pStyle w:val="af5"/>
            </w:pPr>
            <w:r>
              <w:t>4,2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0476F70" w14:textId="7B2F8D5B" w:rsidR="00054386" w:rsidRDefault="00054386" w:rsidP="006244CC">
            <w:pPr>
              <w:pStyle w:val="af5"/>
            </w:pPr>
            <w:r>
              <w:t>6,0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F8ADB4D" w14:textId="77777777" w:rsidR="00054386" w:rsidRDefault="00054386" w:rsidP="006244CC">
            <w:pPr>
              <w:pStyle w:val="af5"/>
            </w:pPr>
            <w:r>
              <w:t>8,4</w:t>
            </w:r>
          </w:p>
        </w:tc>
      </w:tr>
      <w:tr w:rsidR="00054386" w14:paraId="5BF5DCE5" w14:textId="77777777" w:rsidTr="00054386">
        <w:trPr>
          <w:trHeight w:val="578"/>
        </w:trPr>
        <w:tc>
          <w:tcPr>
            <w:tcW w:w="1927" w:type="dxa"/>
          </w:tcPr>
          <w:p w14:paraId="4E377E23" w14:textId="332C4132" w:rsidR="00054386" w:rsidRDefault="00054386" w:rsidP="006244CC">
            <w:pPr>
              <w:pStyle w:val="af5"/>
            </w:pPr>
            <w:r>
              <w:t>Толщина линии символа</w:t>
            </w:r>
          </w:p>
        </w:tc>
        <w:tc>
          <w:tcPr>
            <w:tcW w:w="1405" w:type="dxa"/>
          </w:tcPr>
          <w:p w14:paraId="41EEF0FD" w14:textId="43CDE2DF" w:rsidR="00054386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955" w:type="dxa"/>
          </w:tcPr>
          <w:p w14:paraId="069FDF73" w14:textId="4C855855" w:rsidR="00054386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</w:tcPr>
          <w:p w14:paraId="3E4BE178" w14:textId="329A8E1F" w:rsidR="00054386" w:rsidRPr="00350FC2" w:rsidRDefault="00054386" w:rsidP="006244CC">
            <w:pPr>
              <w:pStyle w:val="af5"/>
              <w:rPr>
                <w:lang w:val="en-US"/>
              </w:rPr>
            </w:pPr>
            <w:r w:rsidRPr="00350FC2">
              <w:rPr>
                <w:lang w:val="en-US"/>
              </w:rPr>
              <w:t>d</w:t>
            </w:r>
          </w:p>
        </w:tc>
        <w:tc>
          <w:tcPr>
            <w:tcW w:w="722" w:type="dxa"/>
          </w:tcPr>
          <w:p w14:paraId="57321766" w14:textId="4DA12437" w:rsidR="00054386" w:rsidRDefault="00054386" w:rsidP="006244CC">
            <w:pPr>
              <w:pStyle w:val="af5"/>
            </w:pPr>
            <w:r>
              <w:t>0,18</w:t>
            </w:r>
          </w:p>
        </w:tc>
        <w:tc>
          <w:tcPr>
            <w:tcW w:w="709" w:type="dxa"/>
          </w:tcPr>
          <w:p w14:paraId="37B89174" w14:textId="39F743A6" w:rsidR="00054386" w:rsidRDefault="00054386" w:rsidP="006244CC">
            <w:pPr>
              <w:pStyle w:val="af5"/>
            </w:pPr>
            <w:r>
              <w:t>0,25</w:t>
            </w:r>
          </w:p>
        </w:tc>
        <w:tc>
          <w:tcPr>
            <w:tcW w:w="709" w:type="dxa"/>
          </w:tcPr>
          <w:p w14:paraId="3EB0D7BF" w14:textId="5DEAFFD5" w:rsidR="00054386" w:rsidRDefault="00054386" w:rsidP="006244CC">
            <w:pPr>
              <w:pStyle w:val="af5"/>
            </w:pPr>
            <w:r>
              <w:t>0,35</w:t>
            </w:r>
          </w:p>
        </w:tc>
        <w:tc>
          <w:tcPr>
            <w:tcW w:w="708" w:type="dxa"/>
          </w:tcPr>
          <w:p w14:paraId="2151949A" w14:textId="1B6587FD" w:rsidR="00054386" w:rsidRDefault="00054386" w:rsidP="006244CC">
            <w:pPr>
              <w:pStyle w:val="af5"/>
            </w:pPr>
            <w:r>
              <w:t>0,5</w:t>
            </w:r>
          </w:p>
        </w:tc>
        <w:tc>
          <w:tcPr>
            <w:tcW w:w="709" w:type="dxa"/>
          </w:tcPr>
          <w:p w14:paraId="51BEA618" w14:textId="211EC72F" w:rsidR="00054386" w:rsidRDefault="00054386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</w:tcPr>
          <w:p w14:paraId="19F6D1DE" w14:textId="6DA9F091" w:rsidR="00054386" w:rsidRDefault="00054386" w:rsidP="006244CC">
            <w:pPr>
              <w:pStyle w:val="af5"/>
            </w:pPr>
            <w:r>
              <w:t>1,0</w:t>
            </w:r>
          </w:p>
        </w:tc>
        <w:tc>
          <w:tcPr>
            <w:tcW w:w="709" w:type="dxa"/>
          </w:tcPr>
          <w:p w14:paraId="2CDE01C0" w14:textId="1520DAAB" w:rsidR="00054386" w:rsidRDefault="00054386" w:rsidP="006244CC">
            <w:pPr>
              <w:pStyle w:val="af5"/>
            </w:pPr>
            <w:r>
              <w:t>1,4</w:t>
            </w:r>
          </w:p>
        </w:tc>
      </w:tr>
    </w:tbl>
    <w:p w14:paraId="6788F9D5" w14:textId="77777777" w:rsidR="001810F2" w:rsidRDefault="001810F2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35" w:name="_Ref146441398"/>
      <w:r>
        <w:br w:type="page"/>
      </w:r>
    </w:p>
    <w:p w14:paraId="15355F3F" w14:textId="21ADEBB0" w:rsidR="00A1744B" w:rsidRPr="00917012" w:rsidRDefault="008E7060" w:rsidP="001410E0">
      <w:pPr>
        <w:pStyle w:val="a1"/>
        <w:numPr>
          <w:ilvl w:val="0"/>
          <w:numId w:val="0"/>
        </w:numPr>
        <w:rPr>
          <w:szCs w:val="24"/>
        </w:rPr>
      </w:pPr>
      <w:r w:rsidRPr="00917012">
        <w:rPr>
          <w:spacing w:val="40"/>
          <w:szCs w:val="24"/>
        </w:rPr>
        <w:lastRenderedPageBreak/>
        <w:t>Таблица</w:t>
      </w:r>
      <w:r w:rsidRPr="00917012">
        <w:rPr>
          <w:szCs w:val="24"/>
        </w:rPr>
        <w:t xml:space="preserve"> </w:t>
      </w:r>
      <w:r w:rsidR="00350FC2" w:rsidRPr="00917012">
        <w:rPr>
          <w:szCs w:val="24"/>
        </w:rPr>
        <w:t>3</w:t>
      </w:r>
      <w:r w:rsidRPr="00917012">
        <w:rPr>
          <w:szCs w:val="24"/>
        </w:rPr>
        <w:t xml:space="preserve"> </w:t>
      </w:r>
      <w:r w:rsidR="00BA56F3" w:rsidRPr="00917012">
        <w:rPr>
          <w:szCs w:val="24"/>
        </w:rPr>
        <w:t xml:space="preserve">– </w:t>
      </w:r>
      <w:r w:rsidR="00E37A6C" w:rsidRPr="00917012">
        <w:rPr>
          <w:szCs w:val="24"/>
        </w:rPr>
        <w:t>Основные размеры надписи</w:t>
      </w:r>
      <w:r w:rsidR="00025AD4" w:rsidRPr="00917012">
        <w:rPr>
          <w:szCs w:val="24"/>
        </w:rPr>
        <w:t xml:space="preserve"> </w:t>
      </w:r>
      <w:r w:rsidR="00BA56F3" w:rsidRPr="00917012">
        <w:rPr>
          <w:szCs w:val="24"/>
        </w:rPr>
        <w:t>типа Б</w:t>
      </w:r>
      <w:bookmarkEnd w:id="135"/>
    </w:p>
    <w:tbl>
      <w:tblPr>
        <w:tblStyle w:val="af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851"/>
        <w:gridCol w:w="850"/>
        <w:gridCol w:w="709"/>
        <w:gridCol w:w="709"/>
        <w:gridCol w:w="708"/>
        <w:gridCol w:w="567"/>
        <w:gridCol w:w="567"/>
        <w:gridCol w:w="567"/>
        <w:gridCol w:w="709"/>
        <w:gridCol w:w="567"/>
        <w:gridCol w:w="22"/>
      </w:tblGrid>
      <w:tr w:rsidR="00CF12FC" w14:paraId="72671017" w14:textId="77777777" w:rsidTr="007276C0"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3B93B440" w14:textId="31C65705" w:rsidR="00872175" w:rsidRDefault="00872175" w:rsidP="006244CC">
            <w:pPr>
              <w:pStyle w:val="af5"/>
            </w:pPr>
            <w:r>
              <w:t>Параметр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2C76D637" w14:textId="17FB3119" w:rsidR="00872175" w:rsidRDefault="00872175" w:rsidP="006244CC">
            <w:pPr>
              <w:pStyle w:val="af5"/>
            </w:pPr>
            <w:proofErr w:type="spellStart"/>
            <w:r>
              <w:t>Обозна</w:t>
            </w:r>
            <w:r w:rsidR="00917012">
              <w:t>-</w:t>
            </w:r>
            <w:r>
              <w:t>чение</w:t>
            </w:r>
            <w:proofErr w:type="spellEnd"/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6604C316" w14:textId="77777777" w:rsidR="00872175" w:rsidRDefault="00872175" w:rsidP="006244CC">
            <w:pPr>
              <w:pStyle w:val="af5"/>
            </w:pPr>
            <w:r>
              <w:t>Относительный размер</w:t>
            </w:r>
          </w:p>
        </w:tc>
        <w:tc>
          <w:tcPr>
            <w:tcW w:w="5125" w:type="dxa"/>
            <w:gridSpan w:val="9"/>
            <w:vAlign w:val="center"/>
          </w:tcPr>
          <w:p w14:paraId="5FBD0B4A" w14:textId="210538C7" w:rsidR="00872175" w:rsidRDefault="00872175" w:rsidP="006244CC">
            <w:pPr>
              <w:pStyle w:val="af5"/>
            </w:pPr>
            <w:r>
              <w:t>Размер, мм</w:t>
            </w:r>
          </w:p>
        </w:tc>
      </w:tr>
      <w:tr w:rsidR="001810F2" w:rsidRPr="00BA56F3" w14:paraId="793767F7" w14:textId="77777777" w:rsidTr="007276C0">
        <w:trPr>
          <w:gridAfter w:val="1"/>
          <w:wAfter w:w="22" w:type="dxa"/>
          <w:trHeight w:val="670"/>
        </w:trPr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14:paraId="367C0B0C" w14:textId="3073BAF2" w:rsidR="00A83EFF" w:rsidRDefault="0043239E" w:rsidP="006244CC">
            <w:pPr>
              <w:pStyle w:val="af5"/>
            </w:pPr>
            <w:r>
              <w:t>Высота прописных букв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FC089A0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286C96CB" w14:textId="63328B94" w:rsidR="00A83EFF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lang w:val="en-GB"/>
                      </w:rPr>
                      <m:t>10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Borders>
              <w:top w:val="double" w:sz="4" w:space="0" w:color="auto"/>
            </w:tcBorders>
          </w:tcPr>
          <w:p w14:paraId="68E1B127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55602FB" w14:textId="27B43D0F" w:rsidR="00A83EFF" w:rsidRDefault="00A83EFF" w:rsidP="006244CC">
            <w:pPr>
              <w:pStyle w:val="af5"/>
            </w:pPr>
            <w:r>
              <w:t>1,8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FBD1A8B" w14:textId="534F8C8A" w:rsidR="00A83EFF" w:rsidRDefault="00A83EFF" w:rsidP="006244CC">
            <w:pPr>
              <w:pStyle w:val="af5"/>
            </w:pPr>
            <w:r>
              <w:t>2,5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54B02BA6" w14:textId="09A67DB3" w:rsidR="00A83EFF" w:rsidRDefault="00A83EFF" w:rsidP="006244CC">
            <w:pPr>
              <w:pStyle w:val="af5"/>
            </w:pPr>
            <w:r>
              <w:t>3,5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05876164" w14:textId="509FAC21" w:rsidR="00A83EFF" w:rsidRDefault="00A83EFF" w:rsidP="006244CC">
            <w:pPr>
              <w:pStyle w:val="af5"/>
            </w:pPr>
            <w:r>
              <w:t>5</w:t>
            </w:r>
            <w:r w:rsidR="0091701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35AFE3E3" w14:textId="143C9D3D" w:rsidR="00A83EFF" w:rsidRDefault="00A83EFF" w:rsidP="006244CC">
            <w:pPr>
              <w:pStyle w:val="af5"/>
            </w:pPr>
            <w:r>
              <w:t>7</w:t>
            </w:r>
            <w:r w:rsidR="001810F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37C65BE6" w14:textId="19F10CBD" w:rsidR="00A83EFF" w:rsidRPr="00872175" w:rsidRDefault="00A83EFF" w:rsidP="006244CC">
            <w:pPr>
              <w:pStyle w:val="af5"/>
            </w:pPr>
            <w:r>
              <w:t>10</w:t>
            </w:r>
            <w:r w:rsidR="00917012">
              <w:t>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FC057A0" w14:textId="4507CD0A" w:rsidR="00A83EFF" w:rsidRPr="00BA56F3" w:rsidRDefault="00A83EFF" w:rsidP="006244CC">
            <w:pPr>
              <w:pStyle w:val="af5"/>
            </w:pPr>
            <w:r>
              <w:t>14</w:t>
            </w:r>
            <w:r w:rsidR="0091701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20EE837F" w14:textId="7F779A2A" w:rsidR="00A83EFF" w:rsidRDefault="00A83EFF" w:rsidP="006244CC">
            <w:pPr>
              <w:pStyle w:val="af5"/>
            </w:pPr>
            <w:r>
              <w:t>20</w:t>
            </w:r>
            <w:r w:rsidR="00085BC9">
              <w:t>,0</w:t>
            </w:r>
          </w:p>
        </w:tc>
      </w:tr>
      <w:tr w:rsidR="001810F2" w14:paraId="74775AA0" w14:textId="77777777" w:rsidTr="007276C0">
        <w:trPr>
          <w:gridAfter w:val="1"/>
          <w:wAfter w:w="22" w:type="dxa"/>
          <w:trHeight w:val="700"/>
        </w:trPr>
        <w:tc>
          <w:tcPr>
            <w:tcW w:w="1980" w:type="dxa"/>
          </w:tcPr>
          <w:p w14:paraId="52C9360E" w14:textId="70BF57C5" w:rsidR="00A83EFF" w:rsidRDefault="00A83EFF" w:rsidP="006244CC">
            <w:pPr>
              <w:pStyle w:val="af5"/>
            </w:pPr>
            <w:r>
              <w:t>Высота строчн</w:t>
            </w:r>
            <w:r w:rsidR="0043239E">
              <w:t xml:space="preserve">ых </w:t>
            </w:r>
            <w:r>
              <w:t>букв</w:t>
            </w:r>
          </w:p>
        </w:tc>
        <w:tc>
          <w:tcPr>
            <w:tcW w:w="992" w:type="dxa"/>
          </w:tcPr>
          <w:p w14:paraId="0C2BAA54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14:paraId="023219EF" w14:textId="2CAB3E07" w:rsidR="00A83EFF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7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</w:tcPr>
          <w:p w14:paraId="571988E4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</w:tcPr>
          <w:p w14:paraId="09A56CF9" w14:textId="4897328E" w:rsidR="00A83EFF" w:rsidRDefault="00A83EFF" w:rsidP="006244CC">
            <w:pPr>
              <w:pStyle w:val="af5"/>
            </w:pPr>
            <w:r>
              <w:t>1,3</w:t>
            </w:r>
          </w:p>
        </w:tc>
        <w:tc>
          <w:tcPr>
            <w:tcW w:w="709" w:type="dxa"/>
          </w:tcPr>
          <w:p w14:paraId="2A524448" w14:textId="2DCF6792" w:rsidR="00A83EFF" w:rsidRDefault="00A83EFF" w:rsidP="006244CC">
            <w:pPr>
              <w:pStyle w:val="af5"/>
            </w:pPr>
            <w:r>
              <w:t>1,8</w:t>
            </w:r>
          </w:p>
        </w:tc>
        <w:tc>
          <w:tcPr>
            <w:tcW w:w="708" w:type="dxa"/>
          </w:tcPr>
          <w:p w14:paraId="31123DFF" w14:textId="5330EA1B" w:rsidR="00A83EFF" w:rsidRDefault="00A83EFF" w:rsidP="006244CC">
            <w:pPr>
              <w:pStyle w:val="af5"/>
            </w:pPr>
            <w:r>
              <w:t>2,5</w:t>
            </w:r>
          </w:p>
        </w:tc>
        <w:tc>
          <w:tcPr>
            <w:tcW w:w="567" w:type="dxa"/>
          </w:tcPr>
          <w:p w14:paraId="23E13030" w14:textId="77777777" w:rsidR="00A83EFF" w:rsidRDefault="00A83EFF" w:rsidP="006244CC">
            <w:pPr>
              <w:pStyle w:val="af5"/>
            </w:pPr>
            <w:r>
              <w:t>3,5</w:t>
            </w:r>
          </w:p>
        </w:tc>
        <w:tc>
          <w:tcPr>
            <w:tcW w:w="567" w:type="dxa"/>
          </w:tcPr>
          <w:p w14:paraId="11025F08" w14:textId="6CAB5690" w:rsidR="00A83EFF" w:rsidRDefault="00A83EFF" w:rsidP="006244CC">
            <w:pPr>
              <w:pStyle w:val="af5"/>
            </w:pPr>
            <w:r>
              <w:t>5</w:t>
            </w:r>
            <w:r w:rsidR="001810F2">
              <w:t>,0</w:t>
            </w:r>
          </w:p>
        </w:tc>
        <w:tc>
          <w:tcPr>
            <w:tcW w:w="567" w:type="dxa"/>
          </w:tcPr>
          <w:p w14:paraId="23047539" w14:textId="77777777" w:rsidR="00A83EFF" w:rsidRDefault="00A83EFF" w:rsidP="006244CC">
            <w:pPr>
              <w:pStyle w:val="af5"/>
            </w:pPr>
            <w:r>
              <w:t>7,0</w:t>
            </w:r>
          </w:p>
        </w:tc>
        <w:tc>
          <w:tcPr>
            <w:tcW w:w="709" w:type="dxa"/>
          </w:tcPr>
          <w:p w14:paraId="7D11D1D6" w14:textId="595D3C34" w:rsidR="00A83EFF" w:rsidRDefault="00A83EFF" w:rsidP="006244CC">
            <w:pPr>
              <w:pStyle w:val="af5"/>
            </w:pPr>
            <w:r>
              <w:t>10</w:t>
            </w:r>
            <w:r w:rsidR="00917012">
              <w:t>,0</w:t>
            </w:r>
          </w:p>
        </w:tc>
        <w:tc>
          <w:tcPr>
            <w:tcW w:w="567" w:type="dxa"/>
          </w:tcPr>
          <w:p w14:paraId="2FABFF8C" w14:textId="13F3FF9A" w:rsidR="00A83EFF" w:rsidRDefault="00A83EFF" w:rsidP="006244CC">
            <w:pPr>
              <w:pStyle w:val="af5"/>
            </w:pPr>
            <w:r>
              <w:t>14</w:t>
            </w:r>
            <w:r w:rsidR="00085BC9">
              <w:t>,0</w:t>
            </w:r>
          </w:p>
        </w:tc>
      </w:tr>
      <w:tr w:rsidR="001810F2" w14:paraId="614C6625" w14:textId="77777777" w:rsidTr="007276C0">
        <w:trPr>
          <w:gridAfter w:val="1"/>
          <w:wAfter w:w="22" w:type="dxa"/>
          <w:trHeight w:val="697"/>
        </w:trPr>
        <w:tc>
          <w:tcPr>
            <w:tcW w:w="1980" w:type="dxa"/>
          </w:tcPr>
          <w:p w14:paraId="21DC91E1" w14:textId="659F0C42" w:rsidR="00872175" w:rsidRDefault="0043239E" w:rsidP="006244CC">
            <w:pPr>
              <w:pStyle w:val="af5"/>
            </w:pPr>
            <w:r>
              <w:t>Межзнаковый интервал</w:t>
            </w:r>
          </w:p>
        </w:tc>
        <w:tc>
          <w:tcPr>
            <w:tcW w:w="992" w:type="dxa"/>
          </w:tcPr>
          <w:p w14:paraId="25D531FE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851" w:type="dxa"/>
          </w:tcPr>
          <w:p w14:paraId="7EEB9B29" w14:textId="4F434099" w:rsidR="00872175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</w:tcPr>
          <w:p w14:paraId="2FAC7572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</w:tcPr>
          <w:p w14:paraId="06227281" w14:textId="77777777" w:rsidR="00872175" w:rsidRDefault="00872175" w:rsidP="006244CC">
            <w:pPr>
              <w:pStyle w:val="af5"/>
            </w:pPr>
            <w:r>
              <w:t>0,35</w:t>
            </w:r>
          </w:p>
        </w:tc>
        <w:tc>
          <w:tcPr>
            <w:tcW w:w="709" w:type="dxa"/>
          </w:tcPr>
          <w:p w14:paraId="728F7B67" w14:textId="08C512ED" w:rsidR="00872175" w:rsidRDefault="00872175" w:rsidP="006244CC">
            <w:pPr>
              <w:pStyle w:val="af5"/>
            </w:pPr>
            <w:r>
              <w:t>0,5</w:t>
            </w:r>
          </w:p>
        </w:tc>
        <w:tc>
          <w:tcPr>
            <w:tcW w:w="708" w:type="dxa"/>
          </w:tcPr>
          <w:p w14:paraId="057E15A2" w14:textId="169202D9" w:rsidR="00872175" w:rsidRDefault="00872175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</w:tcPr>
          <w:p w14:paraId="51109B07" w14:textId="76245EBC" w:rsidR="00872175" w:rsidRDefault="00D667DF" w:rsidP="006244CC">
            <w:pPr>
              <w:pStyle w:val="af5"/>
            </w:pPr>
            <w:r>
              <w:t>1</w:t>
            </w:r>
            <w:r w:rsidR="00917012">
              <w:t>,0</w:t>
            </w:r>
          </w:p>
        </w:tc>
        <w:tc>
          <w:tcPr>
            <w:tcW w:w="567" w:type="dxa"/>
          </w:tcPr>
          <w:p w14:paraId="051837B5" w14:textId="77777777" w:rsidR="00872175" w:rsidRDefault="00872175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</w:tcPr>
          <w:p w14:paraId="0D1DDE45" w14:textId="77777777" w:rsidR="00872175" w:rsidRDefault="00872175" w:rsidP="006244CC">
            <w:pPr>
              <w:pStyle w:val="af5"/>
            </w:pPr>
            <w:r>
              <w:t>2,0</w:t>
            </w:r>
          </w:p>
        </w:tc>
        <w:tc>
          <w:tcPr>
            <w:tcW w:w="709" w:type="dxa"/>
          </w:tcPr>
          <w:p w14:paraId="4DE4A36E" w14:textId="77777777" w:rsidR="00872175" w:rsidRDefault="00872175" w:rsidP="006244CC">
            <w:pPr>
              <w:pStyle w:val="af5"/>
            </w:pPr>
            <w:r>
              <w:t>2,8</w:t>
            </w:r>
          </w:p>
        </w:tc>
        <w:tc>
          <w:tcPr>
            <w:tcW w:w="567" w:type="dxa"/>
          </w:tcPr>
          <w:p w14:paraId="575E8CCD" w14:textId="57F7C653" w:rsidR="00872175" w:rsidRDefault="00D667DF" w:rsidP="006244CC">
            <w:pPr>
              <w:pStyle w:val="af5"/>
            </w:pPr>
            <w:r>
              <w:t>4</w:t>
            </w:r>
            <w:r w:rsidR="00085BC9">
              <w:t>,0</w:t>
            </w:r>
          </w:p>
        </w:tc>
      </w:tr>
      <w:tr w:rsidR="001810F2" w14:paraId="4D19D68F" w14:textId="77777777" w:rsidTr="007276C0">
        <w:trPr>
          <w:gridAfter w:val="1"/>
          <w:wAfter w:w="22" w:type="dxa"/>
          <w:trHeight w:val="706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4AF772D5" w14:textId="311F9113" w:rsidR="00872175" w:rsidRDefault="0043239E" w:rsidP="006244CC">
            <w:pPr>
              <w:pStyle w:val="af5"/>
            </w:pPr>
            <w:r>
              <w:t>Межстрочный интервал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11FD239B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374BBD10" w14:textId="776A00E8" w:rsidR="00872175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6FA0DACA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08F65845" w14:textId="6B7B3DB6" w:rsidR="00872175" w:rsidRDefault="00872175" w:rsidP="006244CC">
            <w:pPr>
              <w:pStyle w:val="af5"/>
            </w:pPr>
            <w:r>
              <w:t>3,1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6DA4FD4B" w14:textId="0B73BB22" w:rsidR="00872175" w:rsidRDefault="00872175" w:rsidP="006244CC">
            <w:pPr>
              <w:pStyle w:val="af5"/>
            </w:pPr>
            <w:r>
              <w:t>4,3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6D962938" w14:textId="7A840E07" w:rsidR="00872175" w:rsidRDefault="00872175" w:rsidP="006244CC">
            <w:pPr>
              <w:pStyle w:val="af5"/>
            </w:pPr>
            <w:r>
              <w:t>6,</w:t>
            </w:r>
            <w:r w:rsidR="001810F2">
              <w:t>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34B836AA" w14:textId="77777777" w:rsidR="00872175" w:rsidRDefault="00872175" w:rsidP="006244CC">
            <w:pPr>
              <w:pStyle w:val="af5"/>
            </w:pPr>
            <w:r>
              <w:t>8,5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1A15F233" w14:textId="1BDED8F1" w:rsidR="00872175" w:rsidRDefault="00D667DF" w:rsidP="006244CC">
            <w:pPr>
              <w:pStyle w:val="af5"/>
            </w:pPr>
            <w:r>
              <w:t>12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56F94B38" w14:textId="75568C34" w:rsidR="00872175" w:rsidRDefault="00D667DF" w:rsidP="006244CC">
            <w:pPr>
              <w:pStyle w:val="af5"/>
            </w:pPr>
            <w:r>
              <w:t>17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4C78221" w14:textId="4F6BE641" w:rsidR="00872175" w:rsidRDefault="00D667DF" w:rsidP="006244CC">
            <w:pPr>
              <w:pStyle w:val="af5"/>
            </w:pPr>
            <w:r>
              <w:t>24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64D7FD35" w14:textId="6E5DEC85" w:rsidR="00872175" w:rsidRDefault="00D667DF" w:rsidP="006244CC">
            <w:pPr>
              <w:pStyle w:val="af5"/>
            </w:pPr>
            <w:r>
              <w:t>34</w:t>
            </w:r>
            <w:r w:rsidR="00085BC9">
              <w:t>,0</w:t>
            </w:r>
          </w:p>
        </w:tc>
      </w:tr>
      <w:tr w:rsidR="001810F2" w14:paraId="6C333723" w14:textId="77777777" w:rsidTr="007276C0">
        <w:trPr>
          <w:gridAfter w:val="1"/>
          <w:wAfter w:w="22" w:type="dxa"/>
          <w:trHeight w:val="844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734912E6" w14:textId="77777777" w:rsidR="00872175" w:rsidRDefault="00872175" w:rsidP="006244CC">
            <w:pPr>
              <w:pStyle w:val="af5"/>
            </w:pPr>
            <w:r>
              <w:t>Минимальное расстояние между словами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566F16C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69489D6A" w14:textId="56B961C7" w:rsidR="00872175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6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21CBDBE7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24BFF214" w14:textId="71FB5DEF" w:rsidR="00872175" w:rsidRDefault="00872175" w:rsidP="006244CC">
            <w:pPr>
              <w:pStyle w:val="af5"/>
            </w:pPr>
            <w:r>
              <w:t>1,1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72B6B5D7" w14:textId="71DEC132" w:rsidR="00872175" w:rsidRDefault="00872175" w:rsidP="006244CC">
            <w:pPr>
              <w:pStyle w:val="af5"/>
            </w:pPr>
            <w:r>
              <w:t>1,5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666AEB5E" w14:textId="371B2285" w:rsidR="00872175" w:rsidRDefault="00872175" w:rsidP="006244CC">
            <w:pPr>
              <w:pStyle w:val="af5"/>
            </w:pPr>
            <w:r>
              <w:t>2,1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ED47581" w14:textId="32195072" w:rsidR="00872175" w:rsidRDefault="00D667DF" w:rsidP="006244CC">
            <w:pPr>
              <w:pStyle w:val="af5"/>
            </w:pPr>
            <w:r>
              <w:t>3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7AC8F1C" w14:textId="77777777" w:rsidR="00872175" w:rsidRDefault="00872175" w:rsidP="006244CC">
            <w:pPr>
              <w:pStyle w:val="af5"/>
            </w:pPr>
            <w:r>
              <w:t>4,2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1FAF652" w14:textId="026091D9" w:rsidR="00872175" w:rsidRDefault="00D667DF" w:rsidP="006244CC">
            <w:pPr>
              <w:pStyle w:val="af5"/>
            </w:pPr>
            <w:r>
              <w:t>6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3C876C4" w14:textId="77777777" w:rsidR="00872175" w:rsidRDefault="00872175" w:rsidP="006244CC">
            <w:pPr>
              <w:pStyle w:val="af5"/>
            </w:pPr>
            <w:r>
              <w:t>8,4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C8101EA" w14:textId="68A28D4F" w:rsidR="00872175" w:rsidRDefault="00D667DF" w:rsidP="006244CC">
            <w:pPr>
              <w:pStyle w:val="af5"/>
            </w:pPr>
            <w:r>
              <w:t>12</w:t>
            </w:r>
            <w:r w:rsidR="00085BC9">
              <w:t>,0</w:t>
            </w:r>
          </w:p>
        </w:tc>
      </w:tr>
      <w:tr w:rsidR="001810F2" w14:paraId="08D4F730" w14:textId="77777777" w:rsidTr="007276C0">
        <w:trPr>
          <w:gridAfter w:val="1"/>
          <w:wAfter w:w="22" w:type="dxa"/>
          <w:trHeight w:val="687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03D71E59" w14:textId="1C9F877E" w:rsidR="00872175" w:rsidRDefault="00872175" w:rsidP="006244CC">
            <w:pPr>
              <w:pStyle w:val="af5"/>
            </w:pPr>
            <w:r>
              <w:t>Толщина лини</w:t>
            </w:r>
            <w:r w:rsidR="00025AD4">
              <w:t>и</w:t>
            </w:r>
            <w:r w:rsidR="00A83EFF">
              <w:t xml:space="preserve"> символа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6EB3EDB5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07B32D7F" w14:textId="30CF6B5D" w:rsidR="00872175" w:rsidRDefault="00780FC6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</m:num>
                  <m:den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7FE5149C" w14:textId="77777777" w:rsidR="00872175" w:rsidRPr="0030191A" w:rsidRDefault="00872175" w:rsidP="006244CC">
            <w:pPr>
              <w:pStyle w:val="af5"/>
            </w:pPr>
            <w:r>
              <w:rPr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12549CB6" w14:textId="77777777" w:rsidR="00872175" w:rsidRDefault="00872175" w:rsidP="006244CC">
            <w:pPr>
              <w:pStyle w:val="af5"/>
            </w:pPr>
            <w:r>
              <w:t>0,18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530CA54B" w14:textId="77777777" w:rsidR="00872175" w:rsidRDefault="00872175" w:rsidP="006244CC">
            <w:pPr>
              <w:pStyle w:val="af5"/>
            </w:pPr>
            <w:r>
              <w:t>0,25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272E0A69" w14:textId="77777777" w:rsidR="00872175" w:rsidRDefault="00872175" w:rsidP="006244CC">
            <w:pPr>
              <w:pStyle w:val="af5"/>
            </w:pPr>
            <w:r>
              <w:t>0,35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C5221A8" w14:textId="77777777" w:rsidR="00872175" w:rsidRDefault="00872175" w:rsidP="006244CC">
            <w:pPr>
              <w:pStyle w:val="af5"/>
            </w:pPr>
            <w:r>
              <w:t>0,5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65E1F6C1" w14:textId="77777777" w:rsidR="00872175" w:rsidRDefault="00872175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8C44A51" w14:textId="09A36EA5" w:rsidR="00872175" w:rsidRDefault="00D667DF" w:rsidP="006244CC">
            <w:pPr>
              <w:pStyle w:val="af5"/>
            </w:pPr>
            <w:r>
              <w:t>1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0D63D71A" w14:textId="77777777" w:rsidR="00872175" w:rsidRDefault="00872175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4A3FB379" w14:textId="7F8D8444" w:rsidR="00872175" w:rsidRDefault="00D667DF" w:rsidP="006244CC">
            <w:pPr>
              <w:pStyle w:val="af5"/>
            </w:pPr>
            <w:r>
              <w:t>2</w:t>
            </w:r>
            <w:r w:rsidR="00085BC9">
              <w:t>,0</w:t>
            </w:r>
          </w:p>
        </w:tc>
      </w:tr>
    </w:tbl>
    <w:p w14:paraId="4BADE730" w14:textId="2B095E2E" w:rsidR="00535A05" w:rsidRPr="00E37A6C" w:rsidRDefault="00054386" w:rsidP="00535A05">
      <w:pPr>
        <w:pStyle w:val="af1"/>
        <w:spacing w:before="120"/>
      </w:pPr>
      <w:r>
        <w:t>4</w:t>
      </w:r>
      <w:r w:rsidR="00535A05">
        <w:t xml:space="preserve">.3 Рекомендуемое начертание символов приведено в приложении Б. </w:t>
      </w:r>
    </w:p>
    <w:p w14:paraId="2FE41953" w14:textId="323235B6" w:rsidR="00191357" w:rsidRPr="00191357" w:rsidRDefault="00054386" w:rsidP="00191357">
      <w:pPr>
        <w:pStyle w:val="af1"/>
      </w:pPr>
      <w:r>
        <w:t>4</w:t>
      </w:r>
      <w:r w:rsidR="00191357">
        <w:t>.4 Наибольшая ширина символа (</w:t>
      </w:r>
      <w:r w:rsidR="00191357">
        <w:rPr>
          <w:lang w:val="en-US"/>
        </w:rPr>
        <w:t>g</w:t>
      </w:r>
      <w:r w:rsidR="00191357">
        <w:t xml:space="preserve">) определяется по отношению </w:t>
      </w:r>
      <w:r w:rsidR="00B36994">
        <w:t>к</w:t>
      </w:r>
      <w:r w:rsidR="00191357">
        <w:t xml:space="preserve"> высоте прописной буквы (</w:t>
      </w:r>
      <w:r w:rsidR="00191357">
        <w:rPr>
          <w:lang w:val="en-US"/>
        </w:rPr>
        <w:t>h</w:t>
      </w:r>
      <w:r w:rsidR="00191357">
        <w:t xml:space="preserve">) как </w:t>
      </w:r>
      <w:r w:rsidR="00191357">
        <w:rPr>
          <w:lang w:val="en-US"/>
        </w:rPr>
        <w:t>g</w:t>
      </w:r>
      <w:r w:rsidR="00B36994">
        <w:t xml:space="preserve"> </w:t>
      </w:r>
      <w:r w:rsidR="00191357" w:rsidRPr="00191357">
        <w:t>=</w:t>
      </w:r>
      <w:r w:rsidR="00B36994">
        <w:t xml:space="preserve"> </w:t>
      </w:r>
      <w:r w:rsidR="00191357">
        <w:t>6/10</w:t>
      </w:r>
      <w:r w:rsidR="00191357">
        <w:rPr>
          <w:lang w:val="en-US"/>
        </w:rPr>
        <w:t>h</w:t>
      </w:r>
      <w:r w:rsidR="00191357">
        <w:t xml:space="preserve"> или по отношению к толщине линии символа (</w:t>
      </w:r>
      <w:r w:rsidR="00191357">
        <w:rPr>
          <w:lang w:val="en-US"/>
        </w:rPr>
        <w:t>d</w:t>
      </w:r>
      <w:r w:rsidR="00191357">
        <w:t xml:space="preserve">) как </w:t>
      </w:r>
      <w:r w:rsidR="00B36994">
        <w:br/>
      </w:r>
      <w:r w:rsidR="00191357">
        <w:rPr>
          <w:lang w:val="en-US"/>
        </w:rPr>
        <w:t>g</w:t>
      </w:r>
      <w:r w:rsidR="00191357" w:rsidRPr="00191357">
        <w:t xml:space="preserve"> = 6</w:t>
      </w:r>
      <w:r w:rsidR="00191357">
        <w:rPr>
          <w:lang w:val="en-US"/>
        </w:rPr>
        <w:t>d</w:t>
      </w:r>
      <w:r w:rsidR="00191357">
        <w:t>.</w:t>
      </w:r>
    </w:p>
    <w:p w14:paraId="4A462AF6" w14:textId="723370F3" w:rsidR="00191357" w:rsidRDefault="00054386" w:rsidP="00191357">
      <w:pPr>
        <w:pStyle w:val="af1"/>
      </w:pPr>
      <w:r>
        <w:t>4</w:t>
      </w:r>
      <w:r w:rsidR="00191357">
        <w:t>.5 Иллюстрация основных размеров надписи приведена на рисунке 1</w:t>
      </w:r>
      <w:r w:rsidR="00714A5F">
        <w:t>.</w:t>
      </w:r>
    </w:p>
    <w:p w14:paraId="0135C822" w14:textId="5A198802" w:rsidR="00191357" w:rsidRDefault="00953DFE" w:rsidP="00191357">
      <w:pPr>
        <w:pStyle w:val="af1"/>
        <w:ind w:firstLine="0"/>
        <w:jc w:val="center"/>
      </w:pPr>
      <w:r w:rsidRPr="00953DFE">
        <w:rPr>
          <w:noProof/>
        </w:rPr>
        <w:drawing>
          <wp:anchor distT="0" distB="0" distL="114300" distR="114300" simplePos="0" relativeHeight="251660288" behindDoc="0" locked="0" layoutInCell="1" allowOverlap="1" wp14:anchorId="34A2848F" wp14:editId="7A6C99CF">
            <wp:simplePos x="0" y="0"/>
            <wp:positionH relativeFrom="margin">
              <wp:posOffset>34925</wp:posOffset>
            </wp:positionH>
            <wp:positionV relativeFrom="paragraph">
              <wp:posOffset>1836115</wp:posOffset>
            </wp:positionV>
            <wp:extent cx="182880" cy="1295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57">
        <w:rPr>
          <w:noProof/>
          <w:lang w:eastAsia="ru-RU"/>
        </w:rPr>
        <w:drawing>
          <wp:inline distT="0" distB="0" distL="0" distR="0" wp14:anchorId="074B79D3" wp14:editId="758D5357">
            <wp:extent cx="3379644" cy="2375065"/>
            <wp:effectExtent l="0" t="0" r="0" b="6350"/>
            <wp:docPr id="1017042700" name="Рисунок 101704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9644" cy="23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357">
        <w:rPr>
          <w:noProof/>
          <w:lang w:eastAsia="ru-RU"/>
        </w:rPr>
        <w:drawing>
          <wp:inline distT="0" distB="0" distL="0" distR="0" wp14:anchorId="49C32515" wp14:editId="5E726B39">
            <wp:extent cx="2782350" cy="2481943"/>
            <wp:effectExtent l="0" t="0" r="0" b="0"/>
            <wp:docPr id="675011850" name="Рисунок 6750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1850" cy="25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1A9A" w14:textId="50A806A4" w:rsidR="00191357" w:rsidRPr="00227749" w:rsidRDefault="00191357" w:rsidP="00227749">
      <w:pPr>
        <w:pStyle w:val="af1"/>
        <w:spacing w:before="120"/>
        <w:ind w:firstLine="0"/>
        <w:jc w:val="center"/>
        <w:rPr>
          <w:szCs w:val="28"/>
        </w:rPr>
      </w:pPr>
      <w:r w:rsidRPr="00227749">
        <w:rPr>
          <w:szCs w:val="28"/>
        </w:rPr>
        <w:t>Рисунок 1</w:t>
      </w:r>
    </w:p>
    <w:p w14:paraId="52FBD269" w14:textId="05187B7D" w:rsidR="00E102AB" w:rsidRDefault="00054386" w:rsidP="007854D4">
      <w:pPr>
        <w:pStyle w:val="af1"/>
        <w:spacing w:before="120"/>
        <w:rPr>
          <w:noProof/>
        </w:rPr>
      </w:pPr>
      <w:r>
        <w:t>4</w:t>
      </w:r>
      <w:r w:rsidR="007854D4">
        <w:t>.</w:t>
      </w:r>
      <w:r w:rsidR="00191357">
        <w:t>6</w:t>
      </w:r>
      <w:r w:rsidR="007854D4">
        <w:t xml:space="preserve"> Построение буквы во вспомогательной сетке показано на рисунке </w:t>
      </w:r>
      <w:r w:rsidR="00191357">
        <w:t>2</w:t>
      </w:r>
      <w:r w:rsidR="007854D4">
        <w:t>.</w:t>
      </w:r>
      <w:r w:rsidR="00953DFE" w:rsidRPr="00953DFE">
        <w:rPr>
          <w:noProof/>
        </w:rPr>
        <w:t xml:space="preserve"> </w:t>
      </w:r>
    </w:p>
    <w:p w14:paraId="6AE73BEB" w14:textId="7F271AE7" w:rsidR="00333A52" w:rsidRDefault="00333A52" w:rsidP="00BD39D6">
      <w:pPr>
        <w:pStyle w:val="af3"/>
        <w:rPr>
          <w:noProof/>
        </w:rPr>
      </w:pPr>
      <w:r w:rsidRPr="00BD39D6">
        <w:rPr>
          <w:noProof/>
          <w:spacing w:val="40"/>
        </w:rPr>
        <w:t>Пр</w:t>
      </w:r>
      <w:r w:rsidR="00BD39D6">
        <w:rPr>
          <w:noProof/>
          <w:spacing w:val="40"/>
        </w:rPr>
        <w:t>и</w:t>
      </w:r>
      <w:r w:rsidRPr="00BD39D6">
        <w:rPr>
          <w:noProof/>
          <w:spacing w:val="40"/>
        </w:rPr>
        <w:t>мечание</w:t>
      </w:r>
      <w:r>
        <w:rPr>
          <w:noProof/>
        </w:rPr>
        <w:t xml:space="preserve"> – Понятие «</w:t>
      </w:r>
      <w:r w:rsidR="00BD39D6">
        <w:rPr>
          <w:noProof/>
        </w:rPr>
        <w:t>вспомогательная сетка</w:t>
      </w:r>
      <w:r>
        <w:rPr>
          <w:noProof/>
        </w:rPr>
        <w:t>»</w:t>
      </w:r>
      <w:r w:rsidR="00BD39D6">
        <w:rPr>
          <w:noProof/>
        </w:rPr>
        <w:t xml:space="preserve"> используется в настоящем стандарте для иллюстрации формы и относительных пропорций символов. </w:t>
      </w:r>
      <w:r w:rsidR="00BD39D6" w:rsidRPr="00BD39D6">
        <w:rPr>
          <w:noProof/>
        </w:rPr>
        <w:t xml:space="preserve">Шаг линий </w:t>
      </w:r>
      <w:r w:rsidR="00BD39D6">
        <w:rPr>
          <w:noProof/>
        </w:rPr>
        <w:t xml:space="preserve">вспомогательной </w:t>
      </w:r>
      <w:r w:rsidR="00BD39D6" w:rsidRPr="00BD39D6">
        <w:rPr>
          <w:noProof/>
        </w:rPr>
        <w:t xml:space="preserve">сетки </w:t>
      </w:r>
      <w:r w:rsidR="00BD39D6">
        <w:rPr>
          <w:noProof/>
        </w:rPr>
        <w:t>равен</w:t>
      </w:r>
      <w:r w:rsidR="00BD39D6" w:rsidRPr="00BD39D6">
        <w:rPr>
          <w:noProof/>
        </w:rPr>
        <w:t xml:space="preserve"> толщине линии символа</w:t>
      </w:r>
      <w:r w:rsidR="00BD39D6">
        <w:rPr>
          <w:noProof/>
        </w:rPr>
        <w:t>, для построения которого она используется</w:t>
      </w:r>
      <w:r w:rsidR="00BD39D6" w:rsidRPr="00BD39D6">
        <w:rPr>
          <w:noProof/>
        </w:rPr>
        <w:t>.</w:t>
      </w:r>
    </w:p>
    <w:p w14:paraId="21C3F737" w14:textId="77777777" w:rsidR="007854D4" w:rsidRDefault="007854D4" w:rsidP="007854D4">
      <w:pPr>
        <w:pStyle w:val="af1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1A9A74" wp14:editId="24A43BB2">
            <wp:extent cx="3439236" cy="1554433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5396" cy="157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B020" w14:textId="77F30B35" w:rsidR="007854D4" w:rsidRPr="00227749" w:rsidRDefault="007854D4" w:rsidP="001B699A">
      <w:pPr>
        <w:pStyle w:val="af1"/>
        <w:ind w:left="2127" w:firstLine="0"/>
        <w:jc w:val="left"/>
        <w:rPr>
          <w:szCs w:val="28"/>
        </w:rPr>
      </w:pPr>
      <w:r w:rsidRPr="00227749">
        <w:rPr>
          <w:szCs w:val="28"/>
        </w:rPr>
        <w:t xml:space="preserve">а) тип А без наклона   </w:t>
      </w:r>
      <w:r w:rsidR="001B699A" w:rsidRPr="00227749">
        <w:rPr>
          <w:szCs w:val="28"/>
        </w:rPr>
        <w:t xml:space="preserve">   </w:t>
      </w:r>
      <w:r w:rsidRPr="00227749">
        <w:rPr>
          <w:szCs w:val="28"/>
        </w:rPr>
        <w:t xml:space="preserve">    б) тип Б без наклона</w:t>
      </w:r>
    </w:p>
    <w:p w14:paraId="0744AFD8" w14:textId="41F404FE" w:rsidR="007854D4" w:rsidRPr="00227749" w:rsidRDefault="007854D4" w:rsidP="007854D4">
      <w:pPr>
        <w:pStyle w:val="af1"/>
        <w:ind w:firstLine="0"/>
        <w:jc w:val="center"/>
        <w:rPr>
          <w:szCs w:val="28"/>
        </w:rPr>
      </w:pPr>
      <w:r w:rsidRPr="00227749">
        <w:rPr>
          <w:szCs w:val="28"/>
        </w:rPr>
        <w:t xml:space="preserve">Рисунок </w:t>
      </w:r>
      <w:r w:rsidR="00191357" w:rsidRPr="00227749">
        <w:rPr>
          <w:szCs w:val="28"/>
        </w:rPr>
        <w:t>2</w:t>
      </w:r>
    </w:p>
    <w:p w14:paraId="61AEBA29" w14:textId="762C53B2" w:rsidR="0043239E" w:rsidRDefault="00054386" w:rsidP="0043239E">
      <w:pPr>
        <w:pStyle w:val="af1"/>
      </w:pPr>
      <w:r>
        <w:t>4</w:t>
      </w:r>
      <w:r w:rsidR="0043239E">
        <w:t>.</w:t>
      </w:r>
      <w:r w:rsidR="00191357">
        <w:t>7</w:t>
      </w:r>
      <w:r w:rsidR="0043239E">
        <w:t xml:space="preserve"> Начертание символов </w:t>
      </w:r>
      <w:r w:rsidR="00912079">
        <w:t xml:space="preserve">в </w:t>
      </w:r>
      <w:r w:rsidR="00E37A6C">
        <w:t>надписи</w:t>
      </w:r>
      <w:r w:rsidR="0043239E">
        <w:t xml:space="preserve"> любого типа может быть выполнено без наклона или с наклоном. Наклон символов определяется углом между базовой линией</w:t>
      </w:r>
      <w:r w:rsidR="00B36994">
        <w:t xml:space="preserve"> строки</w:t>
      </w:r>
      <w:r w:rsidR="0043239E">
        <w:t xml:space="preserve"> и наклонной линией вспомогательной сетки, которая используется (могла бы использоваться) для написания символов</w:t>
      </w:r>
      <w:r w:rsidR="00B36994">
        <w:t xml:space="preserve"> (рисунок 3)</w:t>
      </w:r>
      <w:r w:rsidR="0043239E">
        <w:t xml:space="preserve">. Наклон символов для </w:t>
      </w:r>
      <w:r w:rsidR="00E37A6C">
        <w:t>надписи</w:t>
      </w:r>
      <w:r w:rsidR="0043239E">
        <w:t xml:space="preserve"> любого типа составляет 75</w:t>
      </w:r>
      <w:r w:rsidR="0043239E">
        <w:rPr>
          <w:rFonts w:cs="Arial"/>
        </w:rPr>
        <w:t>°.</w:t>
      </w:r>
    </w:p>
    <w:p w14:paraId="07289A7A" w14:textId="0D20ECB4" w:rsidR="0043239E" w:rsidRDefault="00B36994" w:rsidP="0043239E">
      <w:pPr>
        <w:pStyle w:val="af1"/>
        <w:jc w:val="center"/>
      </w:pPr>
      <w:r>
        <w:rPr>
          <w:noProof/>
        </w:rPr>
        <w:drawing>
          <wp:inline distT="0" distB="0" distL="0" distR="0" wp14:anchorId="43257994" wp14:editId="530A2315">
            <wp:extent cx="2523809" cy="1342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FD28" w14:textId="3563C080" w:rsidR="0043239E" w:rsidRPr="00227749" w:rsidRDefault="0043239E" w:rsidP="0043239E">
      <w:pPr>
        <w:pStyle w:val="af1"/>
        <w:jc w:val="center"/>
        <w:rPr>
          <w:szCs w:val="28"/>
        </w:rPr>
      </w:pPr>
      <w:r w:rsidRPr="00227749">
        <w:rPr>
          <w:szCs w:val="28"/>
        </w:rPr>
        <w:t xml:space="preserve">Рисунок </w:t>
      </w:r>
      <w:r w:rsidR="00191357" w:rsidRPr="00227749">
        <w:rPr>
          <w:szCs w:val="28"/>
        </w:rPr>
        <w:t>3</w:t>
      </w:r>
      <w:r w:rsidR="00E102AB" w:rsidRPr="00227749">
        <w:rPr>
          <w:szCs w:val="28"/>
        </w:rPr>
        <w:t xml:space="preserve"> – Наклон символа</w:t>
      </w:r>
      <w:r w:rsidRPr="00227749">
        <w:rPr>
          <w:szCs w:val="28"/>
        </w:rPr>
        <w:t xml:space="preserve"> (</w:t>
      </w:r>
      <w:r w:rsidR="00B36994" w:rsidRPr="00227749">
        <w:rPr>
          <w:szCs w:val="28"/>
        </w:rPr>
        <w:t>1</w:t>
      </w:r>
      <w:r w:rsidRPr="00227749">
        <w:rPr>
          <w:szCs w:val="28"/>
        </w:rPr>
        <w:t xml:space="preserve"> – базовая линия строки)</w:t>
      </w:r>
    </w:p>
    <w:p w14:paraId="0F8EC246" w14:textId="4B9858F1" w:rsidR="0043239E" w:rsidRPr="00761A06" w:rsidRDefault="00054386" w:rsidP="0043239E">
      <w:pPr>
        <w:pStyle w:val="af1"/>
      </w:pPr>
      <w:r>
        <w:t>4</w:t>
      </w:r>
      <w:r w:rsidR="0043239E">
        <w:t>.</w:t>
      </w:r>
      <w:r w:rsidR="00191357">
        <w:t>8</w:t>
      </w:r>
      <w:r w:rsidR="0043239E">
        <w:t xml:space="preserve"> Т</w:t>
      </w:r>
      <w:r w:rsidR="0043239E" w:rsidRPr="004971D9">
        <w:t xml:space="preserve">олщина линии </w:t>
      </w:r>
      <w:r w:rsidR="0043239E">
        <w:t>символа должна быть одинаковой для прописных, строчных букв и прочих символов.</w:t>
      </w:r>
    </w:p>
    <w:p w14:paraId="55B63DFE" w14:textId="3F8B99D1" w:rsidR="00872175" w:rsidRDefault="00054386" w:rsidP="001410E0">
      <w:pPr>
        <w:pStyle w:val="af1"/>
      </w:pPr>
      <w:r>
        <w:t>4</w:t>
      </w:r>
      <w:r w:rsidR="00A83EFF">
        <w:t>.</w:t>
      </w:r>
      <w:r w:rsidR="00191357">
        <w:t>9</w:t>
      </w:r>
      <w:r w:rsidR="00872175" w:rsidRPr="00872175">
        <w:t xml:space="preserve"> </w:t>
      </w:r>
      <w:r w:rsidR="003A1516">
        <w:t>Межзнаковый интервал</w:t>
      </w:r>
      <w:r w:rsidR="00872175" w:rsidRPr="00872175">
        <w:t xml:space="preserve"> между буквами, соседние линии которых не параллельны между собой (например, </w:t>
      </w:r>
      <w:r w:rsidR="00872175" w:rsidRPr="001410E0">
        <w:t>ГА</w:t>
      </w:r>
      <w:r w:rsidR="00872175" w:rsidRPr="00872175">
        <w:t xml:space="preserve">, </w:t>
      </w:r>
      <w:r w:rsidR="00872175" w:rsidRPr="001410E0">
        <w:t>АТ</w:t>
      </w:r>
      <w:r w:rsidR="00872175" w:rsidRPr="00872175">
        <w:t>), может быть уменьшен наполовину, т.</w:t>
      </w:r>
      <w:r w:rsidR="00535A05">
        <w:t> </w:t>
      </w:r>
      <w:r w:rsidR="00872175" w:rsidRPr="00872175">
        <w:t xml:space="preserve">е. на толщину линии </w:t>
      </w:r>
      <w:r w:rsidR="00A83EFF">
        <w:t>символа</w:t>
      </w:r>
      <w:r w:rsidR="00872175" w:rsidRPr="00872175">
        <w:t>.</w:t>
      </w:r>
    </w:p>
    <w:p w14:paraId="1F874A05" w14:textId="20EEF5FE" w:rsidR="003A1516" w:rsidRDefault="00054386" w:rsidP="001410E0">
      <w:pPr>
        <w:pStyle w:val="af1"/>
      </w:pPr>
      <w:r>
        <w:t>4</w:t>
      </w:r>
      <w:r w:rsidR="003A1516">
        <w:t>.</w:t>
      </w:r>
      <w:r w:rsidR="00191357">
        <w:t>10</w:t>
      </w:r>
      <w:r w:rsidR="003A1516">
        <w:t xml:space="preserve"> Минимальн</w:t>
      </w:r>
      <w:r w:rsidR="00CA4130">
        <w:t>ым</w:t>
      </w:r>
      <w:r w:rsidR="003A1516">
        <w:t xml:space="preserve"> расстояние</w:t>
      </w:r>
      <w:r w:rsidR="00CA4130">
        <w:t>м</w:t>
      </w:r>
      <w:r w:rsidR="003A1516">
        <w:t xml:space="preserve"> между словами, разделенными знаком препинания, является расстояние между знаком препинания и следующим за ним словом.</w:t>
      </w:r>
    </w:p>
    <w:p w14:paraId="33921EED" w14:textId="5C263F38" w:rsidR="00B7670E" w:rsidRPr="00C35B0D" w:rsidRDefault="00054386" w:rsidP="00B7670E">
      <w:pPr>
        <w:pStyle w:val="af1"/>
      </w:pPr>
      <w:r>
        <w:t>4</w:t>
      </w:r>
      <w:r w:rsidR="00B7670E">
        <w:t>.</w:t>
      </w:r>
      <w:r w:rsidR="00E75067">
        <w:t>1</w:t>
      </w:r>
      <w:r>
        <w:t>1</w:t>
      </w:r>
      <w:r w:rsidR="00B7670E">
        <w:t xml:space="preserve"> </w:t>
      </w:r>
      <w:r w:rsidR="00B7670E" w:rsidRPr="00C35B0D">
        <w:t>Дроби</w:t>
      </w:r>
      <w:r w:rsidR="00720C94">
        <w:t>, показатели степени, индексы</w:t>
      </w:r>
      <w:r w:rsidR="00B7670E" w:rsidRPr="00C35B0D">
        <w:t xml:space="preserve"> и предельные отклонения выполняют </w:t>
      </w:r>
      <w:r w:rsidR="00E37A6C">
        <w:t>с высотой символов</w:t>
      </w:r>
      <w:r>
        <w:t xml:space="preserve"> (примеры</w:t>
      </w:r>
      <w:r w:rsidR="00085BC9">
        <w:t xml:space="preserve"> записи</w:t>
      </w:r>
      <w:r>
        <w:t xml:space="preserve"> приведены в Б.6)</w:t>
      </w:r>
      <w:r w:rsidR="00B7670E" w:rsidRPr="00C35B0D">
        <w:t>:</w:t>
      </w:r>
    </w:p>
    <w:p w14:paraId="07B93E8C" w14:textId="11BF639E" w:rsidR="00B7670E" w:rsidRDefault="002E5472">
      <w:pPr>
        <w:pStyle w:val="af1"/>
        <w:pPrChange w:id="136" w:author="selezneva" w:date="2026-04-15T18:26:00Z">
          <w:pPr>
            <w:pStyle w:val="1-"/>
          </w:pPr>
        </w:pPrChange>
      </w:pPr>
      <w:ins w:id="137" w:author="selezneva" w:date="2026-04-15T18:26:00Z">
        <w:r>
          <w:t>-  </w:t>
        </w:r>
      </w:ins>
      <w:r w:rsidR="00B7670E">
        <w:t>на одну ступень меньшим</w:t>
      </w:r>
      <w:r w:rsidR="000F7769">
        <w:t xml:space="preserve"> по таблице 1</w:t>
      </w:r>
      <w:r w:rsidR="00B7670E">
        <w:t xml:space="preserve">, чем </w:t>
      </w:r>
      <w:r w:rsidR="000F7769">
        <w:t>высота символов</w:t>
      </w:r>
      <w:r w:rsidR="00B7670E">
        <w:t xml:space="preserve"> основной величины, к которой они </w:t>
      </w:r>
      <w:r w:rsidR="00E102AB">
        <w:t>относятся</w:t>
      </w:r>
      <w:r w:rsidR="00B7670E">
        <w:t>;</w:t>
      </w:r>
    </w:p>
    <w:p w14:paraId="68A1292B" w14:textId="015FDDDF" w:rsidR="00CF12FC" w:rsidRDefault="002E5472">
      <w:pPr>
        <w:pStyle w:val="af1"/>
        <w:pPrChange w:id="138" w:author="selezneva" w:date="2026-04-15T18:26:00Z">
          <w:pPr>
            <w:pStyle w:val="1-"/>
          </w:pPr>
        </w:pPrChange>
      </w:pPr>
      <w:ins w:id="139" w:author="selezneva" w:date="2026-04-15T18:26:00Z">
        <w:r>
          <w:t>-  </w:t>
        </w:r>
      </w:ins>
      <w:r w:rsidR="00B7670E">
        <w:t>одинаково</w:t>
      </w:r>
      <w:r w:rsidR="000F7769">
        <w:t xml:space="preserve">й </w:t>
      </w:r>
      <w:r w:rsidR="00B7670E">
        <w:t xml:space="preserve">с </w:t>
      </w:r>
      <w:r w:rsidR="000F7769">
        <w:t>высотой символов</w:t>
      </w:r>
      <w:r w:rsidR="00B7670E">
        <w:t xml:space="preserve"> основной величины.</w:t>
      </w:r>
    </w:p>
    <w:p w14:paraId="28C29B42" w14:textId="12BAE87C" w:rsidR="00085BC9" w:rsidRDefault="00085BC9" w:rsidP="00085BC9">
      <w:pPr>
        <w:pStyle w:val="af3"/>
        <w:sectPr w:rsidR="00085BC9" w:rsidSect="0099149F">
          <w:headerReference w:type="even" r:id="rId22"/>
          <w:footerReference w:type="even" r:id="rId23"/>
          <w:footerReference w:type="default" r:id="rId24"/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pgNumType w:start="1"/>
          <w:cols w:space="720"/>
          <w:docGrid w:linePitch="272"/>
        </w:sectPr>
      </w:pPr>
      <w:r w:rsidRPr="00085BC9">
        <w:rPr>
          <w:spacing w:val="40"/>
        </w:rPr>
        <w:t xml:space="preserve">Примечание </w:t>
      </w:r>
      <w:r>
        <w:t xml:space="preserve">– Под основной величиной понимается: для дроби – целая часть числа, </w:t>
      </w:r>
      <w:r w:rsidR="00523802">
        <w:t xml:space="preserve">для степени – основание степени, </w:t>
      </w:r>
      <w:r>
        <w:t>для индекса – букв</w:t>
      </w:r>
      <w:r w:rsidR="00523802">
        <w:t xml:space="preserve">а, </w:t>
      </w:r>
      <w:r>
        <w:t>к котор</w:t>
      </w:r>
      <w:r w:rsidR="00523802">
        <w:t>ой</w:t>
      </w:r>
      <w:r>
        <w:t xml:space="preserve"> относится индекс, для предельных отклонений – номинальное значение.</w:t>
      </w:r>
    </w:p>
    <w:p w14:paraId="3EB18B98" w14:textId="17672007" w:rsidR="00A869DC" w:rsidRPr="00133CA7" w:rsidRDefault="00A869DC" w:rsidP="006D0918">
      <w:pPr>
        <w:pStyle w:val="10"/>
        <w:spacing w:before="0"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140" w:name="_Toc207643686"/>
      <w:r w:rsidRPr="00133CA7">
        <w:rPr>
          <w:rFonts w:ascii="Arial" w:hAnsi="Arial" w:cs="Arial"/>
          <w:b/>
          <w:bCs/>
          <w:color w:val="auto"/>
        </w:rPr>
        <w:lastRenderedPageBreak/>
        <w:t>Приложение А</w:t>
      </w:r>
      <w:r w:rsidRPr="00133CA7">
        <w:rPr>
          <w:rFonts w:ascii="Arial" w:hAnsi="Arial" w:cs="Arial"/>
          <w:b/>
          <w:bCs/>
          <w:color w:val="auto"/>
        </w:rPr>
        <w:br/>
      </w:r>
      <w:r w:rsidRPr="00D52EB9">
        <w:rPr>
          <w:rFonts w:ascii="Arial" w:hAnsi="Arial" w:cs="Arial"/>
          <w:b/>
          <w:bCs/>
          <w:color w:val="auto"/>
          <w:sz w:val="24"/>
          <w:szCs w:val="24"/>
        </w:rPr>
        <w:t>(обязательное)</w:t>
      </w:r>
      <w:r w:rsidRPr="00D52EB9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О</w:t>
      </w:r>
      <w:r>
        <w:rPr>
          <w:rFonts w:ascii="Arial" w:hAnsi="Arial" w:cs="Arial"/>
          <w:b/>
          <w:bCs/>
          <w:color w:val="auto"/>
          <w:sz w:val="28"/>
          <w:szCs w:val="28"/>
        </w:rPr>
        <w:t>сновны</w:t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е</w:t>
      </w:r>
      <w:r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графически</w:t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е</w:t>
      </w:r>
      <w:r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символ</w:t>
      </w:r>
      <w:bookmarkEnd w:id="140"/>
      <w:r w:rsidR="00322A2B">
        <w:rPr>
          <w:rFonts w:ascii="Arial" w:hAnsi="Arial" w:cs="Arial"/>
          <w:b/>
          <w:bCs/>
          <w:color w:val="auto"/>
          <w:sz w:val="28"/>
          <w:szCs w:val="28"/>
        </w:rPr>
        <w:t>ы</w:t>
      </w:r>
    </w:p>
    <w:p w14:paraId="4A4CDF26" w14:textId="54F9E960" w:rsidR="004D7AA8" w:rsidRDefault="00A869DC" w:rsidP="004D7AA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А.1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К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>ириллическ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 </w:t>
      </w:r>
    </w:p>
    <w:p w14:paraId="47F2CE3D" w14:textId="127AE28B" w:rsidR="004D7AA8" w:rsidRPr="004D7AA8" w:rsidRDefault="00322A2B" w:rsidP="004D7AA8">
      <w:pPr>
        <w:spacing w:before="120"/>
        <w:ind w:firstLine="709"/>
        <w:rPr>
          <w:rFonts w:ascii="Arial" w:hAnsi="Arial" w:cs="Arial"/>
        </w:rPr>
      </w:pPr>
      <w:r w:rsidRPr="00C312BB">
        <w:rPr>
          <w:rFonts w:ascii="Arial" w:hAnsi="Arial" w:cs="Arial"/>
          <w:bCs/>
        </w:rPr>
        <w:t>Набор символов кириллического алфавита при</w:t>
      </w:r>
      <w:r w:rsidRPr="00C312BB">
        <w:rPr>
          <w:rFonts w:ascii="Arial" w:hAnsi="Arial" w:cs="Arial"/>
        </w:rPr>
        <w:t>веден в таблицах А.1 и А.2.</w:t>
      </w:r>
    </w:p>
    <w:p w14:paraId="20F17204" w14:textId="407C97F9" w:rsidR="00A869DC" w:rsidRPr="006244CC" w:rsidRDefault="00A869DC" w:rsidP="006244CC">
      <w:pPr>
        <w:pStyle w:val="aff5"/>
      </w:pPr>
      <w:r w:rsidRPr="006244CC">
        <w:rPr>
          <w:spacing w:val="40"/>
        </w:rPr>
        <w:t>Таблица А.1</w:t>
      </w:r>
      <w:r w:rsidRPr="006244CC">
        <w:t xml:space="preserve"> – Прописные буквы кириллического алфавита</w:t>
      </w:r>
    </w:p>
    <w:tbl>
      <w:tblPr>
        <w:tblStyle w:val="af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308ED69E" w14:textId="77777777" w:rsidTr="006244CC">
        <w:trPr>
          <w:jc w:val="center"/>
        </w:trPr>
        <w:tc>
          <w:tcPr>
            <w:tcW w:w="3024" w:type="dxa"/>
            <w:tcBorders>
              <w:bottom w:val="double" w:sz="4" w:space="0" w:color="auto"/>
            </w:tcBorders>
          </w:tcPr>
          <w:p w14:paraId="69AFCBC2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</w:tcPr>
          <w:p w14:paraId="1828B62F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</w:tcPr>
          <w:p w14:paraId="6CE1E158" w14:textId="77777777" w:rsidR="00A869DC" w:rsidRPr="006244CC" w:rsidRDefault="00A869DC" w:rsidP="006244CC">
            <w:pPr>
              <w:pStyle w:val="af5"/>
            </w:pPr>
            <w:r w:rsidRPr="00A869DC">
              <w:t xml:space="preserve">Код по стандарту </w:t>
            </w:r>
            <w:r w:rsidRPr="006244CC">
              <w:t>[1]</w:t>
            </w:r>
          </w:p>
        </w:tc>
      </w:tr>
      <w:tr w:rsidR="00A869DC" w:rsidRPr="00A869DC" w14:paraId="5D71C9B3" w14:textId="77777777" w:rsidTr="006244CC">
        <w:trPr>
          <w:jc w:val="center"/>
        </w:trPr>
        <w:tc>
          <w:tcPr>
            <w:tcW w:w="3024" w:type="dxa"/>
            <w:tcBorders>
              <w:top w:val="double" w:sz="4" w:space="0" w:color="auto"/>
            </w:tcBorders>
          </w:tcPr>
          <w:p w14:paraId="72CC49BB" w14:textId="77777777" w:rsidR="00A869DC" w:rsidRPr="00A869DC" w:rsidRDefault="00A869DC" w:rsidP="006244CC">
            <w:pPr>
              <w:pStyle w:val="af5"/>
            </w:pPr>
            <w:r w:rsidRPr="00A869DC">
              <w:t>А</w:t>
            </w:r>
          </w:p>
        </w:tc>
        <w:tc>
          <w:tcPr>
            <w:tcW w:w="3113" w:type="dxa"/>
            <w:tcBorders>
              <w:top w:val="double" w:sz="4" w:space="0" w:color="auto"/>
            </w:tcBorders>
          </w:tcPr>
          <w:p w14:paraId="22357F13" w14:textId="77777777" w:rsidR="00A869DC" w:rsidRPr="00A869DC" w:rsidRDefault="00A869DC" w:rsidP="006244CC">
            <w:pPr>
              <w:pStyle w:val="af5"/>
            </w:pPr>
            <w:proofErr w:type="gramStart"/>
            <w:r w:rsidRPr="00A869DC">
              <w:t>Прописная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Borders>
              <w:top w:val="double" w:sz="4" w:space="0" w:color="auto"/>
            </w:tcBorders>
          </w:tcPr>
          <w:p w14:paraId="7958C45B" w14:textId="77777777" w:rsidR="00A869DC" w:rsidRPr="00A869DC" w:rsidRDefault="00A869DC" w:rsidP="006244CC">
            <w:pPr>
              <w:pStyle w:val="af5"/>
            </w:pPr>
            <w:r w:rsidRPr="00A869DC">
              <w:t>U+0410</w:t>
            </w:r>
          </w:p>
        </w:tc>
      </w:tr>
      <w:tr w:rsidR="00A869DC" w:rsidRPr="00A869DC" w14:paraId="60A71BC1" w14:textId="77777777" w:rsidTr="006244CC">
        <w:trPr>
          <w:jc w:val="center"/>
        </w:trPr>
        <w:tc>
          <w:tcPr>
            <w:tcW w:w="3024" w:type="dxa"/>
          </w:tcPr>
          <w:p w14:paraId="7153AE91" w14:textId="77777777" w:rsidR="00A869DC" w:rsidRPr="00A869DC" w:rsidRDefault="00A869DC" w:rsidP="006244CC">
            <w:pPr>
              <w:pStyle w:val="af5"/>
            </w:pPr>
            <w:r w:rsidRPr="00A869DC">
              <w:t>Б</w:t>
            </w:r>
          </w:p>
        </w:tc>
        <w:tc>
          <w:tcPr>
            <w:tcW w:w="3113" w:type="dxa"/>
          </w:tcPr>
          <w:p w14:paraId="325CE903" w14:textId="77777777" w:rsidR="00A869DC" w:rsidRPr="00A869DC" w:rsidRDefault="00A869DC" w:rsidP="006244CC">
            <w:pPr>
              <w:pStyle w:val="af5"/>
            </w:pPr>
            <w:r w:rsidRPr="00A869DC">
              <w:t>Прописная бэ</w:t>
            </w:r>
          </w:p>
        </w:tc>
        <w:tc>
          <w:tcPr>
            <w:tcW w:w="3054" w:type="dxa"/>
          </w:tcPr>
          <w:p w14:paraId="3163E724" w14:textId="77777777" w:rsidR="00A869DC" w:rsidRPr="00A869DC" w:rsidRDefault="00A869DC" w:rsidP="006244CC">
            <w:pPr>
              <w:pStyle w:val="af5"/>
            </w:pPr>
            <w:r w:rsidRPr="00A869DC">
              <w:t>U+0411</w:t>
            </w:r>
          </w:p>
        </w:tc>
      </w:tr>
      <w:tr w:rsidR="00A869DC" w:rsidRPr="00A869DC" w14:paraId="20CC13D1" w14:textId="77777777" w:rsidTr="006244CC">
        <w:trPr>
          <w:jc w:val="center"/>
        </w:trPr>
        <w:tc>
          <w:tcPr>
            <w:tcW w:w="3024" w:type="dxa"/>
          </w:tcPr>
          <w:p w14:paraId="05E0A67D" w14:textId="77777777" w:rsidR="00A869DC" w:rsidRPr="006244CC" w:rsidRDefault="00A869DC" w:rsidP="006244CC">
            <w:pPr>
              <w:pStyle w:val="af5"/>
            </w:pPr>
            <w:r w:rsidRPr="006244CC">
              <w:t>В</w:t>
            </w:r>
          </w:p>
        </w:tc>
        <w:tc>
          <w:tcPr>
            <w:tcW w:w="3113" w:type="dxa"/>
          </w:tcPr>
          <w:p w14:paraId="165FC80E" w14:textId="77777777" w:rsidR="00A869DC" w:rsidRPr="00A869DC" w:rsidRDefault="00A869DC" w:rsidP="006244CC">
            <w:pPr>
              <w:pStyle w:val="af5"/>
            </w:pPr>
            <w:r w:rsidRPr="00A869DC">
              <w:t>Прописная вэ</w:t>
            </w:r>
          </w:p>
        </w:tc>
        <w:tc>
          <w:tcPr>
            <w:tcW w:w="3054" w:type="dxa"/>
          </w:tcPr>
          <w:p w14:paraId="738A6EDD" w14:textId="77777777" w:rsidR="00A869DC" w:rsidRPr="00A869DC" w:rsidRDefault="00A869DC" w:rsidP="006244CC">
            <w:pPr>
              <w:pStyle w:val="af5"/>
            </w:pPr>
            <w:r w:rsidRPr="00A869DC">
              <w:t>U+0412</w:t>
            </w:r>
          </w:p>
        </w:tc>
      </w:tr>
      <w:tr w:rsidR="00A869DC" w:rsidRPr="00A869DC" w14:paraId="544061D5" w14:textId="77777777" w:rsidTr="006244CC">
        <w:trPr>
          <w:jc w:val="center"/>
        </w:trPr>
        <w:tc>
          <w:tcPr>
            <w:tcW w:w="3024" w:type="dxa"/>
          </w:tcPr>
          <w:p w14:paraId="5020F265" w14:textId="77777777" w:rsidR="00A869DC" w:rsidRPr="00A869DC" w:rsidRDefault="00A869DC" w:rsidP="006244CC">
            <w:pPr>
              <w:pStyle w:val="af5"/>
            </w:pPr>
            <w:r w:rsidRPr="00A869DC">
              <w:t>Г</w:t>
            </w:r>
          </w:p>
        </w:tc>
        <w:tc>
          <w:tcPr>
            <w:tcW w:w="3113" w:type="dxa"/>
          </w:tcPr>
          <w:p w14:paraId="1AFFF2BF" w14:textId="77777777" w:rsidR="00A869DC" w:rsidRPr="00A869DC" w:rsidRDefault="00A869DC" w:rsidP="006244CC">
            <w:pPr>
              <w:pStyle w:val="af5"/>
            </w:pPr>
            <w:r w:rsidRPr="00A869DC">
              <w:t>Прописная гэ</w:t>
            </w:r>
          </w:p>
        </w:tc>
        <w:tc>
          <w:tcPr>
            <w:tcW w:w="3054" w:type="dxa"/>
          </w:tcPr>
          <w:p w14:paraId="68104BFF" w14:textId="77777777" w:rsidR="00A869DC" w:rsidRPr="00A869DC" w:rsidRDefault="00A869DC" w:rsidP="006244CC">
            <w:pPr>
              <w:pStyle w:val="af5"/>
            </w:pPr>
            <w:r w:rsidRPr="00A869DC">
              <w:t>U+0413</w:t>
            </w:r>
          </w:p>
        </w:tc>
      </w:tr>
      <w:tr w:rsidR="00A869DC" w:rsidRPr="00A869DC" w14:paraId="3CFD64B4" w14:textId="77777777" w:rsidTr="006244CC">
        <w:trPr>
          <w:jc w:val="center"/>
        </w:trPr>
        <w:tc>
          <w:tcPr>
            <w:tcW w:w="3024" w:type="dxa"/>
          </w:tcPr>
          <w:p w14:paraId="44F60D4F" w14:textId="77777777" w:rsidR="00A869DC" w:rsidRPr="00A869DC" w:rsidRDefault="00A869DC" w:rsidP="006244CC">
            <w:pPr>
              <w:pStyle w:val="af5"/>
            </w:pPr>
            <w:r w:rsidRPr="00A869DC">
              <w:t>Д</w:t>
            </w:r>
          </w:p>
        </w:tc>
        <w:tc>
          <w:tcPr>
            <w:tcW w:w="3113" w:type="dxa"/>
          </w:tcPr>
          <w:p w14:paraId="2E695CE0" w14:textId="77777777" w:rsidR="00A869DC" w:rsidRPr="00A869DC" w:rsidRDefault="00A869DC" w:rsidP="006244CC">
            <w:pPr>
              <w:pStyle w:val="af5"/>
            </w:pPr>
            <w:r w:rsidRPr="00A869DC">
              <w:t>Прописная дэ</w:t>
            </w:r>
          </w:p>
        </w:tc>
        <w:tc>
          <w:tcPr>
            <w:tcW w:w="3054" w:type="dxa"/>
          </w:tcPr>
          <w:p w14:paraId="1B1CDAAA" w14:textId="77777777" w:rsidR="00A869DC" w:rsidRPr="00A869DC" w:rsidRDefault="00A869DC" w:rsidP="006244CC">
            <w:pPr>
              <w:pStyle w:val="af5"/>
            </w:pPr>
            <w:r w:rsidRPr="00A869DC">
              <w:t>U+0414</w:t>
            </w:r>
          </w:p>
        </w:tc>
      </w:tr>
      <w:tr w:rsidR="00A869DC" w:rsidRPr="00A869DC" w14:paraId="65DD9CB1" w14:textId="77777777" w:rsidTr="006244CC">
        <w:trPr>
          <w:jc w:val="center"/>
        </w:trPr>
        <w:tc>
          <w:tcPr>
            <w:tcW w:w="3024" w:type="dxa"/>
          </w:tcPr>
          <w:p w14:paraId="600D2907" w14:textId="77777777" w:rsidR="00A869DC" w:rsidRPr="00A869DC" w:rsidRDefault="00A869DC" w:rsidP="006244CC">
            <w:pPr>
              <w:pStyle w:val="af5"/>
            </w:pPr>
            <w:r w:rsidRPr="00A869DC">
              <w:t>Е</w:t>
            </w:r>
          </w:p>
        </w:tc>
        <w:tc>
          <w:tcPr>
            <w:tcW w:w="3113" w:type="dxa"/>
          </w:tcPr>
          <w:p w14:paraId="73EBD100" w14:textId="77777777" w:rsidR="00A869DC" w:rsidRPr="00A869DC" w:rsidRDefault="00A869DC" w:rsidP="006244CC">
            <w:pPr>
              <w:pStyle w:val="af5"/>
            </w:pPr>
            <w:r w:rsidRPr="00A869DC">
              <w:t>Прописная е</w:t>
            </w:r>
          </w:p>
        </w:tc>
        <w:tc>
          <w:tcPr>
            <w:tcW w:w="3054" w:type="dxa"/>
          </w:tcPr>
          <w:p w14:paraId="38BDD693" w14:textId="77777777" w:rsidR="00A869DC" w:rsidRPr="00A869DC" w:rsidRDefault="00A869DC" w:rsidP="006244CC">
            <w:pPr>
              <w:pStyle w:val="af5"/>
            </w:pPr>
            <w:r w:rsidRPr="00A869DC">
              <w:t>U+0415</w:t>
            </w:r>
          </w:p>
        </w:tc>
      </w:tr>
      <w:tr w:rsidR="00A869DC" w:rsidRPr="00A869DC" w14:paraId="6AB8BEC5" w14:textId="77777777" w:rsidTr="006244CC">
        <w:trPr>
          <w:jc w:val="center"/>
        </w:trPr>
        <w:tc>
          <w:tcPr>
            <w:tcW w:w="3024" w:type="dxa"/>
          </w:tcPr>
          <w:p w14:paraId="01D12399" w14:textId="77777777" w:rsidR="00A869DC" w:rsidRPr="00A869DC" w:rsidRDefault="00A869DC" w:rsidP="006244CC">
            <w:pPr>
              <w:pStyle w:val="af5"/>
            </w:pPr>
            <w:r w:rsidRPr="00A869DC">
              <w:t>Ё</w:t>
            </w:r>
          </w:p>
        </w:tc>
        <w:tc>
          <w:tcPr>
            <w:tcW w:w="3113" w:type="dxa"/>
          </w:tcPr>
          <w:p w14:paraId="4F4F4A45" w14:textId="77777777" w:rsidR="00A869DC" w:rsidRPr="006244CC" w:rsidRDefault="00A869DC" w:rsidP="006244CC">
            <w:pPr>
              <w:pStyle w:val="af5"/>
            </w:pPr>
            <w:r w:rsidRPr="00A869DC">
              <w:t>Прописная ё</w:t>
            </w:r>
          </w:p>
        </w:tc>
        <w:tc>
          <w:tcPr>
            <w:tcW w:w="3054" w:type="dxa"/>
          </w:tcPr>
          <w:p w14:paraId="2FE120EC" w14:textId="77777777" w:rsidR="00A869DC" w:rsidRPr="00A869DC" w:rsidRDefault="00A869DC" w:rsidP="006244CC">
            <w:pPr>
              <w:pStyle w:val="af5"/>
            </w:pPr>
            <w:r w:rsidRPr="00A869DC">
              <w:t>U+0401</w:t>
            </w:r>
          </w:p>
        </w:tc>
      </w:tr>
      <w:tr w:rsidR="00A869DC" w:rsidRPr="00A869DC" w14:paraId="11E1FB93" w14:textId="77777777" w:rsidTr="006244CC">
        <w:trPr>
          <w:jc w:val="center"/>
        </w:trPr>
        <w:tc>
          <w:tcPr>
            <w:tcW w:w="3024" w:type="dxa"/>
          </w:tcPr>
          <w:p w14:paraId="4C7B7EE1" w14:textId="77777777" w:rsidR="00A869DC" w:rsidRPr="00A869DC" w:rsidRDefault="00A869DC" w:rsidP="006244CC">
            <w:pPr>
              <w:pStyle w:val="af5"/>
            </w:pPr>
            <w:r w:rsidRPr="00A869DC">
              <w:t>Ж</w:t>
            </w:r>
          </w:p>
        </w:tc>
        <w:tc>
          <w:tcPr>
            <w:tcW w:w="3113" w:type="dxa"/>
          </w:tcPr>
          <w:p w14:paraId="38BF6C7C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жэ</w:t>
            </w:r>
            <w:proofErr w:type="spellEnd"/>
          </w:p>
        </w:tc>
        <w:tc>
          <w:tcPr>
            <w:tcW w:w="3054" w:type="dxa"/>
          </w:tcPr>
          <w:p w14:paraId="22B1965C" w14:textId="77777777" w:rsidR="00A869DC" w:rsidRPr="00A869DC" w:rsidRDefault="00A869DC" w:rsidP="006244CC">
            <w:pPr>
              <w:pStyle w:val="af5"/>
            </w:pPr>
            <w:r w:rsidRPr="00A869DC">
              <w:t>U+0416</w:t>
            </w:r>
          </w:p>
        </w:tc>
      </w:tr>
      <w:tr w:rsidR="00A869DC" w:rsidRPr="00A869DC" w14:paraId="412C40CB" w14:textId="77777777" w:rsidTr="006244CC">
        <w:trPr>
          <w:jc w:val="center"/>
        </w:trPr>
        <w:tc>
          <w:tcPr>
            <w:tcW w:w="3024" w:type="dxa"/>
          </w:tcPr>
          <w:p w14:paraId="257CFA11" w14:textId="77777777" w:rsidR="00A869DC" w:rsidRPr="00A869DC" w:rsidRDefault="00A869DC" w:rsidP="006244CC">
            <w:pPr>
              <w:pStyle w:val="af5"/>
            </w:pPr>
            <w:r w:rsidRPr="00A869DC">
              <w:t>З</w:t>
            </w:r>
          </w:p>
        </w:tc>
        <w:tc>
          <w:tcPr>
            <w:tcW w:w="3113" w:type="dxa"/>
          </w:tcPr>
          <w:p w14:paraId="4692127A" w14:textId="77777777" w:rsidR="00A869DC" w:rsidRPr="00A869DC" w:rsidRDefault="00A869DC" w:rsidP="006244CC">
            <w:pPr>
              <w:pStyle w:val="af5"/>
            </w:pPr>
            <w:r w:rsidRPr="00A869DC">
              <w:t>Прописная зэ</w:t>
            </w:r>
          </w:p>
        </w:tc>
        <w:tc>
          <w:tcPr>
            <w:tcW w:w="3054" w:type="dxa"/>
          </w:tcPr>
          <w:p w14:paraId="6CDBA3EA" w14:textId="77777777" w:rsidR="00A869DC" w:rsidRPr="00A869DC" w:rsidRDefault="00A869DC" w:rsidP="006244CC">
            <w:pPr>
              <w:pStyle w:val="af5"/>
            </w:pPr>
            <w:r w:rsidRPr="00A869DC">
              <w:t>U+0417</w:t>
            </w:r>
          </w:p>
        </w:tc>
      </w:tr>
      <w:tr w:rsidR="00A869DC" w:rsidRPr="00A869DC" w14:paraId="4815B354" w14:textId="77777777" w:rsidTr="006244CC">
        <w:trPr>
          <w:jc w:val="center"/>
        </w:trPr>
        <w:tc>
          <w:tcPr>
            <w:tcW w:w="3024" w:type="dxa"/>
          </w:tcPr>
          <w:p w14:paraId="59BE7E17" w14:textId="77777777" w:rsidR="00A869DC" w:rsidRPr="00A869DC" w:rsidRDefault="00A869DC" w:rsidP="006244CC">
            <w:pPr>
              <w:pStyle w:val="af5"/>
            </w:pPr>
            <w:r w:rsidRPr="00A869DC">
              <w:t>И</w:t>
            </w:r>
          </w:p>
        </w:tc>
        <w:tc>
          <w:tcPr>
            <w:tcW w:w="3113" w:type="dxa"/>
          </w:tcPr>
          <w:p w14:paraId="7BF82A18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и </w:t>
            </w:r>
          </w:p>
        </w:tc>
        <w:tc>
          <w:tcPr>
            <w:tcW w:w="3054" w:type="dxa"/>
          </w:tcPr>
          <w:p w14:paraId="7A73D094" w14:textId="77777777" w:rsidR="00A869DC" w:rsidRPr="00A869DC" w:rsidRDefault="00A869DC" w:rsidP="006244CC">
            <w:pPr>
              <w:pStyle w:val="af5"/>
            </w:pPr>
            <w:r w:rsidRPr="00A869DC">
              <w:t>U+0418</w:t>
            </w:r>
          </w:p>
        </w:tc>
      </w:tr>
      <w:tr w:rsidR="00A869DC" w:rsidRPr="00A869DC" w14:paraId="0A9807FA" w14:textId="77777777" w:rsidTr="006244CC">
        <w:trPr>
          <w:jc w:val="center"/>
        </w:trPr>
        <w:tc>
          <w:tcPr>
            <w:tcW w:w="3024" w:type="dxa"/>
          </w:tcPr>
          <w:p w14:paraId="038D7735" w14:textId="77777777" w:rsidR="00A869DC" w:rsidRPr="00A869DC" w:rsidRDefault="00A869DC" w:rsidP="006244CC">
            <w:pPr>
              <w:pStyle w:val="af5"/>
            </w:pPr>
            <w:r w:rsidRPr="00A869DC">
              <w:t>Й</w:t>
            </w:r>
          </w:p>
        </w:tc>
        <w:tc>
          <w:tcPr>
            <w:tcW w:w="3113" w:type="dxa"/>
          </w:tcPr>
          <w:p w14:paraId="6522EFFD" w14:textId="77777777" w:rsidR="00A869DC" w:rsidRPr="00A869DC" w:rsidRDefault="00A869DC" w:rsidP="006244CC">
            <w:pPr>
              <w:pStyle w:val="af5"/>
            </w:pPr>
            <w:r w:rsidRPr="00A869DC">
              <w:t>Прописная и краткое</w:t>
            </w:r>
          </w:p>
        </w:tc>
        <w:tc>
          <w:tcPr>
            <w:tcW w:w="3054" w:type="dxa"/>
          </w:tcPr>
          <w:p w14:paraId="085D9E8C" w14:textId="77777777" w:rsidR="00A869DC" w:rsidRPr="00A869DC" w:rsidRDefault="00A869DC" w:rsidP="006244CC">
            <w:pPr>
              <w:pStyle w:val="af5"/>
            </w:pPr>
            <w:r w:rsidRPr="00A869DC">
              <w:t>U+0419</w:t>
            </w:r>
          </w:p>
        </w:tc>
      </w:tr>
      <w:tr w:rsidR="00A869DC" w:rsidRPr="00A869DC" w14:paraId="76C0B305" w14:textId="77777777" w:rsidTr="006244CC">
        <w:trPr>
          <w:jc w:val="center"/>
        </w:trPr>
        <w:tc>
          <w:tcPr>
            <w:tcW w:w="3024" w:type="dxa"/>
          </w:tcPr>
          <w:p w14:paraId="0576AE42" w14:textId="77777777" w:rsidR="00A869DC" w:rsidRPr="00A869DC" w:rsidRDefault="00A869DC" w:rsidP="006244CC">
            <w:pPr>
              <w:pStyle w:val="af5"/>
            </w:pPr>
            <w:r w:rsidRPr="00A869DC">
              <w:t>К</w:t>
            </w:r>
          </w:p>
        </w:tc>
        <w:tc>
          <w:tcPr>
            <w:tcW w:w="3113" w:type="dxa"/>
          </w:tcPr>
          <w:p w14:paraId="3507C270" w14:textId="77777777" w:rsidR="00A869DC" w:rsidRPr="00A869DC" w:rsidRDefault="00A869DC" w:rsidP="006244CC">
            <w:pPr>
              <w:pStyle w:val="af5"/>
            </w:pPr>
            <w:r w:rsidRPr="00A869DC">
              <w:t>Прописная ка</w:t>
            </w:r>
          </w:p>
        </w:tc>
        <w:tc>
          <w:tcPr>
            <w:tcW w:w="3054" w:type="dxa"/>
          </w:tcPr>
          <w:p w14:paraId="05BB1FD4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A</w:t>
            </w:r>
          </w:p>
        </w:tc>
      </w:tr>
      <w:tr w:rsidR="00A869DC" w:rsidRPr="00A869DC" w14:paraId="1F246BC3" w14:textId="77777777" w:rsidTr="006244CC">
        <w:trPr>
          <w:jc w:val="center"/>
        </w:trPr>
        <w:tc>
          <w:tcPr>
            <w:tcW w:w="3024" w:type="dxa"/>
          </w:tcPr>
          <w:p w14:paraId="59A0D10F" w14:textId="77777777" w:rsidR="00A869DC" w:rsidRPr="00A869DC" w:rsidRDefault="00A869DC" w:rsidP="006244CC">
            <w:pPr>
              <w:pStyle w:val="af5"/>
            </w:pPr>
            <w:r w:rsidRPr="00A869DC">
              <w:t>Л</w:t>
            </w:r>
          </w:p>
        </w:tc>
        <w:tc>
          <w:tcPr>
            <w:tcW w:w="3113" w:type="dxa"/>
          </w:tcPr>
          <w:p w14:paraId="09810B3D" w14:textId="77777777" w:rsidR="00A869DC" w:rsidRPr="00A869DC" w:rsidRDefault="00A869DC" w:rsidP="006244CC">
            <w:pPr>
              <w:pStyle w:val="af5"/>
            </w:pPr>
            <w:r w:rsidRPr="00A869DC">
              <w:t>Прописная эль</w:t>
            </w:r>
          </w:p>
        </w:tc>
        <w:tc>
          <w:tcPr>
            <w:tcW w:w="3054" w:type="dxa"/>
          </w:tcPr>
          <w:p w14:paraId="3698CE05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B</w:t>
            </w:r>
          </w:p>
        </w:tc>
      </w:tr>
      <w:tr w:rsidR="00A869DC" w:rsidRPr="00A869DC" w14:paraId="66544FAA" w14:textId="77777777" w:rsidTr="006244CC">
        <w:trPr>
          <w:jc w:val="center"/>
        </w:trPr>
        <w:tc>
          <w:tcPr>
            <w:tcW w:w="3024" w:type="dxa"/>
          </w:tcPr>
          <w:p w14:paraId="5346D86D" w14:textId="77777777" w:rsidR="00A869DC" w:rsidRPr="00A869DC" w:rsidRDefault="00A869DC" w:rsidP="006244CC">
            <w:pPr>
              <w:pStyle w:val="af5"/>
            </w:pPr>
            <w:r w:rsidRPr="00A869DC">
              <w:t>М</w:t>
            </w:r>
          </w:p>
        </w:tc>
        <w:tc>
          <w:tcPr>
            <w:tcW w:w="3113" w:type="dxa"/>
          </w:tcPr>
          <w:p w14:paraId="5FE9BD77" w14:textId="77777777" w:rsidR="00A869DC" w:rsidRPr="00A869DC" w:rsidRDefault="00A869DC" w:rsidP="006244CC">
            <w:pPr>
              <w:pStyle w:val="af5"/>
            </w:pPr>
            <w:r w:rsidRPr="00A869DC">
              <w:t>Прописная эм</w:t>
            </w:r>
          </w:p>
        </w:tc>
        <w:tc>
          <w:tcPr>
            <w:tcW w:w="3054" w:type="dxa"/>
          </w:tcPr>
          <w:p w14:paraId="25165F57" w14:textId="77777777" w:rsidR="00A869DC" w:rsidRPr="006244CC" w:rsidRDefault="00A869DC" w:rsidP="006244CC">
            <w:pPr>
              <w:pStyle w:val="af5"/>
            </w:pPr>
            <w:r w:rsidRPr="00A869DC">
              <w:t>U+041C</w:t>
            </w:r>
          </w:p>
        </w:tc>
      </w:tr>
      <w:tr w:rsidR="00A869DC" w:rsidRPr="00A869DC" w14:paraId="78B40F97" w14:textId="77777777" w:rsidTr="006244CC">
        <w:trPr>
          <w:jc w:val="center"/>
        </w:trPr>
        <w:tc>
          <w:tcPr>
            <w:tcW w:w="3024" w:type="dxa"/>
          </w:tcPr>
          <w:p w14:paraId="4B811C67" w14:textId="77777777" w:rsidR="00A869DC" w:rsidRPr="00A869DC" w:rsidRDefault="00A869DC" w:rsidP="006244CC">
            <w:pPr>
              <w:pStyle w:val="af5"/>
            </w:pPr>
            <w:r w:rsidRPr="00A869DC">
              <w:t>Н</w:t>
            </w:r>
          </w:p>
        </w:tc>
        <w:tc>
          <w:tcPr>
            <w:tcW w:w="3113" w:type="dxa"/>
          </w:tcPr>
          <w:p w14:paraId="332B679F" w14:textId="77777777" w:rsidR="00A869DC" w:rsidRPr="00A869DC" w:rsidRDefault="00A869DC" w:rsidP="006244CC">
            <w:pPr>
              <w:pStyle w:val="af5"/>
            </w:pPr>
            <w:r w:rsidRPr="00A869DC">
              <w:t>Прописная эн</w:t>
            </w:r>
          </w:p>
        </w:tc>
        <w:tc>
          <w:tcPr>
            <w:tcW w:w="3054" w:type="dxa"/>
          </w:tcPr>
          <w:p w14:paraId="23330E30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D</w:t>
            </w:r>
          </w:p>
        </w:tc>
      </w:tr>
      <w:tr w:rsidR="00A869DC" w:rsidRPr="00A869DC" w14:paraId="596D535C" w14:textId="77777777" w:rsidTr="006244CC">
        <w:trPr>
          <w:jc w:val="center"/>
        </w:trPr>
        <w:tc>
          <w:tcPr>
            <w:tcW w:w="3024" w:type="dxa"/>
          </w:tcPr>
          <w:p w14:paraId="2EC710FD" w14:textId="77777777" w:rsidR="00A869DC" w:rsidRPr="00A869DC" w:rsidRDefault="00A869DC" w:rsidP="006244CC">
            <w:pPr>
              <w:pStyle w:val="af5"/>
            </w:pPr>
            <w:r w:rsidRPr="00A869DC">
              <w:t>О</w:t>
            </w:r>
          </w:p>
        </w:tc>
        <w:tc>
          <w:tcPr>
            <w:tcW w:w="3113" w:type="dxa"/>
          </w:tcPr>
          <w:p w14:paraId="25E37A93" w14:textId="77777777" w:rsidR="00A869DC" w:rsidRPr="00A869DC" w:rsidRDefault="00A869DC" w:rsidP="006244CC">
            <w:pPr>
              <w:pStyle w:val="af5"/>
            </w:pPr>
            <w:r w:rsidRPr="00A869DC">
              <w:t>Прописная о</w:t>
            </w:r>
          </w:p>
        </w:tc>
        <w:tc>
          <w:tcPr>
            <w:tcW w:w="3054" w:type="dxa"/>
          </w:tcPr>
          <w:p w14:paraId="22E229E1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E</w:t>
            </w:r>
          </w:p>
        </w:tc>
      </w:tr>
      <w:tr w:rsidR="00A869DC" w:rsidRPr="00A869DC" w14:paraId="7E9C4218" w14:textId="77777777" w:rsidTr="006244CC">
        <w:trPr>
          <w:jc w:val="center"/>
        </w:trPr>
        <w:tc>
          <w:tcPr>
            <w:tcW w:w="3024" w:type="dxa"/>
          </w:tcPr>
          <w:p w14:paraId="5223DA38" w14:textId="77777777" w:rsidR="00A869DC" w:rsidRPr="00A869DC" w:rsidRDefault="00A869DC" w:rsidP="006244CC">
            <w:pPr>
              <w:pStyle w:val="af5"/>
            </w:pPr>
            <w:r w:rsidRPr="00A869DC">
              <w:t>П</w:t>
            </w:r>
          </w:p>
        </w:tc>
        <w:tc>
          <w:tcPr>
            <w:tcW w:w="3113" w:type="dxa"/>
          </w:tcPr>
          <w:p w14:paraId="44778277" w14:textId="77777777" w:rsidR="00A869DC" w:rsidRPr="00A869DC" w:rsidRDefault="00A869DC" w:rsidP="006244CC">
            <w:pPr>
              <w:pStyle w:val="af5"/>
            </w:pPr>
            <w:r w:rsidRPr="00A869DC">
              <w:t>Прописная пэ</w:t>
            </w:r>
          </w:p>
        </w:tc>
        <w:tc>
          <w:tcPr>
            <w:tcW w:w="3054" w:type="dxa"/>
          </w:tcPr>
          <w:p w14:paraId="37D4ED31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F</w:t>
            </w:r>
          </w:p>
        </w:tc>
      </w:tr>
      <w:tr w:rsidR="00A869DC" w:rsidRPr="00A869DC" w14:paraId="72D55285" w14:textId="77777777" w:rsidTr="006244CC">
        <w:trPr>
          <w:jc w:val="center"/>
        </w:trPr>
        <w:tc>
          <w:tcPr>
            <w:tcW w:w="3024" w:type="dxa"/>
          </w:tcPr>
          <w:p w14:paraId="4BA095FE" w14:textId="77777777" w:rsidR="00A869DC" w:rsidRPr="00A869DC" w:rsidRDefault="00A869DC" w:rsidP="006244CC">
            <w:pPr>
              <w:pStyle w:val="af5"/>
            </w:pPr>
            <w:r w:rsidRPr="00A869DC">
              <w:t>Р</w:t>
            </w:r>
          </w:p>
        </w:tc>
        <w:tc>
          <w:tcPr>
            <w:tcW w:w="3113" w:type="dxa"/>
          </w:tcPr>
          <w:p w14:paraId="6AA7141A" w14:textId="77777777" w:rsidR="00A869DC" w:rsidRPr="00A869DC" w:rsidRDefault="00A869DC" w:rsidP="006244CC">
            <w:pPr>
              <w:pStyle w:val="af5"/>
            </w:pPr>
            <w:r w:rsidRPr="00A869DC">
              <w:t>Прописная эр</w:t>
            </w:r>
          </w:p>
        </w:tc>
        <w:tc>
          <w:tcPr>
            <w:tcW w:w="3054" w:type="dxa"/>
          </w:tcPr>
          <w:p w14:paraId="26BB19B1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20</w:t>
            </w:r>
          </w:p>
        </w:tc>
      </w:tr>
      <w:tr w:rsidR="00A869DC" w:rsidRPr="00A869DC" w14:paraId="62F8A07B" w14:textId="77777777" w:rsidTr="006244CC">
        <w:trPr>
          <w:jc w:val="center"/>
        </w:trPr>
        <w:tc>
          <w:tcPr>
            <w:tcW w:w="3024" w:type="dxa"/>
          </w:tcPr>
          <w:p w14:paraId="7CCBB37F" w14:textId="77777777" w:rsidR="00A869DC" w:rsidRPr="00A869DC" w:rsidRDefault="00A869DC" w:rsidP="006244CC">
            <w:pPr>
              <w:pStyle w:val="af5"/>
            </w:pPr>
            <w:r w:rsidRPr="00A869DC">
              <w:t>С</w:t>
            </w:r>
          </w:p>
        </w:tc>
        <w:tc>
          <w:tcPr>
            <w:tcW w:w="3113" w:type="dxa"/>
          </w:tcPr>
          <w:p w14:paraId="2DB200A8" w14:textId="77777777" w:rsidR="00A869DC" w:rsidRPr="00A869DC" w:rsidRDefault="00A869DC" w:rsidP="006244CC">
            <w:pPr>
              <w:pStyle w:val="af5"/>
            </w:pPr>
            <w:r w:rsidRPr="00A869DC">
              <w:t>Прописная эс</w:t>
            </w:r>
          </w:p>
        </w:tc>
        <w:tc>
          <w:tcPr>
            <w:tcW w:w="3054" w:type="dxa"/>
          </w:tcPr>
          <w:p w14:paraId="20CFE7B4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21</w:t>
            </w:r>
          </w:p>
        </w:tc>
      </w:tr>
      <w:tr w:rsidR="00A869DC" w:rsidRPr="00A869DC" w14:paraId="27635C60" w14:textId="77777777" w:rsidTr="006244CC">
        <w:trPr>
          <w:jc w:val="center"/>
        </w:trPr>
        <w:tc>
          <w:tcPr>
            <w:tcW w:w="3024" w:type="dxa"/>
          </w:tcPr>
          <w:p w14:paraId="77318272" w14:textId="77777777" w:rsidR="00A869DC" w:rsidRPr="00A869DC" w:rsidRDefault="00A869DC" w:rsidP="006244CC">
            <w:pPr>
              <w:pStyle w:val="af5"/>
            </w:pPr>
            <w:r w:rsidRPr="00A869DC">
              <w:t>Т</w:t>
            </w:r>
          </w:p>
        </w:tc>
        <w:tc>
          <w:tcPr>
            <w:tcW w:w="3113" w:type="dxa"/>
          </w:tcPr>
          <w:p w14:paraId="4166419B" w14:textId="77777777" w:rsidR="00A869DC" w:rsidRPr="00A869DC" w:rsidRDefault="00A869DC" w:rsidP="006244CC">
            <w:pPr>
              <w:pStyle w:val="af5"/>
            </w:pPr>
            <w:r w:rsidRPr="00A869DC">
              <w:t>Прописная тэ</w:t>
            </w:r>
          </w:p>
        </w:tc>
        <w:tc>
          <w:tcPr>
            <w:tcW w:w="3054" w:type="dxa"/>
          </w:tcPr>
          <w:p w14:paraId="0AEFAA42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22</w:t>
            </w:r>
          </w:p>
        </w:tc>
      </w:tr>
      <w:tr w:rsidR="00A869DC" w:rsidRPr="00A869DC" w14:paraId="0C6ED1CC" w14:textId="77777777" w:rsidTr="006244CC">
        <w:trPr>
          <w:jc w:val="center"/>
        </w:trPr>
        <w:tc>
          <w:tcPr>
            <w:tcW w:w="3024" w:type="dxa"/>
          </w:tcPr>
          <w:p w14:paraId="29DBA3C5" w14:textId="77777777" w:rsidR="00A869DC" w:rsidRPr="00A869DC" w:rsidRDefault="00A869DC" w:rsidP="006244CC">
            <w:pPr>
              <w:pStyle w:val="af5"/>
            </w:pPr>
            <w:r w:rsidRPr="00A869DC">
              <w:t>У</w:t>
            </w:r>
          </w:p>
        </w:tc>
        <w:tc>
          <w:tcPr>
            <w:tcW w:w="3113" w:type="dxa"/>
          </w:tcPr>
          <w:p w14:paraId="6A268EB0" w14:textId="77777777" w:rsidR="00A869DC" w:rsidRPr="00A869DC" w:rsidRDefault="00A869DC" w:rsidP="006244CC">
            <w:pPr>
              <w:pStyle w:val="af5"/>
            </w:pPr>
            <w:r w:rsidRPr="00A869DC">
              <w:t>Прописная у</w:t>
            </w:r>
          </w:p>
        </w:tc>
        <w:tc>
          <w:tcPr>
            <w:tcW w:w="3054" w:type="dxa"/>
          </w:tcPr>
          <w:p w14:paraId="643CD2C6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23</w:t>
            </w:r>
          </w:p>
        </w:tc>
      </w:tr>
      <w:tr w:rsidR="00A869DC" w:rsidRPr="00A869DC" w14:paraId="627AE87E" w14:textId="77777777" w:rsidTr="006244CC">
        <w:trPr>
          <w:jc w:val="center"/>
        </w:trPr>
        <w:tc>
          <w:tcPr>
            <w:tcW w:w="3024" w:type="dxa"/>
          </w:tcPr>
          <w:p w14:paraId="127326C0" w14:textId="77777777" w:rsidR="00A869DC" w:rsidRPr="00A869DC" w:rsidRDefault="00A869DC" w:rsidP="006244CC">
            <w:pPr>
              <w:pStyle w:val="af5"/>
            </w:pPr>
            <w:r w:rsidRPr="00A869DC">
              <w:t>Ф</w:t>
            </w:r>
          </w:p>
        </w:tc>
        <w:tc>
          <w:tcPr>
            <w:tcW w:w="3113" w:type="dxa"/>
          </w:tcPr>
          <w:p w14:paraId="66A24A98" w14:textId="77777777" w:rsidR="00A869DC" w:rsidRPr="00A869DC" w:rsidRDefault="00A869DC" w:rsidP="006244CC">
            <w:pPr>
              <w:pStyle w:val="af5"/>
            </w:pPr>
            <w:r w:rsidRPr="00A869DC">
              <w:t>Прописная эф</w:t>
            </w:r>
          </w:p>
        </w:tc>
        <w:tc>
          <w:tcPr>
            <w:tcW w:w="3054" w:type="dxa"/>
          </w:tcPr>
          <w:p w14:paraId="7B14A7EB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24</w:t>
            </w:r>
          </w:p>
        </w:tc>
      </w:tr>
      <w:tr w:rsidR="00A869DC" w:rsidRPr="00A869DC" w14:paraId="6DEB8443" w14:textId="77777777" w:rsidTr="006244CC">
        <w:trPr>
          <w:jc w:val="center"/>
        </w:trPr>
        <w:tc>
          <w:tcPr>
            <w:tcW w:w="3024" w:type="dxa"/>
          </w:tcPr>
          <w:p w14:paraId="20360902" w14:textId="77777777" w:rsidR="00A869DC" w:rsidRPr="00A869DC" w:rsidRDefault="00A869DC" w:rsidP="006244CC">
            <w:pPr>
              <w:pStyle w:val="af5"/>
            </w:pPr>
            <w:r w:rsidRPr="00A869DC">
              <w:t>Х</w:t>
            </w:r>
          </w:p>
        </w:tc>
        <w:tc>
          <w:tcPr>
            <w:tcW w:w="3113" w:type="dxa"/>
          </w:tcPr>
          <w:p w14:paraId="54046665" w14:textId="77777777" w:rsidR="00A869DC" w:rsidRPr="00A869DC" w:rsidRDefault="00A869DC" w:rsidP="006244CC">
            <w:pPr>
              <w:pStyle w:val="af5"/>
            </w:pPr>
            <w:r w:rsidRPr="00A869DC">
              <w:t>Прописная ха</w:t>
            </w:r>
          </w:p>
        </w:tc>
        <w:tc>
          <w:tcPr>
            <w:tcW w:w="3054" w:type="dxa"/>
          </w:tcPr>
          <w:p w14:paraId="47D9144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25</w:t>
            </w:r>
          </w:p>
        </w:tc>
      </w:tr>
      <w:tr w:rsidR="00A869DC" w:rsidRPr="00A869DC" w14:paraId="27ADD883" w14:textId="77777777" w:rsidTr="006244CC">
        <w:trPr>
          <w:jc w:val="center"/>
        </w:trPr>
        <w:tc>
          <w:tcPr>
            <w:tcW w:w="3024" w:type="dxa"/>
          </w:tcPr>
          <w:p w14:paraId="7F3DFF70" w14:textId="77777777" w:rsidR="00A869DC" w:rsidRPr="00A869DC" w:rsidRDefault="00A869DC" w:rsidP="006244CC">
            <w:pPr>
              <w:pStyle w:val="af5"/>
            </w:pPr>
            <w:r w:rsidRPr="00A869DC">
              <w:t>Ц</w:t>
            </w:r>
          </w:p>
        </w:tc>
        <w:tc>
          <w:tcPr>
            <w:tcW w:w="3113" w:type="dxa"/>
          </w:tcPr>
          <w:p w14:paraId="087D6AB2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цэ</w:t>
            </w:r>
            <w:proofErr w:type="spellEnd"/>
          </w:p>
        </w:tc>
        <w:tc>
          <w:tcPr>
            <w:tcW w:w="3054" w:type="dxa"/>
          </w:tcPr>
          <w:p w14:paraId="4E72DDA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26</w:t>
            </w:r>
          </w:p>
        </w:tc>
      </w:tr>
      <w:tr w:rsidR="00A869DC" w:rsidRPr="00A869DC" w14:paraId="3C4A1206" w14:textId="77777777" w:rsidTr="006244CC">
        <w:trPr>
          <w:jc w:val="center"/>
        </w:trPr>
        <w:tc>
          <w:tcPr>
            <w:tcW w:w="3024" w:type="dxa"/>
          </w:tcPr>
          <w:p w14:paraId="5357DDB3" w14:textId="77777777" w:rsidR="00A869DC" w:rsidRPr="00A869DC" w:rsidRDefault="00A869DC" w:rsidP="006244CC">
            <w:pPr>
              <w:pStyle w:val="af5"/>
            </w:pPr>
            <w:r w:rsidRPr="00A869DC">
              <w:t>Ч</w:t>
            </w:r>
          </w:p>
        </w:tc>
        <w:tc>
          <w:tcPr>
            <w:tcW w:w="3113" w:type="dxa"/>
          </w:tcPr>
          <w:p w14:paraId="6CE0FA23" w14:textId="77777777" w:rsidR="00A869DC" w:rsidRPr="00A869DC" w:rsidRDefault="00A869DC" w:rsidP="006244CC">
            <w:pPr>
              <w:pStyle w:val="af5"/>
            </w:pPr>
            <w:r w:rsidRPr="00A869DC">
              <w:t>Прописная че</w:t>
            </w:r>
          </w:p>
        </w:tc>
        <w:tc>
          <w:tcPr>
            <w:tcW w:w="3054" w:type="dxa"/>
          </w:tcPr>
          <w:p w14:paraId="0DE8EFF4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27</w:t>
            </w:r>
          </w:p>
        </w:tc>
      </w:tr>
      <w:tr w:rsidR="00A869DC" w:rsidRPr="00A869DC" w14:paraId="28251690" w14:textId="77777777" w:rsidTr="006244CC">
        <w:trPr>
          <w:jc w:val="center"/>
        </w:trPr>
        <w:tc>
          <w:tcPr>
            <w:tcW w:w="3024" w:type="dxa"/>
          </w:tcPr>
          <w:p w14:paraId="00A2345E" w14:textId="77777777" w:rsidR="00A869DC" w:rsidRPr="00A869DC" w:rsidRDefault="00A869DC" w:rsidP="006244CC">
            <w:pPr>
              <w:pStyle w:val="af5"/>
            </w:pPr>
            <w:r w:rsidRPr="00A869DC">
              <w:t>Ш</w:t>
            </w:r>
          </w:p>
        </w:tc>
        <w:tc>
          <w:tcPr>
            <w:tcW w:w="3113" w:type="dxa"/>
          </w:tcPr>
          <w:p w14:paraId="69BFB8DC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ша</w:t>
            </w:r>
            <w:proofErr w:type="spellEnd"/>
          </w:p>
        </w:tc>
        <w:tc>
          <w:tcPr>
            <w:tcW w:w="3054" w:type="dxa"/>
          </w:tcPr>
          <w:p w14:paraId="7B23D16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28</w:t>
            </w:r>
          </w:p>
        </w:tc>
      </w:tr>
      <w:tr w:rsidR="00A869DC" w:rsidRPr="00A869DC" w14:paraId="05064B80" w14:textId="77777777" w:rsidTr="006244CC">
        <w:trPr>
          <w:jc w:val="center"/>
        </w:trPr>
        <w:tc>
          <w:tcPr>
            <w:tcW w:w="3024" w:type="dxa"/>
          </w:tcPr>
          <w:p w14:paraId="31DF6A5B" w14:textId="77777777" w:rsidR="00A869DC" w:rsidRPr="00A869DC" w:rsidRDefault="00A869DC" w:rsidP="006244CC">
            <w:pPr>
              <w:pStyle w:val="af5"/>
            </w:pPr>
            <w:r w:rsidRPr="00A869DC">
              <w:t>Щ</w:t>
            </w:r>
          </w:p>
        </w:tc>
        <w:tc>
          <w:tcPr>
            <w:tcW w:w="3113" w:type="dxa"/>
          </w:tcPr>
          <w:p w14:paraId="62FFE8F1" w14:textId="77777777" w:rsidR="00A869DC" w:rsidRPr="00A869DC" w:rsidRDefault="00A869DC" w:rsidP="006244CC">
            <w:pPr>
              <w:pStyle w:val="af5"/>
            </w:pPr>
            <w:r w:rsidRPr="00A869DC">
              <w:t>Прописная ща</w:t>
            </w:r>
          </w:p>
        </w:tc>
        <w:tc>
          <w:tcPr>
            <w:tcW w:w="3054" w:type="dxa"/>
          </w:tcPr>
          <w:p w14:paraId="0E98551F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29</w:t>
            </w:r>
          </w:p>
        </w:tc>
      </w:tr>
      <w:tr w:rsidR="00A869DC" w:rsidRPr="00A869DC" w14:paraId="2CABDF74" w14:textId="77777777" w:rsidTr="006244CC">
        <w:trPr>
          <w:jc w:val="center"/>
        </w:trPr>
        <w:tc>
          <w:tcPr>
            <w:tcW w:w="3024" w:type="dxa"/>
          </w:tcPr>
          <w:p w14:paraId="5D8B1AAE" w14:textId="77777777" w:rsidR="00A869DC" w:rsidRPr="00A869DC" w:rsidRDefault="00A869DC" w:rsidP="006244CC">
            <w:pPr>
              <w:pStyle w:val="af5"/>
            </w:pPr>
            <w:r w:rsidRPr="00A869DC">
              <w:t>Ъ</w:t>
            </w:r>
          </w:p>
        </w:tc>
        <w:tc>
          <w:tcPr>
            <w:tcW w:w="3113" w:type="dxa"/>
          </w:tcPr>
          <w:p w14:paraId="3C8B735B" w14:textId="77777777" w:rsidR="00A869DC" w:rsidRPr="00A869DC" w:rsidRDefault="00A869DC" w:rsidP="006244CC">
            <w:pPr>
              <w:pStyle w:val="af5"/>
            </w:pPr>
            <w:r w:rsidRPr="00A869DC">
              <w:t>Прописной твёрдый знак</w:t>
            </w:r>
          </w:p>
        </w:tc>
        <w:tc>
          <w:tcPr>
            <w:tcW w:w="3054" w:type="dxa"/>
          </w:tcPr>
          <w:p w14:paraId="4CD54459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2A</w:t>
            </w:r>
          </w:p>
        </w:tc>
      </w:tr>
      <w:tr w:rsidR="00A869DC" w:rsidRPr="00A869DC" w14:paraId="5B624A5F" w14:textId="77777777" w:rsidTr="006244CC">
        <w:trPr>
          <w:jc w:val="center"/>
        </w:trPr>
        <w:tc>
          <w:tcPr>
            <w:tcW w:w="3024" w:type="dxa"/>
          </w:tcPr>
          <w:p w14:paraId="58A825CD" w14:textId="77777777" w:rsidR="00A869DC" w:rsidRPr="00A869DC" w:rsidRDefault="00A869DC" w:rsidP="006244CC">
            <w:pPr>
              <w:pStyle w:val="af5"/>
            </w:pPr>
            <w:r w:rsidRPr="00A869DC">
              <w:t>Ы</w:t>
            </w:r>
          </w:p>
        </w:tc>
        <w:tc>
          <w:tcPr>
            <w:tcW w:w="3113" w:type="dxa"/>
          </w:tcPr>
          <w:p w14:paraId="45BF204F" w14:textId="77777777" w:rsidR="00A869DC" w:rsidRPr="00A869DC" w:rsidRDefault="00A869DC" w:rsidP="006244CC">
            <w:pPr>
              <w:pStyle w:val="af5"/>
            </w:pPr>
            <w:r w:rsidRPr="00A869DC">
              <w:t>Прописная ы</w:t>
            </w:r>
          </w:p>
        </w:tc>
        <w:tc>
          <w:tcPr>
            <w:tcW w:w="3054" w:type="dxa"/>
          </w:tcPr>
          <w:p w14:paraId="504753AF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2B</w:t>
            </w:r>
          </w:p>
        </w:tc>
      </w:tr>
      <w:tr w:rsidR="00A869DC" w:rsidRPr="00A869DC" w14:paraId="3719D6D6" w14:textId="77777777" w:rsidTr="006244CC">
        <w:trPr>
          <w:jc w:val="center"/>
        </w:trPr>
        <w:tc>
          <w:tcPr>
            <w:tcW w:w="3024" w:type="dxa"/>
          </w:tcPr>
          <w:p w14:paraId="64CC0AA2" w14:textId="77777777" w:rsidR="00A869DC" w:rsidRPr="00A869DC" w:rsidRDefault="00A869DC" w:rsidP="006244CC">
            <w:pPr>
              <w:pStyle w:val="af5"/>
            </w:pPr>
            <w:r w:rsidRPr="00A869DC">
              <w:t>Ь</w:t>
            </w:r>
          </w:p>
        </w:tc>
        <w:tc>
          <w:tcPr>
            <w:tcW w:w="3113" w:type="dxa"/>
          </w:tcPr>
          <w:p w14:paraId="02C0C6D1" w14:textId="77777777" w:rsidR="00A869DC" w:rsidRPr="00A869DC" w:rsidRDefault="00A869DC" w:rsidP="006244CC">
            <w:pPr>
              <w:pStyle w:val="af5"/>
            </w:pPr>
            <w:r w:rsidRPr="00A869DC">
              <w:t>Прописной мягкий знак</w:t>
            </w:r>
          </w:p>
        </w:tc>
        <w:tc>
          <w:tcPr>
            <w:tcW w:w="3054" w:type="dxa"/>
          </w:tcPr>
          <w:p w14:paraId="3897EADC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2C</w:t>
            </w:r>
          </w:p>
        </w:tc>
      </w:tr>
      <w:tr w:rsidR="00A869DC" w:rsidRPr="00A869DC" w14:paraId="26C73226" w14:textId="77777777" w:rsidTr="006244CC">
        <w:trPr>
          <w:jc w:val="center"/>
        </w:trPr>
        <w:tc>
          <w:tcPr>
            <w:tcW w:w="3024" w:type="dxa"/>
          </w:tcPr>
          <w:p w14:paraId="7553A336" w14:textId="77777777" w:rsidR="00A869DC" w:rsidRPr="00A869DC" w:rsidRDefault="00A869DC" w:rsidP="006244CC">
            <w:pPr>
              <w:pStyle w:val="af5"/>
            </w:pPr>
            <w:r w:rsidRPr="00A869DC">
              <w:t>Э</w:t>
            </w:r>
          </w:p>
        </w:tc>
        <w:tc>
          <w:tcPr>
            <w:tcW w:w="3113" w:type="dxa"/>
          </w:tcPr>
          <w:p w14:paraId="24A935CC" w14:textId="77777777" w:rsidR="00A869DC" w:rsidRPr="00A869DC" w:rsidRDefault="00A869DC" w:rsidP="006244CC">
            <w:pPr>
              <w:pStyle w:val="af5"/>
            </w:pPr>
            <w:r w:rsidRPr="00A869DC">
              <w:t>Прописная э</w:t>
            </w:r>
          </w:p>
        </w:tc>
        <w:tc>
          <w:tcPr>
            <w:tcW w:w="3054" w:type="dxa"/>
          </w:tcPr>
          <w:p w14:paraId="0A818B3C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2D</w:t>
            </w:r>
          </w:p>
        </w:tc>
      </w:tr>
      <w:tr w:rsidR="00A869DC" w:rsidRPr="00A869DC" w14:paraId="4ED3EA25" w14:textId="77777777" w:rsidTr="006244CC">
        <w:trPr>
          <w:jc w:val="center"/>
        </w:trPr>
        <w:tc>
          <w:tcPr>
            <w:tcW w:w="3024" w:type="dxa"/>
          </w:tcPr>
          <w:p w14:paraId="42DB9BDE" w14:textId="77777777" w:rsidR="00A869DC" w:rsidRPr="00A869DC" w:rsidRDefault="00A869DC" w:rsidP="006244CC">
            <w:pPr>
              <w:pStyle w:val="af5"/>
            </w:pPr>
            <w:r w:rsidRPr="00A869DC">
              <w:t>Ю</w:t>
            </w:r>
          </w:p>
        </w:tc>
        <w:tc>
          <w:tcPr>
            <w:tcW w:w="3113" w:type="dxa"/>
          </w:tcPr>
          <w:p w14:paraId="7DF77919" w14:textId="77777777" w:rsidR="00A869DC" w:rsidRPr="00A869DC" w:rsidRDefault="00A869DC" w:rsidP="006244CC">
            <w:pPr>
              <w:pStyle w:val="af5"/>
            </w:pPr>
            <w:r w:rsidRPr="00A869DC">
              <w:t>Прописная ю</w:t>
            </w:r>
          </w:p>
        </w:tc>
        <w:tc>
          <w:tcPr>
            <w:tcW w:w="3054" w:type="dxa"/>
          </w:tcPr>
          <w:p w14:paraId="19EDB20A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2E</w:t>
            </w:r>
          </w:p>
        </w:tc>
      </w:tr>
      <w:tr w:rsidR="00A869DC" w:rsidRPr="00A869DC" w14:paraId="0C1478C4" w14:textId="77777777" w:rsidTr="006244CC">
        <w:trPr>
          <w:jc w:val="center"/>
        </w:trPr>
        <w:tc>
          <w:tcPr>
            <w:tcW w:w="3024" w:type="dxa"/>
          </w:tcPr>
          <w:p w14:paraId="32CA7658" w14:textId="77777777" w:rsidR="00A869DC" w:rsidRPr="00A869DC" w:rsidRDefault="00A869DC" w:rsidP="006244CC">
            <w:pPr>
              <w:pStyle w:val="af5"/>
            </w:pPr>
            <w:r w:rsidRPr="00A869DC">
              <w:t>Я</w:t>
            </w:r>
          </w:p>
        </w:tc>
        <w:tc>
          <w:tcPr>
            <w:tcW w:w="3113" w:type="dxa"/>
          </w:tcPr>
          <w:p w14:paraId="1C2ACCD6" w14:textId="77777777" w:rsidR="00A869DC" w:rsidRPr="00A869DC" w:rsidRDefault="00A869DC" w:rsidP="006244CC">
            <w:pPr>
              <w:pStyle w:val="af5"/>
            </w:pPr>
            <w:r w:rsidRPr="00A869DC">
              <w:t>Прописная я</w:t>
            </w:r>
          </w:p>
        </w:tc>
        <w:tc>
          <w:tcPr>
            <w:tcW w:w="3054" w:type="dxa"/>
          </w:tcPr>
          <w:p w14:paraId="3100F06E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2F</w:t>
            </w:r>
          </w:p>
        </w:tc>
      </w:tr>
    </w:tbl>
    <w:p w14:paraId="59D0FADB" w14:textId="3EE92868" w:rsidR="00A869DC" w:rsidRPr="006244CC" w:rsidRDefault="002C0BED" w:rsidP="006244CC">
      <w:pPr>
        <w:pStyle w:val="aff5"/>
      </w:pPr>
      <w:r w:rsidRPr="006244CC">
        <w:rPr>
          <w:spacing w:val="40"/>
        </w:rPr>
        <w:lastRenderedPageBreak/>
        <w:t>Таблица</w:t>
      </w:r>
      <w:r w:rsidR="00A869DC" w:rsidRPr="006244CC">
        <w:rPr>
          <w:spacing w:val="40"/>
        </w:rPr>
        <w:t xml:space="preserve"> А.2 </w:t>
      </w:r>
      <w:r w:rsidR="00A869DC" w:rsidRPr="006244CC">
        <w:t>– Строчные буквы кириллического алфавита</w:t>
      </w:r>
    </w:p>
    <w:tbl>
      <w:tblPr>
        <w:tblStyle w:val="af"/>
        <w:tblW w:w="0" w:type="auto"/>
        <w:tblInd w:w="4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3DF10E64" w14:textId="77777777" w:rsidTr="006244CC">
        <w:tc>
          <w:tcPr>
            <w:tcW w:w="3024" w:type="dxa"/>
            <w:tcBorders>
              <w:bottom w:val="double" w:sz="4" w:space="0" w:color="auto"/>
            </w:tcBorders>
          </w:tcPr>
          <w:p w14:paraId="41347D53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</w:tcPr>
          <w:p w14:paraId="15B8A3DC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</w:tcPr>
          <w:p w14:paraId="6772E61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23E143DA" w14:textId="77777777" w:rsidTr="006244CC">
        <w:tc>
          <w:tcPr>
            <w:tcW w:w="3024" w:type="dxa"/>
            <w:tcBorders>
              <w:top w:val="double" w:sz="4" w:space="0" w:color="auto"/>
            </w:tcBorders>
          </w:tcPr>
          <w:p w14:paraId="63C1E19A" w14:textId="77777777" w:rsidR="00A869DC" w:rsidRPr="007D12D6" w:rsidRDefault="00A869DC" w:rsidP="006244CC">
            <w:pPr>
              <w:pStyle w:val="af5"/>
            </w:pPr>
            <w:r w:rsidRPr="007D12D6">
              <w:t>а</w:t>
            </w:r>
          </w:p>
        </w:tc>
        <w:tc>
          <w:tcPr>
            <w:tcW w:w="3113" w:type="dxa"/>
            <w:tcBorders>
              <w:top w:val="double" w:sz="4" w:space="0" w:color="auto"/>
            </w:tcBorders>
          </w:tcPr>
          <w:p w14:paraId="1FF8B188" w14:textId="77777777" w:rsidR="00A869DC" w:rsidRPr="00A869DC" w:rsidRDefault="00A869DC" w:rsidP="006244CC">
            <w:pPr>
              <w:pStyle w:val="af5"/>
            </w:pPr>
            <w:proofErr w:type="gramStart"/>
            <w:r w:rsidRPr="00A869DC">
              <w:t>Строчная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Borders>
              <w:top w:val="double" w:sz="4" w:space="0" w:color="auto"/>
            </w:tcBorders>
          </w:tcPr>
          <w:p w14:paraId="22BF670E" w14:textId="77777777" w:rsidR="00A869DC" w:rsidRPr="00A869DC" w:rsidRDefault="00A869DC" w:rsidP="006244CC">
            <w:pPr>
              <w:pStyle w:val="af5"/>
            </w:pPr>
            <w:r w:rsidRPr="00A869DC">
              <w:t>U+0430</w:t>
            </w:r>
          </w:p>
        </w:tc>
      </w:tr>
      <w:tr w:rsidR="00A869DC" w:rsidRPr="00A869DC" w14:paraId="019793C8" w14:textId="77777777" w:rsidTr="006244CC">
        <w:tc>
          <w:tcPr>
            <w:tcW w:w="3024" w:type="dxa"/>
          </w:tcPr>
          <w:p w14:paraId="13F4CBC7" w14:textId="77777777" w:rsidR="00A869DC" w:rsidRPr="007D12D6" w:rsidRDefault="00A869DC" w:rsidP="006244CC">
            <w:pPr>
              <w:pStyle w:val="af5"/>
            </w:pPr>
            <w:r w:rsidRPr="007D12D6">
              <w:t>б</w:t>
            </w:r>
          </w:p>
        </w:tc>
        <w:tc>
          <w:tcPr>
            <w:tcW w:w="3113" w:type="dxa"/>
          </w:tcPr>
          <w:p w14:paraId="313A5302" w14:textId="77777777" w:rsidR="00A869DC" w:rsidRPr="00A869DC" w:rsidRDefault="00A869DC" w:rsidP="006244CC">
            <w:pPr>
              <w:pStyle w:val="af5"/>
            </w:pPr>
            <w:r w:rsidRPr="00A869DC">
              <w:t>Строчная бэ</w:t>
            </w:r>
          </w:p>
        </w:tc>
        <w:tc>
          <w:tcPr>
            <w:tcW w:w="3054" w:type="dxa"/>
          </w:tcPr>
          <w:p w14:paraId="258F32AB" w14:textId="77777777" w:rsidR="00A869DC" w:rsidRPr="00A869DC" w:rsidRDefault="00A869DC" w:rsidP="006244CC">
            <w:pPr>
              <w:pStyle w:val="af5"/>
            </w:pPr>
            <w:r w:rsidRPr="00A869DC">
              <w:t>U+0431</w:t>
            </w:r>
          </w:p>
        </w:tc>
      </w:tr>
      <w:tr w:rsidR="00A869DC" w:rsidRPr="00A869DC" w14:paraId="63DCA8FA" w14:textId="77777777" w:rsidTr="006244CC">
        <w:tc>
          <w:tcPr>
            <w:tcW w:w="3024" w:type="dxa"/>
          </w:tcPr>
          <w:p w14:paraId="2F0D01FA" w14:textId="77777777" w:rsidR="00A869DC" w:rsidRPr="007D12D6" w:rsidRDefault="00A869DC" w:rsidP="006244CC">
            <w:pPr>
              <w:pStyle w:val="af5"/>
            </w:pPr>
            <w:r w:rsidRPr="007D12D6">
              <w:t>в</w:t>
            </w:r>
          </w:p>
        </w:tc>
        <w:tc>
          <w:tcPr>
            <w:tcW w:w="3113" w:type="dxa"/>
          </w:tcPr>
          <w:p w14:paraId="21118EA4" w14:textId="77777777" w:rsidR="00A869DC" w:rsidRPr="00A869DC" w:rsidRDefault="00A869DC" w:rsidP="006244CC">
            <w:pPr>
              <w:pStyle w:val="af5"/>
            </w:pPr>
            <w:r w:rsidRPr="00A869DC">
              <w:t>Строчная вэ</w:t>
            </w:r>
          </w:p>
        </w:tc>
        <w:tc>
          <w:tcPr>
            <w:tcW w:w="3054" w:type="dxa"/>
          </w:tcPr>
          <w:p w14:paraId="3999FF1C" w14:textId="77777777" w:rsidR="00A869DC" w:rsidRPr="00A869DC" w:rsidRDefault="00A869DC" w:rsidP="006244CC">
            <w:pPr>
              <w:pStyle w:val="af5"/>
            </w:pPr>
            <w:r w:rsidRPr="00A869DC">
              <w:t>U+0432</w:t>
            </w:r>
          </w:p>
        </w:tc>
      </w:tr>
      <w:tr w:rsidR="00A869DC" w:rsidRPr="00A869DC" w14:paraId="47DBD40B" w14:textId="77777777" w:rsidTr="006244CC">
        <w:tc>
          <w:tcPr>
            <w:tcW w:w="3024" w:type="dxa"/>
          </w:tcPr>
          <w:p w14:paraId="234B7236" w14:textId="77777777" w:rsidR="00A869DC" w:rsidRPr="007D12D6" w:rsidRDefault="00A869DC" w:rsidP="006244CC">
            <w:pPr>
              <w:pStyle w:val="af5"/>
            </w:pPr>
            <w:r w:rsidRPr="007D12D6">
              <w:t>г</w:t>
            </w:r>
          </w:p>
        </w:tc>
        <w:tc>
          <w:tcPr>
            <w:tcW w:w="3113" w:type="dxa"/>
          </w:tcPr>
          <w:p w14:paraId="206950F8" w14:textId="77777777" w:rsidR="00A869DC" w:rsidRPr="00A869DC" w:rsidRDefault="00A869DC" w:rsidP="006244CC">
            <w:pPr>
              <w:pStyle w:val="af5"/>
            </w:pPr>
            <w:r w:rsidRPr="00A869DC">
              <w:t>Строчная гэ</w:t>
            </w:r>
          </w:p>
        </w:tc>
        <w:tc>
          <w:tcPr>
            <w:tcW w:w="3054" w:type="dxa"/>
          </w:tcPr>
          <w:p w14:paraId="0353FB49" w14:textId="77777777" w:rsidR="00A869DC" w:rsidRPr="00A869DC" w:rsidRDefault="00A869DC" w:rsidP="006244CC">
            <w:pPr>
              <w:pStyle w:val="af5"/>
            </w:pPr>
            <w:r w:rsidRPr="00A869DC">
              <w:t>U+0433</w:t>
            </w:r>
          </w:p>
        </w:tc>
      </w:tr>
      <w:tr w:rsidR="00A869DC" w:rsidRPr="00A869DC" w14:paraId="1F4CED8F" w14:textId="77777777" w:rsidTr="006244CC">
        <w:tc>
          <w:tcPr>
            <w:tcW w:w="3024" w:type="dxa"/>
          </w:tcPr>
          <w:p w14:paraId="57629080" w14:textId="77777777" w:rsidR="00A869DC" w:rsidRPr="007D12D6" w:rsidRDefault="00A869DC" w:rsidP="006244CC">
            <w:pPr>
              <w:pStyle w:val="af5"/>
            </w:pPr>
            <w:r w:rsidRPr="007D12D6">
              <w:t>д</w:t>
            </w:r>
          </w:p>
        </w:tc>
        <w:tc>
          <w:tcPr>
            <w:tcW w:w="3113" w:type="dxa"/>
          </w:tcPr>
          <w:p w14:paraId="7B4E5B8F" w14:textId="77777777" w:rsidR="00A869DC" w:rsidRPr="00A869DC" w:rsidRDefault="00A869DC" w:rsidP="006244CC">
            <w:pPr>
              <w:pStyle w:val="af5"/>
            </w:pPr>
            <w:r w:rsidRPr="00A869DC">
              <w:t>Строчная дэ</w:t>
            </w:r>
          </w:p>
        </w:tc>
        <w:tc>
          <w:tcPr>
            <w:tcW w:w="3054" w:type="dxa"/>
          </w:tcPr>
          <w:p w14:paraId="081B6DB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4</w:t>
            </w:r>
          </w:p>
        </w:tc>
      </w:tr>
      <w:tr w:rsidR="00A869DC" w:rsidRPr="00A869DC" w14:paraId="4A9076C1" w14:textId="77777777" w:rsidTr="006244CC">
        <w:tc>
          <w:tcPr>
            <w:tcW w:w="3024" w:type="dxa"/>
          </w:tcPr>
          <w:p w14:paraId="654245E3" w14:textId="77777777" w:rsidR="00A869DC" w:rsidRPr="007D12D6" w:rsidRDefault="00A869DC" w:rsidP="006244CC">
            <w:pPr>
              <w:pStyle w:val="af5"/>
            </w:pPr>
            <w:r w:rsidRPr="007D12D6">
              <w:t>е</w:t>
            </w:r>
          </w:p>
        </w:tc>
        <w:tc>
          <w:tcPr>
            <w:tcW w:w="3113" w:type="dxa"/>
          </w:tcPr>
          <w:p w14:paraId="3A80057C" w14:textId="77777777" w:rsidR="00A869DC" w:rsidRPr="00A869DC" w:rsidRDefault="00A869DC" w:rsidP="006244CC">
            <w:pPr>
              <w:pStyle w:val="af5"/>
            </w:pPr>
            <w:r w:rsidRPr="00A869DC">
              <w:t>Строчная е</w:t>
            </w:r>
          </w:p>
        </w:tc>
        <w:tc>
          <w:tcPr>
            <w:tcW w:w="3054" w:type="dxa"/>
          </w:tcPr>
          <w:p w14:paraId="5C5F2EB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5</w:t>
            </w:r>
          </w:p>
        </w:tc>
      </w:tr>
      <w:tr w:rsidR="00A869DC" w:rsidRPr="00A869DC" w14:paraId="2044F496" w14:textId="77777777" w:rsidTr="006244CC">
        <w:tc>
          <w:tcPr>
            <w:tcW w:w="3024" w:type="dxa"/>
          </w:tcPr>
          <w:p w14:paraId="23289425" w14:textId="77777777" w:rsidR="00A869DC" w:rsidRPr="007D12D6" w:rsidRDefault="00A869DC" w:rsidP="006244CC">
            <w:pPr>
              <w:pStyle w:val="af5"/>
            </w:pPr>
            <w:r w:rsidRPr="007D12D6">
              <w:t>ё</w:t>
            </w:r>
          </w:p>
        </w:tc>
        <w:tc>
          <w:tcPr>
            <w:tcW w:w="3113" w:type="dxa"/>
          </w:tcPr>
          <w:p w14:paraId="66C8149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Строчная ё</w:t>
            </w:r>
          </w:p>
        </w:tc>
        <w:tc>
          <w:tcPr>
            <w:tcW w:w="3054" w:type="dxa"/>
          </w:tcPr>
          <w:p w14:paraId="24CB24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51</w:t>
            </w:r>
          </w:p>
        </w:tc>
      </w:tr>
      <w:tr w:rsidR="00A869DC" w:rsidRPr="00A869DC" w14:paraId="76F265CB" w14:textId="77777777" w:rsidTr="006244CC">
        <w:tc>
          <w:tcPr>
            <w:tcW w:w="3024" w:type="dxa"/>
          </w:tcPr>
          <w:p w14:paraId="1067D20C" w14:textId="77777777" w:rsidR="00A869DC" w:rsidRPr="007D12D6" w:rsidRDefault="00A869DC" w:rsidP="006244CC">
            <w:pPr>
              <w:pStyle w:val="af5"/>
            </w:pPr>
            <w:r w:rsidRPr="007D12D6">
              <w:t>ж</w:t>
            </w:r>
          </w:p>
        </w:tc>
        <w:tc>
          <w:tcPr>
            <w:tcW w:w="3113" w:type="dxa"/>
          </w:tcPr>
          <w:p w14:paraId="79F1C8A2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жэ</w:t>
            </w:r>
            <w:proofErr w:type="spellEnd"/>
          </w:p>
        </w:tc>
        <w:tc>
          <w:tcPr>
            <w:tcW w:w="3054" w:type="dxa"/>
          </w:tcPr>
          <w:p w14:paraId="4BAAEA7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6</w:t>
            </w:r>
          </w:p>
        </w:tc>
      </w:tr>
      <w:tr w:rsidR="00A869DC" w:rsidRPr="00A869DC" w14:paraId="251E1E32" w14:textId="77777777" w:rsidTr="006244CC">
        <w:tc>
          <w:tcPr>
            <w:tcW w:w="3024" w:type="dxa"/>
          </w:tcPr>
          <w:p w14:paraId="4C381947" w14:textId="77777777" w:rsidR="00A869DC" w:rsidRPr="007D12D6" w:rsidRDefault="00A869DC" w:rsidP="006244CC">
            <w:pPr>
              <w:pStyle w:val="af5"/>
            </w:pPr>
            <w:r w:rsidRPr="007D12D6">
              <w:t>з</w:t>
            </w:r>
          </w:p>
        </w:tc>
        <w:tc>
          <w:tcPr>
            <w:tcW w:w="3113" w:type="dxa"/>
          </w:tcPr>
          <w:p w14:paraId="1F2E8E70" w14:textId="77777777" w:rsidR="00A869DC" w:rsidRPr="00A869DC" w:rsidRDefault="00A869DC" w:rsidP="006244CC">
            <w:pPr>
              <w:pStyle w:val="af5"/>
            </w:pPr>
            <w:r w:rsidRPr="00A869DC">
              <w:t>Строчная зэ</w:t>
            </w:r>
          </w:p>
        </w:tc>
        <w:tc>
          <w:tcPr>
            <w:tcW w:w="3054" w:type="dxa"/>
          </w:tcPr>
          <w:p w14:paraId="581B29C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6822F16A" w14:textId="77777777" w:rsidTr="006244CC">
        <w:tc>
          <w:tcPr>
            <w:tcW w:w="3024" w:type="dxa"/>
          </w:tcPr>
          <w:p w14:paraId="0F791D6A" w14:textId="77777777" w:rsidR="00A869DC" w:rsidRPr="007D12D6" w:rsidRDefault="00A869DC" w:rsidP="006244CC">
            <w:pPr>
              <w:pStyle w:val="af5"/>
            </w:pPr>
            <w:r w:rsidRPr="007D12D6">
              <w:t>и</w:t>
            </w:r>
          </w:p>
        </w:tc>
        <w:tc>
          <w:tcPr>
            <w:tcW w:w="3113" w:type="dxa"/>
          </w:tcPr>
          <w:p w14:paraId="346A164B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и </w:t>
            </w:r>
          </w:p>
        </w:tc>
        <w:tc>
          <w:tcPr>
            <w:tcW w:w="3054" w:type="dxa"/>
          </w:tcPr>
          <w:p w14:paraId="64E60A3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8</w:t>
            </w:r>
          </w:p>
        </w:tc>
      </w:tr>
      <w:tr w:rsidR="00A869DC" w:rsidRPr="00A869DC" w14:paraId="26E1BCF1" w14:textId="77777777" w:rsidTr="006244CC">
        <w:tc>
          <w:tcPr>
            <w:tcW w:w="3024" w:type="dxa"/>
          </w:tcPr>
          <w:p w14:paraId="1F945F01" w14:textId="77777777" w:rsidR="00A869DC" w:rsidRPr="007D12D6" w:rsidRDefault="00A869DC" w:rsidP="006244CC">
            <w:pPr>
              <w:pStyle w:val="af5"/>
            </w:pPr>
            <w:r w:rsidRPr="007D12D6">
              <w:t>й</w:t>
            </w:r>
          </w:p>
        </w:tc>
        <w:tc>
          <w:tcPr>
            <w:tcW w:w="3113" w:type="dxa"/>
          </w:tcPr>
          <w:p w14:paraId="1A0D67A2" w14:textId="77777777" w:rsidR="00A869DC" w:rsidRPr="00A869DC" w:rsidRDefault="00A869DC" w:rsidP="006244CC">
            <w:pPr>
              <w:pStyle w:val="af5"/>
            </w:pPr>
            <w:r w:rsidRPr="00A869DC">
              <w:t>Строчная и краткое</w:t>
            </w:r>
          </w:p>
        </w:tc>
        <w:tc>
          <w:tcPr>
            <w:tcW w:w="3054" w:type="dxa"/>
          </w:tcPr>
          <w:p w14:paraId="0F4D632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9</w:t>
            </w:r>
          </w:p>
        </w:tc>
      </w:tr>
      <w:tr w:rsidR="00A869DC" w:rsidRPr="00A869DC" w14:paraId="5DEEDF7B" w14:textId="77777777" w:rsidTr="006244CC">
        <w:tc>
          <w:tcPr>
            <w:tcW w:w="3024" w:type="dxa"/>
          </w:tcPr>
          <w:p w14:paraId="3D1A2100" w14:textId="77777777" w:rsidR="00A869DC" w:rsidRPr="007D12D6" w:rsidRDefault="00A869DC" w:rsidP="006244CC">
            <w:pPr>
              <w:pStyle w:val="af5"/>
            </w:pPr>
            <w:r w:rsidRPr="007D12D6">
              <w:t>к</w:t>
            </w:r>
          </w:p>
        </w:tc>
        <w:tc>
          <w:tcPr>
            <w:tcW w:w="3113" w:type="dxa"/>
          </w:tcPr>
          <w:p w14:paraId="2E70C05D" w14:textId="77777777" w:rsidR="00A869DC" w:rsidRPr="00A869DC" w:rsidRDefault="00A869DC" w:rsidP="006244CC">
            <w:pPr>
              <w:pStyle w:val="af5"/>
            </w:pPr>
            <w:r w:rsidRPr="00A869DC">
              <w:t>Строчная ка</w:t>
            </w:r>
          </w:p>
        </w:tc>
        <w:tc>
          <w:tcPr>
            <w:tcW w:w="3054" w:type="dxa"/>
          </w:tcPr>
          <w:p w14:paraId="36906E9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18C884E8" w14:textId="77777777" w:rsidTr="006244CC">
        <w:tc>
          <w:tcPr>
            <w:tcW w:w="3024" w:type="dxa"/>
          </w:tcPr>
          <w:p w14:paraId="300068F9" w14:textId="77777777" w:rsidR="00A869DC" w:rsidRPr="007D12D6" w:rsidRDefault="00A869DC" w:rsidP="006244CC">
            <w:pPr>
              <w:pStyle w:val="af5"/>
            </w:pPr>
            <w:r w:rsidRPr="007D12D6">
              <w:t>л</w:t>
            </w:r>
          </w:p>
        </w:tc>
        <w:tc>
          <w:tcPr>
            <w:tcW w:w="3113" w:type="dxa"/>
          </w:tcPr>
          <w:p w14:paraId="1AC7D287" w14:textId="77777777" w:rsidR="00A869DC" w:rsidRPr="00A869DC" w:rsidRDefault="00A869DC" w:rsidP="006244CC">
            <w:pPr>
              <w:pStyle w:val="af5"/>
            </w:pPr>
            <w:r w:rsidRPr="00A869DC">
              <w:t>Строчная эль</w:t>
            </w:r>
          </w:p>
        </w:tc>
        <w:tc>
          <w:tcPr>
            <w:tcW w:w="3054" w:type="dxa"/>
          </w:tcPr>
          <w:p w14:paraId="7EE4561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58A18061" w14:textId="77777777" w:rsidTr="006244CC">
        <w:tc>
          <w:tcPr>
            <w:tcW w:w="3024" w:type="dxa"/>
          </w:tcPr>
          <w:p w14:paraId="5F9F812F" w14:textId="77777777" w:rsidR="00A869DC" w:rsidRPr="007D12D6" w:rsidRDefault="00A869DC" w:rsidP="006244CC">
            <w:pPr>
              <w:pStyle w:val="af5"/>
            </w:pPr>
            <w:r w:rsidRPr="007D12D6">
              <w:t>м</w:t>
            </w:r>
          </w:p>
        </w:tc>
        <w:tc>
          <w:tcPr>
            <w:tcW w:w="3113" w:type="dxa"/>
          </w:tcPr>
          <w:p w14:paraId="052BDE2A" w14:textId="77777777" w:rsidR="00A869DC" w:rsidRPr="00A869DC" w:rsidRDefault="00A869DC" w:rsidP="006244CC">
            <w:pPr>
              <w:pStyle w:val="af5"/>
            </w:pPr>
            <w:r w:rsidRPr="00A869DC">
              <w:t>Строчная эм</w:t>
            </w:r>
          </w:p>
        </w:tc>
        <w:tc>
          <w:tcPr>
            <w:tcW w:w="3054" w:type="dxa"/>
          </w:tcPr>
          <w:p w14:paraId="7EF6AEE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3960B2BC" w14:textId="77777777" w:rsidTr="006244CC">
        <w:tc>
          <w:tcPr>
            <w:tcW w:w="3024" w:type="dxa"/>
          </w:tcPr>
          <w:p w14:paraId="46C6F1C3" w14:textId="77777777" w:rsidR="00A869DC" w:rsidRPr="007D12D6" w:rsidRDefault="00A869DC" w:rsidP="006244CC">
            <w:pPr>
              <w:pStyle w:val="af5"/>
            </w:pPr>
            <w:r w:rsidRPr="007D12D6">
              <w:t>н</w:t>
            </w:r>
          </w:p>
        </w:tc>
        <w:tc>
          <w:tcPr>
            <w:tcW w:w="3113" w:type="dxa"/>
          </w:tcPr>
          <w:p w14:paraId="5935AE97" w14:textId="77777777" w:rsidR="00A869DC" w:rsidRPr="00A869DC" w:rsidRDefault="00A869DC" w:rsidP="006244CC">
            <w:pPr>
              <w:pStyle w:val="af5"/>
            </w:pPr>
            <w:r w:rsidRPr="00A869DC">
              <w:t>Строчная эн</w:t>
            </w:r>
          </w:p>
        </w:tc>
        <w:tc>
          <w:tcPr>
            <w:tcW w:w="3054" w:type="dxa"/>
          </w:tcPr>
          <w:p w14:paraId="7B77AE25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3E545EFA" w14:textId="77777777" w:rsidTr="006244CC">
        <w:tc>
          <w:tcPr>
            <w:tcW w:w="3024" w:type="dxa"/>
          </w:tcPr>
          <w:p w14:paraId="4DB5A259" w14:textId="77777777" w:rsidR="00A869DC" w:rsidRPr="007D12D6" w:rsidRDefault="00A869DC" w:rsidP="006244CC">
            <w:pPr>
              <w:pStyle w:val="af5"/>
            </w:pPr>
            <w:r w:rsidRPr="007D12D6">
              <w:t>о</w:t>
            </w:r>
          </w:p>
        </w:tc>
        <w:tc>
          <w:tcPr>
            <w:tcW w:w="3113" w:type="dxa"/>
          </w:tcPr>
          <w:p w14:paraId="4C22182F" w14:textId="77777777" w:rsidR="00A869DC" w:rsidRPr="00A869DC" w:rsidRDefault="00A869DC" w:rsidP="006244CC">
            <w:pPr>
              <w:pStyle w:val="af5"/>
            </w:pPr>
            <w:r w:rsidRPr="00A869DC">
              <w:t>Строчная о</w:t>
            </w:r>
          </w:p>
        </w:tc>
        <w:tc>
          <w:tcPr>
            <w:tcW w:w="3054" w:type="dxa"/>
          </w:tcPr>
          <w:p w14:paraId="5306937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046E236E" w14:textId="77777777" w:rsidTr="006244CC">
        <w:tc>
          <w:tcPr>
            <w:tcW w:w="3024" w:type="dxa"/>
          </w:tcPr>
          <w:p w14:paraId="45CC6460" w14:textId="77777777" w:rsidR="00A869DC" w:rsidRPr="007D12D6" w:rsidRDefault="00A869DC" w:rsidP="006244CC">
            <w:pPr>
              <w:pStyle w:val="af5"/>
            </w:pPr>
            <w:r w:rsidRPr="007D12D6">
              <w:t>п</w:t>
            </w:r>
          </w:p>
        </w:tc>
        <w:tc>
          <w:tcPr>
            <w:tcW w:w="3113" w:type="dxa"/>
          </w:tcPr>
          <w:p w14:paraId="4D33A29F" w14:textId="77777777" w:rsidR="00A869DC" w:rsidRPr="00A869DC" w:rsidRDefault="00A869DC" w:rsidP="006244CC">
            <w:pPr>
              <w:pStyle w:val="af5"/>
            </w:pPr>
            <w:r w:rsidRPr="00A869DC">
              <w:t>Строчная пэ</w:t>
            </w:r>
          </w:p>
        </w:tc>
        <w:tc>
          <w:tcPr>
            <w:tcW w:w="3054" w:type="dxa"/>
          </w:tcPr>
          <w:p w14:paraId="50F28F3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06E33F09" w14:textId="77777777" w:rsidTr="006244CC">
        <w:tc>
          <w:tcPr>
            <w:tcW w:w="3024" w:type="dxa"/>
          </w:tcPr>
          <w:p w14:paraId="1051E7A4" w14:textId="77777777" w:rsidR="00A869DC" w:rsidRPr="007D12D6" w:rsidRDefault="00A869DC" w:rsidP="006244CC">
            <w:pPr>
              <w:pStyle w:val="af5"/>
            </w:pPr>
            <w:r w:rsidRPr="007D12D6">
              <w:t>р</w:t>
            </w:r>
          </w:p>
        </w:tc>
        <w:tc>
          <w:tcPr>
            <w:tcW w:w="3113" w:type="dxa"/>
          </w:tcPr>
          <w:p w14:paraId="3130264B" w14:textId="77777777" w:rsidR="00A869DC" w:rsidRPr="00A869DC" w:rsidRDefault="00A869DC" w:rsidP="006244CC">
            <w:pPr>
              <w:pStyle w:val="af5"/>
            </w:pPr>
            <w:r w:rsidRPr="00A869DC">
              <w:t>Строчная эр</w:t>
            </w:r>
          </w:p>
        </w:tc>
        <w:tc>
          <w:tcPr>
            <w:tcW w:w="3054" w:type="dxa"/>
          </w:tcPr>
          <w:p w14:paraId="1F39C91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40</w:t>
            </w:r>
          </w:p>
        </w:tc>
      </w:tr>
      <w:tr w:rsidR="00A869DC" w:rsidRPr="00A869DC" w14:paraId="4FBF735D" w14:textId="77777777" w:rsidTr="006244CC">
        <w:tc>
          <w:tcPr>
            <w:tcW w:w="3024" w:type="dxa"/>
          </w:tcPr>
          <w:p w14:paraId="56F5F60A" w14:textId="77777777" w:rsidR="00A869DC" w:rsidRPr="007D12D6" w:rsidRDefault="00A869DC" w:rsidP="006244CC">
            <w:pPr>
              <w:pStyle w:val="af5"/>
            </w:pPr>
            <w:r w:rsidRPr="007D12D6">
              <w:t>с</w:t>
            </w:r>
          </w:p>
        </w:tc>
        <w:tc>
          <w:tcPr>
            <w:tcW w:w="3113" w:type="dxa"/>
          </w:tcPr>
          <w:p w14:paraId="34ECB932" w14:textId="77777777" w:rsidR="00A869DC" w:rsidRPr="00A869DC" w:rsidRDefault="00A869DC" w:rsidP="006244CC">
            <w:pPr>
              <w:pStyle w:val="af5"/>
            </w:pPr>
            <w:r w:rsidRPr="00A869DC">
              <w:t>Строчная эс</w:t>
            </w:r>
          </w:p>
        </w:tc>
        <w:tc>
          <w:tcPr>
            <w:tcW w:w="3054" w:type="dxa"/>
          </w:tcPr>
          <w:p w14:paraId="78898BA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41</w:t>
            </w:r>
          </w:p>
        </w:tc>
      </w:tr>
      <w:tr w:rsidR="00A869DC" w:rsidRPr="00A869DC" w14:paraId="78C3465A" w14:textId="77777777" w:rsidTr="006244CC">
        <w:tc>
          <w:tcPr>
            <w:tcW w:w="3024" w:type="dxa"/>
          </w:tcPr>
          <w:p w14:paraId="7EB98DA0" w14:textId="77777777" w:rsidR="00A869DC" w:rsidRPr="007D12D6" w:rsidRDefault="00A869DC" w:rsidP="006244CC">
            <w:pPr>
              <w:pStyle w:val="af5"/>
            </w:pPr>
            <w:r w:rsidRPr="007D12D6">
              <w:t>т</w:t>
            </w:r>
          </w:p>
        </w:tc>
        <w:tc>
          <w:tcPr>
            <w:tcW w:w="3113" w:type="dxa"/>
          </w:tcPr>
          <w:p w14:paraId="2F7B20F9" w14:textId="77777777" w:rsidR="00A869DC" w:rsidRPr="00A869DC" w:rsidRDefault="00A869DC" w:rsidP="006244CC">
            <w:pPr>
              <w:pStyle w:val="af5"/>
            </w:pPr>
            <w:r w:rsidRPr="00A869DC">
              <w:t>Строчная тэ</w:t>
            </w:r>
          </w:p>
        </w:tc>
        <w:tc>
          <w:tcPr>
            <w:tcW w:w="3054" w:type="dxa"/>
          </w:tcPr>
          <w:p w14:paraId="21ACAF0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42</w:t>
            </w:r>
          </w:p>
        </w:tc>
      </w:tr>
      <w:tr w:rsidR="00A869DC" w:rsidRPr="00A869DC" w14:paraId="376D352F" w14:textId="77777777" w:rsidTr="006244CC">
        <w:tc>
          <w:tcPr>
            <w:tcW w:w="3024" w:type="dxa"/>
          </w:tcPr>
          <w:p w14:paraId="766EEE57" w14:textId="77777777" w:rsidR="00A869DC" w:rsidRPr="007D12D6" w:rsidRDefault="00A869DC" w:rsidP="006244CC">
            <w:pPr>
              <w:pStyle w:val="af5"/>
            </w:pPr>
            <w:r w:rsidRPr="007D12D6">
              <w:t>у</w:t>
            </w:r>
          </w:p>
        </w:tc>
        <w:tc>
          <w:tcPr>
            <w:tcW w:w="3113" w:type="dxa"/>
          </w:tcPr>
          <w:p w14:paraId="18BA855B" w14:textId="77777777" w:rsidR="00A869DC" w:rsidRPr="00A869DC" w:rsidRDefault="00A869DC" w:rsidP="006244CC">
            <w:pPr>
              <w:pStyle w:val="af5"/>
            </w:pPr>
            <w:r w:rsidRPr="00A869DC">
              <w:t>Строчная у</w:t>
            </w:r>
          </w:p>
        </w:tc>
        <w:tc>
          <w:tcPr>
            <w:tcW w:w="3054" w:type="dxa"/>
          </w:tcPr>
          <w:p w14:paraId="469AB06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43</w:t>
            </w:r>
          </w:p>
        </w:tc>
      </w:tr>
      <w:tr w:rsidR="00A869DC" w:rsidRPr="00A869DC" w14:paraId="54D84189" w14:textId="77777777" w:rsidTr="006244CC">
        <w:tc>
          <w:tcPr>
            <w:tcW w:w="3024" w:type="dxa"/>
          </w:tcPr>
          <w:p w14:paraId="739E0B89" w14:textId="77777777" w:rsidR="00A869DC" w:rsidRPr="007D12D6" w:rsidRDefault="00A869DC" w:rsidP="006244CC">
            <w:pPr>
              <w:pStyle w:val="af5"/>
            </w:pPr>
            <w:r w:rsidRPr="007D12D6">
              <w:t>ф</w:t>
            </w:r>
          </w:p>
        </w:tc>
        <w:tc>
          <w:tcPr>
            <w:tcW w:w="3113" w:type="dxa"/>
          </w:tcPr>
          <w:p w14:paraId="112D8135" w14:textId="77777777" w:rsidR="00A869DC" w:rsidRPr="00A869DC" w:rsidRDefault="00A869DC" w:rsidP="006244CC">
            <w:pPr>
              <w:pStyle w:val="af5"/>
            </w:pPr>
            <w:r w:rsidRPr="00A869DC">
              <w:t>Строчная эф</w:t>
            </w:r>
          </w:p>
        </w:tc>
        <w:tc>
          <w:tcPr>
            <w:tcW w:w="3054" w:type="dxa"/>
          </w:tcPr>
          <w:p w14:paraId="19C27A3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44</w:t>
            </w:r>
          </w:p>
        </w:tc>
      </w:tr>
      <w:tr w:rsidR="00A869DC" w:rsidRPr="00A869DC" w14:paraId="6DDB407B" w14:textId="77777777" w:rsidTr="006244CC">
        <w:tc>
          <w:tcPr>
            <w:tcW w:w="3024" w:type="dxa"/>
          </w:tcPr>
          <w:p w14:paraId="07571AA3" w14:textId="77777777" w:rsidR="00A869DC" w:rsidRPr="007D12D6" w:rsidRDefault="00A869DC" w:rsidP="006244CC">
            <w:pPr>
              <w:pStyle w:val="af5"/>
            </w:pPr>
            <w:r w:rsidRPr="007D12D6">
              <w:t>х</w:t>
            </w:r>
          </w:p>
        </w:tc>
        <w:tc>
          <w:tcPr>
            <w:tcW w:w="3113" w:type="dxa"/>
          </w:tcPr>
          <w:p w14:paraId="33A587FA" w14:textId="77777777" w:rsidR="00A869DC" w:rsidRPr="00A869DC" w:rsidRDefault="00A869DC" w:rsidP="006244CC">
            <w:pPr>
              <w:pStyle w:val="af5"/>
            </w:pPr>
            <w:r w:rsidRPr="00A869DC">
              <w:t>Строчная ха</w:t>
            </w:r>
          </w:p>
        </w:tc>
        <w:tc>
          <w:tcPr>
            <w:tcW w:w="3054" w:type="dxa"/>
          </w:tcPr>
          <w:p w14:paraId="705E547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45</w:t>
            </w:r>
          </w:p>
        </w:tc>
      </w:tr>
      <w:tr w:rsidR="00A869DC" w:rsidRPr="00A869DC" w14:paraId="346ADFE4" w14:textId="77777777" w:rsidTr="006244CC">
        <w:tc>
          <w:tcPr>
            <w:tcW w:w="3024" w:type="dxa"/>
          </w:tcPr>
          <w:p w14:paraId="0F459437" w14:textId="77777777" w:rsidR="00A869DC" w:rsidRPr="007D12D6" w:rsidRDefault="00A869DC" w:rsidP="006244CC">
            <w:pPr>
              <w:pStyle w:val="af5"/>
            </w:pPr>
            <w:r w:rsidRPr="007D12D6">
              <w:t>ц</w:t>
            </w:r>
          </w:p>
        </w:tc>
        <w:tc>
          <w:tcPr>
            <w:tcW w:w="3113" w:type="dxa"/>
          </w:tcPr>
          <w:p w14:paraId="7B53BA40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цэ</w:t>
            </w:r>
            <w:proofErr w:type="spellEnd"/>
          </w:p>
        </w:tc>
        <w:tc>
          <w:tcPr>
            <w:tcW w:w="3054" w:type="dxa"/>
          </w:tcPr>
          <w:p w14:paraId="561D12E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46</w:t>
            </w:r>
          </w:p>
        </w:tc>
      </w:tr>
      <w:tr w:rsidR="00A869DC" w:rsidRPr="00A869DC" w14:paraId="0EA9A04D" w14:textId="77777777" w:rsidTr="006244CC">
        <w:tc>
          <w:tcPr>
            <w:tcW w:w="3024" w:type="dxa"/>
          </w:tcPr>
          <w:p w14:paraId="031BFB9C" w14:textId="77777777" w:rsidR="00A869DC" w:rsidRPr="007D12D6" w:rsidRDefault="00A869DC" w:rsidP="006244CC">
            <w:pPr>
              <w:pStyle w:val="af5"/>
            </w:pPr>
            <w:r w:rsidRPr="007D12D6">
              <w:t>ч</w:t>
            </w:r>
          </w:p>
        </w:tc>
        <w:tc>
          <w:tcPr>
            <w:tcW w:w="3113" w:type="dxa"/>
          </w:tcPr>
          <w:p w14:paraId="6390319D" w14:textId="77777777" w:rsidR="00A869DC" w:rsidRPr="00A869DC" w:rsidRDefault="00A869DC" w:rsidP="006244CC">
            <w:pPr>
              <w:pStyle w:val="af5"/>
            </w:pPr>
            <w:r w:rsidRPr="00A869DC">
              <w:t>Строчная че</w:t>
            </w:r>
          </w:p>
        </w:tc>
        <w:tc>
          <w:tcPr>
            <w:tcW w:w="3054" w:type="dxa"/>
          </w:tcPr>
          <w:p w14:paraId="2DCC38B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47</w:t>
            </w:r>
          </w:p>
        </w:tc>
      </w:tr>
      <w:tr w:rsidR="00A869DC" w:rsidRPr="00A869DC" w14:paraId="38211919" w14:textId="77777777" w:rsidTr="006244CC">
        <w:tc>
          <w:tcPr>
            <w:tcW w:w="3024" w:type="dxa"/>
          </w:tcPr>
          <w:p w14:paraId="1C776432" w14:textId="77777777" w:rsidR="00A869DC" w:rsidRPr="007D12D6" w:rsidRDefault="00A869DC" w:rsidP="006244CC">
            <w:pPr>
              <w:pStyle w:val="af5"/>
            </w:pPr>
            <w:r w:rsidRPr="007D12D6">
              <w:t>ш</w:t>
            </w:r>
          </w:p>
        </w:tc>
        <w:tc>
          <w:tcPr>
            <w:tcW w:w="3113" w:type="dxa"/>
          </w:tcPr>
          <w:p w14:paraId="2B4B8AD0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ша</w:t>
            </w:r>
            <w:proofErr w:type="spellEnd"/>
          </w:p>
        </w:tc>
        <w:tc>
          <w:tcPr>
            <w:tcW w:w="3054" w:type="dxa"/>
          </w:tcPr>
          <w:p w14:paraId="0C190D5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48</w:t>
            </w:r>
          </w:p>
        </w:tc>
      </w:tr>
      <w:tr w:rsidR="00A869DC" w:rsidRPr="00A869DC" w14:paraId="0D941FEC" w14:textId="77777777" w:rsidTr="006244CC">
        <w:tc>
          <w:tcPr>
            <w:tcW w:w="3024" w:type="dxa"/>
          </w:tcPr>
          <w:p w14:paraId="68CC95CB" w14:textId="77777777" w:rsidR="00A869DC" w:rsidRPr="007D12D6" w:rsidRDefault="00A869DC" w:rsidP="006244CC">
            <w:pPr>
              <w:pStyle w:val="af5"/>
            </w:pPr>
            <w:r w:rsidRPr="007D12D6">
              <w:t>щ</w:t>
            </w:r>
          </w:p>
        </w:tc>
        <w:tc>
          <w:tcPr>
            <w:tcW w:w="3113" w:type="dxa"/>
          </w:tcPr>
          <w:p w14:paraId="0B9B720D" w14:textId="77777777" w:rsidR="00A869DC" w:rsidRPr="00A869DC" w:rsidRDefault="00A869DC" w:rsidP="006244CC">
            <w:pPr>
              <w:pStyle w:val="af5"/>
            </w:pPr>
            <w:r w:rsidRPr="00A869DC">
              <w:t>Строчная ща</w:t>
            </w:r>
          </w:p>
        </w:tc>
        <w:tc>
          <w:tcPr>
            <w:tcW w:w="3054" w:type="dxa"/>
          </w:tcPr>
          <w:p w14:paraId="6573266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49</w:t>
            </w:r>
          </w:p>
        </w:tc>
      </w:tr>
      <w:tr w:rsidR="00A869DC" w:rsidRPr="00A869DC" w14:paraId="74AEC486" w14:textId="77777777" w:rsidTr="006244CC">
        <w:tc>
          <w:tcPr>
            <w:tcW w:w="3024" w:type="dxa"/>
          </w:tcPr>
          <w:p w14:paraId="06995B8F" w14:textId="77777777" w:rsidR="00A869DC" w:rsidRPr="007D12D6" w:rsidRDefault="00A869DC" w:rsidP="006244CC">
            <w:pPr>
              <w:pStyle w:val="af5"/>
            </w:pPr>
            <w:r w:rsidRPr="007D12D6">
              <w:t>ъ</w:t>
            </w:r>
          </w:p>
        </w:tc>
        <w:tc>
          <w:tcPr>
            <w:tcW w:w="3113" w:type="dxa"/>
          </w:tcPr>
          <w:p w14:paraId="445A209D" w14:textId="69A23CF2" w:rsidR="00A869DC" w:rsidRPr="00A869DC" w:rsidRDefault="00A869DC" w:rsidP="006244CC">
            <w:pPr>
              <w:pStyle w:val="af5"/>
            </w:pPr>
            <w:r w:rsidRPr="00A869DC">
              <w:t>Строч</w:t>
            </w:r>
            <w:r w:rsidR="00523802">
              <w:t>ной</w:t>
            </w:r>
            <w:r w:rsidRPr="00A869DC">
              <w:t xml:space="preserve"> твёрдый знак</w:t>
            </w:r>
          </w:p>
        </w:tc>
        <w:tc>
          <w:tcPr>
            <w:tcW w:w="3054" w:type="dxa"/>
          </w:tcPr>
          <w:p w14:paraId="50A2128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4A</w:t>
            </w:r>
          </w:p>
        </w:tc>
      </w:tr>
      <w:tr w:rsidR="00A869DC" w:rsidRPr="00A869DC" w14:paraId="20CA3C10" w14:textId="77777777" w:rsidTr="006244CC">
        <w:tc>
          <w:tcPr>
            <w:tcW w:w="3024" w:type="dxa"/>
          </w:tcPr>
          <w:p w14:paraId="6FB63AF1" w14:textId="77777777" w:rsidR="00A869DC" w:rsidRPr="007D12D6" w:rsidRDefault="00A869DC" w:rsidP="006244CC">
            <w:pPr>
              <w:pStyle w:val="af5"/>
            </w:pPr>
            <w:r w:rsidRPr="007D12D6">
              <w:t>ы</w:t>
            </w:r>
          </w:p>
        </w:tc>
        <w:tc>
          <w:tcPr>
            <w:tcW w:w="3113" w:type="dxa"/>
          </w:tcPr>
          <w:p w14:paraId="3D002FE7" w14:textId="77777777" w:rsidR="00A869DC" w:rsidRPr="00A869DC" w:rsidRDefault="00A869DC" w:rsidP="006244CC">
            <w:pPr>
              <w:pStyle w:val="af5"/>
            </w:pPr>
            <w:r w:rsidRPr="00A869DC">
              <w:t>Строчная ы</w:t>
            </w:r>
          </w:p>
        </w:tc>
        <w:tc>
          <w:tcPr>
            <w:tcW w:w="3054" w:type="dxa"/>
          </w:tcPr>
          <w:p w14:paraId="4B3A909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4B</w:t>
            </w:r>
          </w:p>
        </w:tc>
      </w:tr>
      <w:tr w:rsidR="00A869DC" w:rsidRPr="00A869DC" w14:paraId="21794550" w14:textId="77777777" w:rsidTr="006244CC">
        <w:tc>
          <w:tcPr>
            <w:tcW w:w="3024" w:type="dxa"/>
          </w:tcPr>
          <w:p w14:paraId="096EFCAB" w14:textId="77777777" w:rsidR="00A869DC" w:rsidRPr="007D12D6" w:rsidRDefault="00A869DC" w:rsidP="006244CC">
            <w:pPr>
              <w:pStyle w:val="af5"/>
            </w:pPr>
            <w:r w:rsidRPr="007D12D6">
              <w:t>ь</w:t>
            </w:r>
          </w:p>
        </w:tc>
        <w:tc>
          <w:tcPr>
            <w:tcW w:w="3113" w:type="dxa"/>
          </w:tcPr>
          <w:p w14:paraId="01DFF136" w14:textId="4A243215" w:rsidR="00A869DC" w:rsidRPr="00A869DC" w:rsidRDefault="00A869DC" w:rsidP="006244CC">
            <w:pPr>
              <w:pStyle w:val="af5"/>
            </w:pPr>
            <w:r w:rsidRPr="00A869DC">
              <w:t>Строчн</w:t>
            </w:r>
            <w:r w:rsidR="00523802">
              <w:t>ой</w:t>
            </w:r>
            <w:r w:rsidRPr="00A869DC">
              <w:t xml:space="preserve"> мягкий знак</w:t>
            </w:r>
          </w:p>
        </w:tc>
        <w:tc>
          <w:tcPr>
            <w:tcW w:w="3054" w:type="dxa"/>
          </w:tcPr>
          <w:p w14:paraId="073543D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4C</w:t>
            </w:r>
          </w:p>
        </w:tc>
      </w:tr>
      <w:tr w:rsidR="00A869DC" w:rsidRPr="00A869DC" w14:paraId="04C7942A" w14:textId="77777777" w:rsidTr="006244CC">
        <w:tc>
          <w:tcPr>
            <w:tcW w:w="3024" w:type="dxa"/>
          </w:tcPr>
          <w:p w14:paraId="4464D83B" w14:textId="77777777" w:rsidR="00A869DC" w:rsidRPr="007D12D6" w:rsidRDefault="00A869DC" w:rsidP="006244CC">
            <w:pPr>
              <w:pStyle w:val="af5"/>
            </w:pPr>
            <w:r w:rsidRPr="007D12D6">
              <w:t>э</w:t>
            </w:r>
          </w:p>
        </w:tc>
        <w:tc>
          <w:tcPr>
            <w:tcW w:w="3113" w:type="dxa"/>
          </w:tcPr>
          <w:p w14:paraId="6BC839A4" w14:textId="77777777" w:rsidR="00A869DC" w:rsidRPr="00A869DC" w:rsidRDefault="00A869DC" w:rsidP="006244CC">
            <w:pPr>
              <w:pStyle w:val="af5"/>
            </w:pPr>
            <w:r w:rsidRPr="00A869DC">
              <w:t>Строчная э</w:t>
            </w:r>
          </w:p>
        </w:tc>
        <w:tc>
          <w:tcPr>
            <w:tcW w:w="3054" w:type="dxa"/>
          </w:tcPr>
          <w:p w14:paraId="7B5847C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4D</w:t>
            </w:r>
          </w:p>
        </w:tc>
      </w:tr>
      <w:tr w:rsidR="00A869DC" w:rsidRPr="00A869DC" w14:paraId="06DC8F10" w14:textId="77777777" w:rsidTr="006244CC">
        <w:tc>
          <w:tcPr>
            <w:tcW w:w="3024" w:type="dxa"/>
          </w:tcPr>
          <w:p w14:paraId="778BB924" w14:textId="77777777" w:rsidR="00A869DC" w:rsidRPr="007D12D6" w:rsidRDefault="00A869DC" w:rsidP="006244CC">
            <w:pPr>
              <w:pStyle w:val="af5"/>
            </w:pPr>
            <w:r w:rsidRPr="007D12D6">
              <w:t>ю</w:t>
            </w:r>
          </w:p>
        </w:tc>
        <w:tc>
          <w:tcPr>
            <w:tcW w:w="3113" w:type="dxa"/>
          </w:tcPr>
          <w:p w14:paraId="464A8886" w14:textId="77777777" w:rsidR="00A869DC" w:rsidRPr="00A869DC" w:rsidRDefault="00A869DC" w:rsidP="006244CC">
            <w:pPr>
              <w:pStyle w:val="af5"/>
            </w:pPr>
            <w:r w:rsidRPr="00A869DC">
              <w:t>Строчная ю</w:t>
            </w:r>
          </w:p>
        </w:tc>
        <w:tc>
          <w:tcPr>
            <w:tcW w:w="3054" w:type="dxa"/>
          </w:tcPr>
          <w:p w14:paraId="34644CA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4E</w:t>
            </w:r>
          </w:p>
        </w:tc>
      </w:tr>
      <w:tr w:rsidR="00A869DC" w:rsidRPr="00A869DC" w14:paraId="4C753A7C" w14:textId="77777777" w:rsidTr="006244CC">
        <w:tc>
          <w:tcPr>
            <w:tcW w:w="3024" w:type="dxa"/>
          </w:tcPr>
          <w:p w14:paraId="566912BB" w14:textId="77777777" w:rsidR="00A869DC" w:rsidRPr="007D12D6" w:rsidRDefault="00A869DC" w:rsidP="006244CC">
            <w:pPr>
              <w:pStyle w:val="af5"/>
            </w:pPr>
            <w:r w:rsidRPr="007D12D6">
              <w:t>я</w:t>
            </w:r>
          </w:p>
        </w:tc>
        <w:tc>
          <w:tcPr>
            <w:tcW w:w="3113" w:type="dxa"/>
          </w:tcPr>
          <w:p w14:paraId="1800796F" w14:textId="77777777" w:rsidR="00A869DC" w:rsidRPr="00A869DC" w:rsidRDefault="00A869DC" w:rsidP="006244CC">
            <w:pPr>
              <w:pStyle w:val="af5"/>
            </w:pPr>
            <w:r w:rsidRPr="00A869DC">
              <w:t>Строчная я</w:t>
            </w:r>
          </w:p>
        </w:tc>
        <w:tc>
          <w:tcPr>
            <w:tcW w:w="3054" w:type="dxa"/>
          </w:tcPr>
          <w:p w14:paraId="653F679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4F</w:t>
            </w:r>
          </w:p>
        </w:tc>
      </w:tr>
    </w:tbl>
    <w:p w14:paraId="33B8CC47" w14:textId="77777777" w:rsidR="00A869DC" w:rsidRDefault="00A869DC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119D1CF1" w14:textId="6FFAA0B1" w:rsidR="00A869DC" w:rsidRPr="004D7AA8" w:rsidRDefault="00A869DC" w:rsidP="004D7AA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4D7AA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А.2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Л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>атинск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</w:t>
      </w:r>
    </w:p>
    <w:p w14:paraId="713F0725" w14:textId="3D1C606C" w:rsidR="006D0918" w:rsidRPr="004D7AA8" w:rsidRDefault="00322A2B" w:rsidP="006D0918">
      <w:pPr>
        <w:spacing w:before="120"/>
        <w:ind w:firstLine="709"/>
        <w:rPr>
          <w:rFonts w:ascii="Arial" w:hAnsi="Arial" w:cs="Arial"/>
        </w:rPr>
      </w:pPr>
      <w:r w:rsidRPr="00C312BB">
        <w:rPr>
          <w:rFonts w:ascii="Arial" w:hAnsi="Arial" w:cs="Arial"/>
          <w:bCs/>
        </w:rPr>
        <w:t xml:space="preserve">Набор символов </w:t>
      </w:r>
      <w:r>
        <w:rPr>
          <w:rFonts w:ascii="Arial" w:hAnsi="Arial" w:cs="Arial"/>
          <w:bCs/>
        </w:rPr>
        <w:t>латинского</w:t>
      </w:r>
      <w:r w:rsidRPr="00C312BB">
        <w:rPr>
          <w:rFonts w:ascii="Arial" w:hAnsi="Arial" w:cs="Arial"/>
          <w:bCs/>
        </w:rPr>
        <w:t xml:space="preserve"> алфавита при</w:t>
      </w:r>
      <w:r w:rsidRPr="00C312BB">
        <w:rPr>
          <w:rFonts w:ascii="Arial" w:hAnsi="Arial" w:cs="Arial"/>
        </w:rPr>
        <w:t>веден в таблицах А.</w:t>
      </w:r>
      <w:r>
        <w:rPr>
          <w:rFonts w:ascii="Arial" w:hAnsi="Arial" w:cs="Arial"/>
        </w:rPr>
        <w:t>3</w:t>
      </w:r>
      <w:r w:rsidRPr="00C312BB">
        <w:rPr>
          <w:rFonts w:ascii="Arial" w:hAnsi="Arial" w:cs="Arial"/>
        </w:rPr>
        <w:t xml:space="preserve"> и А.</w:t>
      </w:r>
      <w:r>
        <w:rPr>
          <w:rFonts w:ascii="Arial" w:hAnsi="Arial" w:cs="Arial"/>
        </w:rPr>
        <w:t>4</w:t>
      </w:r>
      <w:r w:rsidRPr="00C312BB">
        <w:rPr>
          <w:rFonts w:ascii="Arial" w:hAnsi="Arial" w:cs="Arial"/>
        </w:rPr>
        <w:t>.</w:t>
      </w:r>
    </w:p>
    <w:p w14:paraId="536C0172" w14:textId="6561CEB6" w:rsidR="00A869DC" w:rsidRPr="00322A2B" w:rsidRDefault="002C0BED" w:rsidP="006244CC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А.3 – Прописные буквы латинского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01BD5530" w14:textId="77777777" w:rsidTr="006244CC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1805F95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4DFC9EB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85220B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7A55DC99" w14:textId="77777777" w:rsidTr="006244CC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779C41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756576C8" w14:textId="728107EB" w:rsidR="00A869DC" w:rsidRPr="00A869DC" w:rsidRDefault="00A869DC" w:rsidP="006244CC">
            <w:pPr>
              <w:pStyle w:val="af5"/>
            </w:pPr>
            <w:proofErr w:type="gramStart"/>
            <w:r w:rsidRPr="00A869DC">
              <w:t>Прописная</w:t>
            </w:r>
            <w:proofErr w:type="gramEnd"/>
            <w:r w:rsidRPr="00A869DC">
              <w:t xml:space="preserve"> </w:t>
            </w:r>
            <w:r w:rsidR="00E912DB">
              <w:t>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08ADD3A" w14:textId="77777777" w:rsidR="00A869DC" w:rsidRPr="00A869DC" w:rsidRDefault="00A869DC" w:rsidP="006244CC">
            <w:pPr>
              <w:pStyle w:val="af5"/>
            </w:pPr>
            <w:r w:rsidRPr="00A869DC">
              <w:t>U+0041</w:t>
            </w:r>
          </w:p>
        </w:tc>
      </w:tr>
      <w:tr w:rsidR="00A869DC" w:rsidRPr="00A869DC" w14:paraId="2FB77982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AFCD45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B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069EF48" w14:textId="022882BF" w:rsidR="00A869DC" w:rsidRPr="00A869DC" w:rsidRDefault="00A869DC" w:rsidP="006244CC">
            <w:pPr>
              <w:pStyle w:val="af5"/>
            </w:pPr>
            <w:r w:rsidRPr="00A869DC">
              <w:t>Прописная б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B0D7E69" w14:textId="77777777" w:rsidR="00A869DC" w:rsidRPr="00A869DC" w:rsidRDefault="00A869DC" w:rsidP="006244CC">
            <w:pPr>
              <w:pStyle w:val="af5"/>
            </w:pPr>
            <w:r w:rsidRPr="00A869DC">
              <w:t>U+0042</w:t>
            </w:r>
          </w:p>
        </w:tc>
      </w:tr>
      <w:tr w:rsidR="00A869DC" w:rsidRPr="00A869DC" w14:paraId="2C1442F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CBD314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C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117CAA7" w14:textId="29162D31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цэ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8C6576A" w14:textId="77777777" w:rsidR="00A869DC" w:rsidRPr="00A869DC" w:rsidRDefault="00A869DC" w:rsidP="006244CC">
            <w:pPr>
              <w:pStyle w:val="af5"/>
            </w:pPr>
            <w:r w:rsidRPr="00A869DC">
              <w:t>U+0043</w:t>
            </w:r>
          </w:p>
        </w:tc>
      </w:tr>
      <w:tr w:rsidR="00A869DC" w:rsidRPr="00A869DC" w14:paraId="30CF98FE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059E62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D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3E0547E" w14:textId="589F87CA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дэ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0164130" w14:textId="77777777" w:rsidR="00A869DC" w:rsidRPr="00A869DC" w:rsidRDefault="00A869DC" w:rsidP="006244CC">
            <w:pPr>
              <w:pStyle w:val="af5"/>
            </w:pPr>
            <w:r w:rsidRPr="00A869DC">
              <w:t>U+0044</w:t>
            </w:r>
          </w:p>
        </w:tc>
      </w:tr>
      <w:tr w:rsidR="00A869DC" w:rsidRPr="00A869DC" w14:paraId="12C5A26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72D17D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E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7F8B5EE" w14:textId="4CE38323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Прописная </w:t>
            </w:r>
            <w:r w:rsidR="00E912DB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68139F" w14:textId="77777777" w:rsidR="00A869DC" w:rsidRPr="00A869DC" w:rsidRDefault="00A869DC" w:rsidP="006244CC">
            <w:pPr>
              <w:pStyle w:val="af5"/>
            </w:pPr>
            <w:r w:rsidRPr="00A869DC">
              <w:t>U+0045</w:t>
            </w:r>
          </w:p>
        </w:tc>
      </w:tr>
      <w:tr w:rsidR="00A869DC" w:rsidRPr="00A869DC" w14:paraId="0993B287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2F391E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F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30E78B" w14:textId="77777777" w:rsidR="00A869DC" w:rsidRPr="00A869DC" w:rsidRDefault="00A869DC" w:rsidP="006244CC">
            <w:pPr>
              <w:pStyle w:val="af5"/>
            </w:pPr>
            <w:r w:rsidRPr="00A869DC">
              <w:t>Прописная эф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2F81D0" w14:textId="77777777" w:rsidR="00A869DC" w:rsidRPr="00A869DC" w:rsidRDefault="00A869DC" w:rsidP="006244CC">
            <w:pPr>
              <w:pStyle w:val="af5"/>
            </w:pPr>
            <w:r w:rsidRPr="00A869DC">
              <w:t>U+0046</w:t>
            </w:r>
          </w:p>
        </w:tc>
      </w:tr>
      <w:tr w:rsidR="00A869DC" w:rsidRPr="00A869DC" w14:paraId="0F0E180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2348DB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G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52E0A9D" w14:textId="6EE8221D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гэ (</w:t>
            </w:r>
            <w:proofErr w:type="spellStart"/>
            <w:r w:rsidR="00E912DB">
              <w:t>жэ</w:t>
            </w:r>
            <w:proofErr w:type="spellEnd"/>
            <w:r w:rsidR="00E912DB">
              <w:t>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259EE0C" w14:textId="77777777" w:rsidR="00A869DC" w:rsidRPr="00A869DC" w:rsidRDefault="00A869DC" w:rsidP="006244CC">
            <w:pPr>
              <w:pStyle w:val="af5"/>
            </w:pPr>
            <w:r w:rsidRPr="00A869DC">
              <w:t>U+0047</w:t>
            </w:r>
          </w:p>
        </w:tc>
      </w:tr>
      <w:tr w:rsidR="00A869DC" w:rsidRPr="00A869DC" w14:paraId="0CE2BCA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ABBA97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H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C602E09" w14:textId="565E35E3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аш</w:t>
            </w:r>
            <w:proofErr w:type="spellEnd"/>
            <w:r w:rsidR="00E912DB">
              <w:t xml:space="preserve"> (ха)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D3153F" w14:textId="77777777" w:rsidR="00A869DC" w:rsidRPr="00A869DC" w:rsidRDefault="00A869DC" w:rsidP="006244CC">
            <w:pPr>
              <w:pStyle w:val="af5"/>
            </w:pPr>
            <w:r w:rsidRPr="00A869DC">
              <w:t>U+0048</w:t>
            </w:r>
          </w:p>
        </w:tc>
      </w:tr>
      <w:tr w:rsidR="00A869DC" w:rsidRPr="00A869DC" w14:paraId="742123C3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16CE17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I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123093" w14:textId="1C41A066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9DE66F8" w14:textId="77777777" w:rsidR="00A869DC" w:rsidRPr="00A869DC" w:rsidRDefault="00A869DC" w:rsidP="006244CC">
            <w:pPr>
              <w:pStyle w:val="af5"/>
            </w:pPr>
            <w:r w:rsidRPr="00A869DC">
              <w:t>U+0049</w:t>
            </w:r>
          </w:p>
        </w:tc>
      </w:tr>
      <w:tr w:rsidR="00A869DC" w:rsidRPr="00A869DC" w14:paraId="047355C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665F0B8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J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D08680" w14:textId="1832ED2B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жи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C4DD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41FB56A2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57AF06D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K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0A550FF" w14:textId="313484A9" w:rsidR="00A869DC" w:rsidRPr="00A869DC" w:rsidRDefault="00A869DC" w:rsidP="006244CC">
            <w:pPr>
              <w:pStyle w:val="af5"/>
            </w:pPr>
            <w:r w:rsidRPr="00A869DC">
              <w:t>Прописная к</w:t>
            </w:r>
            <w:r w:rsidR="00E912DB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121350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1DE111D6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2375493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L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B46F6E" w14:textId="46D21F5C" w:rsidR="00A869DC" w:rsidRPr="00A869DC" w:rsidRDefault="00A869DC" w:rsidP="006244CC">
            <w:pPr>
              <w:pStyle w:val="af5"/>
            </w:pPr>
            <w:r w:rsidRPr="00A869DC">
              <w:t>Прописная эл</w:t>
            </w:r>
            <w:r w:rsidR="00E912DB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823BB9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28310F0C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5E76012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M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0162647" w14:textId="77777777" w:rsidR="00A869DC" w:rsidRPr="00A869DC" w:rsidRDefault="00A869DC" w:rsidP="006244CC">
            <w:pPr>
              <w:pStyle w:val="af5"/>
            </w:pPr>
            <w:r w:rsidRPr="00A869DC">
              <w:t>Прописная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CC7631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6C8E9F9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D1B00D8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N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FC553C" w14:textId="77777777" w:rsidR="00A869DC" w:rsidRPr="00A869DC" w:rsidRDefault="00A869DC" w:rsidP="006244CC">
            <w:pPr>
              <w:pStyle w:val="af5"/>
            </w:pPr>
            <w:r w:rsidRPr="00A869DC">
              <w:t>Прописная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E5E8E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2A36206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68C654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O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3171CE7" w14:textId="0609EFB5" w:rsidR="00A869DC" w:rsidRPr="00A869DC" w:rsidRDefault="00A869DC" w:rsidP="006244CC">
            <w:pPr>
              <w:pStyle w:val="af5"/>
            </w:pPr>
            <w:r w:rsidRPr="00A869DC">
              <w:t>Прописная 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8BCB34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76D1012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984F98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P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D66D85C" w14:textId="443EECB4" w:rsidR="00A869DC" w:rsidRPr="00A869DC" w:rsidRDefault="00A869DC" w:rsidP="006244CC">
            <w:pPr>
              <w:pStyle w:val="af5"/>
            </w:pPr>
            <w:r w:rsidRPr="00A869DC">
              <w:t>Прописная п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D87338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50</w:t>
            </w:r>
          </w:p>
        </w:tc>
      </w:tr>
      <w:tr w:rsidR="00A869DC" w:rsidRPr="00A869DC" w14:paraId="1F9FA52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B27500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Q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E34E771" w14:textId="3C913717" w:rsidR="00A869DC" w:rsidRPr="00A869DC" w:rsidRDefault="00A869DC" w:rsidP="006244CC">
            <w:pPr>
              <w:pStyle w:val="af5"/>
            </w:pPr>
            <w:r w:rsidRPr="00A869DC">
              <w:t>Прописная к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9FB2E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51</w:t>
            </w:r>
          </w:p>
        </w:tc>
      </w:tr>
      <w:tr w:rsidR="00A869DC" w:rsidRPr="00A869DC" w14:paraId="2B17894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A90BE4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R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DE1CC6B" w14:textId="61D2BEE4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эр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A6BF80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52</w:t>
            </w:r>
          </w:p>
        </w:tc>
      </w:tr>
      <w:tr w:rsidR="00A869DC" w:rsidRPr="00A869DC" w14:paraId="3C8B28F9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0FB178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S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BC1831B" w14:textId="77777777" w:rsidR="00A869DC" w:rsidRPr="00A869DC" w:rsidRDefault="00A869DC" w:rsidP="006244CC">
            <w:pPr>
              <w:pStyle w:val="af5"/>
            </w:pPr>
            <w:r w:rsidRPr="00A869DC">
              <w:t>Прописная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9CF9B7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53</w:t>
            </w:r>
          </w:p>
        </w:tc>
      </w:tr>
      <w:tr w:rsidR="00A869DC" w:rsidRPr="00A869DC" w14:paraId="3A3F5BF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1AFBA0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T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D7FF1F7" w14:textId="21D71703" w:rsidR="00A869DC" w:rsidRPr="00A869DC" w:rsidRDefault="00A869DC" w:rsidP="006244CC">
            <w:pPr>
              <w:pStyle w:val="af5"/>
            </w:pPr>
            <w:r w:rsidRPr="00A869DC">
              <w:t>Прописная т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072414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54</w:t>
            </w:r>
          </w:p>
        </w:tc>
      </w:tr>
      <w:tr w:rsidR="00A869DC" w:rsidRPr="00A869DC" w14:paraId="62C31DF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BB819C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U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0C0CC31" w14:textId="6C49483D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F664DC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55</w:t>
            </w:r>
          </w:p>
        </w:tc>
      </w:tr>
      <w:tr w:rsidR="00A869DC" w:rsidRPr="00A869DC" w14:paraId="3A608B63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2626A6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V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4998035" w14:textId="103E3F6B" w:rsidR="00A869DC" w:rsidRPr="00A869DC" w:rsidRDefault="00A869DC" w:rsidP="006244CC">
            <w:pPr>
              <w:pStyle w:val="af5"/>
            </w:pPr>
            <w:r w:rsidRPr="00A869DC">
              <w:t>Прописная в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FD85C7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56</w:t>
            </w:r>
          </w:p>
        </w:tc>
      </w:tr>
      <w:tr w:rsidR="00A869DC" w:rsidRPr="00A869DC" w14:paraId="5EBBBC8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4D0315A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W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202221C" w14:textId="77E6BE44" w:rsidR="00A869DC" w:rsidRPr="00A869DC" w:rsidRDefault="00A869DC" w:rsidP="006244CC">
            <w:pPr>
              <w:pStyle w:val="af5"/>
            </w:pPr>
            <w:r w:rsidRPr="00A869DC">
              <w:t>Прописная д</w:t>
            </w:r>
            <w:r w:rsidR="00E912DB">
              <w:t>у</w:t>
            </w:r>
            <w:r w:rsidRPr="00A869DC">
              <w:t>бл</w:t>
            </w:r>
            <w:r w:rsidR="00E912DB">
              <w:t>ь</w:t>
            </w:r>
            <w:r w:rsidRPr="00A869DC">
              <w:t>-</w:t>
            </w:r>
            <w:r w:rsidR="00E912DB">
              <w:t>вэ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6E372E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57</w:t>
            </w:r>
          </w:p>
        </w:tc>
      </w:tr>
      <w:tr w:rsidR="00A869DC" w:rsidRPr="00A869DC" w14:paraId="7A8A8DB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33C016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X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0F748A" w14:textId="20E2F9FF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</w:t>
            </w:r>
            <w:r w:rsidRPr="00A869DC">
              <w:t>кс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BF67F9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58</w:t>
            </w:r>
          </w:p>
        </w:tc>
      </w:tr>
      <w:tr w:rsidR="00A869DC" w:rsidRPr="00A869DC" w14:paraId="250DB7CE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06A891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Y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21AA781" w14:textId="0A97BC2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игрек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398B96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59</w:t>
            </w:r>
          </w:p>
        </w:tc>
      </w:tr>
      <w:tr w:rsidR="00A869DC" w:rsidRPr="00A869DC" w14:paraId="3E6F3A3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A512F5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Z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7918D05" w14:textId="31A4EB45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зэт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5DBDB0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5A</w:t>
            </w:r>
          </w:p>
        </w:tc>
      </w:tr>
    </w:tbl>
    <w:p w14:paraId="4C194E89" w14:textId="77777777" w:rsidR="00A869DC" w:rsidRDefault="00A869DC" w:rsidP="00341240">
      <w:pPr>
        <w:pStyle w:val="2"/>
        <w:numPr>
          <w:ilvl w:val="0"/>
          <w:numId w:val="0"/>
        </w:numPr>
        <w:ind w:left="720"/>
      </w:pPr>
    </w:p>
    <w:p w14:paraId="5FA7A66F" w14:textId="77777777" w:rsidR="00A869DC" w:rsidRDefault="00A869DC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Cs w:val="22"/>
          <w:lang w:eastAsia="en-US"/>
        </w:rPr>
      </w:pPr>
      <w:r>
        <w:rPr>
          <w:szCs w:val="22"/>
        </w:rPr>
        <w:br w:type="page"/>
      </w:r>
    </w:p>
    <w:p w14:paraId="01E6AF98" w14:textId="61CF3BF9" w:rsidR="00A869DC" w:rsidRPr="00322A2B" w:rsidRDefault="002C0BED" w:rsidP="006244CC">
      <w:pPr>
        <w:pStyle w:val="aff5"/>
      </w:pPr>
      <w:r w:rsidRPr="00322A2B">
        <w:rPr>
          <w:spacing w:val="40"/>
        </w:rPr>
        <w:lastRenderedPageBreak/>
        <w:t>Таблица</w:t>
      </w:r>
      <w:r w:rsidR="00A869DC" w:rsidRPr="00322A2B">
        <w:t xml:space="preserve"> А.4 – Строчные буквы латинского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214810E6" w14:textId="77777777" w:rsidTr="006244CC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9EB1B2F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B7EA010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3CF42F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1E3B37E7" w14:textId="77777777" w:rsidTr="006244CC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64BD149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44CB677A" w14:textId="73799983" w:rsidR="00A869DC" w:rsidRPr="00A869DC" w:rsidRDefault="00A869DC" w:rsidP="006244CC">
            <w:pPr>
              <w:pStyle w:val="af5"/>
            </w:pPr>
            <w:proofErr w:type="gramStart"/>
            <w:r w:rsidRPr="00A869DC">
              <w:t>Строчная</w:t>
            </w:r>
            <w:proofErr w:type="gramEnd"/>
            <w:r w:rsidRPr="00A869DC">
              <w:t xml:space="preserve"> </w:t>
            </w:r>
            <w:r w:rsidR="00E912DB">
              <w:t>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4A4D9ADF" w14:textId="77777777" w:rsidR="00A869DC" w:rsidRPr="00A869DC" w:rsidRDefault="00A869DC" w:rsidP="006244CC">
            <w:pPr>
              <w:pStyle w:val="af5"/>
            </w:pPr>
            <w:r w:rsidRPr="00A869DC">
              <w:t>U+0061</w:t>
            </w:r>
          </w:p>
        </w:tc>
      </w:tr>
      <w:tr w:rsidR="00A869DC" w:rsidRPr="00A869DC" w14:paraId="36C993D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0DC590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b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0515A83" w14:textId="619CA6A2" w:rsidR="00A869DC" w:rsidRPr="00A869DC" w:rsidRDefault="00A869DC" w:rsidP="006244CC">
            <w:pPr>
              <w:pStyle w:val="af5"/>
            </w:pPr>
            <w:r w:rsidRPr="00A869DC">
              <w:t>Строчная б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C0A00B2" w14:textId="77777777" w:rsidR="00A869DC" w:rsidRPr="00A869DC" w:rsidRDefault="00A869DC" w:rsidP="006244CC">
            <w:pPr>
              <w:pStyle w:val="af5"/>
            </w:pPr>
            <w:r w:rsidRPr="00A869DC">
              <w:t>U+0062</w:t>
            </w:r>
          </w:p>
        </w:tc>
      </w:tr>
      <w:tr w:rsidR="00A869DC" w:rsidRPr="00A869DC" w14:paraId="2DADCB8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E398BE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c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0B8ECDE" w14:textId="64C969D4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цэ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63D34B" w14:textId="77777777" w:rsidR="00A869DC" w:rsidRPr="00A869DC" w:rsidRDefault="00A869DC" w:rsidP="006244CC">
            <w:pPr>
              <w:pStyle w:val="af5"/>
            </w:pPr>
            <w:r w:rsidRPr="00A869DC">
              <w:t>U+0063</w:t>
            </w:r>
          </w:p>
        </w:tc>
      </w:tr>
      <w:tr w:rsidR="00A869DC" w:rsidRPr="00A869DC" w14:paraId="52DDEFB5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F64AC83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d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43B1493" w14:textId="4A61E1F9" w:rsidR="00A869DC" w:rsidRPr="00A869DC" w:rsidRDefault="00A869DC" w:rsidP="006244CC">
            <w:pPr>
              <w:pStyle w:val="af5"/>
            </w:pPr>
            <w:r w:rsidRPr="00A869DC">
              <w:t>Строчная д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9913652" w14:textId="77777777" w:rsidR="00A869DC" w:rsidRPr="00A869DC" w:rsidRDefault="00A869DC" w:rsidP="006244CC">
            <w:pPr>
              <w:pStyle w:val="af5"/>
            </w:pPr>
            <w:r w:rsidRPr="00A869DC">
              <w:t>U+0064</w:t>
            </w:r>
          </w:p>
        </w:tc>
      </w:tr>
      <w:tr w:rsidR="00A869DC" w:rsidRPr="00A869DC" w14:paraId="0FE52E7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741DFC7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e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53293C9" w14:textId="16945CA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Строчная </w:t>
            </w:r>
            <w:r w:rsidR="00E912DB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05C4C3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5</w:t>
            </w:r>
          </w:p>
        </w:tc>
      </w:tr>
      <w:tr w:rsidR="00A869DC" w:rsidRPr="00A869DC" w14:paraId="1425CA3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634DD4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f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18E5C6" w14:textId="77777777" w:rsidR="00A869DC" w:rsidRPr="00A869DC" w:rsidRDefault="00A869DC" w:rsidP="006244CC">
            <w:pPr>
              <w:pStyle w:val="af5"/>
            </w:pPr>
            <w:r w:rsidRPr="00A869DC">
              <w:t>Строчная эф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33AAA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66</w:t>
            </w:r>
          </w:p>
        </w:tc>
      </w:tr>
      <w:tr w:rsidR="00A869DC" w:rsidRPr="00A869DC" w14:paraId="20A47E8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8CA7C4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g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B0DF499" w14:textId="01207920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гэ (</w:t>
            </w:r>
            <w:proofErr w:type="spellStart"/>
            <w:r w:rsidR="00E912DB">
              <w:t>жэ</w:t>
            </w:r>
            <w:proofErr w:type="spellEnd"/>
            <w:r w:rsidR="00E912DB">
              <w:t>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6D7EC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310325DA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197587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h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6298907" w14:textId="55A41FC1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аш</w:t>
            </w:r>
            <w:proofErr w:type="spellEnd"/>
            <w:r w:rsidR="00E912DB">
              <w:t xml:space="preserve"> (ха)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27A831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8</w:t>
            </w:r>
          </w:p>
        </w:tc>
      </w:tr>
      <w:tr w:rsidR="00A869DC" w:rsidRPr="00A869DC" w14:paraId="34ECF78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0CFEDA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proofErr w:type="spellStart"/>
            <w:r w:rsidRPr="007D12D6">
              <w:rPr>
                <w:lang w:val="en-US"/>
              </w:rPr>
              <w:t>i</w:t>
            </w:r>
            <w:proofErr w:type="spellEnd"/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3DCAE6E" w14:textId="5F840B1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41C837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9</w:t>
            </w:r>
          </w:p>
        </w:tc>
      </w:tr>
      <w:tr w:rsidR="00A869DC" w:rsidRPr="00A869DC" w14:paraId="3073024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1DFBFF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j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D45818" w14:textId="740A5BD9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жи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448A1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70D4C4A7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72A464A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k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D75415" w14:textId="6431026C" w:rsidR="00A869DC" w:rsidRPr="00A869DC" w:rsidRDefault="00A869DC" w:rsidP="006244CC">
            <w:pPr>
              <w:pStyle w:val="af5"/>
            </w:pPr>
            <w:r w:rsidRPr="00A869DC">
              <w:t>Строчная к</w:t>
            </w:r>
            <w:r w:rsidR="00E912DB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EC1833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39F8D62A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D89206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l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0AD9C7D" w14:textId="4736CBEA" w:rsidR="00A869DC" w:rsidRPr="00A869DC" w:rsidRDefault="00A869DC" w:rsidP="006244CC">
            <w:pPr>
              <w:pStyle w:val="af5"/>
            </w:pPr>
            <w:r w:rsidRPr="00A869DC">
              <w:t>Строчная эл</w:t>
            </w:r>
            <w:r w:rsidR="00E912DB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59254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0E87C356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A3CCA6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m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92DE255" w14:textId="77777777" w:rsidR="00A869DC" w:rsidRPr="00A869DC" w:rsidRDefault="00A869DC" w:rsidP="006244CC">
            <w:pPr>
              <w:pStyle w:val="af5"/>
            </w:pPr>
            <w:r w:rsidRPr="00A869DC">
              <w:t>Строчная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050959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3E4C133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95D68E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n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F8F05CA" w14:textId="77777777" w:rsidR="00A869DC" w:rsidRPr="00A869DC" w:rsidRDefault="00A869DC" w:rsidP="006244CC">
            <w:pPr>
              <w:pStyle w:val="af5"/>
            </w:pPr>
            <w:r w:rsidRPr="00A869DC">
              <w:t>Строчная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CDE115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038ABA6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78A124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o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6ECEE56" w14:textId="1C39B251" w:rsidR="00A869DC" w:rsidRPr="00A869DC" w:rsidRDefault="00A869DC" w:rsidP="006244CC">
            <w:pPr>
              <w:pStyle w:val="af5"/>
            </w:pPr>
            <w:r w:rsidRPr="00A869DC">
              <w:t>Строчная 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80355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54D6426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C1E921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p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D70918" w14:textId="347BDAE6" w:rsidR="00A869DC" w:rsidRPr="00A869DC" w:rsidRDefault="00A869DC" w:rsidP="006244CC">
            <w:pPr>
              <w:pStyle w:val="af5"/>
            </w:pPr>
            <w:r w:rsidRPr="00A869DC">
              <w:t>Строчная п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384B31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U+0070</w:t>
            </w:r>
          </w:p>
        </w:tc>
      </w:tr>
      <w:tr w:rsidR="00A869DC" w:rsidRPr="00A869DC" w14:paraId="70413A0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ABD6DB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q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26BD3B" w14:textId="7ADCA2DC" w:rsidR="00A869DC" w:rsidRPr="00A869DC" w:rsidRDefault="00A869DC" w:rsidP="006244CC">
            <w:pPr>
              <w:pStyle w:val="af5"/>
            </w:pPr>
            <w:r w:rsidRPr="00A869DC">
              <w:t>Строчная к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36394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71</w:t>
            </w:r>
          </w:p>
        </w:tc>
      </w:tr>
      <w:tr w:rsidR="00A869DC" w:rsidRPr="00A869DC" w14:paraId="5F105AD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15B1BF2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r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4BD5D3" w14:textId="07CBDF3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эр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B56E15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72</w:t>
            </w:r>
          </w:p>
        </w:tc>
      </w:tr>
      <w:tr w:rsidR="00A869DC" w:rsidRPr="00A869DC" w14:paraId="681147D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17AC55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s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DF0D05A" w14:textId="77777777" w:rsidR="00A869DC" w:rsidRPr="00A869DC" w:rsidRDefault="00A869DC" w:rsidP="006244CC">
            <w:pPr>
              <w:pStyle w:val="af5"/>
            </w:pPr>
            <w:r w:rsidRPr="00A869DC">
              <w:t>Строчная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A75E65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U+0073</w:t>
            </w:r>
          </w:p>
        </w:tc>
      </w:tr>
      <w:tr w:rsidR="00A869DC" w:rsidRPr="00A869DC" w14:paraId="42BD14F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9FD75C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t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B9BD3AC" w14:textId="137F63CC" w:rsidR="00A869DC" w:rsidRPr="00A869DC" w:rsidRDefault="00A869DC" w:rsidP="006244CC">
            <w:pPr>
              <w:pStyle w:val="af5"/>
            </w:pPr>
            <w:r w:rsidRPr="00A869DC">
              <w:t>Строчная т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4141D8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74</w:t>
            </w:r>
          </w:p>
        </w:tc>
      </w:tr>
      <w:tr w:rsidR="00A869DC" w:rsidRPr="00A869DC" w14:paraId="770CDAD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ADB050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u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5DA713" w14:textId="1EA25341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6DF7EB5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75</w:t>
            </w:r>
          </w:p>
        </w:tc>
      </w:tr>
      <w:tr w:rsidR="00A869DC" w:rsidRPr="00A869DC" w14:paraId="5017D659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3354CE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v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ED3A35D" w14:textId="182D823D" w:rsidR="00A869DC" w:rsidRPr="00A869DC" w:rsidRDefault="00A869DC" w:rsidP="006244CC">
            <w:pPr>
              <w:pStyle w:val="af5"/>
            </w:pPr>
            <w:r w:rsidRPr="00A869DC">
              <w:t>Строчная в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82F0D2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76</w:t>
            </w:r>
          </w:p>
        </w:tc>
      </w:tr>
      <w:tr w:rsidR="00A869DC" w:rsidRPr="00A869DC" w14:paraId="0A0C5D3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D86FDF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w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ECA645D" w14:textId="3C5B53FC" w:rsidR="00A869DC" w:rsidRPr="00A869DC" w:rsidRDefault="00A869DC" w:rsidP="006244CC">
            <w:pPr>
              <w:pStyle w:val="af5"/>
            </w:pPr>
            <w:r w:rsidRPr="00A869DC">
              <w:t>Строчная д</w:t>
            </w:r>
            <w:r w:rsidR="00E912DB">
              <w:t>у</w:t>
            </w:r>
            <w:r w:rsidRPr="00A869DC">
              <w:t>бл</w:t>
            </w:r>
            <w:r w:rsidR="00E912DB">
              <w:t>ь</w:t>
            </w:r>
            <w:r w:rsidRPr="00A869DC">
              <w:t>-</w:t>
            </w:r>
            <w:r w:rsidR="00E912DB">
              <w:t>вэ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79505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77</w:t>
            </w:r>
          </w:p>
        </w:tc>
      </w:tr>
      <w:tr w:rsidR="00A869DC" w:rsidRPr="00A869DC" w14:paraId="096CD1C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761F77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x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45FE900" w14:textId="3B9CE916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</w:t>
            </w:r>
            <w:r w:rsidRPr="00A869DC">
              <w:t>кс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7A6B2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78</w:t>
            </w:r>
          </w:p>
        </w:tc>
      </w:tr>
      <w:tr w:rsidR="00A869DC" w:rsidRPr="00A869DC" w14:paraId="25FC89A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EB9157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y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D78487A" w14:textId="422CEC02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игрек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811B2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79</w:t>
            </w:r>
          </w:p>
        </w:tc>
      </w:tr>
      <w:tr w:rsidR="00A869DC" w:rsidRPr="00A869DC" w14:paraId="17EBDAA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439B29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z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4864745" w14:textId="159125A9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зэт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E68DCCF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7A</w:t>
            </w:r>
          </w:p>
        </w:tc>
      </w:tr>
    </w:tbl>
    <w:p w14:paraId="6A64C83B" w14:textId="3CFD5949" w:rsidR="00B15562" w:rsidRDefault="00B15562">
      <w:pPr>
        <w:spacing w:after="160" w:line="259" w:lineRule="auto"/>
      </w:pPr>
      <w:r>
        <w:br w:type="page"/>
      </w:r>
    </w:p>
    <w:p w14:paraId="2C4D4A1F" w14:textId="552DFA8B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А.3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Г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реческ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 </w:t>
      </w:r>
    </w:p>
    <w:p w14:paraId="7A8C42DA" w14:textId="17FB844C" w:rsidR="00A869DC" w:rsidRPr="006244CC" w:rsidRDefault="00322A2B" w:rsidP="006244CC">
      <w:pPr>
        <w:spacing w:before="120"/>
        <w:ind w:firstLine="709"/>
        <w:rPr>
          <w:rFonts w:ascii="Arial" w:hAnsi="Arial" w:cs="Arial"/>
          <w:bCs/>
        </w:rPr>
      </w:pPr>
      <w:r w:rsidRPr="006244CC">
        <w:rPr>
          <w:rFonts w:ascii="Arial" w:hAnsi="Arial" w:cs="Arial"/>
          <w:bCs/>
        </w:rPr>
        <w:t>Набор символов греческого алфавита приведен в таблицах А.5 и А.6</w:t>
      </w:r>
      <w:r w:rsidR="00A869DC" w:rsidRPr="006244CC">
        <w:rPr>
          <w:rFonts w:ascii="Arial" w:hAnsi="Arial" w:cs="Arial"/>
          <w:bCs/>
        </w:rPr>
        <w:t>.</w:t>
      </w:r>
    </w:p>
    <w:p w14:paraId="71ED96DC" w14:textId="3E812265" w:rsidR="00A869DC" w:rsidRPr="00322A2B" w:rsidRDefault="002C0BED" w:rsidP="006244CC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А.5 – Прописные буквы греческого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7D12D6" w14:paraId="1C53E57B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2C164E4" w14:textId="77777777" w:rsidR="00A869DC" w:rsidRPr="007D12D6" w:rsidRDefault="00A869DC" w:rsidP="00B7757D">
            <w:pPr>
              <w:pStyle w:val="af5"/>
            </w:pPr>
            <w:r w:rsidRPr="007D12D6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048591F" w14:textId="77777777" w:rsidR="00A869DC" w:rsidRPr="007D12D6" w:rsidRDefault="00A869DC" w:rsidP="00B7757D">
            <w:pPr>
              <w:pStyle w:val="af5"/>
            </w:pPr>
            <w:r w:rsidRPr="007D12D6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28FA904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 xml:space="preserve">Код по стандарту </w:t>
            </w:r>
            <w:r w:rsidRPr="007D12D6">
              <w:rPr>
                <w:lang w:val="en-US"/>
              </w:rPr>
              <w:t>[1]</w:t>
            </w:r>
          </w:p>
        </w:tc>
      </w:tr>
      <w:tr w:rsidR="00A869DC" w:rsidRPr="0038622A" w14:paraId="424221DF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9977028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21B68B85" w14:textId="77777777" w:rsidR="00A869DC" w:rsidRPr="007D12D6" w:rsidRDefault="00A869DC" w:rsidP="00B7757D">
            <w:pPr>
              <w:pStyle w:val="af5"/>
            </w:pPr>
            <w:r w:rsidRPr="007D12D6">
              <w:t>Прописная альфа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731330C0" w14:textId="77777777" w:rsidR="00A869DC" w:rsidRPr="007D12D6" w:rsidRDefault="00A869DC" w:rsidP="00B7757D">
            <w:pPr>
              <w:pStyle w:val="af5"/>
            </w:pPr>
            <w:r w:rsidRPr="007D12D6">
              <w:t>U+0391</w:t>
            </w:r>
          </w:p>
        </w:tc>
      </w:tr>
      <w:tr w:rsidR="00A869DC" w:rsidRPr="0038622A" w14:paraId="07881FF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E1A460B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0FE12A0" w14:textId="77777777" w:rsidR="00A869DC" w:rsidRPr="007D12D6" w:rsidRDefault="00A869DC" w:rsidP="00B7757D">
            <w:pPr>
              <w:pStyle w:val="af5"/>
            </w:pPr>
            <w:r w:rsidRPr="007D12D6">
              <w:t>Прописная бета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E1D5D11" w14:textId="77777777" w:rsidR="00A869DC" w:rsidRPr="007D12D6" w:rsidRDefault="00A869DC" w:rsidP="00B7757D">
            <w:pPr>
              <w:pStyle w:val="af5"/>
            </w:pPr>
            <w:r w:rsidRPr="007D12D6">
              <w:t>U+0392</w:t>
            </w:r>
          </w:p>
        </w:tc>
      </w:tr>
      <w:tr w:rsidR="00A869DC" w:rsidRPr="0038622A" w14:paraId="1FA433C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C3EB81F" w14:textId="77777777" w:rsidR="00A869DC" w:rsidRPr="00563939" w:rsidRDefault="00A869DC" w:rsidP="00B7757D">
            <w:pPr>
              <w:pStyle w:val="af5"/>
            </w:pPr>
            <w:r>
              <w:t>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2A46FD" w14:textId="77777777" w:rsidR="00A869DC" w:rsidRPr="007D12D6" w:rsidRDefault="00A869DC" w:rsidP="00B7757D">
            <w:pPr>
              <w:pStyle w:val="af5"/>
            </w:pPr>
            <w:r w:rsidRPr="007D12D6">
              <w:t>Прописная гамма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F24DEC" w14:textId="77777777" w:rsidR="00A869DC" w:rsidRPr="007D12D6" w:rsidRDefault="00A869DC" w:rsidP="00B7757D">
            <w:pPr>
              <w:pStyle w:val="af5"/>
            </w:pPr>
            <w:r w:rsidRPr="007D12D6">
              <w:t>U+0393</w:t>
            </w:r>
          </w:p>
        </w:tc>
      </w:tr>
      <w:tr w:rsidR="00A869DC" w:rsidRPr="0038622A" w14:paraId="45CF489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63E383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81C0098" w14:textId="77777777" w:rsidR="00A869DC" w:rsidRPr="007D12D6" w:rsidRDefault="00A869DC" w:rsidP="00B7757D">
            <w:pPr>
              <w:pStyle w:val="af5"/>
            </w:pPr>
            <w:r w:rsidRPr="007D12D6">
              <w:t>Прописная дельта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4F7F31" w14:textId="77777777" w:rsidR="00A869DC" w:rsidRPr="007D12D6" w:rsidRDefault="00A869DC" w:rsidP="00B7757D">
            <w:pPr>
              <w:pStyle w:val="af5"/>
            </w:pPr>
            <w:r w:rsidRPr="007D12D6">
              <w:t>U+0394</w:t>
            </w:r>
          </w:p>
        </w:tc>
      </w:tr>
      <w:tr w:rsidR="00A869DC" w:rsidRPr="0038622A" w14:paraId="24FEF22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C201E12" w14:textId="77777777" w:rsidR="00A869DC" w:rsidRPr="0038622A" w:rsidRDefault="00A869DC" w:rsidP="00B7757D">
            <w:pPr>
              <w:pStyle w:val="af5"/>
            </w:pPr>
            <w:r>
              <w:t>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72E7D3E" w14:textId="77777777" w:rsidR="00A869DC" w:rsidRPr="007D12D6" w:rsidRDefault="00A869DC" w:rsidP="00B7757D">
            <w:pPr>
              <w:pStyle w:val="af5"/>
            </w:pPr>
            <w:r w:rsidRPr="007D12D6">
              <w:t>Прописная</w:t>
            </w:r>
            <w:r w:rsidRPr="007D12D6">
              <w:rPr>
                <w:lang w:val="en-US"/>
              </w:rPr>
              <w:t xml:space="preserve"> </w:t>
            </w:r>
            <w:r w:rsidRPr="007D12D6">
              <w:t>эпсилон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D879229" w14:textId="77777777" w:rsidR="00A869DC" w:rsidRPr="007D12D6" w:rsidRDefault="00A869DC" w:rsidP="00B7757D">
            <w:pPr>
              <w:pStyle w:val="af5"/>
            </w:pPr>
            <w:r w:rsidRPr="007D12D6">
              <w:t>U+0395</w:t>
            </w:r>
          </w:p>
        </w:tc>
      </w:tr>
      <w:tr w:rsidR="00A869DC" w:rsidRPr="0038622A" w14:paraId="3B70DA1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39DACE5" w14:textId="77777777" w:rsidR="00A869DC" w:rsidRDefault="00A869DC" w:rsidP="00B7757D">
            <w:pPr>
              <w:pStyle w:val="af5"/>
            </w:pPr>
            <w:r>
              <w:t>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2FEB365" w14:textId="77777777" w:rsidR="00A869DC" w:rsidRPr="007D12D6" w:rsidRDefault="00A869DC" w:rsidP="00B7757D">
            <w:pPr>
              <w:pStyle w:val="af5"/>
            </w:pPr>
            <w:r w:rsidRPr="007D12D6">
              <w:t>Прописная дзета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034FA3D" w14:textId="77777777" w:rsidR="00A869DC" w:rsidRPr="007D12D6" w:rsidRDefault="00A869DC" w:rsidP="00B7757D">
            <w:pPr>
              <w:pStyle w:val="af5"/>
            </w:pPr>
            <w:r w:rsidRPr="007D12D6">
              <w:t>U+0396</w:t>
            </w:r>
          </w:p>
        </w:tc>
      </w:tr>
      <w:tr w:rsidR="00A869DC" w:rsidRPr="0038622A" w14:paraId="108E11AA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36C705C" w14:textId="77777777" w:rsidR="00A869DC" w:rsidRDefault="00A869DC" w:rsidP="00B7757D">
            <w:pPr>
              <w:pStyle w:val="af5"/>
            </w:pPr>
            <w:r>
              <w:t>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21F73DB" w14:textId="77777777" w:rsidR="00A869DC" w:rsidRPr="007D12D6" w:rsidRDefault="00A869DC" w:rsidP="00B7757D">
            <w:pPr>
              <w:pStyle w:val="af5"/>
            </w:pPr>
            <w:r w:rsidRPr="007D12D6">
              <w:t>Прописная 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BAC6AE8" w14:textId="77777777" w:rsidR="00A869DC" w:rsidRPr="007D12D6" w:rsidRDefault="00A869DC" w:rsidP="00B7757D">
            <w:pPr>
              <w:pStyle w:val="af5"/>
            </w:pPr>
            <w:r w:rsidRPr="007D12D6">
              <w:t>U+0397</w:t>
            </w:r>
          </w:p>
        </w:tc>
      </w:tr>
      <w:tr w:rsidR="00A869DC" w:rsidRPr="0038622A" w14:paraId="4F66A2CA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5484FE5" w14:textId="77777777" w:rsidR="00A869DC" w:rsidRDefault="00A869DC" w:rsidP="00B7757D">
            <w:pPr>
              <w:pStyle w:val="af5"/>
            </w:pPr>
            <w:r>
              <w:t>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22DD351" w14:textId="77777777" w:rsidR="00A869DC" w:rsidRPr="007D12D6" w:rsidRDefault="00A869DC" w:rsidP="00B7757D">
            <w:pPr>
              <w:pStyle w:val="af5"/>
            </w:pPr>
            <w:r w:rsidRPr="007D12D6">
              <w:t>Прописная тэта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3109D1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8</w:t>
            </w:r>
          </w:p>
        </w:tc>
      </w:tr>
      <w:tr w:rsidR="00A869DC" w:rsidRPr="0038622A" w14:paraId="5044E0F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F8004C3" w14:textId="77777777" w:rsidR="00A869DC" w:rsidRDefault="00A869DC" w:rsidP="00B7757D">
            <w:pPr>
              <w:pStyle w:val="af5"/>
            </w:pPr>
            <w:r>
              <w:t>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437D76" w14:textId="77777777" w:rsidR="00A869DC" w:rsidRPr="007D12D6" w:rsidRDefault="00A869DC" w:rsidP="00B7757D">
            <w:pPr>
              <w:pStyle w:val="af5"/>
            </w:pPr>
            <w:r w:rsidRPr="007D12D6">
              <w:t>Прописная йота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13102CB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9</w:t>
            </w:r>
          </w:p>
        </w:tc>
      </w:tr>
      <w:tr w:rsidR="00A869DC" w:rsidRPr="0038622A" w14:paraId="0A5E656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D76440E" w14:textId="77777777" w:rsidR="00A869DC" w:rsidRDefault="00A869DC" w:rsidP="00B7757D">
            <w:pPr>
              <w:pStyle w:val="af5"/>
            </w:pPr>
            <w:r>
              <w:t>Κ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1DD5D5" w14:textId="77777777" w:rsidR="00A869DC" w:rsidRPr="007D12D6" w:rsidRDefault="00A869DC" w:rsidP="00B7757D">
            <w:pPr>
              <w:pStyle w:val="af5"/>
            </w:pPr>
            <w:r w:rsidRPr="007D12D6">
              <w:t>Прописная каппа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CA112E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A</w:t>
            </w:r>
          </w:p>
        </w:tc>
      </w:tr>
      <w:tr w:rsidR="00A869DC" w:rsidRPr="0038622A" w14:paraId="119E08F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2642F0D" w14:textId="77777777" w:rsidR="00A869DC" w:rsidRDefault="00A869DC" w:rsidP="00B7757D">
            <w:pPr>
              <w:pStyle w:val="af5"/>
            </w:pPr>
            <w:r>
              <w:t>Λ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86DE662" w14:textId="77777777" w:rsidR="00A869DC" w:rsidRPr="007D12D6" w:rsidRDefault="00A869DC" w:rsidP="00B7757D">
            <w:pPr>
              <w:pStyle w:val="af5"/>
            </w:pPr>
            <w:r w:rsidRPr="007D12D6">
              <w:t>Прописная лямбда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2BFD37" w14:textId="77777777" w:rsidR="00A869DC" w:rsidRPr="007D12D6" w:rsidRDefault="00A869DC" w:rsidP="00B7757D">
            <w:pPr>
              <w:pStyle w:val="af5"/>
            </w:pPr>
            <w:r w:rsidRPr="007D12D6">
              <w:t>U+039B</w:t>
            </w:r>
          </w:p>
        </w:tc>
      </w:tr>
      <w:tr w:rsidR="00A869DC" w:rsidRPr="0038622A" w14:paraId="1A68EB2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6CB9BDD" w14:textId="77777777" w:rsidR="00A869DC" w:rsidRDefault="00A869DC" w:rsidP="00B7757D">
            <w:pPr>
              <w:pStyle w:val="af5"/>
            </w:pPr>
            <w:r>
              <w:t>Μ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C2751D6" w14:textId="77777777" w:rsidR="00A869DC" w:rsidRPr="007D12D6" w:rsidRDefault="00A869DC" w:rsidP="00B7757D">
            <w:pPr>
              <w:pStyle w:val="af5"/>
            </w:pPr>
            <w:r w:rsidRPr="007D12D6">
              <w:t>Прописная мю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B7B75F5" w14:textId="77777777" w:rsidR="00A869DC" w:rsidRPr="007D12D6" w:rsidRDefault="00A869DC" w:rsidP="00B7757D">
            <w:pPr>
              <w:pStyle w:val="af5"/>
            </w:pPr>
            <w:r w:rsidRPr="007D12D6">
              <w:t>U+039C</w:t>
            </w:r>
          </w:p>
        </w:tc>
      </w:tr>
      <w:tr w:rsidR="00A869DC" w:rsidRPr="0038622A" w14:paraId="0117ADA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6131FDF" w14:textId="77777777" w:rsidR="00A869DC" w:rsidRDefault="00A869DC" w:rsidP="00B7757D">
            <w:pPr>
              <w:pStyle w:val="af5"/>
            </w:pPr>
            <w:r>
              <w:t>Ν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6BA97E2" w14:textId="77777777" w:rsidR="00A869DC" w:rsidRPr="007D12D6" w:rsidRDefault="00A869DC" w:rsidP="00B7757D">
            <w:pPr>
              <w:pStyle w:val="af5"/>
            </w:pPr>
            <w:r w:rsidRPr="007D12D6">
              <w:t>Прописная ню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61AC32" w14:textId="77777777" w:rsidR="00A869DC" w:rsidRPr="007D12D6" w:rsidRDefault="00A869DC" w:rsidP="00B7757D">
            <w:pPr>
              <w:pStyle w:val="af5"/>
            </w:pPr>
            <w:r w:rsidRPr="007D12D6">
              <w:t>U+039D</w:t>
            </w:r>
          </w:p>
        </w:tc>
      </w:tr>
      <w:tr w:rsidR="00A869DC" w:rsidRPr="0038622A" w14:paraId="73BF1BC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46D3E41" w14:textId="77777777" w:rsidR="00A869DC" w:rsidRDefault="00A869DC" w:rsidP="00B7757D">
            <w:pPr>
              <w:pStyle w:val="af5"/>
            </w:pPr>
            <w:r>
              <w:t>Ξ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DF9F6A3" w14:textId="77777777" w:rsidR="00A869DC" w:rsidRPr="007D12D6" w:rsidRDefault="00A869DC" w:rsidP="00B7757D">
            <w:pPr>
              <w:pStyle w:val="af5"/>
            </w:pPr>
            <w:r w:rsidRPr="007D12D6">
              <w:t>Прописная кси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977CB4D" w14:textId="77777777" w:rsidR="00A869DC" w:rsidRPr="007D12D6" w:rsidRDefault="00A869DC" w:rsidP="00B7757D">
            <w:pPr>
              <w:pStyle w:val="af5"/>
            </w:pPr>
            <w:r w:rsidRPr="007D12D6">
              <w:t>U+039E</w:t>
            </w:r>
          </w:p>
        </w:tc>
      </w:tr>
      <w:tr w:rsidR="00A869DC" w:rsidRPr="0038622A" w14:paraId="595255D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5992365" w14:textId="77777777" w:rsidR="00A869DC" w:rsidRDefault="00A869DC" w:rsidP="00B7757D">
            <w:pPr>
              <w:pStyle w:val="af5"/>
            </w:pPr>
            <w:r>
              <w:t>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EEF9076" w14:textId="77777777" w:rsidR="00A869DC" w:rsidRPr="007D12D6" w:rsidRDefault="00A869DC" w:rsidP="00B7757D">
            <w:pPr>
              <w:pStyle w:val="af5"/>
            </w:pPr>
            <w:r w:rsidRPr="007D12D6">
              <w:t>Прописная омикрон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785F69B" w14:textId="77777777" w:rsidR="00A869DC" w:rsidRPr="007D12D6" w:rsidRDefault="00A869DC" w:rsidP="00B7757D">
            <w:pPr>
              <w:pStyle w:val="af5"/>
            </w:pPr>
            <w:r w:rsidRPr="007D12D6">
              <w:t>U+039F</w:t>
            </w:r>
          </w:p>
        </w:tc>
      </w:tr>
      <w:tr w:rsidR="00A869DC" w:rsidRPr="0038622A" w14:paraId="56D2C83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6B35E5D" w14:textId="77777777" w:rsidR="00A869DC" w:rsidRDefault="00A869DC" w:rsidP="00B7757D">
            <w:pPr>
              <w:pStyle w:val="af5"/>
            </w:pPr>
            <w:r>
              <w:t>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A37E009" w14:textId="77777777" w:rsidR="00A869DC" w:rsidRPr="007D12D6" w:rsidRDefault="00A869DC" w:rsidP="00B7757D">
            <w:pPr>
              <w:pStyle w:val="af5"/>
            </w:pPr>
            <w:r w:rsidRPr="007D12D6">
              <w:t>Прописная пи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C9AB9B1" w14:textId="77777777" w:rsidR="00A869DC" w:rsidRPr="007D12D6" w:rsidRDefault="00A869DC" w:rsidP="00B7757D">
            <w:pPr>
              <w:pStyle w:val="af5"/>
            </w:pPr>
            <w:r w:rsidRPr="007D12D6">
              <w:t>U+03A0</w:t>
            </w:r>
          </w:p>
        </w:tc>
      </w:tr>
      <w:tr w:rsidR="00A869DC" w:rsidRPr="0038622A" w14:paraId="7E8B9EF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F58BF9F" w14:textId="77777777" w:rsidR="00A869DC" w:rsidRDefault="00A869DC" w:rsidP="00B7757D">
            <w:pPr>
              <w:pStyle w:val="af5"/>
            </w:pPr>
            <w:r>
              <w:t>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ABC3371" w14:textId="77777777" w:rsidR="00A869DC" w:rsidRPr="007D12D6" w:rsidRDefault="00A869DC" w:rsidP="00B7757D">
            <w:pPr>
              <w:pStyle w:val="af5"/>
            </w:pPr>
            <w:r w:rsidRPr="007D12D6">
              <w:t xml:space="preserve">Прописная </w:t>
            </w:r>
            <w:proofErr w:type="spellStart"/>
            <w:r w:rsidRPr="007D12D6">
              <w:t>ро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10E597B" w14:textId="77777777" w:rsidR="00A869DC" w:rsidRPr="007D12D6" w:rsidRDefault="00A869DC" w:rsidP="00B7757D">
            <w:pPr>
              <w:pStyle w:val="af5"/>
            </w:pPr>
            <w:r w:rsidRPr="007D12D6">
              <w:t>U+03A1</w:t>
            </w:r>
          </w:p>
        </w:tc>
      </w:tr>
      <w:tr w:rsidR="00A869DC" w:rsidRPr="0038622A" w14:paraId="0CA7390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D5D8CE5" w14:textId="77777777" w:rsidR="00A869DC" w:rsidRDefault="00A869DC" w:rsidP="00B7757D">
            <w:pPr>
              <w:pStyle w:val="af5"/>
            </w:pPr>
            <w:r>
              <w:t>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8F30516" w14:textId="77777777" w:rsidR="00A869DC" w:rsidRPr="007D12D6" w:rsidRDefault="00A869DC" w:rsidP="00B7757D">
            <w:pPr>
              <w:pStyle w:val="af5"/>
            </w:pPr>
            <w:r w:rsidRPr="007D12D6">
              <w:t>Прописная сигма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E16D2F1" w14:textId="77777777" w:rsidR="00A869DC" w:rsidRPr="007D12D6" w:rsidRDefault="00A869DC" w:rsidP="00B7757D">
            <w:pPr>
              <w:pStyle w:val="af5"/>
            </w:pPr>
            <w:r w:rsidRPr="007D12D6">
              <w:t>U+03A3</w:t>
            </w:r>
          </w:p>
        </w:tc>
      </w:tr>
      <w:tr w:rsidR="00A869DC" w:rsidRPr="0038622A" w14:paraId="1851B40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642797D" w14:textId="77777777" w:rsidR="00A869DC" w:rsidRDefault="00A869DC" w:rsidP="00B7757D">
            <w:pPr>
              <w:pStyle w:val="af5"/>
            </w:pPr>
            <w:r>
              <w:t>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F3B64A3" w14:textId="77777777" w:rsidR="00A869DC" w:rsidRPr="007D12D6" w:rsidRDefault="00A869DC" w:rsidP="00B7757D">
            <w:pPr>
              <w:pStyle w:val="af5"/>
            </w:pPr>
            <w:r w:rsidRPr="007D12D6">
              <w:t>Прописная тау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4908BD7" w14:textId="77777777" w:rsidR="00A869DC" w:rsidRPr="007D12D6" w:rsidRDefault="00A869DC" w:rsidP="00B7757D">
            <w:pPr>
              <w:pStyle w:val="af5"/>
            </w:pPr>
            <w:r w:rsidRPr="007D12D6">
              <w:t>U+03A4</w:t>
            </w:r>
          </w:p>
        </w:tc>
      </w:tr>
      <w:tr w:rsidR="00A869DC" w:rsidRPr="0038622A" w14:paraId="3186BAF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173A911" w14:textId="77777777" w:rsidR="00A869DC" w:rsidRDefault="00A869DC" w:rsidP="00B7757D">
            <w:pPr>
              <w:pStyle w:val="af5"/>
            </w:pPr>
            <w:r>
              <w:t>Υ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D2999B7" w14:textId="77777777" w:rsidR="00A869DC" w:rsidRPr="007D12D6" w:rsidRDefault="00A869DC" w:rsidP="00B7757D">
            <w:pPr>
              <w:pStyle w:val="af5"/>
            </w:pPr>
            <w:r w:rsidRPr="007D12D6">
              <w:t>Прописная ипсилон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FABF38" w14:textId="77777777" w:rsidR="00A869DC" w:rsidRPr="007D12D6" w:rsidRDefault="00A869DC" w:rsidP="00B7757D">
            <w:pPr>
              <w:pStyle w:val="af5"/>
            </w:pPr>
            <w:r w:rsidRPr="007D12D6">
              <w:t>U+03A5</w:t>
            </w:r>
          </w:p>
        </w:tc>
      </w:tr>
      <w:tr w:rsidR="00A869DC" w:rsidRPr="0038622A" w14:paraId="4799360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8BF2D43" w14:textId="77777777" w:rsidR="00A869DC" w:rsidRDefault="00A869DC" w:rsidP="00B7757D">
            <w:pPr>
              <w:pStyle w:val="af5"/>
            </w:pPr>
            <w:r>
              <w:t>Φ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381829" w14:textId="77777777" w:rsidR="00A869DC" w:rsidRPr="007D12D6" w:rsidRDefault="00A869DC" w:rsidP="00B7757D">
            <w:pPr>
              <w:pStyle w:val="af5"/>
            </w:pPr>
            <w:r w:rsidRPr="007D12D6">
              <w:t>Прописная фи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803DF44" w14:textId="77777777" w:rsidR="00A869DC" w:rsidRPr="007D12D6" w:rsidRDefault="00A869DC" w:rsidP="00B7757D">
            <w:pPr>
              <w:pStyle w:val="af5"/>
            </w:pPr>
            <w:r w:rsidRPr="007D12D6">
              <w:t>U+03A6</w:t>
            </w:r>
          </w:p>
        </w:tc>
      </w:tr>
      <w:tr w:rsidR="00A869DC" w:rsidRPr="0038622A" w14:paraId="262DE5B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BB99968" w14:textId="77777777" w:rsidR="00A869DC" w:rsidRDefault="00A869DC" w:rsidP="00B7757D">
            <w:pPr>
              <w:pStyle w:val="af5"/>
            </w:pPr>
            <w:r>
              <w:t>Χ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A3F0AD6" w14:textId="77777777" w:rsidR="00A869DC" w:rsidRPr="007D12D6" w:rsidRDefault="00A869DC" w:rsidP="00B7757D">
            <w:pPr>
              <w:pStyle w:val="af5"/>
            </w:pPr>
            <w:r w:rsidRPr="007D12D6">
              <w:t>Прописная хи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8FAEB3" w14:textId="77777777" w:rsidR="00A869DC" w:rsidRPr="007D12D6" w:rsidRDefault="00A869DC" w:rsidP="00B7757D">
            <w:pPr>
              <w:pStyle w:val="af5"/>
            </w:pPr>
            <w:r w:rsidRPr="007D12D6">
              <w:t>U+03A7</w:t>
            </w:r>
          </w:p>
        </w:tc>
      </w:tr>
      <w:tr w:rsidR="00A869DC" w:rsidRPr="0038622A" w14:paraId="58B1CFF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9D26B68" w14:textId="77777777" w:rsidR="00A869DC" w:rsidRDefault="00A869DC" w:rsidP="00B7757D">
            <w:pPr>
              <w:pStyle w:val="af5"/>
            </w:pPr>
            <w:r>
              <w:t>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86F4B07" w14:textId="77777777" w:rsidR="00A869DC" w:rsidRPr="007D12D6" w:rsidRDefault="00A869DC" w:rsidP="00B7757D">
            <w:pPr>
              <w:pStyle w:val="af5"/>
            </w:pPr>
            <w:r w:rsidRPr="007D12D6">
              <w:t>Прописная пси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09E01A4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U+03A</w:t>
            </w:r>
            <w:r w:rsidRPr="007D12D6">
              <w:rPr>
                <w:lang w:val="en-US"/>
              </w:rPr>
              <w:t>8</w:t>
            </w:r>
          </w:p>
        </w:tc>
      </w:tr>
      <w:tr w:rsidR="00A869DC" w:rsidRPr="0038622A" w14:paraId="0749DE5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883F2F9" w14:textId="77777777" w:rsidR="00A869DC" w:rsidRDefault="00A869DC" w:rsidP="00B7757D">
            <w:pPr>
              <w:pStyle w:val="af5"/>
            </w:pPr>
            <w:r>
              <w:t>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90D15CC" w14:textId="77777777" w:rsidR="00A869DC" w:rsidRPr="007D12D6" w:rsidRDefault="00A869DC" w:rsidP="00B7757D">
            <w:pPr>
              <w:pStyle w:val="af5"/>
            </w:pPr>
            <w:r w:rsidRPr="007D12D6">
              <w:t>Прописная омега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609F6B2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U+03A</w:t>
            </w:r>
            <w:r w:rsidRPr="007D12D6">
              <w:rPr>
                <w:lang w:val="en-US"/>
              </w:rPr>
              <w:t>9</w:t>
            </w:r>
          </w:p>
        </w:tc>
      </w:tr>
    </w:tbl>
    <w:p w14:paraId="53A80C39" w14:textId="77777777" w:rsidR="006D0918" w:rsidRDefault="006D0918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pacing w:val="40"/>
          <w:sz w:val="18"/>
          <w:lang w:eastAsia="en-US"/>
        </w:rPr>
      </w:pPr>
      <w:r>
        <w:rPr>
          <w:spacing w:val="40"/>
          <w:sz w:val="18"/>
        </w:rPr>
        <w:br w:type="page"/>
      </w:r>
    </w:p>
    <w:p w14:paraId="4B3D4820" w14:textId="1CD5DDBB" w:rsidR="00A869DC" w:rsidRPr="00322A2B" w:rsidRDefault="002C0BED" w:rsidP="00B7757D">
      <w:pPr>
        <w:pStyle w:val="aff5"/>
      </w:pPr>
      <w:r w:rsidRPr="00322A2B">
        <w:rPr>
          <w:spacing w:val="40"/>
        </w:rPr>
        <w:lastRenderedPageBreak/>
        <w:t>Таблица</w:t>
      </w:r>
      <w:r w:rsidR="00A869DC" w:rsidRPr="00322A2B">
        <w:t xml:space="preserve"> А.6 – Строчные буквы греческого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02129C2F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904C97F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7B2C6C2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07FCE1A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56706C8A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EFE574C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α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E67B623" w14:textId="77777777" w:rsidR="00A869DC" w:rsidRPr="00A869DC" w:rsidRDefault="00A869DC" w:rsidP="00B7757D">
            <w:pPr>
              <w:pStyle w:val="af5"/>
            </w:pPr>
            <w:r w:rsidRPr="00A869DC">
              <w:t>Строчная альфа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0BC317B0" w14:textId="77777777" w:rsidR="00A869DC" w:rsidRPr="00A869DC" w:rsidRDefault="00A869DC" w:rsidP="00B7757D">
            <w:pPr>
              <w:pStyle w:val="af5"/>
            </w:pPr>
            <w:r w:rsidRPr="00A869DC">
              <w:t>U+03B1</w:t>
            </w:r>
          </w:p>
        </w:tc>
      </w:tr>
      <w:tr w:rsidR="00A869DC" w:rsidRPr="00A869DC" w14:paraId="3B16110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200CD6A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3D528D5" w14:textId="77777777" w:rsidR="00A869DC" w:rsidRPr="00A869DC" w:rsidRDefault="00A869DC" w:rsidP="00B7757D">
            <w:pPr>
              <w:pStyle w:val="af5"/>
            </w:pPr>
            <w:r w:rsidRPr="00A869DC">
              <w:t>Строчная бета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38C5E9B" w14:textId="77777777" w:rsidR="00A869DC" w:rsidRPr="00A869DC" w:rsidRDefault="00A869DC" w:rsidP="00B7757D">
            <w:pPr>
              <w:pStyle w:val="af5"/>
            </w:pPr>
            <w:r w:rsidRPr="00A869DC">
              <w:t>U+03B2</w:t>
            </w:r>
          </w:p>
        </w:tc>
      </w:tr>
      <w:tr w:rsidR="00A869DC" w:rsidRPr="00A869DC" w14:paraId="7FB1342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8977C7A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68F2CBC" w14:textId="77777777" w:rsidR="00A869DC" w:rsidRPr="00A869DC" w:rsidRDefault="00A869DC" w:rsidP="00B7757D">
            <w:pPr>
              <w:pStyle w:val="af5"/>
            </w:pPr>
            <w:r w:rsidRPr="00A869DC">
              <w:t>Строчная гамма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B40F05" w14:textId="77777777" w:rsidR="00A869DC" w:rsidRPr="00A869DC" w:rsidRDefault="00A869DC" w:rsidP="00B7757D">
            <w:pPr>
              <w:pStyle w:val="af5"/>
            </w:pPr>
            <w:r w:rsidRPr="00A869DC">
              <w:t>U+03B3</w:t>
            </w:r>
          </w:p>
        </w:tc>
      </w:tr>
      <w:tr w:rsidR="00A869DC" w:rsidRPr="00A869DC" w14:paraId="5EF1A19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C2A36B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A8140FB" w14:textId="77777777" w:rsidR="00A869DC" w:rsidRPr="00A869DC" w:rsidRDefault="00A869DC" w:rsidP="00B7757D">
            <w:pPr>
              <w:pStyle w:val="af5"/>
            </w:pPr>
            <w:r w:rsidRPr="00A869DC">
              <w:t>Строчная дельта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BA68965" w14:textId="77777777" w:rsidR="00A869DC" w:rsidRPr="00A869DC" w:rsidRDefault="00A869DC" w:rsidP="00B7757D">
            <w:pPr>
              <w:pStyle w:val="af5"/>
            </w:pPr>
            <w:r w:rsidRPr="00A869DC">
              <w:t>U+03B4</w:t>
            </w:r>
          </w:p>
        </w:tc>
      </w:tr>
      <w:tr w:rsidR="00A869DC" w:rsidRPr="00A869DC" w14:paraId="15ED836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6D1C72B" w14:textId="77777777" w:rsidR="00A869DC" w:rsidRPr="007D12D6" w:rsidRDefault="00A869DC" w:rsidP="00B7757D">
            <w:pPr>
              <w:pStyle w:val="af5"/>
            </w:pPr>
            <w:r w:rsidRPr="007D12D6">
              <w:t>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8D2B33B" w14:textId="77777777" w:rsidR="00A869DC" w:rsidRPr="00A869DC" w:rsidRDefault="00A869DC" w:rsidP="00B7757D">
            <w:pPr>
              <w:pStyle w:val="af5"/>
            </w:pPr>
            <w:r w:rsidRPr="00A869DC">
              <w:t>Строчная эпсилон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632CCF3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B5</w:t>
            </w:r>
          </w:p>
        </w:tc>
      </w:tr>
      <w:tr w:rsidR="00A869DC" w:rsidRPr="00A869DC" w14:paraId="2410B87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3D713CF" w14:textId="77777777" w:rsidR="00A869DC" w:rsidRPr="007D12D6" w:rsidRDefault="00A869DC" w:rsidP="00B7757D">
            <w:pPr>
              <w:pStyle w:val="af5"/>
            </w:pPr>
            <w:r w:rsidRPr="007D12D6">
              <w:t>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D1FBCAB" w14:textId="77777777" w:rsidR="00A869DC" w:rsidRPr="00A869DC" w:rsidRDefault="00A869DC" w:rsidP="00B7757D">
            <w:pPr>
              <w:pStyle w:val="af5"/>
            </w:pPr>
            <w:r w:rsidRPr="00A869DC">
              <w:t>Строчная дзета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95EF78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B6</w:t>
            </w:r>
          </w:p>
        </w:tc>
      </w:tr>
      <w:tr w:rsidR="00A869DC" w:rsidRPr="00A869DC" w14:paraId="7D86836E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081A052" w14:textId="77777777" w:rsidR="00A869DC" w:rsidRPr="007D12D6" w:rsidRDefault="00A869DC" w:rsidP="00B7757D">
            <w:pPr>
              <w:pStyle w:val="af5"/>
            </w:pPr>
            <w:r w:rsidRPr="007D12D6">
              <w:t>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7F043A0" w14:textId="77777777" w:rsidR="00A869DC" w:rsidRPr="00A869DC" w:rsidRDefault="00A869DC" w:rsidP="00B7757D">
            <w:pPr>
              <w:pStyle w:val="af5"/>
            </w:pPr>
            <w:r w:rsidRPr="00A869DC">
              <w:t>Строчная 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75F4929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B7</w:t>
            </w:r>
          </w:p>
        </w:tc>
      </w:tr>
      <w:tr w:rsidR="00A869DC" w:rsidRPr="00A869DC" w14:paraId="71AFF5A2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C6D157D" w14:textId="77777777" w:rsidR="00A869DC" w:rsidRPr="007D12D6" w:rsidRDefault="00A869DC" w:rsidP="00B7757D">
            <w:pPr>
              <w:pStyle w:val="af5"/>
            </w:pPr>
            <w:r w:rsidRPr="007D12D6">
              <w:t>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DE2011" w14:textId="77777777" w:rsidR="00A869DC" w:rsidRPr="00A869DC" w:rsidRDefault="00A869DC" w:rsidP="00B7757D">
            <w:pPr>
              <w:pStyle w:val="af5"/>
            </w:pPr>
            <w:r w:rsidRPr="00A869DC">
              <w:t>Строчная тэта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7812D3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B8</w:t>
            </w:r>
          </w:p>
        </w:tc>
      </w:tr>
      <w:tr w:rsidR="00A869DC" w:rsidRPr="00A869DC" w14:paraId="6DAAA97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66F4E94" w14:textId="77777777" w:rsidR="00A869DC" w:rsidRPr="007D12D6" w:rsidRDefault="00A869DC" w:rsidP="00B7757D">
            <w:pPr>
              <w:pStyle w:val="af5"/>
            </w:pPr>
            <w:r w:rsidRPr="007D12D6">
              <w:t>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72627A7" w14:textId="77777777" w:rsidR="00A869DC" w:rsidRPr="00A869DC" w:rsidRDefault="00A869DC" w:rsidP="00B7757D">
            <w:pPr>
              <w:pStyle w:val="af5"/>
            </w:pPr>
            <w:r w:rsidRPr="00A869DC">
              <w:t>Строчная йота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DCC3219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B9</w:t>
            </w:r>
          </w:p>
        </w:tc>
      </w:tr>
      <w:tr w:rsidR="00A869DC" w:rsidRPr="00A869DC" w14:paraId="5F992FB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7335560" w14:textId="77777777" w:rsidR="00A869DC" w:rsidRPr="007D12D6" w:rsidRDefault="00A869DC" w:rsidP="00B7757D">
            <w:pPr>
              <w:pStyle w:val="af5"/>
            </w:pPr>
            <w:r w:rsidRPr="007D12D6">
              <w:t>κ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75F317F" w14:textId="77777777" w:rsidR="00A869DC" w:rsidRPr="00A869DC" w:rsidRDefault="00A869DC" w:rsidP="00B7757D">
            <w:pPr>
              <w:pStyle w:val="af5"/>
            </w:pPr>
            <w:r w:rsidRPr="00A869DC">
              <w:t>Строчная каппа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FAA503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BA</w:t>
            </w:r>
          </w:p>
        </w:tc>
      </w:tr>
      <w:tr w:rsidR="00A869DC" w:rsidRPr="00A869DC" w14:paraId="6DBAC7E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2C77DB5" w14:textId="77777777" w:rsidR="00A869DC" w:rsidRPr="007D12D6" w:rsidRDefault="00A869DC" w:rsidP="00B7757D">
            <w:pPr>
              <w:pStyle w:val="af5"/>
            </w:pPr>
            <w:r w:rsidRPr="007D12D6">
              <w:t>λ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A2E4B85" w14:textId="77777777" w:rsidR="00A869DC" w:rsidRPr="00A869DC" w:rsidRDefault="00A869DC" w:rsidP="00B7757D">
            <w:pPr>
              <w:pStyle w:val="af5"/>
            </w:pPr>
            <w:r w:rsidRPr="00A869DC">
              <w:t>Строчная лямбда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D13DAB9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B</w:t>
            </w:r>
          </w:p>
        </w:tc>
      </w:tr>
      <w:tr w:rsidR="00A869DC" w:rsidRPr="00A869DC" w14:paraId="1E76F9AB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1936A1E" w14:textId="77777777" w:rsidR="00A869DC" w:rsidRPr="007D12D6" w:rsidRDefault="00A869DC" w:rsidP="00B7757D">
            <w:pPr>
              <w:pStyle w:val="af5"/>
            </w:pPr>
            <w:r w:rsidRPr="007D12D6">
              <w:t>μ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5AD723" w14:textId="77777777" w:rsidR="00A869DC" w:rsidRPr="00A869DC" w:rsidRDefault="00A869DC" w:rsidP="00B7757D">
            <w:pPr>
              <w:pStyle w:val="af5"/>
            </w:pPr>
            <w:r w:rsidRPr="00A869DC">
              <w:t>Строчная мю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FC5C8A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C</w:t>
            </w:r>
          </w:p>
        </w:tc>
      </w:tr>
      <w:tr w:rsidR="00A869DC" w:rsidRPr="00A869DC" w14:paraId="26FA9C0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554DF4D" w14:textId="77777777" w:rsidR="00A869DC" w:rsidRPr="007D12D6" w:rsidRDefault="00A869DC" w:rsidP="00B7757D">
            <w:pPr>
              <w:pStyle w:val="af5"/>
            </w:pPr>
            <w:r w:rsidRPr="007D12D6">
              <w:t>ν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4076012" w14:textId="77777777" w:rsidR="00A869DC" w:rsidRPr="00A869DC" w:rsidRDefault="00A869DC" w:rsidP="00B7757D">
            <w:pPr>
              <w:pStyle w:val="af5"/>
            </w:pPr>
            <w:r w:rsidRPr="00A869DC">
              <w:t>Строчная ню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9FD56E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D</w:t>
            </w:r>
          </w:p>
        </w:tc>
      </w:tr>
      <w:tr w:rsidR="00A869DC" w:rsidRPr="00A869DC" w14:paraId="28DC648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7408B69" w14:textId="77777777" w:rsidR="00A869DC" w:rsidRPr="007D12D6" w:rsidRDefault="00A869DC" w:rsidP="00B7757D">
            <w:pPr>
              <w:pStyle w:val="af5"/>
            </w:pPr>
            <w:r w:rsidRPr="007D12D6">
              <w:t>ξ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231374E" w14:textId="77777777" w:rsidR="00A869DC" w:rsidRPr="00A869DC" w:rsidRDefault="00A869DC" w:rsidP="00B7757D">
            <w:pPr>
              <w:pStyle w:val="af5"/>
            </w:pPr>
            <w:r w:rsidRPr="00A869DC">
              <w:t>Строчная кси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235E1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E</w:t>
            </w:r>
          </w:p>
        </w:tc>
      </w:tr>
      <w:tr w:rsidR="00A869DC" w:rsidRPr="00A869DC" w14:paraId="6AA10CC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A098249" w14:textId="77777777" w:rsidR="00A869DC" w:rsidRPr="007D12D6" w:rsidRDefault="00A869DC" w:rsidP="00B7757D">
            <w:pPr>
              <w:pStyle w:val="af5"/>
            </w:pPr>
            <w:r w:rsidRPr="007D12D6">
              <w:t>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9D7EBEF" w14:textId="77777777" w:rsidR="00A869DC" w:rsidRPr="00A869DC" w:rsidRDefault="00A869DC" w:rsidP="00B7757D">
            <w:pPr>
              <w:pStyle w:val="af5"/>
            </w:pPr>
            <w:r w:rsidRPr="00A869DC">
              <w:t>Строчная омикрон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B82F94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F</w:t>
            </w:r>
          </w:p>
        </w:tc>
      </w:tr>
      <w:tr w:rsidR="00A869DC" w:rsidRPr="00A869DC" w14:paraId="4021D31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F730F5F" w14:textId="77777777" w:rsidR="00A869DC" w:rsidRPr="007D12D6" w:rsidRDefault="00A869DC" w:rsidP="00B7757D">
            <w:pPr>
              <w:pStyle w:val="af5"/>
            </w:pPr>
            <w:r w:rsidRPr="007D12D6">
              <w:t>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C217F63" w14:textId="77777777" w:rsidR="00A869DC" w:rsidRPr="00A869DC" w:rsidRDefault="00A869DC" w:rsidP="00B7757D">
            <w:pPr>
              <w:pStyle w:val="af5"/>
            </w:pPr>
            <w:r w:rsidRPr="00A869DC">
              <w:t>Строчная пи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C20C491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</w:t>
            </w:r>
            <w:r w:rsidRPr="00A869DC">
              <w:t>0</w:t>
            </w:r>
          </w:p>
        </w:tc>
      </w:tr>
      <w:tr w:rsidR="00A869DC" w:rsidRPr="00A869DC" w14:paraId="6CB27D3B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CAB8F63" w14:textId="77777777" w:rsidR="00A869DC" w:rsidRPr="007D12D6" w:rsidRDefault="00A869DC" w:rsidP="00B7757D">
            <w:pPr>
              <w:pStyle w:val="af5"/>
            </w:pPr>
            <w:r w:rsidRPr="007D12D6">
              <w:t>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CA8C31A" w14:textId="77777777" w:rsidR="00A869DC" w:rsidRPr="00A869DC" w:rsidRDefault="00A869DC" w:rsidP="00B7757D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ро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5172EB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</w:t>
            </w:r>
            <w:r w:rsidRPr="00A869DC">
              <w:t>1</w:t>
            </w:r>
          </w:p>
        </w:tc>
      </w:tr>
      <w:tr w:rsidR="00A869DC" w:rsidRPr="00A869DC" w14:paraId="609AC0A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67B34CD" w14:textId="77777777" w:rsidR="00A869DC" w:rsidRPr="007D12D6" w:rsidRDefault="00A869DC" w:rsidP="00B7757D">
            <w:pPr>
              <w:pStyle w:val="af5"/>
            </w:pPr>
            <w:r w:rsidRPr="007D12D6">
              <w:t>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A55366" w14:textId="77777777" w:rsidR="00A869DC" w:rsidRPr="00A869DC" w:rsidRDefault="00A869DC" w:rsidP="00B7757D">
            <w:pPr>
              <w:pStyle w:val="af5"/>
            </w:pPr>
            <w:r w:rsidRPr="00A869DC">
              <w:t>Строчная сигма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47D290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C3</w:t>
            </w:r>
          </w:p>
        </w:tc>
      </w:tr>
      <w:tr w:rsidR="00A869DC" w:rsidRPr="00A869DC" w14:paraId="4EE6CE1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BDD0CAD" w14:textId="77777777" w:rsidR="00A869DC" w:rsidRPr="007D12D6" w:rsidRDefault="00A869DC" w:rsidP="00B7757D">
            <w:pPr>
              <w:pStyle w:val="af5"/>
            </w:pPr>
            <w:r w:rsidRPr="007D12D6">
              <w:t>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A3C0C0F" w14:textId="77777777" w:rsidR="00A869DC" w:rsidRPr="00A869DC" w:rsidRDefault="00A869DC" w:rsidP="00B7757D">
            <w:pPr>
              <w:pStyle w:val="af5"/>
            </w:pPr>
            <w:r w:rsidRPr="00A869DC">
              <w:t>Строчная тау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CA772AA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C4</w:t>
            </w:r>
          </w:p>
        </w:tc>
      </w:tr>
      <w:tr w:rsidR="00A869DC" w:rsidRPr="00A869DC" w14:paraId="6AD6BCC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77CCBCE" w14:textId="77777777" w:rsidR="00A869DC" w:rsidRPr="007D12D6" w:rsidRDefault="00A869DC" w:rsidP="00B7757D">
            <w:pPr>
              <w:pStyle w:val="af5"/>
            </w:pPr>
            <w:r w:rsidRPr="007D12D6">
              <w:t>υ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9A35EF3" w14:textId="77777777" w:rsidR="00A869DC" w:rsidRPr="00A869DC" w:rsidRDefault="00A869DC" w:rsidP="00B7757D">
            <w:pPr>
              <w:pStyle w:val="af5"/>
            </w:pPr>
            <w:r w:rsidRPr="00A869DC">
              <w:t>Строчная ипсилон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7E6432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C5</w:t>
            </w:r>
          </w:p>
        </w:tc>
      </w:tr>
      <w:tr w:rsidR="00A869DC" w:rsidRPr="00A869DC" w14:paraId="0FBA4F4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B155724" w14:textId="77777777" w:rsidR="00A869DC" w:rsidRPr="007D12D6" w:rsidRDefault="00A869DC" w:rsidP="00B7757D">
            <w:pPr>
              <w:pStyle w:val="af5"/>
            </w:pPr>
            <w:r w:rsidRPr="007D12D6">
              <w:t>φ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CBCDE1E" w14:textId="77777777" w:rsidR="00A869DC" w:rsidRPr="00A869DC" w:rsidRDefault="00A869DC" w:rsidP="00B7757D">
            <w:pPr>
              <w:pStyle w:val="af5"/>
            </w:pPr>
            <w:r w:rsidRPr="00A869DC">
              <w:t>Строчная фи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4A1D6CD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C6</w:t>
            </w:r>
          </w:p>
        </w:tc>
      </w:tr>
      <w:tr w:rsidR="00A869DC" w:rsidRPr="00A869DC" w14:paraId="42F728B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7FA08B" w14:textId="77777777" w:rsidR="00A869DC" w:rsidRPr="007D12D6" w:rsidRDefault="00A869DC" w:rsidP="00B7757D">
            <w:pPr>
              <w:pStyle w:val="af5"/>
            </w:pPr>
            <w:r w:rsidRPr="007D12D6">
              <w:t>χ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03EE138" w14:textId="77777777" w:rsidR="00A869DC" w:rsidRPr="00A869DC" w:rsidRDefault="00A869DC" w:rsidP="00B7757D">
            <w:pPr>
              <w:pStyle w:val="af5"/>
            </w:pPr>
            <w:r w:rsidRPr="00A869DC">
              <w:t>Строчная хи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52EA65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C7</w:t>
            </w:r>
          </w:p>
        </w:tc>
      </w:tr>
      <w:tr w:rsidR="00A869DC" w:rsidRPr="00A869DC" w14:paraId="1BB518E2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EE1D06B" w14:textId="77777777" w:rsidR="00A869DC" w:rsidRPr="007D12D6" w:rsidRDefault="00A869DC" w:rsidP="00B7757D">
            <w:pPr>
              <w:pStyle w:val="af5"/>
            </w:pPr>
            <w:r w:rsidRPr="007D12D6">
              <w:t>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8056DD7" w14:textId="77777777" w:rsidR="00A869DC" w:rsidRPr="00A869DC" w:rsidRDefault="00A869DC" w:rsidP="00B7757D">
            <w:pPr>
              <w:pStyle w:val="af5"/>
            </w:pPr>
            <w:r w:rsidRPr="00A869DC">
              <w:t>Строчная пси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353AA32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C8</w:t>
            </w:r>
          </w:p>
        </w:tc>
      </w:tr>
      <w:tr w:rsidR="00A869DC" w:rsidRPr="00A869DC" w14:paraId="11D851F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D884BFA" w14:textId="77777777" w:rsidR="00A869DC" w:rsidRPr="007D12D6" w:rsidRDefault="00A869DC" w:rsidP="00B7757D">
            <w:pPr>
              <w:pStyle w:val="af5"/>
            </w:pPr>
            <w:r w:rsidRPr="007D12D6">
              <w:t>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0D7804D" w14:textId="77777777" w:rsidR="00A869DC" w:rsidRPr="00A869DC" w:rsidRDefault="00A869DC" w:rsidP="00B7757D">
            <w:pPr>
              <w:pStyle w:val="af5"/>
            </w:pPr>
            <w:r w:rsidRPr="00A869DC">
              <w:t>Строчная омега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661D29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C9</w:t>
            </w:r>
          </w:p>
        </w:tc>
      </w:tr>
    </w:tbl>
    <w:p w14:paraId="32CDD856" w14:textId="77777777" w:rsidR="00A869DC" w:rsidRDefault="00A869DC" w:rsidP="00341240">
      <w:pPr>
        <w:pStyle w:val="2"/>
        <w:numPr>
          <w:ilvl w:val="0"/>
          <w:numId w:val="0"/>
        </w:numPr>
        <w:ind w:left="720"/>
      </w:pPr>
    </w:p>
    <w:p w14:paraId="66DB52BA" w14:textId="77777777" w:rsidR="007D12D6" w:rsidRDefault="007D12D6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55B3854C" w14:textId="542E2254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А.4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Цифры</w:t>
      </w:r>
    </w:p>
    <w:p w14:paraId="64846695" w14:textId="50942E16" w:rsidR="00A869DC" w:rsidRPr="00B7757D" w:rsidRDefault="00322A2B" w:rsidP="00B7757D">
      <w:pPr>
        <w:spacing w:before="120"/>
        <w:ind w:firstLine="709"/>
        <w:rPr>
          <w:rFonts w:ascii="Arial" w:hAnsi="Arial" w:cs="Arial"/>
          <w:bCs/>
        </w:rPr>
      </w:pPr>
      <w:r w:rsidRPr="00B7757D">
        <w:rPr>
          <w:rFonts w:ascii="Arial" w:hAnsi="Arial" w:cs="Arial"/>
          <w:bCs/>
        </w:rPr>
        <w:t>Набор символов для арабских цифр приведен в таблице А.7, для римских цифр – в таблице А.8</w:t>
      </w:r>
      <w:r w:rsidR="00A869DC" w:rsidRPr="00B7757D">
        <w:rPr>
          <w:rFonts w:ascii="Arial" w:hAnsi="Arial" w:cs="Arial"/>
          <w:bCs/>
        </w:rPr>
        <w:t>.</w:t>
      </w:r>
    </w:p>
    <w:p w14:paraId="46605F1C" w14:textId="63C44AB1" w:rsidR="00A869DC" w:rsidRPr="00322A2B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А.7 – Арабские цифры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2CB65BF8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A2D8E1C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0B1B950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D1F16B0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7DFDA088" w14:textId="77777777" w:rsidTr="00B7757D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AF300A6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0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76CCC0E" w14:textId="77777777" w:rsidR="00A869DC" w:rsidRPr="00A869DC" w:rsidRDefault="00A869DC" w:rsidP="00B7757D">
            <w:pPr>
              <w:pStyle w:val="af5"/>
            </w:pPr>
            <w:r w:rsidRPr="00A869DC">
              <w:t>Ноль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3DCF05A" w14:textId="77777777" w:rsidR="00A869DC" w:rsidRPr="00A869DC" w:rsidRDefault="00A869DC" w:rsidP="00B7757D">
            <w:pPr>
              <w:pStyle w:val="af5"/>
            </w:pPr>
            <w:r w:rsidRPr="00A869DC">
              <w:t>U+0030</w:t>
            </w:r>
          </w:p>
        </w:tc>
      </w:tr>
      <w:tr w:rsidR="00A869DC" w:rsidRPr="00A869DC" w14:paraId="5BF33B08" w14:textId="77777777" w:rsidTr="00B7757D">
        <w:tc>
          <w:tcPr>
            <w:tcW w:w="302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6047AB8" w14:textId="77777777" w:rsidR="00A869DC" w:rsidRPr="007D12D6" w:rsidRDefault="00A869DC" w:rsidP="00B7757D">
            <w:pPr>
              <w:pStyle w:val="af5"/>
            </w:pPr>
            <w:r w:rsidRPr="007D12D6">
              <w:t>1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74E49B50" w14:textId="77777777" w:rsidR="00A869DC" w:rsidRPr="00A869DC" w:rsidRDefault="00A869DC" w:rsidP="00B7757D">
            <w:pPr>
              <w:pStyle w:val="af5"/>
            </w:pPr>
            <w:r w:rsidRPr="00A869DC">
              <w:t>Один</w:t>
            </w:r>
          </w:p>
        </w:tc>
        <w:tc>
          <w:tcPr>
            <w:tcW w:w="305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1274E4B" w14:textId="77777777" w:rsidR="00A869DC" w:rsidRPr="00A869DC" w:rsidRDefault="00A869DC" w:rsidP="00B7757D">
            <w:pPr>
              <w:pStyle w:val="af5"/>
            </w:pPr>
            <w:r w:rsidRPr="00A869DC">
              <w:t>U+0031</w:t>
            </w:r>
          </w:p>
        </w:tc>
      </w:tr>
      <w:tr w:rsidR="00A869DC" w:rsidRPr="00A869DC" w14:paraId="7D17867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D2C8D0F" w14:textId="77777777" w:rsidR="00A869DC" w:rsidRPr="007D12D6" w:rsidRDefault="00A869DC" w:rsidP="00B7757D">
            <w:pPr>
              <w:pStyle w:val="af5"/>
            </w:pPr>
            <w:r w:rsidRPr="007D12D6">
              <w:t>2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12C2DA6" w14:textId="77777777" w:rsidR="00A869DC" w:rsidRPr="00A869DC" w:rsidRDefault="00A869DC" w:rsidP="00B7757D">
            <w:pPr>
              <w:pStyle w:val="af5"/>
            </w:pPr>
            <w:r w:rsidRPr="00A869DC">
              <w:t>Два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6E011CC" w14:textId="77777777" w:rsidR="00A869DC" w:rsidRPr="00A869DC" w:rsidRDefault="00A869DC" w:rsidP="00B7757D">
            <w:pPr>
              <w:pStyle w:val="af5"/>
            </w:pPr>
            <w:r w:rsidRPr="00A869DC">
              <w:t>U+0032</w:t>
            </w:r>
          </w:p>
        </w:tc>
      </w:tr>
      <w:tr w:rsidR="00A869DC" w:rsidRPr="00A869DC" w14:paraId="28188FF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A8D73E5" w14:textId="77777777" w:rsidR="00A869DC" w:rsidRPr="007D12D6" w:rsidRDefault="00A869DC" w:rsidP="00B7757D">
            <w:pPr>
              <w:pStyle w:val="af5"/>
            </w:pPr>
            <w:r w:rsidRPr="007D12D6">
              <w:t>3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A3DFBF" w14:textId="77777777" w:rsidR="00A869DC" w:rsidRPr="00A869DC" w:rsidRDefault="00A869DC" w:rsidP="00B7757D">
            <w:pPr>
              <w:pStyle w:val="af5"/>
            </w:pPr>
            <w:r w:rsidRPr="00A869DC">
              <w:t>Три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CCB8E21" w14:textId="77777777" w:rsidR="00A869DC" w:rsidRPr="00A869DC" w:rsidRDefault="00A869DC" w:rsidP="00B7757D">
            <w:pPr>
              <w:pStyle w:val="af5"/>
            </w:pPr>
            <w:r w:rsidRPr="00A869DC">
              <w:t>U+0033</w:t>
            </w:r>
          </w:p>
        </w:tc>
      </w:tr>
      <w:tr w:rsidR="00A869DC" w:rsidRPr="00A869DC" w14:paraId="266B044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1588419" w14:textId="77777777" w:rsidR="00A869DC" w:rsidRPr="007D12D6" w:rsidRDefault="00A869DC" w:rsidP="00B7757D">
            <w:pPr>
              <w:pStyle w:val="af5"/>
            </w:pPr>
            <w:r w:rsidRPr="007D12D6">
              <w:t>4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BD08CD9" w14:textId="77777777" w:rsidR="00A869DC" w:rsidRPr="00A869DC" w:rsidRDefault="00A869DC" w:rsidP="00B7757D">
            <w:pPr>
              <w:pStyle w:val="af5"/>
            </w:pPr>
            <w:r w:rsidRPr="00A869DC">
              <w:t>Четыре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AB82B8A" w14:textId="77777777" w:rsidR="00A869DC" w:rsidRPr="00A869DC" w:rsidRDefault="00A869DC" w:rsidP="00B7757D">
            <w:pPr>
              <w:pStyle w:val="af5"/>
            </w:pPr>
            <w:r w:rsidRPr="00A869DC">
              <w:t>U+0034</w:t>
            </w:r>
          </w:p>
        </w:tc>
      </w:tr>
      <w:tr w:rsidR="00A869DC" w:rsidRPr="00A869DC" w14:paraId="513D8AE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2900C01" w14:textId="77777777" w:rsidR="00A869DC" w:rsidRPr="007D12D6" w:rsidRDefault="00A869DC" w:rsidP="00B7757D">
            <w:pPr>
              <w:pStyle w:val="af5"/>
            </w:pPr>
            <w:r w:rsidRPr="007D12D6">
              <w:t>5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B297801" w14:textId="77777777" w:rsidR="00A869DC" w:rsidRPr="00A869DC" w:rsidRDefault="00A869DC" w:rsidP="00B7757D">
            <w:pPr>
              <w:pStyle w:val="af5"/>
            </w:pPr>
            <w:r w:rsidRPr="00A869DC">
              <w:t>Пять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0ED78BC" w14:textId="77777777" w:rsidR="00A869DC" w:rsidRPr="00A869DC" w:rsidRDefault="00A869DC" w:rsidP="00B7757D">
            <w:pPr>
              <w:pStyle w:val="af5"/>
            </w:pPr>
            <w:r w:rsidRPr="00A869DC">
              <w:t>U+0035</w:t>
            </w:r>
          </w:p>
        </w:tc>
      </w:tr>
      <w:tr w:rsidR="00A869DC" w:rsidRPr="00A869DC" w14:paraId="34AA487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105B7A0" w14:textId="77777777" w:rsidR="00A869DC" w:rsidRPr="007D12D6" w:rsidRDefault="00A869DC" w:rsidP="00B7757D">
            <w:pPr>
              <w:pStyle w:val="af5"/>
            </w:pPr>
            <w:r w:rsidRPr="007D12D6">
              <w:t>6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3623F75" w14:textId="77777777" w:rsidR="00A869DC" w:rsidRPr="00A869DC" w:rsidRDefault="00A869DC" w:rsidP="00B7757D">
            <w:pPr>
              <w:pStyle w:val="af5"/>
            </w:pPr>
            <w:r w:rsidRPr="00A869DC">
              <w:t>Шесть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B29262C" w14:textId="77777777" w:rsidR="00A869DC" w:rsidRPr="00A869DC" w:rsidRDefault="00A869DC" w:rsidP="00B7757D">
            <w:pPr>
              <w:pStyle w:val="af5"/>
            </w:pPr>
            <w:r w:rsidRPr="00A869DC">
              <w:t>U+0036</w:t>
            </w:r>
          </w:p>
        </w:tc>
      </w:tr>
      <w:tr w:rsidR="00A869DC" w:rsidRPr="00A869DC" w14:paraId="45210E6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3A9E475" w14:textId="77777777" w:rsidR="00A869DC" w:rsidRPr="007D12D6" w:rsidRDefault="00A869DC" w:rsidP="00B7757D">
            <w:pPr>
              <w:pStyle w:val="af5"/>
            </w:pPr>
            <w:r w:rsidRPr="007D12D6">
              <w:t>7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7AE01F8" w14:textId="77777777" w:rsidR="00A869DC" w:rsidRPr="00A869DC" w:rsidRDefault="00A869DC" w:rsidP="00B7757D">
            <w:pPr>
              <w:pStyle w:val="af5"/>
            </w:pPr>
            <w:r w:rsidRPr="00A869DC">
              <w:t>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98E5A0A" w14:textId="77777777" w:rsidR="00A869DC" w:rsidRPr="00A869DC" w:rsidRDefault="00A869DC" w:rsidP="00B7757D">
            <w:pPr>
              <w:pStyle w:val="af5"/>
            </w:pPr>
            <w:r w:rsidRPr="00A869DC">
              <w:t>U+0037</w:t>
            </w:r>
          </w:p>
        </w:tc>
      </w:tr>
      <w:tr w:rsidR="00A869DC" w:rsidRPr="00A869DC" w14:paraId="620D2AD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0320D96" w14:textId="77777777" w:rsidR="00A869DC" w:rsidRPr="007D12D6" w:rsidRDefault="00A869DC" w:rsidP="00B7757D">
            <w:pPr>
              <w:pStyle w:val="af5"/>
            </w:pPr>
            <w:r w:rsidRPr="007D12D6">
              <w:t>8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40059D" w14:textId="77777777" w:rsidR="00A869DC" w:rsidRPr="00A869DC" w:rsidRDefault="00A869DC" w:rsidP="00B7757D">
            <w:pPr>
              <w:pStyle w:val="af5"/>
            </w:pPr>
            <w:r w:rsidRPr="00A869DC">
              <w:t xml:space="preserve">Восемь 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22434E0" w14:textId="77777777" w:rsidR="00A869DC" w:rsidRPr="00A869DC" w:rsidRDefault="00A869DC" w:rsidP="00B7757D">
            <w:pPr>
              <w:pStyle w:val="af5"/>
            </w:pPr>
            <w:r w:rsidRPr="00A869DC">
              <w:t>U+0038</w:t>
            </w:r>
          </w:p>
        </w:tc>
      </w:tr>
      <w:tr w:rsidR="00A869DC" w:rsidRPr="00A869DC" w14:paraId="23B915A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E32A160" w14:textId="77777777" w:rsidR="00A869DC" w:rsidRPr="007D12D6" w:rsidRDefault="00A869DC" w:rsidP="00B7757D">
            <w:pPr>
              <w:pStyle w:val="af5"/>
            </w:pPr>
            <w:r w:rsidRPr="007D12D6">
              <w:t>9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765BD15" w14:textId="77777777" w:rsidR="00A869DC" w:rsidRPr="00A869DC" w:rsidRDefault="00A869DC" w:rsidP="00B7757D">
            <w:pPr>
              <w:pStyle w:val="af5"/>
            </w:pPr>
            <w:r w:rsidRPr="00A869DC">
              <w:t>Девять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13CD55" w14:textId="77777777" w:rsidR="00A869DC" w:rsidRPr="00A869DC" w:rsidRDefault="00A869DC" w:rsidP="00B7757D">
            <w:pPr>
              <w:pStyle w:val="af5"/>
            </w:pPr>
            <w:r w:rsidRPr="00A869DC">
              <w:t>U+0039</w:t>
            </w:r>
          </w:p>
        </w:tc>
      </w:tr>
    </w:tbl>
    <w:p w14:paraId="0E7FED4D" w14:textId="77777777" w:rsidR="00A869DC" w:rsidRPr="00B7757D" w:rsidRDefault="00A869DC" w:rsidP="00B7757D">
      <w:pPr>
        <w:spacing w:before="120"/>
        <w:ind w:firstLine="709"/>
        <w:rPr>
          <w:rFonts w:ascii="Arial" w:hAnsi="Arial" w:cs="Arial"/>
          <w:bCs/>
        </w:rPr>
      </w:pPr>
    </w:p>
    <w:p w14:paraId="36470A37" w14:textId="278E9DBF" w:rsidR="00A869DC" w:rsidRPr="00322A2B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А.8 – Римские цифры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4E53D12C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5E5FA211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5D947F6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1CE9C6C" w14:textId="4FD2CDDC" w:rsidR="00A869DC" w:rsidRPr="00A869DC" w:rsidRDefault="00A869DC" w:rsidP="00B7757D">
            <w:pPr>
              <w:pStyle w:val="af5"/>
            </w:pPr>
            <w:r w:rsidRPr="00A869DC">
              <w:t>Код по стандарту [1]</w:t>
            </w:r>
            <w:r>
              <w:t>*</w:t>
            </w:r>
          </w:p>
        </w:tc>
      </w:tr>
      <w:tr w:rsidR="00A869DC" w:rsidRPr="00A869DC" w14:paraId="6A014F15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008C5B15" w14:textId="76DE4964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Ⅰ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238EDCCB" w14:textId="77777777" w:rsidR="00A869DC" w:rsidRPr="00A869DC" w:rsidRDefault="00A869DC" w:rsidP="00B7757D">
            <w:pPr>
              <w:pStyle w:val="af5"/>
            </w:pPr>
            <w:r w:rsidRPr="00A869DC">
              <w:t>Один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3AB91903" w14:textId="77777777" w:rsidR="00A869DC" w:rsidRPr="00A869DC" w:rsidRDefault="00A869DC" w:rsidP="00B7757D">
            <w:pPr>
              <w:pStyle w:val="af5"/>
            </w:pPr>
            <w:r w:rsidRPr="00A869DC">
              <w:t>U+2160</w:t>
            </w:r>
          </w:p>
        </w:tc>
      </w:tr>
      <w:tr w:rsidR="00A869DC" w:rsidRPr="00A869DC" w14:paraId="79F246B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F43C99F" w14:textId="333486D7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Ⅱ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69AAF4D" w14:textId="77777777" w:rsidR="00A869DC" w:rsidRPr="00A869DC" w:rsidRDefault="00A869DC" w:rsidP="00B7757D">
            <w:pPr>
              <w:pStyle w:val="af5"/>
            </w:pPr>
            <w:r w:rsidRPr="00A869DC">
              <w:t>Два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744154F" w14:textId="77777777" w:rsidR="00A869DC" w:rsidRPr="00A869DC" w:rsidRDefault="00A869DC" w:rsidP="00B7757D">
            <w:pPr>
              <w:pStyle w:val="af5"/>
            </w:pPr>
            <w:r w:rsidRPr="00A869DC">
              <w:t>U+2161</w:t>
            </w:r>
          </w:p>
        </w:tc>
      </w:tr>
      <w:tr w:rsidR="00A869DC" w:rsidRPr="00A869DC" w14:paraId="364B152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E90FF6D" w14:textId="122BD2B4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BA3E41E" w14:textId="77777777" w:rsidR="00A869DC" w:rsidRPr="00A869DC" w:rsidRDefault="00A869DC" w:rsidP="00B7757D">
            <w:pPr>
              <w:pStyle w:val="af5"/>
            </w:pPr>
            <w:r w:rsidRPr="00A869DC">
              <w:t>Три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97345D6" w14:textId="77777777" w:rsidR="00A869DC" w:rsidRPr="00A869DC" w:rsidRDefault="00A869DC" w:rsidP="00B7757D">
            <w:pPr>
              <w:pStyle w:val="af5"/>
            </w:pPr>
            <w:r w:rsidRPr="00A869DC">
              <w:t>U+2162</w:t>
            </w:r>
          </w:p>
        </w:tc>
      </w:tr>
      <w:tr w:rsidR="00A869DC" w:rsidRPr="00A869DC" w14:paraId="7263485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778761" w14:textId="067C9F23" w:rsidR="00A869DC" w:rsidRPr="007D12D6" w:rsidRDefault="007D12D6" w:rsidP="00B7757D">
            <w:pPr>
              <w:pStyle w:val="af5"/>
              <w:rPr>
                <w:rFonts w:cs="Arial"/>
                <w:sz w:val="22"/>
                <w:szCs w:val="24"/>
              </w:rPr>
            </w:pPr>
            <w:r w:rsidRPr="00A869DC">
              <w:rPr>
                <w:rFonts w:ascii="MS Gothic" w:eastAsia="MS Gothic" w:hAnsi="MS Gothic" w:cs="MS Gothic" w:hint="eastAsia"/>
              </w:rPr>
              <w:t>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918AFF" w14:textId="77777777" w:rsidR="00A869DC" w:rsidRPr="00A869DC" w:rsidRDefault="00A869DC" w:rsidP="00B7757D">
            <w:pPr>
              <w:pStyle w:val="af5"/>
            </w:pPr>
            <w:r w:rsidRPr="00A869DC">
              <w:t>Четыре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8E5517" w14:textId="77777777" w:rsidR="00A869DC" w:rsidRPr="00A869DC" w:rsidRDefault="00A869DC" w:rsidP="00B7757D">
            <w:pPr>
              <w:pStyle w:val="af5"/>
            </w:pPr>
            <w:r w:rsidRPr="00A869DC">
              <w:t>U+2163</w:t>
            </w:r>
          </w:p>
        </w:tc>
      </w:tr>
      <w:tr w:rsidR="00A869DC" w:rsidRPr="00A869DC" w14:paraId="392BDE3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5DA3A05" w14:textId="5422B02C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F0AF8C" w14:textId="77777777" w:rsidR="00A869DC" w:rsidRPr="00A869DC" w:rsidRDefault="00A869DC" w:rsidP="00B7757D">
            <w:pPr>
              <w:pStyle w:val="af5"/>
            </w:pPr>
            <w:r w:rsidRPr="00A869DC">
              <w:t>Пять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F8B96FA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4</w:t>
            </w:r>
          </w:p>
        </w:tc>
      </w:tr>
      <w:tr w:rsidR="00A869DC" w:rsidRPr="00A869DC" w14:paraId="518D026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2F9E02A" w14:textId="0E82DE04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7199DD3" w14:textId="77777777" w:rsidR="00A869DC" w:rsidRPr="00A869DC" w:rsidRDefault="00A869DC" w:rsidP="00B7757D">
            <w:pPr>
              <w:pStyle w:val="af5"/>
            </w:pPr>
            <w:r w:rsidRPr="00A869DC">
              <w:t>Шесть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CC8771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5</w:t>
            </w:r>
          </w:p>
        </w:tc>
      </w:tr>
      <w:tr w:rsidR="007D12D6" w:rsidRPr="00A869DC" w14:paraId="4C83BF8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38AD3BB" w14:textId="76D358F5" w:rsidR="007D12D6" w:rsidRPr="007D12D6" w:rsidRDefault="007D12D6" w:rsidP="00B7757D">
            <w:pPr>
              <w:pStyle w:val="af5"/>
              <w:rPr>
                <w:rFonts w:eastAsia="MS Gothic"/>
              </w:rPr>
            </w:pPr>
            <w:r>
              <w:rPr>
                <w:rFonts w:ascii="MS Gothic" w:eastAsia="MS Gothic" w:hAnsi="MS Gothic" w:cs="MS Gothic" w:hint="eastAsia"/>
              </w:rPr>
              <w:t>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FE98A12" w14:textId="40903BE3" w:rsidR="007D12D6" w:rsidRPr="00A869DC" w:rsidRDefault="007D12D6" w:rsidP="00B7757D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62A5E8" w14:textId="2BC7E108" w:rsidR="007D12D6" w:rsidRPr="00A869DC" w:rsidRDefault="007D12D6" w:rsidP="00B7757D">
            <w:pPr>
              <w:pStyle w:val="af5"/>
            </w:pPr>
            <w:r w:rsidRPr="00A869DC">
              <w:t>U+216</w:t>
            </w:r>
            <w:r>
              <w:t>6</w:t>
            </w:r>
          </w:p>
        </w:tc>
      </w:tr>
      <w:tr w:rsidR="00A869DC" w:rsidRPr="00A869DC" w14:paraId="74320AA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9A2C001" w14:textId="2BCEED41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3ACA6E0" w14:textId="77777777" w:rsidR="00A869DC" w:rsidRPr="00A869DC" w:rsidRDefault="00A869DC" w:rsidP="00B7757D">
            <w:pPr>
              <w:pStyle w:val="af5"/>
            </w:pPr>
            <w:r w:rsidRPr="00A869DC">
              <w:t>Восемь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18AC846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7F0D133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ECFB828" w14:textId="2392FA59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1D8AA60" w14:textId="77777777" w:rsidR="00A869DC" w:rsidRPr="00A869DC" w:rsidRDefault="00A869DC" w:rsidP="00B7757D">
            <w:pPr>
              <w:pStyle w:val="af5"/>
            </w:pPr>
            <w:r w:rsidRPr="00A869DC">
              <w:t>Девять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00D0888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8</w:t>
            </w:r>
          </w:p>
        </w:tc>
      </w:tr>
      <w:tr w:rsidR="007D12D6" w:rsidRPr="00A869DC" w14:paraId="65AAB1F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D5B93C4" w14:textId="572E7F3F" w:rsidR="007D12D6" w:rsidRPr="007D12D6" w:rsidRDefault="007D12D6" w:rsidP="00B7757D">
            <w:pPr>
              <w:pStyle w:val="af5"/>
              <w:rPr>
                <w:rFonts w:eastAsia="MS Gothic"/>
                <w:sz w:val="22"/>
                <w:szCs w:val="24"/>
                <w:lang w:val="en-US"/>
              </w:rPr>
            </w:pPr>
            <w:r w:rsidRPr="00A869DC">
              <w:rPr>
                <w:rFonts w:eastAsia="MS Gothic" w:hint="eastAsia"/>
              </w:rPr>
              <w:t>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40BD1D" w14:textId="767C69EA" w:rsidR="007D12D6" w:rsidRPr="00A869DC" w:rsidRDefault="008E2D3A" w:rsidP="00B7757D">
            <w:pPr>
              <w:pStyle w:val="af5"/>
            </w:pPr>
            <w:r>
              <w:t>Десять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A3E590" w14:textId="3C0BAC0B" w:rsidR="007D12D6" w:rsidRPr="00A869DC" w:rsidRDefault="007D12D6" w:rsidP="00B7757D">
            <w:pPr>
              <w:pStyle w:val="af5"/>
            </w:pPr>
            <w:r w:rsidRPr="00A869DC">
              <w:t>U+216</w:t>
            </w:r>
            <w:r>
              <w:t>9</w:t>
            </w:r>
          </w:p>
        </w:tc>
      </w:tr>
      <w:tr w:rsidR="00A869DC" w:rsidRPr="00B7757D" w14:paraId="22EC1892" w14:textId="77777777" w:rsidTr="00B7757D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2CC1D3EE" w14:textId="7A9FA04F" w:rsidR="00A869DC" w:rsidRPr="00B7757D" w:rsidRDefault="00A869DC" w:rsidP="00B7757D">
            <w:pPr>
              <w:pStyle w:val="af3"/>
              <w:rPr>
                <w:sz w:val="18"/>
                <w:szCs w:val="24"/>
              </w:rPr>
            </w:pPr>
            <w:r w:rsidRPr="00B7757D">
              <w:rPr>
                <w:sz w:val="18"/>
                <w:szCs w:val="24"/>
              </w:rPr>
              <w:t>* В таблице приведены специальные коды, однако в стандарте [1] рекомендуется использовать для представления римских цифр подходящие латинские буквы</w:t>
            </w:r>
          </w:p>
        </w:tc>
      </w:tr>
    </w:tbl>
    <w:p w14:paraId="5FD0DA82" w14:textId="77777777" w:rsidR="008C7CD9" w:rsidRDefault="008C7CD9">
      <w:pPr>
        <w:spacing w:after="160" w:line="259" w:lineRule="auto"/>
        <w:rPr>
          <w:rFonts w:ascii="Arial" w:eastAsiaTheme="majorEastAsia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2ABFBE1" w14:textId="32737BA9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А.</w:t>
      </w:r>
      <w:r w:rsidR="006D0918" w:rsidRPr="006D0918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О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сновны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знак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0828652C" w14:textId="4AC0197E" w:rsidR="00A869DC" w:rsidRPr="00B7757D" w:rsidRDefault="00322A2B" w:rsidP="00B7757D">
      <w:pPr>
        <w:spacing w:before="120"/>
        <w:ind w:firstLine="709"/>
        <w:rPr>
          <w:rFonts w:ascii="Arial" w:hAnsi="Arial" w:cs="Arial"/>
          <w:bCs/>
        </w:rPr>
      </w:pPr>
      <w:r w:rsidRPr="00B7757D">
        <w:rPr>
          <w:rFonts w:ascii="Arial" w:hAnsi="Arial" w:cs="Arial"/>
          <w:bCs/>
        </w:rPr>
        <w:t>Набор символов для основных знаков приведен в таблице А.9</w:t>
      </w:r>
      <w:r w:rsidR="00A869DC" w:rsidRPr="00B7757D">
        <w:rPr>
          <w:rFonts w:ascii="Arial" w:hAnsi="Arial" w:cs="Arial"/>
          <w:bCs/>
        </w:rPr>
        <w:t>.</w:t>
      </w:r>
    </w:p>
    <w:p w14:paraId="10BDEC5B" w14:textId="3EFD996C" w:rsidR="00A869DC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А.9 – Основные знаки</w:t>
      </w:r>
    </w:p>
    <w:tbl>
      <w:tblPr>
        <w:tblStyle w:val="af"/>
        <w:tblW w:w="9354" w:type="dxa"/>
        <w:jc w:val="center"/>
        <w:tblLook w:val="04A0" w:firstRow="1" w:lastRow="0" w:firstColumn="1" w:lastColumn="0" w:noHBand="0" w:noVBand="1"/>
      </w:tblPr>
      <w:tblGrid>
        <w:gridCol w:w="1262"/>
        <w:gridCol w:w="1262"/>
        <w:gridCol w:w="4559"/>
        <w:gridCol w:w="2271"/>
      </w:tblGrid>
      <w:tr w:rsidR="000C7CB9" w:rsidRPr="00A869DC" w14:paraId="3DA3BB7B" w14:textId="77777777" w:rsidTr="000C7CB9">
        <w:trPr>
          <w:jc w:val="center"/>
        </w:trPr>
        <w:tc>
          <w:tcPr>
            <w:tcW w:w="1262" w:type="dxa"/>
            <w:tcBorders>
              <w:bottom w:val="double" w:sz="4" w:space="0" w:color="auto"/>
            </w:tcBorders>
            <w:vAlign w:val="center"/>
          </w:tcPr>
          <w:p w14:paraId="036842C6" w14:textId="54D791C6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2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70772FA" w14:textId="7900051A" w:rsidR="000C7CB9" w:rsidRPr="00A869DC" w:rsidRDefault="000C7CB9" w:rsidP="00BB0DCC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9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D2A9E1" w14:textId="77777777" w:rsidR="000C7CB9" w:rsidRPr="00A869DC" w:rsidRDefault="000C7CB9" w:rsidP="00BB0D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CBD40A" w14:textId="77777777" w:rsidR="000C7CB9" w:rsidRPr="00A869DC" w:rsidRDefault="000C7CB9" w:rsidP="00BB0D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0C7CB9" w:rsidRPr="00A869DC" w14:paraId="3D88ADFF" w14:textId="77777777" w:rsidTr="000C7CB9">
        <w:trPr>
          <w:jc w:val="center"/>
        </w:trPr>
        <w:tc>
          <w:tcPr>
            <w:tcW w:w="1262" w:type="dxa"/>
            <w:tcBorders>
              <w:top w:val="double" w:sz="4" w:space="0" w:color="auto"/>
            </w:tcBorders>
          </w:tcPr>
          <w:p w14:paraId="27647A21" w14:textId="6D00352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</w:t>
            </w:r>
          </w:p>
        </w:tc>
        <w:tc>
          <w:tcPr>
            <w:tcW w:w="1262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D5C3F04" w14:textId="51D65AC1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.</w:t>
            </w:r>
          </w:p>
        </w:tc>
        <w:tc>
          <w:tcPr>
            <w:tcW w:w="4559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6EA546B" w14:textId="77777777" w:rsidR="000C7CB9" w:rsidRPr="00A869DC" w:rsidRDefault="000C7CB9" w:rsidP="00BB0DCC">
            <w:pPr>
              <w:pStyle w:val="af5"/>
            </w:pPr>
            <w:r w:rsidRPr="00A869DC">
              <w:t>Точка</w:t>
            </w:r>
          </w:p>
        </w:tc>
        <w:tc>
          <w:tcPr>
            <w:tcW w:w="2271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6B57027" w14:textId="77777777" w:rsidR="000C7CB9" w:rsidRPr="00A869DC" w:rsidRDefault="000C7CB9" w:rsidP="00BB0DCC">
            <w:pPr>
              <w:pStyle w:val="af5"/>
            </w:pPr>
            <w:r w:rsidRPr="00A869DC">
              <w:t>U+002E</w:t>
            </w:r>
          </w:p>
        </w:tc>
      </w:tr>
      <w:tr w:rsidR="000C7CB9" w:rsidRPr="00A869DC" w14:paraId="143AE0A6" w14:textId="77777777" w:rsidTr="000C7CB9">
        <w:trPr>
          <w:jc w:val="center"/>
        </w:trPr>
        <w:tc>
          <w:tcPr>
            <w:tcW w:w="1262" w:type="dxa"/>
          </w:tcPr>
          <w:p w14:paraId="314BDE48" w14:textId="3C047D1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F87E6B4" w14:textId="54ADF990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: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BAA63C7" w14:textId="77777777" w:rsidR="000C7CB9" w:rsidRPr="00A869DC" w:rsidRDefault="000C7CB9" w:rsidP="00BB0DCC">
            <w:pPr>
              <w:pStyle w:val="af5"/>
            </w:pPr>
            <w:r w:rsidRPr="00A869DC">
              <w:t>Двоеточие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2C2A1B6" w14:textId="77777777" w:rsidR="000C7CB9" w:rsidRPr="00A869DC" w:rsidRDefault="000C7CB9" w:rsidP="00BB0DCC">
            <w:pPr>
              <w:pStyle w:val="af5"/>
            </w:pPr>
            <w:r w:rsidRPr="00A869DC">
              <w:t>U+003A</w:t>
            </w:r>
          </w:p>
        </w:tc>
      </w:tr>
      <w:tr w:rsidR="000C7CB9" w:rsidRPr="00A869DC" w14:paraId="1256E666" w14:textId="77777777" w:rsidTr="000C7CB9">
        <w:trPr>
          <w:jc w:val="center"/>
        </w:trPr>
        <w:tc>
          <w:tcPr>
            <w:tcW w:w="1262" w:type="dxa"/>
          </w:tcPr>
          <w:p w14:paraId="4E55CE9A" w14:textId="1340173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1C90790" w14:textId="469B493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,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0833EF31" w14:textId="77777777" w:rsidR="000C7CB9" w:rsidRPr="00A869DC" w:rsidRDefault="000C7CB9" w:rsidP="00BB0DCC">
            <w:pPr>
              <w:pStyle w:val="af5"/>
            </w:pPr>
            <w:r w:rsidRPr="00A869DC">
              <w:t>Запятая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B6BD00A" w14:textId="77777777" w:rsidR="000C7CB9" w:rsidRPr="00A869DC" w:rsidRDefault="000C7CB9" w:rsidP="00BB0DCC">
            <w:pPr>
              <w:pStyle w:val="af5"/>
            </w:pPr>
            <w:r w:rsidRPr="00A869DC">
              <w:t>U+002C</w:t>
            </w:r>
          </w:p>
        </w:tc>
      </w:tr>
      <w:tr w:rsidR="000C7CB9" w:rsidRPr="00A869DC" w14:paraId="14C32918" w14:textId="77777777" w:rsidTr="000C7CB9">
        <w:trPr>
          <w:jc w:val="center"/>
        </w:trPr>
        <w:tc>
          <w:tcPr>
            <w:tcW w:w="1262" w:type="dxa"/>
          </w:tcPr>
          <w:p w14:paraId="5936C38D" w14:textId="1CC6E7A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AD18477" w14:textId="4CE3C62E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2D3968E" w14:textId="77777777" w:rsidR="000C7CB9" w:rsidRPr="00A869DC" w:rsidRDefault="000C7CB9" w:rsidP="00BB0DCC">
            <w:pPr>
              <w:pStyle w:val="af5"/>
            </w:pPr>
            <w:r w:rsidRPr="00A869DC">
              <w:t>Точка с запятой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A43B0CF" w14:textId="77777777" w:rsidR="000C7CB9" w:rsidRPr="00A869DC" w:rsidRDefault="000C7CB9" w:rsidP="00BB0DCC">
            <w:pPr>
              <w:pStyle w:val="af5"/>
            </w:pPr>
            <w:r w:rsidRPr="00A869DC">
              <w:t>U+003B</w:t>
            </w:r>
          </w:p>
        </w:tc>
      </w:tr>
      <w:tr w:rsidR="000C7CB9" w:rsidRPr="00A869DC" w14:paraId="01639A96" w14:textId="77777777" w:rsidTr="000C7CB9">
        <w:trPr>
          <w:jc w:val="center"/>
        </w:trPr>
        <w:tc>
          <w:tcPr>
            <w:tcW w:w="1262" w:type="dxa"/>
          </w:tcPr>
          <w:p w14:paraId="7BCA1D03" w14:textId="15B2C41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E0C2FC6" w14:textId="24F8E732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!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4917F4B" w14:textId="77777777" w:rsidR="000C7CB9" w:rsidRPr="00A869DC" w:rsidRDefault="000C7CB9" w:rsidP="00BB0DCC">
            <w:pPr>
              <w:pStyle w:val="af5"/>
            </w:pPr>
            <w:r w:rsidRPr="00A869DC">
              <w:t>Восклицательный знак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6CCD3B35" w14:textId="77777777" w:rsidR="000C7CB9" w:rsidRPr="00A869DC" w:rsidRDefault="000C7CB9" w:rsidP="00BB0DCC">
            <w:pPr>
              <w:pStyle w:val="af5"/>
            </w:pPr>
            <w:r w:rsidRPr="00A869DC">
              <w:t>U+0021</w:t>
            </w:r>
          </w:p>
        </w:tc>
      </w:tr>
      <w:tr w:rsidR="000C7CB9" w:rsidRPr="00A869DC" w14:paraId="4319693C" w14:textId="77777777" w:rsidTr="000C7CB9">
        <w:trPr>
          <w:jc w:val="center"/>
        </w:trPr>
        <w:tc>
          <w:tcPr>
            <w:tcW w:w="1262" w:type="dxa"/>
          </w:tcPr>
          <w:p w14:paraId="78662F2A" w14:textId="061A9EC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652E20F1" w14:textId="13C7F09B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?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35B29D16" w14:textId="77777777" w:rsidR="000C7CB9" w:rsidRPr="00A869DC" w:rsidRDefault="000C7CB9" w:rsidP="00BB0DCC">
            <w:pPr>
              <w:pStyle w:val="af5"/>
            </w:pPr>
            <w:r w:rsidRPr="00A869DC">
              <w:t>Вопросительный знак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0412AA3" w14:textId="77777777" w:rsidR="000C7CB9" w:rsidRPr="00A869DC" w:rsidRDefault="000C7CB9" w:rsidP="00BB0DCC">
            <w:pPr>
              <w:pStyle w:val="af5"/>
            </w:pPr>
            <w:r w:rsidRPr="00A869DC">
              <w:t>U+003F</w:t>
            </w:r>
          </w:p>
        </w:tc>
      </w:tr>
      <w:tr w:rsidR="000C7CB9" w:rsidRPr="00A869DC" w14:paraId="3F72A36D" w14:textId="77777777" w:rsidTr="000C7CB9">
        <w:trPr>
          <w:jc w:val="center"/>
        </w:trPr>
        <w:tc>
          <w:tcPr>
            <w:tcW w:w="1262" w:type="dxa"/>
          </w:tcPr>
          <w:p w14:paraId="57C64B79" w14:textId="464AC12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7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40E7027B" w14:textId="032C5BB1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6710F8">
              <w:rPr>
                <w:sz w:val="22"/>
                <w:szCs w:val="22"/>
              </w:rPr>
              <w:t>„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95700CC" w14:textId="77777777" w:rsidR="000C7CB9" w:rsidRPr="00A869DC" w:rsidRDefault="000C7CB9" w:rsidP="00BB0DCC">
            <w:pPr>
              <w:pStyle w:val="af5"/>
            </w:pPr>
            <w:proofErr w:type="gramStart"/>
            <w:r>
              <w:t>Кавычки</w:t>
            </w:r>
            <w:proofErr w:type="gramEnd"/>
            <w:r>
              <w:t xml:space="preserve"> открывающие 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9C68354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r>
              <w:rPr>
                <w:lang w:val="en-US"/>
              </w:rPr>
              <w:t>E</w:t>
            </w:r>
          </w:p>
        </w:tc>
      </w:tr>
      <w:tr w:rsidR="000C7CB9" w:rsidRPr="00A869DC" w14:paraId="1A78343E" w14:textId="77777777" w:rsidTr="000C7CB9">
        <w:trPr>
          <w:jc w:val="center"/>
        </w:trPr>
        <w:tc>
          <w:tcPr>
            <w:tcW w:w="1262" w:type="dxa"/>
          </w:tcPr>
          <w:p w14:paraId="559E9730" w14:textId="3CE145E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BF458A7" w14:textId="6D4A474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6710F8">
              <w:rPr>
                <w:sz w:val="22"/>
                <w:szCs w:val="22"/>
              </w:rPr>
              <w:t>”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7F9C027" w14:textId="77777777" w:rsidR="000C7CB9" w:rsidRPr="00A869DC" w:rsidRDefault="000C7CB9" w:rsidP="00BB0DCC">
            <w:pPr>
              <w:pStyle w:val="af5"/>
            </w:pPr>
            <w:proofErr w:type="gramStart"/>
            <w:r w:rsidRPr="00A869DC">
              <w:t>Кавычки</w:t>
            </w:r>
            <w:proofErr w:type="gramEnd"/>
            <w:r>
              <w:t xml:space="preserve"> закрывающие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34D8EEE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201D</w:t>
            </w:r>
          </w:p>
        </w:tc>
      </w:tr>
      <w:tr w:rsidR="000C7CB9" w:rsidRPr="00A869DC" w14:paraId="2CBCB942" w14:textId="77777777" w:rsidTr="000C7CB9">
        <w:trPr>
          <w:jc w:val="center"/>
        </w:trPr>
        <w:tc>
          <w:tcPr>
            <w:tcW w:w="1262" w:type="dxa"/>
          </w:tcPr>
          <w:p w14:paraId="61ED0FE1" w14:textId="2944242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078F3FC" w14:textId="401ADF1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«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0B34CCA3" w14:textId="77777777" w:rsidR="000C7CB9" w:rsidRPr="00A869DC" w:rsidRDefault="000C7CB9" w:rsidP="00BB0DCC">
            <w:pPr>
              <w:pStyle w:val="af5"/>
            </w:pPr>
            <w:r>
              <w:t>Кавычки, открывающие (угловые)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39B44A3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00AB</w:t>
            </w:r>
          </w:p>
        </w:tc>
      </w:tr>
      <w:tr w:rsidR="000C7CB9" w:rsidRPr="00A869DC" w14:paraId="5A053824" w14:textId="77777777" w:rsidTr="000C7CB9">
        <w:trPr>
          <w:jc w:val="center"/>
        </w:trPr>
        <w:tc>
          <w:tcPr>
            <w:tcW w:w="1262" w:type="dxa"/>
          </w:tcPr>
          <w:p w14:paraId="7E821F85" w14:textId="6F7E3BE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5F1BE8A0" w14:textId="5E87101D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»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CB81F2F" w14:textId="77777777" w:rsidR="000C7CB9" w:rsidRDefault="000C7CB9" w:rsidP="00BB0DCC">
            <w:pPr>
              <w:pStyle w:val="af5"/>
            </w:pPr>
            <w:r>
              <w:t>Кавычки, закрывающие (угловые)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E913ED7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00BB</w:t>
            </w:r>
          </w:p>
        </w:tc>
      </w:tr>
      <w:tr w:rsidR="000C7CB9" w:rsidRPr="00A869DC" w14:paraId="3EE65C12" w14:textId="77777777" w:rsidTr="000C7CB9">
        <w:trPr>
          <w:jc w:val="center"/>
        </w:trPr>
        <w:tc>
          <w:tcPr>
            <w:tcW w:w="1262" w:type="dxa"/>
          </w:tcPr>
          <w:p w14:paraId="5C4831CA" w14:textId="711A220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547B138" w14:textId="61001C3D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&amp;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A6679A5" w14:textId="77777777" w:rsidR="000C7CB9" w:rsidRPr="00A869DC" w:rsidRDefault="000C7CB9" w:rsidP="00BB0DCC">
            <w:pPr>
              <w:pStyle w:val="af5"/>
            </w:pPr>
            <w:r w:rsidRPr="00A869DC">
              <w:t>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855BA02" w14:textId="77777777" w:rsidR="000C7CB9" w:rsidRPr="00A869DC" w:rsidRDefault="000C7CB9" w:rsidP="00BB0DCC">
            <w:pPr>
              <w:pStyle w:val="af5"/>
            </w:pPr>
            <w:r w:rsidRPr="00A869DC">
              <w:t>U+0026</w:t>
            </w:r>
          </w:p>
        </w:tc>
      </w:tr>
      <w:tr w:rsidR="000C7CB9" w:rsidRPr="00A869DC" w14:paraId="3D64E84B" w14:textId="77777777" w:rsidTr="000C7CB9">
        <w:trPr>
          <w:jc w:val="center"/>
        </w:trPr>
        <w:tc>
          <w:tcPr>
            <w:tcW w:w="1262" w:type="dxa"/>
          </w:tcPr>
          <w:p w14:paraId="341A8B81" w14:textId="2915D3F0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666FCBA" w14:textId="58AB063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§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7FA2B68" w14:textId="77777777" w:rsidR="000C7CB9" w:rsidRPr="00A869DC" w:rsidRDefault="000C7CB9" w:rsidP="00BB0DCC">
            <w:pPr>
              <w:pStyle w:val="af5"/>
            </w:pPr>
            <w:r w:rsidRPr="00A869DC">
              <w:t>Параграф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3602BB2" w14:textId="77777777" w:rsidR="000C7CB9" w:rsidRPr="00A869DC" w:rsidRDefault="000C7CB9" w:rsidP="00BB0DCC">
            <w:pPr>
              <w:pStyle w:val="af5"/>
            </w:pPr>
            <w:r w:rsidRPr="00A869DC">
              <w:t>U+00A7</w:t>
            </w:r>
          </w:p>
        </w:tc>
      </w:tr>
      <w:tr w:rsidR="000C7CB9" w:rsidRPr="00A869DC" w14:paraId="3F96879E" w14:textId="77777777" w:rsidTr="000C7CB9">
        <w:trPr>
          <w:jc w:val="center"/>
        </w:trPr>
        <w:tc>
          <w:tcPr>
            <w:tcW w:w="1262" w:type="dxa"/>
          </w:tcPr>
          <w:p w14:paraId="717C1712" w14:textId="03A8B986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63304B61" w14:textId="7966A2AF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=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EC8A2AD" w14:textId="77777777" w:rsidR="000C7CB9" w:rsidRPr="00A869DC" w:rsidRDefault="000C7CB9" w:rsidP="00BB0DCC">
            <w:pPr>
              <w:pStyle w:val="af5"/>
            </w:pPr>
            <w:r w:rsidRPr="00A869DC">
              <w:t>Равенство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215A9E8" w14:textId="77777777" w:rsidR="000C7CB9" w:rsidRPr="00A869DC" w:rsidRDefault="000C7CB9" w:rsidP="00BB0DCC">
            <w:pPr>
              <w:pStyle w:val="af5"/>
            </w:pPr>
            <w:r w:rsidRPr="00A869DC">
              <w:t>U+003D</w:t>
            </w:r>
          </w:p>
        </w:tc>
      </w:tr>
      <w:tr w:rsidR="000C7CB9" w:rsidRPr="00A869DC" w14:paraId="3DB707AB" w14:textId="77777777" w:rsidTr="000C7CB9">
        <w:trPr>
          <w:jc w:val="center"/>
        </w:trPr>
        <w:tc>
          <w:tcPr>
            <w:tcW w:w="1262" w:type="dxa"/>
          </w:tcPr>
          <w:p w14:paraId="23701242" w14:textId="4C888462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0CDD7EFC" w14:textId="408E055A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≐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285D4112" w14:textId="77777777" w:rsidR="000C7CB9" w:rsidRPr="00A869DC" w:rsidRDefault="000C7CB9" w:rsidP="00BB0DCC">
            <w:pPr>
              <w:pStyle w:val="af5"/>
            </w:pPr>
            <w:r w:rsidRPr="00A869DC">
              <w:t>Величина после округления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C9619DF" w14:textId="77777777" w:rsidR="000C7CB9" w:rsidRPr="00A869DC" w:rsidRDefault="000C7CB9" w:rsidP="00BB0DCC">
            <w:pPr>
              <w:pStyle w:val="af5"/>
            </w:pPr>
            <w:r w:rsidRPr="00A869DC">
              <w:t>U+2250</w:t>
            </w:r>
          </w:p>
        </w:tc>
      </w:tr>
      <w:tr w:rsidR="000C7CB9" w:rsidRPr="00A869DC" w14:paraId="10DC8E28" w14:textId="77777777" w:rsidTr="000C7CB9">
        <w:trPr>
          <w:jc w:val="center"/>
        </w:trPr>
        <w:tc>
          <w:tcPr>
            <w:tcW w:w="1262" w:type="dxa"/>
          </w:tcPr>
          <w:p w14:paraId="4C2D437E" w14:textId="6557BDE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1ADF886" w14:textId="1D79292C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≙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A23F881" w14:textId="77777777" w:rsidR="000C7CB9" w:rsidRPr="00A869DC" w:rsidRDefault="000C7CB9" w:rsidP="00BB0DCC">
            <w:pPr>
              <w:pStyle w:val="af5"/>
            </w:pPr>
            <w:r w:rsidRPr="00A869DC">
              <w:t>Соответствует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101662C" w14:textId="77777777" w:rsidR="000C7CB9" w:rsidRPr="00A869DC" w:rsidRDefault="000C7CB9" w:rsidP="00BB0DCC">
            <w:pPr>
              <w:pStyle w:val="af5"/>
            </w:pPr>
            <w:r w:rsidRPr="00A869DC">
              <w:t>U+2259</w:t>
            </w:r>
          </w:p>
        </w:tc>
      </w:tr>
      <w:tr w:rsidR="000C7CB9" w:rsidRPr="00A869DC" w14:paraId="32A8FA08" w14:textId="77777777" w:rsidTr="000C7CB9"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61FDC7C0" w14:textId="13B7F33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16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8463C2A" w14:textId="456D056F" w:rsidR="000C7CB9" w:rsidRPr="00B7757D" w:rsidRDefault="00E36377" w:rsidP="00BB0DCC">
            <w:pPr>
              <w:pStyle w:val="af5"/>
              <w:rPr>
                <w:rFonts w:cs="Cambria Math"/>
                <w:sz w:val="22"/>
                <w:szCs w:val="22"/>
              </w:rPr>
            </w:pPr>
            <w:ins w:id="141" w:author="selezneva" w:date="2026-04-08T12:44:00Z">
              <w:r w:rsidRPr="00C83CB8">
                <w:rPr>
                  <w:rFonts w:cs="Arial"/>
                </w:rPr>
                <w:t>~</w:t>
              </w:r>
              <w:r w:rsidRPr="00B7757D" w:rsidDel="00E36377">
                <w:rPr>
                  <w:rFonts w:ascii="Cambria Math" w:hAnsi="Cambria Math" w:cs="Cambria Math"/>
                  <w:sz w:val="22"/>
                  <w:szCs w:val="22"/>
                </w:rPr>
                <w:t xml:space="preserve"> </w:t>
              </w:r>
            </w:ins>
            <w:del w:id="142" w:author="selezneva" w:date="2026-04-08T12:44:00Z">
              <w:r w:rsidR="000C7CB9" w:rsidRPr="00B7757D" w:rsidDel="00E36377">
                <w:rPr>
                  <w:rFonts w:ascii="Cambria Math" w:hAnsi="Cambria Math" w:cs="Cambria Math"/>
                  <w:sz w:val="22"/>
                  <w:szCs w:val="22"/>
                </w:rPr>
                <w:delText>∼</w:delText>
              </w:r>
            </w:del>
          </w:p>
        </w:tc>
        <w:tc>
          <w:tcPr>
            <w:tcW w:w="455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7F1AD5" w14:textId="77777777" w:rsidR="000C7CB9" w:rsidRPr="00A869DC" w:rsidRDefault="000C7CB9" w:rsidP="00BB0DCC">
            <w:pPr>
              <w:pStyle w:val="af5"/>
            </w:pPr>
            <w:r>
              <w:t>Тильда-оператор (</w:t>
            </w:r>
            <w:r w:rsidRPr="00E46650">
              <w:t>подобие, эквивалентность или приближённое равенство</w:t>
            </w:r>
            <w:r>
              <w:t>)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C3535B8" w14:textId="4AD0CBAB" w:rsidR="000C7CB9" w:rsidRPr="00A869DC" w:rsidRDefault="00E36377" w:rsidP="00BB0DCC">
            <w:pPr>
              <w:pStyle w:val="af5"/>
            </w:pPr>
            <w:ins w:id="143" w:author="selezneva" w:date="2026-04-08T12:44:00Z">
              <w:r w:rsidRPr="00C83CB8">
                <w:rPr>
                  <w:rFonts w:cs="Arial"/>
                </w:rPr>
                <w:t>U+007E</w:t>
              </w:r>
            </w:ins>
            <w:del w:id="144" w:author="selezneva" w:date="2026-04-08T12:44:00Z">
              <w:r w:rsidR="000C7CB9" w:rsidRPr="00E46650" w:rsidDel="00E36377">
                <w:delText>U+223C</w:delText>
              </w:r>
            </w:del>
          </w:p>
        </w:tc>
      </w:tr>
      <w:tr w:rsidR="000C7CB9" w:rsidRPr="00A869DC" w14:paraId="065AA179" w14:textId="77777777" w:rsidTr="000C7CB9"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6D10E8A0" w14:textId="2C44F6B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17</w:t>
            </w:r>
          </w:p>
        </w:tc>
        <w:tc>
          <w:tcPr>
            <w:tcW w:w="1262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78CCBA5" w14:textId="5FE4F17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≃</w:t>
            </w:r>
          </w:p>
        </w:tc>
        <w:tc>
          <w:tcPr>
            <w:tcW w:w="4559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0F6D266D" w14:textId="77777777" w:rsidR="000C7CB9" w:rsidRPr="00A869DC" w:rsidRDefault="000C7CB9" w:rsidP="00BB0DCC">
            <w:pPr>
              <w:pStyle w:val="af5"/>
            </w:pPr>
            <w:r w:rsidRPr="00A869DC">
              <w:t>Асимптотически равно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6967E0E3" w14:textId="77777777" w:rsidR="000C7CB9" w:rsidRPr="00A869DC" w:rsidRDefault="000C7CB9" w:rsidP="00BB0DCC">
            <w:pPr>
              <w:pStyle w:val="af5"/>
            </w:pPr>
            <w:r w:rsidRPr="00A869DC">
              <w:t>U+2243</w:t>
            </w:r>
          </w:p>
        </w:tc>
      </w:tr>
      <w:tr w:rsidR="000C7CB9" w:rsidRPr="00A869DC" w14:paraId="08592BE5" w14:textId="77777777" w:rsidTr="000C7CB9">
        <w:trPr>
          <w:jc w:val="center"/>
        </w:trPr>
        <w:tc>
          <w:tcPr>
            <w:tcW w:w="1262" w:type="dxa"/>
          </w:tcPr>
          <w:p w14:paraId="2ACD9B48" w14:textId="515C3D3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5DF15188" w14:textId="3CB94660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≈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0DD1BF8D" w14:textId="77777777" w:rsidR="000C7CB9" w:rsidRPr="00A869DC" w:rsidRDefault="000C7CB9" w:rsidP="00BB0DCC">
            <w:pPr>
              <w:pStyle w:val="af5"/>
            </w:pPr>
            <w:r w:rsidRPr="00A869DC">
              <w:t>Приблизительно равно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2AE4257" w14:textId="77777777" w:rsidR="000C7CB9" w:rsidRPr="00A869DC" w:rsidRDefault="000C7CB9" w:rsidP="00BB0DCC">
            <w:pPr>
              <w:pStyle w:val="af5"/>
            </w:pPr>
            <w:r w:rsidRPr="00A869DC">
              <w:t>U+2248</w:t>
            </w:r>
          </w:p>
        </w:tc>
      </w:tr>
      <w:tr w:rsidR="000C7CB9" w:rsidRPr="00A869DC" w14:paraId="3C9CE72C" w14:textId="77777777" w:rsidTr="000C7CB9">
        <w:trPr>
          <w:jc w:val="center"/>
        </w:trPr>
        <w:tc>
          <w:tcPr>
            <w:tcW w:w="1262" w:type="dxa"/>
          </w:tcPr>
          <w:p w14:paraId="7D387C14" w14:textId="376BCC0C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5FF5A6E3" w14:textId="2CCADACC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&lt;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6E10433B" w14:textId="77777777" w:rsidR="000C7CB9" w:rsidRPr="00A869DC" w:rsidRDefault="000C7CB9" w:rsidP="00BB0DCC">
            <w:pPr>
              <w:pStyle w:val="af5"/>
            </w:pPr>
            <w:r w:rsidRPr="00A869DC">
              <w:t>Меньше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00F01670" w14:textId="77777777" w:rsidR="000C7CB9" w:rsidRPr="00A869DC" w:rsidRDefault="000C7CB9" w:rsidP="00BB0DCC">
            <w:pPr>
              <w:pStyle w:val="af5"/>
            </w:pPr>
            <w:r w:rsidRPr="00A869DC">
              <w:t>U+003C</w:t>
            </w:r>
          </w:p>
        </w:tc>
      </w:tr>
      <w:tr w:rsidR="000C7CB9" w:rsidRPr="00A869DC" w14:paraId="7ED86B01" w14:textId="77777777" w:rsidTr="000C7CB9">
        <w:trPr>
          <w:jc w:val="center"/>
        </w:trPr>
        <w:tc>
          <w:tcPr>
            <w:tcW w:w="1262" w:type="dxa"/>
          </w:tcPr>
          <w:p w14:paraId="56DF013C" w14:textId="66F9CAD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A5D56CA" w14:textId="7AFCFF67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&gt;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9D776C6" w14:textId="77777777" w:rsidR="000C7CB9" w:rsidRPr="00A869DC" w:rsidRDefault="000C7CB9" w:rsidP="00BB0DCC">
            <w:pPr>
              <w:pStyle w:val="af5"/>
            </w:pPr>
            <w:r w:rsidRPr="00A869DC">
              <w:t>Больше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79F45947" w14:textId="77777777" w:rsidR="000C7CB9" w:rsidRPr="00A869DC" w:rsidRDefault="000C7CB9" w:rsidP="00BB0DCC">
            <w:pPr>
              <w:pStyle w:val="af5"/>
            </w:pPr>
            <w:r w:rsidRPr="00A869DC">
              <w:t>U+003E</w:t>
            </w:r>
          </w:p>
        </w:tc>
      </w:tr>
      <w:tr w:rsidR="000C7CB9" w:rsidRPr="00A869DC" w14:paraId="4018BC8D" w14:textId="77777777" w:rsidTr="000C7CB9">
        <w:trPr>
          <w:jc w:val="center"/>
        </w:trPr>
        <w:tc>
          <w:tcPr>
            <w:tcW w:w="1262" w:type="dxa"/>
          </w:tcPr>
          <w:p w14:paraId="4B8D77F3" w14:textId="260454D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F8DF9CD" w14:textId="443F4D83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≤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4B511CE" w14:textId="6E1A15BC" w:rsidR="000C7CB9" w:rsidRPr="00A869DC" w:rsidRDefault="000C7CB9" w:rsidP="00BB0DCC">
            <w:pPr>
              <w:pStyle w:val="af5"/>
            </w:pPr>
            <w:r w:rsidRPr="00A869DC">
              <w:t>Меньше или рав</w:t>
            </w:r>
            <w:r>
              <w:t>но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0178C7A2" w14:textId="77777777" w:rsidR="000C7CB9" w:rsidRPr="00A869DC" w:rsidRDefault="000C7CB9" w:rsidP="00BB0DCC">
            <w:pPr>
              <w:pStyle w:val="af5"/>
            </w:pPr>
            <w:r w:rsidRPr="00A869DC">
              <w:t>U+2264</w:t>
            </w:r>
          </w:p>
        </w:tc>
      </w:tr>
      <w:tr w:rsidR="000C7CB9" w:rsidRPr="00A869DC" w14:paraId="7AC4D4AC" w14:textId="77777777" w:rsidTr="000C7CB9">
        <w:trPr>
          <w:jc w:val="center"/>
        </w:trPr>
        <w:tc>
          <w:tcPr>
            <w:tcW w:w="1262" w:type="dxa"/>
          </w:tcPr>
          <w:p w14:paraId="59D99E1A" w14:textId="4EA05B7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10064A2D" w14:textId="0D3F8B8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≦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5C584D27" w14:textId="73BB2347" w:rsidR="000C7CB9" w:rsidRPr="00A869DC" w:rsidRDefault="000C7CB9" w:rsidP="00BB0DCC">
            <w:pPr>
              <w:pStyle w:val="af5"/>
            </w:pPr>
            <w:r w:rsidRPr="00A869DC">
              <w:t>Меньше или равно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294C2D6" w14:textId="77777777" w:rsidR="000C7CB9" w:rsidRPr="00A869DC" w:rsidRDefault="000C7CB9" w:rsidP="00BB0DCC">
            <w:pPr>
              <w:pStyle w:val="af5"/>
            </w:pPr>
            <w:r w:rsidRPr="00A869DC">
              <w:t>U+2266</w:t>
            </w:r>
          </w:p>
        </w:tc>
      </w:tr>
      <w:tr w:rsidR="000C7CB9" w:rsidRPr="00A869DC" w14:paraId="363FAA6A" w14:textId="77777777" w:rsidTr="000C7CB9">
        <w:trPr>
          <w:jc w:val="center"/>
        </w:trPr>
        <w:tc>
          <w:tcPr>
            <w:tcW w:w="1262" w:type="dxa"/>
          </w:tcPr>
          <w:p w14:paraId="04F028D9" w14:textId="303BB26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C1FC31E" w14:textId="0C932B4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≥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98D40D3" w14:textId="1698D338" w:rsidR="000C7CB9" w:rsidRPr="00A869DC" w:rsidRDefault="000C7CB9" w:rsidP="00BB0DCC">
            <w:pPr>
              <w:pStyle w:val="af5"/>
            </w:pPr>
            <w:r w:rsidRPr="00A869DC">
              <w:t>Больше или равно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AFC99EB" w14:textId="77777777" w:rsidR="000C7CB9" w:rsidRPr="00A869DC" w:rsidRDefault="000C7CB9" w:rsidP="00BB0DCC">
            <w:pPr>
              <w:pStyle w:val="af5"/>
            </w:pPr>
            <w:r w:rsidRPr="00A869DC">
              <w:t>U+2265</w:t>
            </w:r>
          </w:p>
        </w:tc>
      </w:tr>
      <w:tr w:rsidR="000C7CB9" w:rsidRPr="00A869DC" w14:paraId="199E991E" w14:textId="77777777" w:rsidTr="000C7CB9">
        <w:trPr>
          <w:jc w:val="center"/>
        </w:trPr>
        <w:tc>
          <w:tcPr>
            <w:tcW w:w="1262" w:type="dxa"/>
          </w:tcPr>
          <w:p w14:paraId="39320E3F" w14:textId="0F66A56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3797355" w14:textId="0C5BCF72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≧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254A6104" w14:textId="4AF7305B" w:rsidR="000C7CB9" w:rsidRPr="00A869DC" w:rsidRDefault="000C7CB9" w:rsidP="00BB0DCC">
            <w:pPr>
              <w:pStyle w:val="af5"/>
            </w:pPr>
            <w:r w:rsidRPr="00A869DC">
              <w:t>Больше или равно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178A7D4" w14:textId="77777777" w:rsidR="000C7CB9" w:rsidRPr="00A869DC" w:rsidRDefault="000C7CB9" w:rsidP="00BB0DCC">
            <w:pPr>
              <w:pStyle w:val="af5"/>
            </w:pPr>
            <w:r w:rsidRPr="00A869DC">
              <w:t>U+2267</w:t>
            </w:r>
          </w:p>
        </w:tc>
      </w:tr>
      <w:tr w:rsidR="000C7CB9" w:rsidRPr="00A869DC" w14:paraId="0A5F4808" w14:textId="77777777" w:rsidTr="000C7CB9">
        <w:trPr>
          <w:jc w:val="center"/>
        </w:trPr>
        <w:tc>
          <w:tcPr>
            <w:tcW w:w="1262" w:type="dxa"/>
          </w:tcPr>
          <w:p w14:paraId="1189FE1B" w14:textId="0801EE8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7464DE26" w14:textId="50596BD1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+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5CAB583B" w14:textId="77777777" w:rsidR="000C7CB9" w:rsidRPr="00A869DC" w:rsidRDefault="000C7CB9" w:rsidP="00BB0DCC">
            <w:pPr>
              <w:pStyle w:val="af5"/>
            </w:pPr>
            <w:r w:rsidRPr="00A869DC">
              <w:t>Плюс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464B629" w14:textId="77777777" w:rsidR="000C7CB9" w:rsidRPr="00A869DC" w:rsidRDefault="000C7CB9" w:rsidP="00BB0DCC">
            <w:pPr>
              <w:pStyle w:val="af5"/>
            </w:pPr>
            <w:r w:rsidRPr="00A869DC">
              <w:t>U+002B</w:t>
            </w:r>
          </w:p>
        </w:tc>
      </w:tr>
      <w:tr w:rsidR="000C7CB9" w:rsidRPr="00A869DC" w14:paraId="7DF6D8EB" w14:textId="77777777" w:rsidTr="000C7CB9">
        <w:trPr>
          <w:jc w:val="center"/>
        </w:trPr>
        <w:tc>
          <w:tcPr>
            <w:tcW w:w="1262" w:type="dxa"/>
          </w:tcPr>
          <w:p w14:paraId="14E9CD3F" w14:textId="0FE7605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26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45B1CD9" w14:textId="75E608BA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−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366E5E50" w14:textId="026F7450" w:rsidR="000C7CB9" w:rsidRPr="00A869DC" w:rsidRDefault="000C7CB9" w:rsidP="00BB0DCC">
            <w:pPr>
              <w:pStyle w:val="af5"/>
            </w:pPr>
            <w:r>
              <w:t>Минус</w:t>
            </w:r>
            <w:r w:rsidRPr="000C7CB9">
              <w:rPr>
                <w:vertAlign w:val="superscript"/>
              </w:rPr>
              <w:t>2)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32506B8" w14:textId="77777777" w:rsidR="000C7CB9" w:rsidRPr="00A869DC" w:rsidRDefault="000C7CB9" w:rsidP="00BB0DCC">
            <w:pPr>
              <w:pStyle w:val="af5"/>
            </w:pPr>
            <w:r w:rsidRPr="00A869DC">
              <w:t>U+2212</w:t>
            </w:r>
          </w:p>
        </w:tc>
      </w:tr>
      <w:tr w:rsidR="000C7CB9" w:rsidRPr="00A869DC" w14:paraId="284B5AA7" w14:textId="77777777" w:rsidTr="000C7CB9">
        <w:trPr>
          <w:jc w:val="center"/>
        </w:trPr>
        <w:tc>
          <w:tcPr>
            <w:tcW w:w="1262" w:type="dxa"/>
          </w:tcPr>
          <w:p w14:paraId="36ADC75B" w14:textId="211F19D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27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1ECAEAE" w14:textId="737FFD0D" w:rsidR="000C7CB9" w:rsidRPr="00E36377" w:rsidRDefault="000C7CB9" w:rsidP="00BB0DCC">
            <w:pPr>
              <w:pStyle w:val="af5"/>
              <w:rPr>
                <w:sz w:val="22"/>
                <w:szCs w:val="22"/>
                <w:rPrChange w:id="145" w:author="selezneva" w:date="2026-04-08T12:37:00Z">
                  <w:rPr>
                    <w:sz w:val="22"/>
                    <w:szCs w:val="22"/>
                    <w:lang w:val="en-US"/>
                  </w:rPr>
                </w:rPrChange>
              </w:rPr>
            </w:pPr>
            <w:del w:id="146" w:author="selezneva" w:date="2026-04-08T12:36:00Z">
              <w:r w:rsidRPr="00B7757D" w:rsidDel="00E36377">
                <w:rPr>
                  <w:sz w:val="22"/>
                  <w:szCs w:val="22"/>
                  <w:lang w:val="en-US"/>
                </w:rPr>
                <w:delText>−</w:delText>
              </w:r>
            </w:del>
            <w:ins w:id="147" w:author="selezneva" w:date="2026-04-08T12:37:00Z">
              <w:r w:rsidR="00E36377">
                <w:rPr>
                  <w:sz w:val="22"/>
                  <w:szCs w:val="22"/>
                </w:rPr>
                <w:t>–</w:t>
              </w:r>
            </w:ins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6FF5EDB3" w14:textId="59B33713" w:rsidR="000C7CB9" w:rsidRDefault="000C7CB9" w:rsidP="00BB0DCC">
            <w:pPr>
              <w:pStyle w:val="af5"/>
            </w:pPr>
            <w:r>
              <w:t>Т</w:t>
            </w:r>
            <w:r w:rsidRPr="00A869DC">
              <w:t>ире</w:t>
            </w:r>
            <w:r w:rsidRPr="000C7CB9">
              <w:rPr>
                <w:vertAlign w:val="superscript"/>
              </w:rPr>
              <w:t>2)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8ACD77A" w14:textId="0F59E92D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ins w:id="148" w:author="selezneva" w:date="2026-04-08T12:36:00Z">
              <w:r w:rsidR="00E36377">
                <w:t>3</w:t>
              </w:r>
            </w:ins>
            <w:del w:id="149" w:author="selezneva" w:date="2026-04-08T12:36:00Z">
              <w:r w:rsidDel="00E36377">
                <w:delText>2</w:delText>
              </w:r>
            </w:del>
          </w:p>
        </w:tc>
      </w:tr>
      <w:tr w:rsidR="000C7CB9" w:rsidRPr="00A869DC" w14:paraId="7713B65C" w14:textId="77777777" w:rsidTr="000C7CB9">
        <w:trPr>
          <w:jc w:val="center"/>
        </w:trPr>
        <w:tc>
          <w:tcPr>
            <w:tcW w:w="1262" w:type="dxa"/>
          </w:tcPr>
          <w:p w14:paraId="122E7B49" w14:textId="35D3BFF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DE18EE8" w14:textId="43C5B14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±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01345D1C" w14:textId="77777777" w:rsidR="000C7CB9" w:rsidRPr="00A869DC" w:rsidRDefault="000C7CB9" w:rsidP="00BB0DCC">
            <w:pPr>
              <w:pStyle w:val="af5"/>
            </w:pPr>
            <w:r w:rsidRPr="00A869DC">
              <w:t>Плюс-минус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0E4B457" w14:textId="77777777" w:rsidR="000C7CB9" w:rsidRPr="00A869DC" w:rsidRDefault="000C7CB9" w:rsidP="00BB0DCC">
            <w:pPr>
              <w:pStyle w:val="af5"/>
            </w:pPr>
            <w:r w:rsidRPr="00A869DC">
              <w:t>U+00B1</w:t>
            </w:r>
          </w:p>
        </w:tc>
      </w:tr>
      <w:tr w:rsidR="000C7CB9" w:rsidRPr="00A869DC" w14:paraId="15EB0CCF" w14:textId="77777777" w:rsidTr="000C7CB9">
        <w:trPr>
          <w:jc w:val="center"/>
        </w:trPr>
        <w:tc>
          <w:tcPr>
            <w:tcW w:w="1262" w:type="dxa"/>
          </w:tcPr>
          <w:p w14:paraId="53C135DB" w14:textId="700634C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A47F09E" w14:textId="1C3C637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×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44E6A75A" w14:textId="77777777" w:rsidR="000C7CB9" w:rsidRPr="00A869DC" w:rsidRDefault="000C7CB9" w:rsidP="00BB0DCC">
            <w:pPr>
              <w:pStyle w:val="af5"/>
            </w:pPr>
            <w:r w:rsidRPr="00A869DC">
              <w:t>Умножение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FAF0C3F" w14:textId="77777777" w:rsidR="000C7CB9" w:rsidRPr="00A869DC" w:rsidRDefault="000C7CB9" w:rsidP="00BB0DCC">
            <w:pPr>
              <w:pStyle w:val="af5"/>
            </w:pPr>
            <w:bookmarkStart w:id="150" w:name="_Hlk211613341"/>
            <w:r w:rsidRPr="00A869DC">
              <w:t>U+00D7</w:t>
            </w:r>
            <w:bookmarkEnd w:id="150"/>
          </w:p>
        </w:tc>
      </w:tr>
      <w:tr w:rsidR="000C7CB9" w:rsidRPr="00A869DC" w14:paraId="3493006E" w14:textId="77777777" w:rsidTr="000C7CB9">
        <w:trPr>
          <w:jc w:val="center"/>
        </w:trPr>
        <w:tc>
          <w:tcPr>
            <w:tcW w:w="1262" w:type="dxa"/>
          </w:tcPr>
          <w:p w14:paraId="35F3FF31" w14:textId="586B628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75571845" w14:textId="363BFA0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∙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294AFC50" w14:textId="77777777" w:rsidR="000C7CB9" w:rsidRPr="00A869DC" w:rsidRDefault="000C7CB9" w:rsidP="00BB0DCC">
            <w:pPr>
              <w:pStyle w:val="af5"/>
            </w:pPr>
            <w:r w:rsidRPr="00A869DC">
              <w:t>Умножение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CBE5C9C" w14:textId="77777777" w:rsidR="000C7CB9" w:rsidRPr="00A869DC" w:rsidRDefault="000C7CB9" w:rsidP="00BB0DCC">
            <w:pPr>
              <w:pStyle w:val="af5"/>
            </w:pPr>
            <w:r w:rsidRPr="00A869DC">
              <w:t>U+2219</w:t>
            </w:r>
          </w:p>
        </w:tc>
      </w:tr>
      <w:tr w:rsidR="000C7CB9" w:rsidRPr="00A869DC" w14:paraId="6E0FAD55" w14:textId="77777777" w:rsidTr="000C7CB9">
        <w:trPr>
          <w:jc w:val="center"/>
        </w:trPr>
        <w:tc>
          <w:tcPr>
            <w:tcW w:w="1262" w:type="dxa"/>
          </w:tcPr>
          <w:p w14:paraId="2E5B8E7F" w14:textId="5149C5D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6845129" w14:textId="6C91BF0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A869DC">
              <w:rPr>
                <w:rFonts w:ascii="Cambria Math" w:hAnsi="Cambria Math" w:cs="Cambria Math"/>
              </w:rPr>
              <w:t>∶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D2A332A" w14:textId="77777777" w:rsidR="000C7CB9" w:rsidRPr="00A869DC" w:rsidRDefault="000C7CB9" w:rsidP="00BB0DCC">
            <w:pPr>
              <w:pStyle w:val="af5"/>
            </w:pPr>
            <w:r w:rsidRPr="00A869DC">
              <w:t>Деление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76F99E9B" w14:textId="77777777" w:rsidR="000C7CB9" w:rsidRPr="008E094F" w:rsidRDefault="000C7CB9" w:rsidP="00BB0DCC">
            <w:pPr>
              <w:pStyle w:val="af5"/>
              <w:rPr>
                <w:lang w:val="en-US"/>
              </w:rPr>
            </w:pPr>
            <w:r w:rsidRPr="00A869DC">
              <w:t>U+</w:t>
            </w:r>
            <w:r>
              <w:rPr>
                <w:lang w:val="en-US"/>
              </w:rPr>
              <w:t>2236</w:t>
            </w:r>
          </w:p>
        </w:tc>
      </w:tr>
      <w:tr w:rsidR="000C7CB9" w:rsidRPr="00A869DC" w14:paraId="06669285" w14:textId="77777777" w:rsidTr="00A57C1E"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07E0826" w14:textId="07CDB71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A797B54" w14:textId="0976754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÷</w:t>
            </w:r>
          </w:p>
        </w:tc>
        <w:tc>
          <w:tcPr>
            <w:tcW w:w="455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17D439F" w14:textId="77777777" w:rsidR="000C7CB9" w:rsidRPr="005633A5" w:rsidRDefault="000C7CB9" w:rsidP="00BB0DCC">
            <w:pPr>
              <w:pStyle w:val="af5"/>
            </w:pPr>
            <w:r>
              <w:t>Деление 2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D97F923" w14:textId="77777777" w:rsidR="000C7CB9" w:rsidRPr="008E094F" w:rsidRDefault="000C7CB9" w:rsidP="00BB0DCC">
            <w:pPr>
              <w:pStyle w:val="af5"/>
              <w:rPr>
                <w:lang w:val="en-US"/>
              </w:rPr>
            </w:pPr>
            <w:r w:rsidRPr="005633A5">
              <w:t>U+00F7</w:t>
            </w:r>
          </w:p>
        </w:tc>
      </w:tr>
      <w:tr w:rsidR="000C7CB9" w:rsidRPr="00A869DC" w14:paraId="3B789AAD" w14:textId="77777777" w:rsidTr="00A57C1E"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378B9C2F" w14:textId="539A0220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33</w:t>
            </w:r>
          </w:p>
        </w:tc>
        <w:tc>
          <w:tcPr>
            <w:tcW w:w="1262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280FB396" w14:textId="1E0B6E1A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%</w:t>
            </w:r>
          </w:p>
        </w:tc>
        <w:tc>
          <w:tcPr>
            <w:tcW w:w="4559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7D694EF7" w14:textId="77777777" w:rsidR="000C7CB9" w:rsidRPr="00A869DC" w:rsidRDefault="000C7CB9" w:rsidP="00BB0DCC">
            <w:pPr>
              <w:pStyle w:val="af5"/>
            </w:pPr>
            <w:r w:rsidRPr="00A869DC">
              <w:t>Процент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4C0752E4" w14:textId="77777777" w:rsidR="000C7CB9" w:rsidRPr="00A869DC" w:rsidRDefault="000C7CB9" w:rsidP="00BB0DCC">
            <w:pPr>
              <w:pStyle w:val="af5"/>
            </w:pPr>
            <w:r w:rsidRPr="00A869DC">
              <w:t>U+0025</w:t>
            </w:r>
          </w:p>
        </w:tc>
      </w:tr>
    </w:tbl>
    <w:p w14:paraId="1BA89C3C" w14:textId="06DC2016" w:rsidR="00A57C1E" w:rsidRDefault="00A57C1E">
      <w:pPr>
        <w:spacing w:after="160" w:line="259" w:lineRule="auto"/>
      </w:pPr>
      <w:r>
        <w:br w:type="page"/>
      </w:r>
    </w:p>
    <w:p w14:paraId="45C793C7" w14:textId="2D88EBA1" w:rsidR="00A57C1E" w:rsidRPr="00A57C1E" w:rsidRDefault="00A57C1E">
      <w:pPr>
        <w:spacing w:after="160" w:line="259" w:lineRule="auto"/>
        <w:ind w:firstLine="284"/>
        <w:rPr>
          <w:rFonts w:ascii="Arial" w:hAnsi="Arial" w:cs="Arial"/>
          <w:i/>
          <w:iCs/>
        </w:rPr>
      </w:pPr>
      <w:r w:rsidRPr="00A57C1E">
        <w:rPr>
          <w:rFonts w:ascii="Arial" w:hAnsi="Arial" w:cs="Arial"/>
          <w:i/>
          <w:iCs/>
        </w:rPr>
        <w:lastRenderedPageBreak/>
        <w:t>Продолжение таблицы А.9</w:t>
      </w:r>
    </w:p>
    <w:tbl>
      <w:tblPr>
        <w:tblStyle w:val="af"/>
        <w:tblW w:w="9354" w:type="dxa"/>
        <w:tblInd w:w="279" w:type="dxa"/>
        <w:tblLook w:val="04A0" w:firstRow="1" w:lastRow="0" w:firstColumn="1" w:lastColumn="0" w:noHBand="0" w:noVBand="1"/>
      </w:tblPr>
      <w:tblGrid>
        <w:gridCol w:w="1262"/>
        <w:gridCol w:w="1268"/>
        <w:gridCol w:w="4553"/>
        <w:gridCol w:w="2271"/>
      </w:tblGrid>
      <w:tr w:rsidR="00A57C1E" w:rsidRPr="00A869DC" w14:paraId="7ECC8375" w14:textId="77777777" w:rsidTr="00A57C1E">
        <w:tc>
          <w:tcPr>
            <w:tcW w:w="1262" w:type="dxa"/>
            <w:tcBorders>
              <w:bottom w:val="double" w:sz="4" w:space="0" w:color="auto"/>
            </w:tcBorders>
          </w:tcPr>
          <w:p w14:paraId="065D0775" w14:textId="77777777" w:rsidR="00A57C1E" w:rsidRPr="004100EE" w:rsidRDefault="00A57C1E" w:rsidP="00252EFE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8" w:type="dxa"/>
            <w:tcBorders>
              <w:bottom w:val="double" w:sz="4" w:space="0" w:color="auto"/>
            </w:tcBorders>
          </w:tcPr>
          <w:p w14:paraId="39F3C5DB" w14:textId="77777777" w:rsidR="00A57C1E" w:rsidRPr="00A869DC" w:rsidRDefault="00A57C1E" w:rsidP="00252EFE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3" w:type="dxa"/>
            <w:tcBorders>
              <w:bottom w:val="double" w:sz="4" w:space="0" w:color="auto"/>
            </w:tcBorders>
          </w:tcPr>
          <w:p w14:paraId="57FA3ECB" w14:textId="77777777" w:rsidR="00A57C1E" w:rsidRPr="00A869DC" w:rsidRDefault="00A57C1E" w:rsidP="00252EFE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Borders>
              <w:bottom w:val="double" w:sz="4" w:space="0" w:color="auto"/>
            </w:tcBorders>
          </w:tcPr>
          <w:p w14:paraId="3647E297" w14:textId="77777777" w:rsidR="00A57C1E" w:rsidRPr="00A869DC" w:rsidRDefault="00A57C1E" w:rsidP="00252EFE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0C7CB9" w:rsidRPr="00A869DC" w14:paraId="051E9066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top w:val="double" w:sz="4" w:space="0" w:color="auto"/>
            </w:tcBorders>
          </w:tcPr>
          <w:p w14:paraId="77AF36D1" w14:textId="677346F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34</w:t>
            </w:r>
          </w:p>
        </w:tc>
        <w:tc>
          <w:tcPr>
            <w:tcW w:w="1268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CD2AC1A" w14:textId="01F38E8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°</w:t>
            </w:r>
          </w:p>
        </w:tc>
        <w:tc>
          <w:tcPr>
            <w:tcW w:w="455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9211F56" w14:textId="77777777" w:rsidR="000C7CB9" w:rsidRPr="00A869DC" w:rsidRDefault="000C7CB9" w:rsidP="00BB0DCC">
            <w:pPr>
              <w:pStyle w:val="af5"/>
            </w:pPr>
            <w:r w:rsidRPr="00A869DC">
              <w:t>Градус</w:t>
            </w:r>
          </w:p>
        </w:tc>
        <w:tc>
          <w:tcPr>
            <w:tcW w:w="2271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66BC016E" w14:textId="77777777" w:rsidR="000C7CB9" w:rsidRPr="00A869DC" w:rsidRDefault="000C7CB9" w:rsidP="00BB0DCC">
            <w:pPr>
              <w:pStyle w:val="af5"/>
            </w:pPr>
            <w:r w:rsidRPr="00A869DC">
              <w:t>U+00B0</w:t>
            </w:r>
          </w:p>
        </w:tc>
      </w:tr>
      <w:tr w:rsidR="000C7CB9" w:rsidRPr="00A869DC" w14:paraId="7BB60EE4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879F0B0" w14:textId="0DE5A7A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09647AA" w14:textId="17D6DA1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′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047F77D" w14:textId="77777777" w:rsidR="000C7CB9" w:rsidRPr="00A869DC" w:rsidRDefault="000C7CB9" w:rsidP="00BB0DCC">
            <w:pPr>
              <w:pStyle w:val="af5"/>
            </w:pPr>
            <w:r w:rsidRPr="00A869DC">
              <w:t>Минута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3EE28C4" w14:textId="77777777" w:rsidR="000C7CB9" w:rsidRPr="00A869DC" w:rsidRDefault="000C7CB9" w:rsidP="00BB0DCC">
            <w:pPr>
              <w:pStyle w:val="af5"/>
            </w:pPr>
            <w:r w:rsidRPr="00A869DC">
              <w:t>U+203</w:t>
            </w:r>
            <w:r>
              <w:t>2</w:t>
            </w:r>
          </w:p>
        </w:tc>
      </w:tr>
      <w:tr w:rsidR="000C7CB9" w:rsidRPr="00A869DC" w14:paraId="623AB45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24F99511" w14:textId="419C4AE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36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1266302D" w14:textId="6913503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″</w:t>
            </w:r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7552DED3" w14:textId="77777777" w:rsidR="000C7CB9" w:rsidRPr="00A869DC" w:rsidRDefault="000C7CB9" w:rsidP="00BB0DCC">
            <w:pPr>
              <w:pStyle w:val="af5"/>
            </w:pPr>
            <w:r w:rsidRPr="00A869DC">
              <w:t>Секунда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073B3280" w14:textId="77777777" w:rsidR="000C7CB9" w:rsidRPr="00A869DC" w:rsidRDefault="000C7CB9" w:rsidP="00BB0DCC">
            <w:pPr>
              <w:pStyle w:val="af5"/>
            </w:pPr>
            <w:r w:rsidRPr="00A869DC">
              <w:t>U+2033</w:t>
            </w:r>
          </w:p>
        </w:tc>
      </w:tr>
      <w:tr w:rsidR="000C7CB9" w:rsidRPr="00A869DC" w14:paraId="5E6EA6A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2C8FEF58" w14:textId="31061C6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</w:tcPr>
          <w:p w14:paraId="0125BDFC" w14:textId="15D87868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∥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</w:tcPr>
          <w:p w14:paraId="1FF6257F" w14:textId="77777777" w:rsidR="000C7CB9" w:rsidRPr="00A869DC" w:rsidRDefault="000C7CB9" w:rsidP="00BB0DCC">
            <w:pPr>
              <w:pStyle w:val="af5"/>
            </w:pPr>
            <w:r w:rsidRPr="00A869DC">
              <w:t>Параллельно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1092E6A" w14:textId="77777777" w:rsidR="000C7CB9" w:rsidRPr="00A869DC" w:rsidRDefault="000C7CB9" w:rsidP="00BB0DCC">
            <w:pPr>
              <w:pStyle w:val="af5"/>
            </w:pPr>
            <w:r w:rsidRPr="00A869DC">
              <w:t>U+2225</w:t>
            </w:r>
          </w:p>
        </w:tc>
      </w:tr>
      <w:tr w:rsidR="000C7CB9" w:rsidRPr="00A869DC" w14:paraId="2A2B95B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20DE723" w14:textId="103A422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55FB55D0" w14:textId="28DDDA56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⟂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2617F8E9" w14:textId="77777777" w:rsidR="000C7CB9" w:rsidRPr="00A869DC" w:rsidRDefault="000C7CB9" w:rsidP="00BB0DCC">
            <w:pPr>
              <w:pStyle w:val="af5"/>
            </w:pPr>
            <w:r w:rsidRPr="00A869DC">
              <w:t>Перпендикулярно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0B4CF27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27C2</w:t>
            </w:r>
          </w:p>
        </w:tc>
      </w:tr>
      <w:tr w:rsidR="000C7CB9" w:rsidRPr="00A869DC" w14:paraId="5F506C8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CCAECF4" w14:textId="26A4483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39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51AB16E" w14:textId="4A691802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∠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71D1CB5" w14:textId="7D623CC5" w:rsidR="000C7CB9" w:rsidRPr="00721EC3" w:rsidRDefault="000C7CB9" w:rsidP="00721EC3">
            <w:pPr>
              <w:pStyle w:val="af5"/>
              <w:rPr>
                <w:strike/>
              </w:rPr>
            </w:pPr>
            <w:r w:rsidRPr="00CA09DF">
              <w:t>Уклон</w:t>
            </w:r>
            <w:r>
              <w:t xml:space="preserve"> (лево)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2E33BEC" w14:textId="77777777" w:rsidR="000C7CB9" w:rsidRPr="00A869DC" w:rsidRDefault="000C7CB9" w:rsidP="00BB0DCC">
            <w:pPr>
              <w:pStyle w:val="af5"/>
            </w:pPr>
            <w:r w:rsidRPr="00A869DC">
              <w:t>U+2220</w:t>
            </w:r>
          </w:p>
        </w:tc>
      </w:tr>
      <w:tr w:rsidR="000C7CB9" w:rsidRPr="00A869DC" w14:paraId="1E80361E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F6CC4BA" w14:textId="67BB171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40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B5F7DE3" w14:textId="4FF11984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⦣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096D2BF5" w14:textId="77777777" w:rsidR="000C7CB9" w:rsidRPr="00FA43D2" w:rsidRDefault="000C7CB9" w:rsidP="00BB0DCC">
            <w:pPr>
              <w:pStyle w:val="af5"/>
            </w:pPr>
            <w:r>
              <w:t>Уклон (право)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C3C1C36" w14:textId="77777777" w:rsidR="000C7CB9" w:rsidRPr="00A869DC" w:rsidRDefault="000C7CB9" w:rsidP="00BB0DCC">
            <w:pPr>
              <w:pStyle w:val="af5"/>
            </w:pPr>
            <w:r w:rsidRPr="00FA43D2">
              <w:t>U+29A3</w:t>
            </w:r>
          </w:p>
        </w:tc>
      </w:tr>
      <w:tr w:rsidR="000C7CB9" w:rsidRPr="00A869DC" w14:paraId="7347EC62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CC1E0ED" w14:textId="4431689A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37A8D5B2" w14:textId="3AC4035D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◁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85E667D" w14:textId="3B430234" w:rsidR="000C7CB9" w:rsidRPr="00A869DC" w:rsidRDefault="000C7CB9" w:rsidP="00721EC3">
            <w:pPr>
              <w:pStyle w:val="af5"/>
            </w:pPr>
            <w:r>
              <w:t>Конусность (лево)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788E8BDE" w14:textId="77777777" w:rsidR="000C7CB9" w:rsidRPr="00B918D9" w:rsidRDefault="000C7CB9" w:rsidP="00BB0DCC">
            <w:pPr>
              <w:pStyle w:val="af5"/>
              <w:rPr>
                <w:rFonts w:eastAsiaTheme="majorEastAsia" w:cstheme="majorBidi"/>
                <w:bCs/>
                <w:color w:val="000000" w:themeColor="text1"/>
                <w:szCs w:val="22"/>
              </w:rPr>
            </w:pPr>
            <w:r w:rsidRPr="00B918D9">
              <w:rPr>
                <w:rFonts w:eastAsiaTheme="majorEastAsia" w:cstheme="majorBidi"/>
                <w:bCs/>
                <w:color w:val="000000" w:themeColor="text1"/>
                <w:szCs w:val="22"/>
              </w:rPr>
              <w:t>U+25C1</w:t>
            </w:r>
          </w:p>
        </w:tc>
      </w:tr>
      <w:tr w:rsidR="000C7CB9" w:rsidRPr="00A869DC" w14:paraId="3E4EB7DE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D5DB20F" w14:textId="666F0EEB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42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9446C55" w14:textId="04DEAB49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▷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0FCAEC1" w14:textId="77777777" w:rsidR="000C7CB9" w:rsidRPr="00CA09DF" w:rsidRDefault="000C7CB9" w:rsidP="00BB0DCC">
            <w:pPr>
              <w:pStyle w:val="af5"/>
            </w:pPr>
            <w:r w:rsidRPr="00A869DC">
              <w:t>Конусность</w:t>
            </w:r>
            <w:r>
              <w:rPr>
                <w:lang w:val="en-US"/>
              </w:rPr>
              <w:t xml:space="preserve"> (</w:t>
            </w:r>
            <w:r>
              <w:t>право)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8C8EC98" w14:textId="77777777" w:rsidR="000C7CB9" w:rsidRPr="00B918D9" w:rsidRDefault="000C7CB9" w:rsidP="00BB0DCC">
            <w:pPr>
              <w:pStyle w:val="af5"/>
              <w:rPr>
                <w:rFonts w:eastAsiaTheme="majorEastAsia"/>
                <w:bCs/>
              </w:rPr>
            </w:pPr>
            <w:r w:rsidRPr="00B918D9">
              <w:t>U+25B7</w:t>
            </w:r>
          </w:p>
        </w:tc>
      </w:tr>
      <w:tr w:rsidR="000C7CB9" w:rsidRPr="00A869DC" w14:paraId="572C7EF7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A806ECD" w14:textId="7C2002B3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43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CF08DCC" w14:textId="3E84DF89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□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37CB641" w14:textId="77777777" w:rsidR="000C7CB9" w:rsidRPr="00A869DC" w:rsidRDefault="000C7CB9" w:rsidP="00BB0DCC">
            <w:pPr>
              <w:pStyle w:val="af5"/>
            </w:pPr>
            <w:r w:rsidRPr="00A869DC">
              <w:t>Квадрат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268D23A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bookmarkStart w:id="151" w:name="_Hlk208665904"/>
            <w:r w:rsidRPr="00A869DC">
              <w:t>25A1</w:t>
            </w:r>
            <w:bookmarkEnd w:id="151"/>
          </w:p>
        </w:tc>
      </w:tr>
      <w:tr w:rsidR="000C7CB9" w:rsidRPr="00A869DC" w14:paraId="37AB74BF" w14:textId="77777777" w:rsidTr="00A57C1E">
        <w:tblPrEx>
          <w:jc w:val="center"/>
          <w:tblInd w:w="0" w:type="dxa"/>
        </w:tblPrEx>
        <w:trPr>
          <w:trHeight w:val="250"/>
          <w:jc w:val="center"/>
        </w:trPr>
        <w:tc>
          <w:tcPr>
            <w:tcW w:w="1262" w:type="dxa"/>
          </w:tcPr>
          <w:p w14:paraId="10B6F87E" w14:textId="72E8CB4E" w:rsidR="000C7CB9" w:rsidRPr="00721EC3" w:rsidRDefault="000C7CB9" w:rsidP="00BB0DCC">
            <w:pPr>
              <w:pStyle w:val="af5"/>
              <w:rPr>
                <w:rFonts w:cs="Arial"/>
                <w:strike/>
              </w:rPr>
            </w:pPr>
            <w:r w:rsidRPr="00721EC3">
              <w:rPr>
                <w:rFonts w:cs="Arial"/>
                <w:strike/>
              </w:rPr>
              <w:t>44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10FB4BA" w14:textId="7C2774C1" w:rsidR="000C7CB9" w:rsidRPr="00721EC3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721EC3">
              <w:rPr>
                <w:rFonts w:ascii="Cambria Math" w:hAnsi="Cambria Math" w:cs="Cambria Math"/>
                <w:sz w:val="22"/>
                <w:szCs w:val="22"/>
              </w:rPr>
              <w:t>⌒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FC97D79" w14:textId="13682915" w:rsidR="000C7CB9" w:rsidRPr="00721EC3" w:rsidRDefault="000C7CB9" w:rsidP="00721EC3">
            <w:pPr>
              <w:pStyle w:val="af5"/>
            </w:pPr>
            <w:r w:rsidRPr="00721EC3">
              <w:t>Дуга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FDF3BE3" w14:textId="77777777" w:rsidR="000C7CB9" w:rsidRPr="000C7CB9" w:rsidRDefault="000C7CB9" w:rsidP="00BB0DCC">
            <w:pPr>
              <w:pStyle w:val="af5"/>
            </w:pPr>
            <w:r w:rsidRPr="00721EC3">
              <w:t>U+2312</w:t>
            </w:r>
          </w:p>
        </w:tc>
      </w:tr>
      <w:tr w:rsidR="000C7CB9" w:rsidRPr="00A869DC" w14:paraId="0676A440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296801C" w14:textId="2508BF1C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45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7AA84E0" w14:textId="5667AE4C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⌀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3B86CC6" w14:textId="77777777" w:rsidR="000C7CB9" w:rsidRPr="00A869DC" w:rsidRDefault="000C7CB9" w:rsidP="00BB0DCC">
            <w:pPr>
              <w:pStyle w:val="af5"/>
            </w:pPr>
            <w:r w:rsidRPr="00A869DC">
              <w:t>Диаметр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531DB40" w14:textId="77777777" w:rsidR="000C7CB9" w:rsidRPr="00A869DC" w:rsidRDefault="000C7CB9" w:rsidP="00BB0DCC">
            <w:pPr>
              <w:pStyle w:val="af5"/>
            </w:pPr>
            <w:r w:rsidRPr="00A869DC">
              <w:t>U+2</w:t>
            </w:r>
            <w:r>
              <w:t>300</w:t>
            </w:r>
          </w:p>
        </w:tc>
      </w:tr>
      <w:tr w:rsidR="000C7CB9" w:rsidRPr="00A869DC" w14:paraId="3D37479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F7A00AF" w14:textId="01607DD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46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1087DB48" w14:textId="42BD9E9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√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6F41D31" w14:textId="77777777" w:rsidR="000C7CB9" w:rsidRPr="00A869DC" w:rsidRDefault="000C7CB9" w:rsidP="00BB0DCC">
            <w:pPr>
              <w:pStyle w:val="af5"/>
            </w:pPr>
            <w:r w:rsidRPr="00A869DC">
              <w:t>Радикал</w:t>
            </w:r>
            <w:r>
              <w:t xml:space="preserve"> (квадратный корень)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E10B7F2" w14:textId="77777777" w:rsidR="000C7CB9" w:rsidRPr="00A869DC" w:rsidRDefault="000C7CB9" w:rsidP="00BB0DCC">
            <w:pPr>
              <w:pStyle w:val="af5"/>
            </w:pPr>
            <w:r w:rsidRPr="00A869DC">
              <w:t>U+221A</w:t>
            </w:r>
          </w:p>
        </w:tc>
      </w:tr>
      <w:tr w:rsidR="000C7CB9" w:rsidRPr="00A869DC" w14:paraId="773AD5B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5AA0204" w14:textId="3F580521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CC1B982" w14:textId="0679471E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∛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EF6784E" w14:textId="77777777" w:rsidR="000C7CB9" w:rsidRPr="0049023E" w:rsidRDefault="000C7CB9" w:rsidP="00BB0DCC">
            <w:pPr>
              <w:pStyle w:val="af5"/>
            </w:pPr>
            <w:r>
              <w:t>Кубический корень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0723E7F" w14:textId="77777777" w:rsidR="000C7CB9" w:rsidRPr="0049023E" w:rsidRDefault="000C7CB9" w:rsidP="00BB0DCC">
            <w:pPr>
              <w:pStyle w:val="af5"/>
              <w:rPr>
                <w:lang w:val="en-US"/>
              </w:rPr>
            </w:pPr>
            <w:r w:rsidRPr="0049023E">
              <w:t>U+221</w:t>
            </w:r>
            <w:r>
              <w:rPr>
                <w:lang w:val="en-US"/>
              </w:rPr>
              <w:t>B</w:t>
            </w:r>
          </w:p>
        </w:tc>
      </w:tr>
      <w:tr w:rsidR="000C7CB9" w:rsidRPr="00A869DC" w14:paraId="4ADF436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580A0278" w14:textId="0902322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726E504" w14:textId="161C558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∜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A2CA232" w14:textId="77777777" w:rsidR="000C7CB9" w:rsidRPr="0049023E" w:rsidRDefault="000C7CB9" w:rsidP="00BB0DCC">
            <w:pPr>
              <w:pStyle w:val="af5"/>
            </w:pPr>
            <w:r>
              <w:t>Корень четвертой степени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D57268A" w14:textId="77777777" w:rsidR="000C7CB9" w:rsidRPr="0049023E" w:rsidRDefault="000C7CB9" w:rsidP="00BB0DCC">
            <w:pPr>
              <w:pStyle w:val="af5"/>
            </w:pPr>
            <w:r w:rsidRPr="0049023E">
              <w:t>U+221C</w:t>
            </w:r>
          </w:p>
        </w:tc>
      </w:tr>
      <w:tr w:rsidR="000C7CB9" w:rsidRPr="00A869DC" w14:paraId="74341108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C01F2F4" w14:textId="1B8705B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49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72290E98" w14:textId="130D9B0D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∫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2C21D10F" w14:textId="77777777" w:rsidR="000C7CB9" w:rsidRPr="00A869DC" w:rsidRDefault="000C7CB9" w:rsidP="00BB0DCC">
            <w:pPr>
              <w:pStyle w:val="af5"/>
            </w:pPr>
            <w:r w:rsidRPr="00A869DC">
              <w:t>Интеграл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85DFF66" w14:textId="77777777" w:rsidR="000C7CB9" w:rsidRPr="00A869DC" w:rsidRDefault="000C7CB9" w:rsidP="00BB0DCC">
            <w:pPr>
              <w:pStyle w:val="af5"/>
            </w:pPr>
            <w:r w:rsidRPr="00A869DC">
              <w:t>U+222B</w:t>
            </w:r>
          </w:p>
        </w:tc>
      </w:tr>
      <w:tr w:rsidR="000C7CB9" w:rsidRPr="00A869DC" w14:paraId="32F5628D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9315033" w14:textId="5C67494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50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C7E5865" w14:textId="41D23B14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∞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611D12A" w14:textId="77777777" w:rsidR="000C7CB9" w:rsidRPr="00A869DC" w:rsidRDefault="000C7CB9" w:rsidP="00BB0DCC">
            <w:pPr>
              <w:pStyle w:val="af5"/>
            </w:pPr>
            <w:r w:rsidRPr="00A869DC">
              <w:t>Бесконечность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492141E" w14:textId="77777777" w:rsidR="000C7CB9" w:rsidRPr="00A869DC" w:rsidRDefault="000C7CB9" w:rsidP="00BB0DCC">
            <w:pPr>
              <w:pStyle w:val="af5"/>
            </w:pPr>
            <w:r w:rsidRPr="00A869DC">
              <w:t>U+221E</w:t>
            </w:r>
          </w:p>
        </w:tc>
      </w:tr>
      <w:tr w:rsidR="000C7CB9" w:rsidRPr="00A869DC" w14:paraId="4A2CCBA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89BC543" w14:textId="4DB5ECF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AD29392" w14:textId="33DE7784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[</w:t>
            </w:r>
            <w:r w:rsidRPr="00B7757D">
              <w:rPr>
                <w:sz w:val="22"/>
                <w:szCs w:val="22"/>
              </w:rPr>
              <w:t xml:space="preserve"> </w:t>
            </w:r>
            <w:r w:rsidRPr="00B7757D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B73F213" w14:textId="77777777" w:rsidR="000C7CB9" w:rsidRPr="00A869DC" w:rsidRDefault="000C7CB9" w:rsidP="00BB0DCC">
            <w:pPr>
              <w:pStyle w:val="af5"/>
            </w:pPr>
            <w:r w:rsidRPr="00A869DC">
              <w:t>Квадратные скобки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A1A98EC" w14:textId="77777777" w:rsidR="000C7CB9" w:rsidRPr="00A869DC" w:rsidRDefault="000C7CB9" w:rsidP="00BB0DCC">
            <w:pPr>
              <w:pStyle w:val="af5"/>
            </w:pPr>
            <w:r w:rsidRPr="00A869DC">
              <w:t>U+005B + U+005D</w:t>
            </w:r>
          </w:p>
        </w:tc>
      </w:tr>
      <w:tr w:rsidR="000C7CB9" w:rsidRPr="00A869DC" w14:paraId="2D5E37E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0A4DE599" w14:textId="39B01082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52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38CC0F9" w14:textId="0AEB9208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(</w:t>
            </w:r>
            <w:r w:rsidRPr="00B7757D">
              <w:rPr>
                <w:sz w:val="22"/>
                <w:szCs w:val="22"/>
              </w:rPr>
              <w:t xml:space="preserve"> </w:t>
            </w:r>
            <w:r w:rsidRPr="00B7757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D3CFFF" w14:textId="77777777" w:rsidR="000C7CB9" w:rsidRPr="00A869DC" w:rsidRDefault="000C7CB9" w:rsidP="00BB0DCC">
            <w:pPr>
              <w:pStyle w:val="af5"/>
            </w:pPr>
            <w:r w:rsidRPr="00A869DC">
              <w:t>Круглые скобки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DDF44AE" w14:textId="77777777" w:rsidR="000C7CB9" w:rsidRPr="00A869DC" w:rsidRDefault="000C7CB9" w:rsidP="00BB0DCC">
            <w:pPr>
              <w:pStyle w:val="af5"/>
            </w:pPr>
            <w:r w:rsidRPr="00A869DC">
              <w:t>U+0028 + U+0029</w:t>
            </w:r>
          </w:p>
        </w:tc>
      </w:tr>
      <w:tr w:rsidR="000C7CB9" w:rsidRPr="00A869DC" w14:paraId="5B0E2B2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33011391" w14:textId="79BAEBD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53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293E03B" w14:textId="2F823FAA" w:rsidR="000C7CB9" w:rsidRPr="00B7757D" w:rsidRDefault="00E36377" w:rsidP="00BB0DCC">
            <w:pPr>
              <w:pStyle w:val="af5"/>
              <w:rPr>
                <w:sz w:val="22"/>
                <w:szCs w:val="22"/>
                <w:lang w:val="en-US"/>
              </w:rPr>
            </w:pPr>
            <w:ins w:id="152" w:author="selezneva" w:date="2026-04-08T12:45:00Z">
              <w:r w:rsidRPr="00893DB9">
                <w:rPr>
                  <w:rFonts w:cs="Arial"/>
                </w:rPr>
                <w:t>/</w:t>
              </w:r>
            </w:ins>
            <w:del w:id="153" w:author="selezneva" w:date="2026-04-08T12:44:00Z">
              <w:r w:rsidR="000C7CB9" w:rsidRPr="00B7757D" w:rsidDel="00E36377">
                <w:rPr>
                  <w:sz w:val="22"/>
                  <w:szCs w:val="22"/>
                  <w:lang w:val="en-US"/>
                </w:rPr>
                <w:delText>∕</w:delText>
              </w:r>
            </w:del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4E0DF134" w14:textId="77777777" w:rsidR="000C7CB9" w:rsidRPr="00F70625" w:rsidRDefault="000C7CB9" w:rsidP="00BB0DCC">
            <w:pPr>
              <w:pStyle w:val="af5"/>
            </w:pPr>
            <w:r>
              <w:t>Черта дроби (косая черта, слэш, деление)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07EB3375" w14:textId="2BC0DD81" w:rsidR="00E36377" w:rsidRPr="00A869DC" w:rsidRDefault="000C7CB9" w:rsidP="00BB0DCC">
            <w:pPr>
              <w:pStyle w:val="af5"/>
            </w:pPr>
            <w:del w:id="154" w:author="selezneva" w:date="2026-04-08T12:44:00Z">
              <w:r w:rsidRPr="00A869DC" w:rsidDel="00E36377">
                <w:delText>U+2215</w:delText>
              </w:r>
            </w:del>
            <w:bookmarkStart w:id="155" w:name="_Hlk214892043"/>
            <w:ins w:id="156" w:author="selezneva" w:date="2026-04-08T12:44:00Z">
              <w:r w:rsidR="00E36377" w:rsidRPr="00893DB9">
                <w:rPr>
                  <w:rFonts w:cs="Arial"/>
                </w:rPr>
                <w:t>U+002F</w:t>
              </w:r>
            </w:ins>
            <w:bookmarkEnd w:id="155"/>
          </w:p>
        </w:tc>
      </w:tr>
      <w:tr w:rsidR="000C7CB9" w:rsidRPr="00A869DC" w14:paraId="237F5FD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1873D793" w14:textId="444F719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54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99B80EA" w14:textId="1A99C379" w:rsidR="000C7CB9" w:rsidRPr="00B7757D" w:rsidRDefault="00E36377" w:rsidP="00BB0DCC">
            <w:pPr>
              <w:pStyle w:val="af5"/>
              <w:rPr>
                <w:rFonts w:cs="Arial"/>
                <w:sz w:val="22"/>
                <w:szCs w:val="22"/>
                <w:lang w:val="en-US"/>
              </w:rPr>
            </w:pPr>
            <w:ins w:id="157" w:author="selezneva" w:date="2026-04-08T12:45:00Z">
              <w:r w:rsidRPr="00642E12">
                <w:rPr>
                  <w:rFonts w:cs="Arial"/>
                </w:rPr>
                <w:t>\</w:t>
              </w:r>
            </w:ins>
            <w:del w:id="158" w:author="selezneva" w:date="2026-04-08T12:45:00Z">
              <w:r w:rsidR="000C7CB9" w:rsidRPr="00B7757D" w:rsidDel="00E36377"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w:delText>⧵</w:delText>
              </w:r>
            </w:del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DAD7EDA" w14:textId="77777777" w:rsidR="000C7CB9" w:rsidRDefault="000C7CB9" w:rsidP="00BB0DCC">
            <w:pPr>
              <w:pStyle w:val="af5"/>
            </w:pPr>
            <w:r>
              <w:t>Обратная косая черта (обратный слэш)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3E855FA" w14:textId="6F5D7BF3" w:rsidR="000C7CB9" w:rsidRPr="00A869DC" w:rsidRDefault="00E36377" w:rsidP="00BB0DCC">
            <w:pPr>
              <w:pStyle w:val="af5"/>
            </w:pPr>
            <w:bookmarkStart w:id="159" w:name="_Hlk214892074"/>
            <w:ins w:id="160" w:author="selezneva" w:date="2026-04-08T12:46:00Z">
              <w:r w:rsidRPr="00642E12">
                <w:rPr>
                  <w:rFonts w:cs="Arial"/>
                </w:rPr>
                <w:t>U+005C</w:t>
              </w:r>
            </w:ins>
            <w:bookmarkEnd w:id="159"/>
            <w:del w:id="161" w:author="selezneva" w:date="2026-04-08T12:46:00Z">
              <w:r w:rsidR="000C7CB9" w:rsidRPr="0049023E" w:rsidDel="00E36377">
                <w:delText>U+29F5</w:delText>
              </w:r>
            </w:del>
          </w:p>
        </w:tc>
      </w:tr>
      <w:tr w:rsidR="000C7CB9" w:rsidRPr="00A869DC" w14:paraId="0AAE5AF2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FFD0B93" w14:textId="5BB2C49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55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88CE245" w14:textId="2F21D535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</w:rPr>
              <w:t>№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FD1541E" w14:textId="77777777" w:rsidR="000C7CB9" w:rsidRPr="00A869DC" w:rsidRDefault="000C7CB9" w:rsidP="00BB0DCC">
            <w:pPr>
              <w:pStyle w:val="af5"/>
            </w:pPr>
            <w:r w:rsidRPr="00A869DC">
              <w:t>Номер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C95080C" w14:textId="77777777" w:rsidR="000C7CB9" w:rsidRPr="00A869DC" w:rsidRDefault="000C7CB9" w:rsidP="00BB0DCC">
            <w:pPr>
              <w:pStyle w:val="af5"/>
            </w:pPr>
            <w:r w:rsidRPr="00A869DC">
              <w:t>U+2116</w:t>
            </w:r>
          </w:p>
        </w:tc>
      </w:tr>
      <w:tr w:rsidR="000C7CB9" w:rsidRPr="00A869DC" w14:paraId="3A3DE09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7B25F2B" w14:textId="72FA000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56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5DE3B261" w14:textId="646CE5C4" w:rsidR="000C7CB9" w:rsidRPr="00B7757D" w:rsidRDefault="00E36377" w:rsidP="00BB0DCC">
            <w:pPr>
              <w:pStyle w:val="af5"/>
              <w:rPr>
                <w:rFonts w:cs="Arial"/>
                <w:sz w:val="22"/>
                <w:szCs w:val="22"/>
              </w:rPr>
            </w:pPr>
            <w:ins w:id="162" w:author="selezneva" w:date="2026-04-08T12:47:00Z">
              <w:r w:rsidRPr="005305F1">
                <w:rPr>
                  <w:rFonts w:cs="Arial"/>
                </w:rPr>
                <w:t>…</w:t>
              </w:r>
              <w:del w:id="163" w:author="selezneva" w:date="2026-04-08T12:47:00Z">
                <w:r w:rsidRPr="00B7757D" w:rsidDel="00E36377">
                  <w:rPr>
                    <w:rFonts w:ascii="Cambria Math" w:hAnsi="Cambria Math" w:cs="Cambria Math"/>
                    <w:sz w:val="22"/>
                    <w:szCs w:val="22"/>
                  </w:rPr>
                  <w:delText>22EF</w:delText>
                </w:r>
              </w:del>
            </w:ins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033F237C" w14:textId="424E06F4" w:rsidR="000C7CB9" w:rsidRPr="00A869DC" w:rsidRDefault="000C7CB9" w:rsidP="00BB0DCC">
            <w:pPr>
              <w:pStyle w:val="af5"/>
            </w:pPr>
            <w:r>
              <w:t>Многоточие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8410345" w14:textId="5A8DF596" w:rsidR="000C7CB9" w:rsidRPr="00A869DC" w:rsidRDefault="00E36377" w:rsidP="00BB0DCC">
            <w:pPr>
              <w:pStyle w:val="af5"/>
            </w:pPr>
            <w:bookmarkStart w:id="164" w:name="_Hlk214892103"/>
            <w:ins w:id="165" w:author="selezneva" w:date="2026-04-08T12:47:00Z">
              <w:r w:rsidRPr="005305F1">
                <w:rPr>
                  <w:rFonts w:cs="Arial"/>
                </w:rPr>
                <w:t>U+2026</w:t>
              </w:r>
            </w:ins>
            <w:bookmarkEnd w:id="164"/>
            <w:del w:id="166" w:author="selezneva" w:date="2026-04-08T12:47:00Z">
              <w:r w:rsidR="000C7CB9" w:rsidRPr="00A869DC" w:rsidDel="00E36377">
                <w:delText>U+22EF</w:delText>
              </w:r>
            </w:del>
          </w:p>
        </w:tc>
      </w:tr>
      <w:tr w:rsidR="000C7CB9" w:rsidRPr="00A869DC" w14:paraId="1DD2AD5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EAA138D" w14:textId="72CD976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  <w:r>
              <w:rPr>
                <w:rFonts w:cs="Arial"/>
              </w:rPr>
              <w:t>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7068430C" w14:textId="5A11F9D4" w:rsidR="000C7CB9" w:rsidRPr="00953F74" w:rsidRDefault="000C7CB9" w:rsidP="00BB0DCC">
            <w:pPr>
              <w:pStyle w:val="af5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53F74">
              <w:rPr>
                <w:rFonts w:ascii="Times New Roman" w:hAnsi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AE10849" w14:textId="03065C39" w:rsidR="000C7CB9" w:rsidRPr="00953F74" w:rsidRDefault="000C7CB9" w:rsidP="00BB0DCC">
            <w:pPr>
              <w:pStyle w:val="af5"/>
            </w:pPr>
            <w:r w:rsidRPr="00A869DC">
              <w:t>Звездочка</w:t>
            </w:r>
            <w:r w:rsidRPr="000C7CB9">
              <w:rPr>
                <w:vertAlign w:val="superscript"/>
              </w:rPr>
              <w:t>3)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607CC22" w14:textId="77777777" w:rsidR="000C7CB9" w:rsidRPr="00EA5D61" w:rsidRDefault="000C7CB9" w:rsidP="00BB0DCC">
            <w:pPr>
              <w:pStyle w:val="af5"/>
            </w:pPr>
            <w:r w:rsidRPr="00A869DC">
              <w:t>U+002A</w:t>
            </w:r>
          </w:p>
        </w:tc>
      </w:tr>
      <w:tr w:rsidR="000C7CB9" w:rsidRPr="00A869DC" w14:paraId="238671B4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8522B69" w14:textId="2F471D6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  <w:r>
              <w:rPr>
                <w:rFonts w:cs="Arial"/>
              </w:rPr>
              <w:t>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3651C70A" w14:textId="1FDFC275" w:rsidR="000C7CB9" w:rsidRPr="00B7757D" w:rsidRDefault="00E36377" w:rsidP="00BB0DCC">
            <w:pPr>
              <w:pStyle w:val="af5"/>
              <w:rPr>
                <w:sz w:val="22"/>
                <w:szCs w:val="22"/>
                <w:lang w:val="en-US"/>
              </w:rPr>
            </w:pPr>
            <w:ins w:id="167" w:author="selezneva" w:date="2026-04-08T12:38:00Z">
              <w:r>
                <w:rPr>
                  <w:sz w:val="22"/>
                  <w:szCs w:val="22"/>
                </w:rPr>
                <w:t>—</w:t>
              </w:r>
            </w:ins>
            <w:del w:id="168" w:author="selezneva" w:date="2026-04-08T12:38:00Z">
              <w:r w:rsidR="000C7CB9" w:rsidRPr="00B7757D" w:rsidDel="00E36377">
                <w:rPr>
                  <w:sz w:val="22"/>
                  <w:szCs w:val="22"/>
                  <w:lang w:val="en-US"/>
                </w:rPr>
                <w:delText>―</w:delText>
              </w:r>
            </w:del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00A635D" w14:textId="4A755EFB" w:rsidR="000C7CB9" w:rsidRPr="00A869DC" w:rsidRDefault="000C7CB9" w:rsidP="00721EC3">
            <w:pPr>
              <w:pStyle w:val="af5"/>
            </w:pPr>
            <w:r>
              <w:t>Длинное тире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7992AB57" w14:textId="101BD2C9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ins w:id="169" w:author="selezneva" w:date="2026-04-08T12:37:00Z">
              <w:r w:rsidR="00E36377">
                <w:t>4</w:t>
              </w:r>
            </w:ins>
            <w:del w:id="170" w:author="selezneva" w:date="2026-04-08T12:37:00Z">
              <w:r w:rsidDel="00E36377">
                <w:delText>5</w:delText>
              </w:r>
            </w:del>
          </w:p>
        </w:tc>
      </w:tr>
      <w:tr w:rsidR="000C7CB9" w:rsidRPr="00A869DC" w14:paraId="7FE3CAF9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A1517CC" w14:textId="742A0763" w:rsidR="000C7CB9" w:rsidRPr="004100EE" w:rsidRDefault="000C7CB9" w:rsidP="00BB0DCC">
            <w:pPr>
              <w:pStyle w:val="af5"/>
              <w:rPr>
                <w:rFonts w:cs="Arial"/>
              </w:rPr>
            </w:pPr>
            <w:r>
              <w:rPr>
                <w:rFonts w:cs="Arial"/>
              </w:rPr>
              <w:t>59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7C4C4E1" w14:textId="435835CF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194302E" w14:textId="0DE2CFD0" w:rsidR="000C7CB9" w:rsidRPr="00A869DC" w:rsidRDefault="000C7CB9" w:rsidP="00721EC3">
            <w:pPr>
              <w:pStyle w:val="af5"/>
            </w:pPr>
            <w:r>
              <w:t>Дефис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D093A9D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9F3685">
              <w:t>002D</w:t>
            </w:r>
          </w:p>
        </w:tc>
      </w:tr>
      <w:tr w:rsidR="000C7CB9" w:rsidRPr="00A869DC" w14:paraId="64B692CB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top w:val="single" w:sz="4" w:space="0" w:color="auto"/>
            </w:tcBorders>
          </w:tcPr>
          <w:p w14:paraId="304696C1" w14:textId="0AB7050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0EEBCFF" w14:textId="063EBF8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  <w:lang w:val="en-US"/>
              </w:rPr>
              <w:t>@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1D57D4B" w14:textId="77777777" w:rsidR="000C7CB9" w:rsidRPr="00E46FC9" w:rsidRDefault="000C7CB9" w:rsidP="00BB0DCC">
            <w:pPr>
              <w:pStyle w:val="af5"/>
            </w:pPr>
            <w:r w:rsidRPr="008E2D3A">
              <w:t>Коммерческое «</w:t>
            </w:r>
            <w:proofErr w:type="spellStart"/>
            <w:r w:rsidRPr="008E2D3A">
              <w:t>эт</w:t>
            </w:r>
            <w:proofErr w:type="spellEnd"/>
            <w:r w:rsidRPr="008E2D3A">
              <w:t>»</w:t>
            </w:r>
          </w:p>
        </w:tc>
        <w:tc>
          <w:tcPr>
            <w:tcW w:w="227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6348D59" w14:textId="77777777" w:rsidR="000C7CB9" w:rsidRPr="00A869DC" w:rsidRDefault="000C7CB9" w:rsidP="00BB0DCC">
            <w:pPr>
              <w:pStyle w:val="af5"/>
            </w:pPr>
            <w:r w:rsidRPr="00A8273C">
              <w:t>U+0040</w:t>
            </w:r>
          </w:p>
        </w:tc>
      </w:tr>
      <w:tr w:rsidR="000C7CB9" w:rsidRPr="00A869DC" w14:paraId="5B02C479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189AF246" w14:textId="3D26DC0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B2A5FEB" w14:textId="1F12357E" w:rsidR="000C7CB9" w:rsidRPr="007D12D6" w:rsidRDefault="000C7CB9" w:rsidP="00BB0DCC">
            <w:pPr>
              <w:pStyle w:val="af5"/>
              <w:rPr>
                <w:lang w:val="en-US"/>
              </w:rPr>
            </w:pPr>
            <w:r w:rsidRPr="00BF2FF9">
              <w:rPr>
                <w:lang w:val="en-US"/>
              </w:rPr>
              <w:t>_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DAEF3D0" w14:textId="5B28A1B3" w:rsidR="000C7CB9" w:rsidRPr="008E2D3A" w:rsidRDefault="000C7CB9" w:rsidP="00721EC3">
            <w:pPr>
              <w:pStyle w:val="af5"/>
            </w:pPr>
            <w:r>
              <w:t>Нижнее подчеркивание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BCC45BC" w14:textId="77777777" w:rsidR="000C7CB9" w:rsidRPr="00A8273C" w:rsidRDefault="000C7CB9" w:rsidP="00BB0DCC">
            <w:pPr>
              <w:pStyle w:val="af5"/>
            </w:pPr>
            <w:r w:rsidRPr="00BF2FF9">
              <w:t>U+005F</w:t>
            </w:r>
          </w:p>
        </w:tc>
      </w:tr>
      <w:tr w:rsidR="000C7CB9" w:rsidRPr="00A869DC" w14:paraId="0A80D53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2C32B83C" w14:textId="5CACEC8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2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14384F92" w14:textId="0B4D368F" w:rsidR="000C7CB9" w:rsidRPr="00BF2FF9" w:rsidRDefault="000C7CB9" w:rsidP="00BB0DCC">
            <w:pPr>
              <w:pStyle w:val="af5"/>
              <w:rPr>
                <w:rFonts w:cs="Arial"/>
                <w:szCs w:val="24"/>
                <w:lang w:val="en-US"/>
              </w:rPr>
            </w:pPr>
            <w:r w:rsidRPr="00D52EB9">
              <w:t>^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B0F11AF" w14:textId="6941306C" w:rsidR="000C7CB9" w:rsidRPr="00D52EB9" w:rsidRDefault="000C7CB9" w:rsidP="00721EC3">
            <w:pPr>
              <w:pStyle w:val="af5"/>
            </w:pPr>
            <w:r>
              <w:t>Циркумфлекс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C266090" w14:textId="77777777" w:rsidR="000C7CB9" w:rsidRPr="00BF2FF9" w:rsidRDefault="000C7CB9" w:rsidP="00BB0DCC">
            <w:pPr>
              <w:pStyle w:val="af5"/>
            </w:pPr>
            <w:r w:rsidRPr="00BF2FF9">
              <w:t>U+</w:t>
            </w:r>
            <w:r w:rsidRPr="00D52EB9">
              <w:t>005E</w:t>
            </w:r>
          </w:p>
        </w:tc>
      </w:tr>
      <w:tr w:rsidR="000C7CB9" w:rsidRPr="00A869DC" w14:paraId="1F38F41D" w14:textId="77777777" w:rsidTr="00A57C1E">
        <w:tblPrEx>
          <w:jc w:val="center"/>
          <w:tblInd w:w="0" w:type="dxa"/>
        </w:tblPrEx>
        <w:trPr>
          <w:trHeight w:val="425"/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19EB9CF4" w14:textId="0306D9DC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3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B7FB4A9" w14:textId="30D296B0" w:rsidR="000C7CB9" w:rsidRPr="00A8273C" w:rsidRDefault="000C7CB9" w:rsidP="00BB0DCC">
            <w:pPr>
              <w:pStyle w:val="af5"/>
            </w:pPr>
            <w:r>
              <w:t xml:space="preserve"> 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D427489" w14:textId="77777777" w:rsidR="000C7CB9" w:rsidRPr="008E2D3A" w:rsidRDefault="000C7CB9" w:rsidP="00BB0DCC">
            <w:pPr>
              <w:pStyle w:val="af5"/>
            </w:pPr>
            <w:r w:rsidRPr="008E2D3A">
              <w:t>Пробел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7D8E00" w14:textId="77777777" w:rsidR="000C7CB9" w:rsidRPr="00A8273C" w:rsidRDefault="000C7CB9" w:rsidP="00BB0DCC">
            <w:pPr>
              <w:pStyle w:val="af5"/>
            </w:pPr>
            <w:r w:rsidRPr="00A8273C">
              <w:t>U+0020</w:t>
            </w:r>
          </w:p>
        </w:tc>
      </w:tr>
      <w:tr w:rsidR="000C7CB9" w:rsidRPr="00A869DC" w14:paraId="6E52EE96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0096AE44" w14:textId="1851533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4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66F9CE5B" w14:textId="7EF10D43" w:rsidR="000C7CB9" w:rsidRDefault="000C7CB9" w:rsidP="00BB0DCC">
            <w:pPr>
              <w:pStyle w:val="af5"/>
            </w:pPr>
            <w:r>
              <w:t> </w:t>
            </w:r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86E6063" w14:textId="77777777" w:rsidR="000C7CB9" w:rsidRPr="008E2D3A" w:rsidRDefault="000C7CB9" w:rsidP="00BB0DCC">
            <w:pPr>
              <w:pStyle w:val="af5"/>
            </w:pPr>
            <w:r w:rsidRPr="008E2D3A">
              <w:t>Неразрывный пробел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5D747BF2" w14:textId="77777777" w:rsidR="000C7CB9" w:rsidRPr="00A8273C" w:rsidRDefault="000C7CB9" w:rsidP="00BB0DCC">
            <w:pPr>
              <w:pStyle w:val="af5"/>
            </w:pPr>
            <w:bookmarkStart w:id="171" w:name="_Hlk211608954"/>
            <w:r w:rsidRPr="00A8273C">
              <w:t>U+00A0</w:t>
            </w:r>
            <w:bookmarkEnd w:id="171"/>
          </w:p>
        </w:tc>
      </w:tr>
    </w:tbl>
    <w:p w14:paraId="316CCAF4" w14:textId="2C9C1F35" w:rsidR="00A57C1E" w:rsidRDefault="00A57C1E"/>
    <w:p w14:paraId="7C65ECAC" w14:textId="3532DD18" w:rsidR="00A57C1E" w:rsidRDefault="00A57C1E">
      <w:pPr>
        <w:spacing w:after="160" w:line="259" w:lineRule="auto"/>
      </w:pPr>
      <w:r>
        <w:br w:type="page"/>
      </w:r>
    </w:p>
    <w:p w14:paraId="7B58BBB4" w14:textId="57FEA626" w:rsidR="00A57C1E" w:rsidRPr="00A57C1E" w:rsidRDefault="00A57C1E" w:rsidP="00A57C1E">
      <w:pPr>
        <w:spacing w:after="160" w:line="259" w:lineRule="auto"/>
        <w:ind w:firstLine="284"/>
        <w:rPr>
          <w:rFonts w:ascii="Arial" w:hAnsi="Arial" w:cs="Arial"/>
          <w:i/>
          <w:iCs/>
        </w:rPr>
      </w:pPr>
      <w:r w:rsidRPr="00A57C1E">
        <w:rPr>
          <w:rFonts w:ascii="Arial" w:hAnsi="Arial" w:cs="Arial"/>
          <w:i/>
          <w:iCs/>
        </w:rPr>
        <w:lastRenderedPageBreak/>
        <w:t>Окончание таблицы А.9</w:t>
      </w:r>
    </w:p>
    <w:tbl>
      <w:tblPr>
        <w:tblStyle w:val="af"/>
        <w:tblW w:w="9354" w:type="dxa"/>
        <w:jc w:val="center"/>
        <w:tblLook w:val="04A0" w:firstRow="1" w:lastRow="0" w:firstColumn="1" w:lastColumn="0" w:noHBand="0" w:noVBand="1"/>
      </w:tblPr>
      <w:tblGrid>
        <w:gridCol w:w="1262"/>
        <w:gridCol w:w="1262"/>
        <w:gridCol w:w="4559"/>
        <w:gridCol w:w="2271"/>
      </w:tblGrid>
      <w:tr w:rsidR="00A57C1E" w:rsidRPr="00A869DC" w14:paraId="729E7AFD" w14:textId="77777777" w:rsidTr="00A57C1E">
        <w:trPr>
          <w:jc w:val="center"/>
        </w:trPr>
        <w:tc>
          <w:tcPr>
            <w:tcW w:w="1262" w:type="dxa"/>
            <w:vAlign w:val="center"/>
          </w:tcPr>
          <w:p w14:paraId="6D357A11" w14:textId="77777777" w:rsidR="00A57C1E" w:rsidRPr="004100EE" w:rsidRDefault="00A57C1E" w:rsidP="00252EFE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798DA7C" w14:textId="77777777" w:rsidR="00A57C1E" w:rsidRPr="00A869DC" w:rsidRDefault="00A57C1E" w:rsidP="00252EFE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E0287B5" w14:textId="77777777" w:rsidR="00A57C1E" w:rsidRPr="00A869DC" w:rsidRDefault="00A57C1E" w:rsidP="00252EFE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21D2197" w14:textId="77777777" w:rsidR="00A57C1E" w:rsidRPr="00A869DC" w:rsidRDefault="00A57C1E" w:rsidP="00252EFE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</w:tbl>
    <w:tbl>
      <w:tblPr>
        <w:tblStyle w:val="31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7E77A9" w:rsidRPr="00A869DC" w14:paraId="71730E51" w14:textId="77777777" w:rsidTr="00A57C1E">
        <w:tc>
          <w:tcPr>
            <w:tcW w:w="935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5032A0C" w14:textId="195DBD36" w:rsidR="007E77A9" w:rsidRPr="00B7757D" w:rsidRDefault="000C7CB9" w:rsidP="00BB0DCC">
            <w:pPr>
              <w:pStyle w:val="af3"/>
              <w:rPr>
                <w:sz w:val="18"/>
                <w:szCs w:val="24"/>
              </w:rPr>
            </w:pPr>
            <w:r>
              <w:rPr>
                <w:sz w:val="18"/>
                <w:szCs w:val="24"/>
                <w:vertAlign w:val="superscript"/>
              </w:rPr>
              <w:t>1</w:t>
            </w:r>
            <w:r w:rsidR="007E77A9" w:rsidRPr="00B7757D">
              <w:rPr>
                <w:sz w:val="18"/>
                <w:szCs w:val="24"/>
                <w:vertAlign w:val="superscript"/>
              </w:rPr>
              <w:t>)</w:t>
            </w:r>
            <w:r w:rsidR="007E77A9" w:rsidRPr="00B7757D">
              <w:rPr>
                <w:sz w:val="18"/>
                <w:szCs w:val="24"/>
              </w:rPr>
              <w:t xml:space="preserve"> Для наглядности некоторые знаки приведены в увеличенном относительно размера шрифта таблицы размере.</w:t>
            </w:r>
          </w:p>
          <w:p w14:paraId="4570FDDA" w14:textId="2CFECA92" w:rsidR="007E77A9" w:rsidRPr="00B7757D" w:rsidRDefault="000C7CB9" w:rsidP="00BB0DCC">
            <w:pPr>
              <w:pStyle w:val="af3"/>
              <w:rPr>
                <w:sz w:val="18"/>
                <w:szCs w:val="24"/>
              </w:rPr>
            </w:pPr>
            <w:r>
              <w:rPr>
                <w:sz w:val="18"/>
                <w:szCs w:val="24"/>
                <w:vertAlign w:val="superscript"/>
              </w:rPr>
              <w:t>2</w:t>
            </w:r>
            <w:r w:rsidR="007E77A9" w:rsidRPr="00B7757D">
              <w:rPr>
                <w:sz w:val="18"/>
                <w:szCs w:val="24"/>
                <w:vertAlign w:val="superscript"/>
              </w:rPr>
              <w:t>)</w:t>
            </w:r>
            <w:r w:rsidR="007E77A9" w:rsidRPr="00B7757D">
              <w:rPr>
                <w:sz w:val="18"/>
                <w:szCs w:val="24"/>
              </w:rPr>
              <w:t xml:space="preserve"> Знаки «минус» и «тире» имеют одинаковое (похожее) начертание, но разный код по стандарту [1]. Данное различие допускается учитывать только в машиночитаемых документах</w:t>
            </w:r>
            <w:r w:rsidR="007E77A9">
              <w:rPr>
                <w:sz w:val="18"/>
                <w:szCs w:val="24"/>
              </w:rPr>
              <w:t>.</w:t>
            </w:r>
          </w:p>
          <w:p w14:paraId="1AC778D4" w14:textId="0E03A05F" w:rsidR="007E77A9" w:rsidRPr="00EA5D61" w:rsidRDefault="000C7CB9" w:rsidP="00BB0DCC">
            <w:pPr>
              <w:pStyle w:val="af3"/>
              <w:rPr>
                <w:szCs w:val="22"/>
              </w:rPr>
            </w:pPr>
            <w:r>
              <w:rPr>
                <w:sz w:val="18"/>
                <w:szCs w:val="20"/>
                <w:vertAlign w:val="superscript"/>
              </w:rPr>
              <w:t>3</w:t>
            </w:r>
            <w:r w:rsidR="007E77A9" w:rsidRPr="00B7757D">
              <w:rPr>
                <w:sz w:val="18"/>
                <w:szCs w:val="20"/>
                <w:vertAlign w:val="superscript"/>
              </w:rPr>
              <w:t>)</w:t>
            </w:r>
            <w:r w:rsidR="007E77A9" w:rsidRPr="00B7757D">
              <w:rPr>
                <w:sz w:val="18"/>
                <w:szCs w:val="20"/>
              </w:rPr>
              <w:t xml:space="preserve"> Знак «звездочк</w:t>
            </w:r>
            <w:r w:rsidR="007E77A9" w:rsidRPr="00B7757D">
              <w:rPr>
                <w:sz w:val="18"/>
                <w:szCs w:val="24"/>
              </w:rPr>
              <w:t>а» (U+002A) может иметь как пятиконечное, так и шестиконечное начертание (может зависеть от шрифта). Допускается использовать оба начертания</w:t>
            </w:r>
          </w:p>
        </w:tc>
      </w:tr>
    </w:tbl>
    <w:p w14:paraId="0E0EB3D2" w14:textId="6AB28A7E" w:rsidR="00517B30" w:rsidRDefault="00517B30">
      <w:pPr>
        <w:spacing w:after="160" w:line="259" w:lineRule="auto"/>
        <w:rPr>
          <w:rFonts w:ascii="Arial" w:hAnsi="Arial" w:cs="Arial"/>
          <w:i/>
          <w:iCs/>
        </w:rPr>
      </w:pPr>
    </w:p>
    <w:p w14:paraId="452C25CB" w14:textId="692DCA25" w:rsidR="008C7CD9" w:rsidRPr="006D0918" w:rsidRDefault="008C7CD9" w:rsidP="008C7CD9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bookmarkStart w:id="172" w:name="_Toc207643687"/>
      <w:r w:rsidRPr="006D0918">
        <w:rPr>
          <w:rFonts w:ascii="Arial" w:hAnsi="Arial" w:cs="Arial"/>
          <w:b/>
          <w:bCs/>
          <w:color w:val="auto"/>
          <w:sz w:val="20"/>
          <w:szCs w:val="20"/>
        </w:rPr>
        <w:t>А.</w:t>
      </w:r>
      <w:r>
        <w:rPr>
          <w:rFonts w:ascii="Arial" w:hAnsi="Arial" w:cs="Arial"/>
          <w:b/>
          <w:bCs/>
          <w:color w:val="auto"/>
          <w:sz w:val="20"/>
          <w:szCs w:val="20"/>
        </w:rPr>
        <w:t>6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Н</w:t>
      </w:r>
      <w:r>
        <w:rPr>
          <w:rFonts w:ascii="Arial" w:hAnsi="Arial" w:cs="Arial"/>
          <w:b/>
          <w:bCs/>
          <w:color w:val="auto"/>
          <w:sz w:val="20"/>
          <w:szCs w:val="20"/>
        </w:rPr>
        <w:t>адстрочны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 и подстрочны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символ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ы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49B2C7BE" w14:textId="5456CC67" w:rsidR="008C7CD9" w:rsidRPr="009E3B7B" w:rsidRDefault="00322A2B" w:rsidP="009E3B7B">
      <w:pPr>
        <w:spacing w:before="120"/>
        <w:ind w:firstLine="709"/>
        <w:rPr>
          <w:rFonts w:ascii="Arial" w:hAnsi="Arial" w:cs="Arial"/>
          <w:bCs/>
        </w:rPr>
      </w:pPr>
      <w:r w:rsidRPr="009E3B7B">
        <w:rPr>
          <w:rFonts w:ascii="Arial" w:hAnsi="Arial" w:cs="Arial"/>
          <w:bCs/>
        </w:rPr>
        <w:t>Набор надстрочных и подстрочных символов п</w:t>
      </w:r>
      <w:r w:rsidR="008C7CD9" w:rsidRPr="009E3B7B">
        <w:rPr>
          <w:rFonts w:ascii="Arial" w:hAnsi="Arial" w:cs="Arial"/>
          <w:bCs/>
        </w:rPr>
        <w:t>риведен в таблице А.10.</w:t>
      </w:r>
    </w:p>
    <w:p w14:paraId="6AA5AC8C" w14:textId="631D1237" w:rsidR="008C7CD9" w:rsidRPr="00322A2B" w:rsidRDefault="008C7CD9" w:rsidP="009E3B7B">
      <w:pPr>
        <w:pStyle w:val="aff5"/>
      </w:pPr>
      <w:r w:rsidRPr="00322A2B">
        <w:rPr>
          <w:spacing w:val="40"/>
        </w:rPr>
        <w:t>Таблица</w:t>
      </w:r>
      <w:r w:rsidRPr="00322A2B">
        <w:t xml:space="preserve"> А.10 – Надстрочные и подстрочные символы</w:t>
      </w:r>
    </w:p>
    <w:tbl>
      <w:tblPr>
        <w:tblStyle w:val="af"/>
        <w:tblW w:w="9191" w:type="dxa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8C7CD9" w:rsidRPr="00A869DC" w14:paraId="6EBF486B" w14:textId="77777777" w:rsidTr="004E7569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33F34DEF" w14:textId="77777777" w:rsidR="008C7CD9" w:rsidRPr="00A869DC" w:rsidRDefault="008C7CD9" w:rsidP="004E7569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80193DB" w14:textId="77777777" w:rsidR="008C7CD9" w:rsidRPr="00A869DC" w:rsidRDefault="008C7CD9" w:rsidP="004E7569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F91FDB8" w14:textId="77777777" w:rsidR="008C7CD9" w:rsidRPr="00A869DC" w:rsidRDefault="008C7CD9" w:rsidP="004E7569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517B30" w:rsidRPr="00517B30" w14:paraId="0F3BB8B6" w14:textId="77777777" w:rsidTr="004E7569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60614909" w14:textId="34CF002E" w:rsidR="00517B30" w:rsidRPr="00517B30" w:rsidRDefault="00517B30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буквенные индексы</w:t>
            </w:r>
            <w:r w:rsidR="008C7CD9">
              <w:rPr>
                <w:b/>
              </w:rPr>
              <w:t xml:space="preserve"> (латинские)</w:t>
            </w:r>
          </w:p>
        </w:tc>
      </w:tr>
      <w:tr w:rsidR="00517B30" w:rsidRPr="00A869DC" w14:paraId="7DAFA7F8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0129DAD0" w14:textId="77777777" w:rsidR="00517B30" w:rsidRPr="008C7CD9" w:rsidRDefault="00517B30" w:rsidP="004E7569">
            <w:pPr>
              <w:pStyle w:val="af5"/>
              <w:rPr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ⁱ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BC15FC" w14:textId="260C9FFF" w:rsidR="00517B30" w:rsidRPr="00A869DC" w:rsidRDefault="00517B30" w:rsidP="004E7569">
            <w:pPr>
              <w:pStyle w:val="af5"/>
            </w:pPr>
            <w:proofErr w:type="gramStart"/>
            <w:r>
              <w:t>с</w:t>
            </w:r>
            <w:r w:rsidRPr="00A869DC">
              <w:t>трочная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3A435C4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2071</w:t>
            </w:r>
          </w:p>
        </w:tc>
      </w:tr>
      <w:tr w:rsidR="00517B30" w:rsidRPr="00A869DC" w14:paraId="72FB7DC3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56CBDA64" w14:textId="77777777" w:rsidR="00517B30" w:rsidRPr="008C7CD9" w:rsidRDefault="00517B30" w:rsidP="004E7569">
            <w:pPr>
              <w:pStyle w:val="af5"/>
              <w:rPr>
                <w:rFonts w:ascii="Cambria Math" w:hAnsi="Cambria Math" w:cs="Cambria Math"/>
              </w:rPr>
            </w:pPr>
            <w:r w:rsidRPr="008C7CD9">
              <w:t>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5860D8F" w14:textId="77777777" w:rsidR="00517B30" w:rsidRDefault="00517B30" w:rsidP="004E7569">
            <w:pPr>
              <w:pStyle w:val="af5"/>
            </w:pPr>
            <w:r>
              <w:t>строчная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2C321FB" w14:textId="77777777" w:rsidR="00517B30" w:rsidRPr="00870B5D" w:rsidRDefault="00517B30" w:rsidP="004E7569">
            <w:pPr>
              <w:pStyle w:val="af5"/>
            </w:pPr>
            <w:r w:rsidRPr="00A869DC">
              <w:t>U+</w:t>
            </w:r>
            <w:r>
              <w:t>207</w:t>
            </w:r>
            <w:r>
              <w:rPr>
                <w:lang w:val="en-US"/>
              </w:rPr>
              <w:t>F</w:t>
            </w:r>
          </w:p>
        </w:tc>
      </w:tr>
      <w:tr w:rsidR="00517B30" w:rsidRPr="00517B30" w14:paraId="7026D95E" w14:textId="77777777" w:rsidTr="004E7569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35148B0A" w14:textId="7F613F85" w:rsidR="00517B30" w:rsidRPr="00517B30" w:rsidRDefault="00517B30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Подстрочные буквенные индексы</w:t>
            </w:r>
            <w:r w:rsidR="008C7CD9">
              <w:rPr>
                <w:b/>
              </w:rPr>
              <w:t xml:space="preserve"> (латинские)</w:t>
            </w:r>
          </w:p>
        </w:tc>
      </w:tr>
      <w:tr w:rsidR="00517B30" w:rsidRPr="00A869DC" w14:paraId="20DAA4B2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1D6DEA14" w14:textId="77777777" w:rsidR="00517B30" w:rsidRPr="008C7CD9" w:rsidRDefault="00517B30" w:rsidP="004E7569">
            <w:pPr>
              <w:pStyle w:val="af5"/>
              <w:rPr>
                <w:rFonts w:ascii="Cambria Math" w:hAnsi="Cambria Math" w:cs="Cambria Math"/>
              </w:rPr>
            </w:pPr>
            <w:r w:rsidRPr="008C7CD9">
              <w:t>ₐ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CB9CFB8" w14:textId="3506233D" w:rsidR="00517B30" w:rsidRDefault="00517B30" w:rsidP="004E7569">
            <w:pPr>
              <w:pStyle w:val="af5"/>
            </w:pPr>
            <w:proofErr w:type="gramStart"/>
            <w:r>
              <w:t>с</w:t>
            </w:r>
            <w:r w:rsidRPr="00A869DC">
              <w:t>трочная</w:t>
            </w:r>
            <w:proofErr w:type="gramEnd"/>
            <w:r w:rsidRPr="00A869DC">
              <w:t xml:space="preserve"> </w:t>
            </w:r>
            <w:r w:rsidR="000C7CB9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628024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90</w:t>
            </w:r>
          </w:p>
        </w:tc>
      </w:tr>
      <w:tr w:rsidR="00517B30" w:rsidRPr="00A869DC" w14:paraId="40B72647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7EECFC4E" w14:textId="77777777" w:rsidR="00517B30" w:rsidRPr="008C7CD9" w:rsidRDefault="00517B30" w:rsidP="004E7569">
            <w:pPr>
              <w:pStyle w:val="af5"/>
            </w:pPr>
            <w:r w:rsidRPr="008C7CD9">
              <w:t>ₑ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4982CA7" w14:textId="28A61483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 w:rsidR="000C7CB9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CF5E74C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91</w:t>
            </w:r>
          </w:p>
        </w:tc>
      </w:tr>
      <w:tr w:rsidR="00517B30" w:rsidRPr="00A869DC" w14:paraId="76CA33E1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4D443933" w14:textId="77777777" w:rsidR="00517B30" w:rsidRPr="008C7CD9" w:rsidRDefault="00517B30" w:rsidP="004E7569">
            <w:pPr>
              <w:pStyle w:val="af5"/>
            </w:pPr>
            <w:r w:rsidRPr="008C7CD9">
              <w:t>ₒ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D533756" w14:textId="066DBFF5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>
              <w:t>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C7EC7F8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92</w:t>
            </w:r>
          </w:p>
        </w:tc>
      </w:tr>
      <w:tr w:rsidR="00517B30" w:rsidRPr="00A869DC" w14:paraId="54179E80" w14:textId="77777777" w:rsidTr="004E7569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635472F" w14:textId="77777777" w:rsidR="00517B30" w:rsidRPr="008C7CD9" w:rsidRDefault="00517B30" w:rsidP="004E7569">
            <w:pPr>
              <w:pStyle w:val="af5"/>
            </w:pPr>
            <w:r w:rsidRPr="008C7CD9">
              <w:t>ₓ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4F8A713" w14:textId="6552F579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 w:rsidR="000C7CB9">
              <w:t>и</w:t>
            </w:r>
            <w:r>
              <w:t>кс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22E44F0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93</w:t>
            </w:r>
          </w:p>
        </w:tc>
      </w:tr>
      <w:tr w:rsidR="00517B30" w:rsidRPr="00A869DC" w14:paraId="580BC3DF" w14:textId="77777777" w:rsidTr="004E7569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928833F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ₕ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23FCD33" w14:textId="14C4055D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proofErr w:type="spellStart"/>
            <w:r w:rsidR="001971CA">
              <w:t>аш</w:t>
            </w:r>
            <w:proofErr w:type="spellEnd"/>
            <w:r w:rsidR="001971CA">
              <w:t xml:space="preserve"> (ха)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34AFD1AE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95</w:t>
            </w:r>
          </w:p>
        </w:tc>
      </w:tr>
      <w:tr w:rsidR="00517B30" w:rsidRPr="00A869DC" w14:paraId="45CD1CF0" w14:textId="77777777" w:rsidTr="004E7569">
        <w:tc>
          <w:tcPr>
            <w:tcW w:w="302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57631A5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ₖ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25B66ED" w14:textId="18CB8C2E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к</w:t>
            </w:r>
            <w:r w:rsidR="001971CA">
              <w:t>а</w:t>
            </w:r>
          </w:p>
        </w:tc>
        <w:tc>
          <w:tcPr>
            <w:tcW w:w="305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77885FB8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96</w:t>
            </w:r>
          </w:p>
        </w:tc>
      </w:tr>
      <w:tr w:rsidR="00517B30" w:rsidRPr="00A869DC" w14:paraId="6D3BD8A5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68DC1035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ₗ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66A61B" w14:textId="53CD856B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эл</w:t>
            </w:r>
            <w:r w:rsidR="001971CA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FF4661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97</w:t>
            </w:r>
          </w:p>
        </w:tc>
      </w:tr>
      <w:tr w:rsidR="00517B30" w:rsidRPr="00A869DC" w14:paraId="77846E2F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2BF310E1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ₘ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6DB409C" w14:textId="77777777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44A7557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98</w:t>
            </w:r>
          </w:p>
        </w:tc>
      </w:tr>
      <w:tr w:rsidR="00517B30" w:rsidRPr="00A869DC" w14:paraId="4CC18BBD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2E83EA46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ₙ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BF5A2C" w14:textId="77777777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8F2FC2F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99</w:t>
            </w:r>
          </w:p>
        </w:tc>
      </w:tr>
      <w:tr w:rsidR="00517B30" w:rsidRPr="00A869DC" w14:paraId="65DCD1FC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381AA462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ₚ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1210B75" w14:textId="77777777" w:rsidR="00517B30" w:rsidRPr="00870B5D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пэ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BC168C3" w14:textId="77777777" w:rsidR="00517B30" w:rsidRPr="00870B5D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A</w:t>
            </w:r>
          </w:p>
        </w:tc>
      </w:tr>
      <w:tr w:rsidR="00517B30" w:rsidRPr="00A869DC" w14:paraId="217D41F4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6370A5E2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ₛ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398BA2C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2B197A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B</w:t>
            </w:r>
          </w:p>
        </w:tc>
      </w:tr>
      <w:tr w:rsidR="00517B30" w:rsidRPr="00A869DC" w14:paraId="64D8FB4E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5D57DEF1" w14:textId="77777777" w:rsidR="00517B30" w:rsidRPr="008C7CD9" w:rsidRDefault="00517B30" w:rsidP="004E7569">
            <w:pPr>
              <w:pStyle w:val="af5"/>
              <w:rPr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ₜ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10B153" w14:textId="03FF596B" w:rsidR="00517B30" w:rsidRPr="00B15562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т</w:t>
            </w:r>
            <w:r w:rsidR="001971CA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6F749A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C</w:t>
            </w:r>
          </w:p>
        </w:tc>
      </w:tr>
    </w:tbl>
    <w:p w14:paraId="01678FD7" w14:textId="7262889E" w:rsidR="004E7569" w:rsidRDefault="004E7569"/>
    <w:p w14:paraId="49200830" w14:textId="333C403A" w:rsidR="004E7569" w:rsidRDefault="004E7569">
      <w:pPr>
        <w:spacing w:after="160" w:line="259" w:lineRule="auto"/>
      </w:pPr>
      <w:r>
        <w:br w:type="page"/>
      </w:r>
    </w:p>
    <w:p w14:paraId="16024CE0" w14:textId="18DB8908" w:rsidR="004E7569" w:rsidRPr="00322A2B" w:rsidRDefault="004E7569" w:rsidP="004E7569">
      <w:pPr>
        <w:spacing w:after="160" w:line="259" w:lineRule="auto"/>
        <w:ind w:left="426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Окончание</w:t>
      </w:r>
      <w:r w:rsidRPr="00322A2B">
        <w:rPr>
          <w:rFonts w:ascii="Arial" w:hAnsi="Arial" w:cs="Arial"/>
          <w:i/>
          <w:iCs/>
        </w:rPr>
        <w:t xml:space="preserve"> таблицы А.</w:t>
      </w:r>
      <w:r w:rsidR="00E52766">
        <w:rPr>
          <w:rFonts w:ascii="Arial" w:hAnsi="Arial" w:cs="Arial"/>
          <w:i/>
          <w:iCs/>
        </w:rPr>
        <w:t>10</w:t>
      </w:r>
    </w:p>
    <w:tbl>
      <w:tblPr>
        <w:tblStyle w:val="af"/>
        <w:tblW w:w="9198" w:type="dxa"/>
        <w:tblInd w:w="421" w:type="dxa"/>
        <w:tblLook w:val="04A0" w:firstRow="1" w:lastRow="0" w:firstColumn="1" w:lastColumn="0" w:noHBand="0" w:noVBand="1"/>
      </w:tblPr>
      <w:tblGrid>
        <w:gridCol w:w="2961"/>
        <w:gridCol w:w="63"/>
        <w:gridCol w:w="3113"/>
        <w:gridCol w:w="84"/>
        <w:gridCol w:w="2970"/>
        <w:gridCol w:w="7"/>
      </w:tblGrid>
      <w:tr w:rsidR="004E7569" w:rsidRPr="00A869DC" w14:paraId="3474F9A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25A7F7FA" w14:textId="77777777" w:rsidR="004E7569" w:rsidRPr="00A869DC" w:rsidRDefault="004E7569" w:rsidP="00BB0D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37E0F2EF" w14:textId="77777777" w:rsidR="004E7569" w:rsidRPr="00A869DC" w:rsidRDefault="004E7569" w:rsidP="00BB0D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gridSpan w:val="2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BD48EBE" w14:textId="77777777" w:rsidR="004E7569" w:rsidRPr="00A869DC" w:rsidRDefault="004E7569" w:rsidP="00BB0D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8C7CD9" w:rsidRPr="00517B30" w14:paraId="0B352127" w14:textId="77777777" w:rsidTr="00E52766">
        <w:trPr>
          <w:gridAfter w:val="1"/>
          <w:wAfter w:w="7" w:type="dxa"/>
        </w:trPr>
        <w:tc>
          <w:tcPr>
            <w:tcW w:w="9191" w:type="dxa"/>
            <w:gridSpan w:val="5"/>
            <w:tcMar>
              <w:top w:w="57" w:type="dxa"/>
              <w:bottom w:w="57" w:type="dxa"/>
            </w:tcMar>
          </w:tcPr>
          <w:p w14:paraId="279E9E8C" w14:textId="77777777" w:rsidR="008C7CD9" w:rsidRPr="00517B30" w:rsidRDefault="008C7CD9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числовые индексы</w:t>
            </w:r>
          </w:p>
        </w:tc>
      </w:tr>
      <w:tr w:rsidR="008C7CD9" w:rsidRPr="00A869DC" w14:paraId="55085F0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04582CD" w14:textId="77777777" w:rsidR="008C7CD9" w:rsidRPr="007D12D6" w:rsidRDefault="008C7CD9" w:rsidP="004E7569">
            <w:pPr>
              <w:pStyle w:val="af5"/>
              <w:rPr>
                <w:sz w:val="22"/>
                <w:szCs w:val="24"/>
              </w:rPr>
            </w:pPr>
            <w:r>
              <w:rPr>
                <w:shd w:val="clear" w:color="auto" w:fill="FFFFFF"/>
              </w:rPr>
              <w:t>⁰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5B7BDB3" w14:textId="77777777" w:rsidR="008C7CD9" w:rsidRPr="00A869DC" w:rsidRDefault="008C7CD9" w:rsidP="004E7569">
            <w:pPr>
              <w:pStyle w:val="af5"/>
            </w:pPr>
            <w:r>
              <w:t>ноль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4F563F5" w14:textId="77777777" w:rsidR="008C7CD9" w:rsidRPr="0054792C" w:rsidRDefault="008C7CD9" w:rsidP="004E7569">
            <w:pPr>
              <w:pStyle w:val="af5"/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2070</w:t>
            </w:r>
          </w:p>
        </w:tc>
      </w:tr>
      <w:tr w:rsidR="008C7CD9" w:rsidRPr="00A869DC" w14:paraId="05889DF1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D31A1A0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4123F0F" w14:textId="77777777" w:rsidR="008C7CD9" w:rsidRDefault="008C7CD9" w:rsidP="004E7569">
            <w:pPr>
              <w:pStyle w:val="af5"/>
            </w:pPr>
            <w:r>
              <w:t>один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B09E450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00B9</w:t>
            </w:r>
          </w:p>
        </w:tc>
      </w:tr>
      <w:tr w:rsidR="008C7CD9" w:rsidRPr="00A869DC" w14:paraId="1F593B74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651FE7F6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412B82A" w14:textId="77777777" w:rsidR="008C7CD9" w:rsidRDefault="008C7CD9" w:rsidP="004E7569">
            <w:pPr>
              <w:pStyle w:val="af5"/>
            </w:pPr>
            <w:r>
              <w:t>два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2D2FD70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00B2</w:t>
            </w:r>
          </w:p>
        </w:tc>
      </w:tr>
      <w:tr w:rsidR="008C7CD9" w:rsidRPr="00A869DC" w14:paraId="25B8DCC1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D4A9A0C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2048E15" w14:textId="77777777" w:rsidR="008C7CD9" w:rsidRDefault="008C7CD9" w:rsidP="004E7569">
            <w:pPr>
              <w:pStyle w:val="af5"/>
            </w:pPr>
            <w:r>
              <w:t>три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3CB9FA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00B3</w:t>
            </w:r>
          </w:p>
        </w:tc>
      </w:tr>
      <w:tr w:rsidR="008C7CD9" w:rsidRPr="00A869DC" w14:paraId="5F1DD7B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FF9A118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6A5EC69" w14:textId="77777777" w:rsidR="008C7CD9" w:rsidRDefault="008C7CD9" w:rsidP="004E7569">
            <w:pPr>
              <w:pStyle w:val="af5"/>
            </w:pPr>
            <w:r>
              <w:t>четыре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66B580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2074</w:t>
            </w:r>
          </w:p>
        </w:tc>
      </w:tr>
      <w:tr w:rsidR="008C7CD9" w:rsidRPr="00A869DC" w14:paraId="3C8F16B9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6EA78E1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C2C15F2" w14:textId="77777777" w:rsidR="008C7CD9" w:rsidRDefault="008C7CD9" w:rsidP="004E7569">
            <w:pPr>
              <w:pStyle w:val="af5"/>
            </w:pPr>
            <w:r>
              <w:t>пять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252C653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2075</w:t>
            </w:r>
          </w:p>
        </w:tc>
      </w:tr>
      <w:tr w:rsidR="008C7CD9" w:rsidRPr="00A869DC" w14:paraId="3F03ABAA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5867965E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90078DB" w14:textId="77777777" w:rsidR="008C7CD9" w:rsidRDefault="008C7CD9" w:rsidP="004E7569">
            <w:pPr>
              <w:pStyle w:val="af5"/>
            </w:pPr>
            <w:r>
              <w:t>шесть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422921D4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2076</w:t>
            </w:r>
          </w:p>
        </w:tc>
      </w:tr>
      <w:tr w:rsidR="008C7CD9" w:rsidRPr="00A869DC" w14:paraId="6D6D2C6C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0ADD76F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D28E1C0" w14:textId="77777777" w:rsidR="008C7CD9" w:rsidRDefault="008C7CD9" w:rsidP="004E7569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546979A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2077</w:t>
            </w:r>
          </w:p>
        </w:tc>
      </w:tr>
      <w:tr w:rsidR="008C7CD9" w:rsidRPr="00A869DC" w14:paraId="46B2A3A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04E17E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EF6FB44" w14:textId="77777777" w:rsidR="008C7CD9" w:rsidRDefault="008C7CD9" w:rsidP="004E7569">
            <w:pPr>
              <w:pStyle w:val="af5"/>
            </w:pPr>
            <w:r>
              <w:t>восемь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4122218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2078</w:t>
            </w:r>
          </w:p>
        </w:tc>
      </w:tr>
      <w:tr w:rsidR="008C7CD9" w:rsidRPr="00A869DC" w14:paraId="66EF80F8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4E3CE23C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BFE3DA" w14:textId="77777777" w:rsidR="008C7CD9" w:rsidRDefault="008C7CD9" w:rsidP="004E7569">
            <w:pPr>
              <w:pStyle w:val="af5"/>
            </w:pPr>
            <w:r>
              <w:t>девять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2C94E3AF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2079</w:t>
            </w:r>
          </w:p>
        </w:tc>
      </w:tr>
      <w:tr w:rsidR="008C7CD9" w:rsidRPr="00517B30" w14:paraId="11865DE1" w14:textId="77777777" w:rsidTr="00E52766">
        <w:trPr>
          <w:gridAfter w:val="1"/>
          <w:wAfter w:w="7" w:type="dxa"/>
        </w:trPr>
        <w:tc>
          <w:tcPr>
            <w:tcW w:w="9191" w:type="dxa"/>
            <w:gridSpan w:val="5"/>
            <w:tcMar>
              <w:top w:w="57" w:type="dxa"/>
              <w:bottom w:w="57" w:type="dxa"/>
            </w:tcMar>
          </w:tcPr>
          <w:p w14:paraId="0D33A67A" w14:textId="77777777" w:rsidR="008C7CD9" w:rsidRPr="00517B30" w:rsidRDefault="008C7CD9" w:rsidP="004E7569">
            <w:pPr>
              <w:pStyle w:val="af5"/>
              <w:rPr>
                <w:b/>
                <w:bCs/>
                <w:shd w:val="clear" w:color="auto" w:fill="FFFFFF"/>
              </w:rPr>
            </w:pPr>
            <w:r w:rsidRPr="00517B30">
              <w:rPr>
                <w:b/>
                <w:shd w:val="clear" w:color="auto" w:fill="FFFFFF"/>
              </w:rPr>
              <w:t>Подстрочные числовые индексы</w:t>
            </w:r>
          </w:p>
        </w:tc>
      </w:tr>
      <w:tr w:rsidR="008C7CD9" w:rsidRPr="00A869DC" w14:paraId="268BF90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ACC461F" w14:textId="77777777" w:rsidR="008C7CD9" w:rsidRDefault="008C7CD9" w:rsidP="004E7569">
            <w:pPr>
              <w:pStyle w:val="af5"/>
              <w:rPr>
                <w:rFonts w:cs="Arial"/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9AAF4BF" w14:textId="77777777" w:rsidR="008C7CD9" w:rsidRDefault="008C7CD9" w:rsidP="004E7569">
            <w:pPr>
              <w:pStyle w:val="af5"/>
            </w:pPr>
            <w:r>
              <w:t>ноль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6E7C0300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2080</w:t>
            </w:r>
          </w:p>
        </w:tc>
      </w:tr>
      <w:tr w:rsidR="008C7CD9" w:rsidRPr="00A869DC" w14:paraId="6756227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2DC8BAE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1E776C4" w14:textId="77777777" w:rsidR="008C7CD9" w:rsidRDefault="008C7CD9" w:rsidP="004E7569">
            <w:pPr>
              <w:pStyle w:val="af5"/>
            </w:pPr>
            <w:r>
              <w:t>один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67C40DE6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2081</w:t>
            </w:r>
          </w:p>
        </w:tc>
      </w:tr>
      <w:tr w:rsidR="008C7CD9" w:rsidRPr="00A869DC" w14:paraId="62953B6B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E744CD9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₂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EB50E13" w14:textId="77777777" w:rsidR="008C7CD9" w:rsidRDefault="008C7CD9" w:rsidP="004E7569">
            <w:pPr>
              <w:pStyle w:val="af5"/>
            </w:pPr>
            <w:r>
              <w:t>два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2E9E8D1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2082</w:t>
            </w:r>
          </w:p>
        </w:tc>
      </w:tr>
      <w:tr w:rsidR="008C7CD9" w:rsidRPr="00A869DC" w14:paraId="3E6404AA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1215592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8092EFD" w14:textId="77777777" w:rsidR="008C7CD9" w:rsidRDefault="008C7CD9" w:rsidP="004E7569">
            <w:pPr>
              <w:pStyle w:val="af5"/>
            </w:pPr>
            <w:r>
              <w:t xml:space="preserve">три 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735C7E3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2083</w:t>
            </w:r>
          </w:p>
        </w:tc>
      </w:tr>
      <w:tr w:rsidR="008C7CD9" w:rsidRPr="00A869DC" w14:paraId="1271FAA0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1E13B637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5422841" w14:textId="77777777" w:rsidR="008C7CD9" w:rsidRDefault="008C7CD9" w:rsidP="004E7569">
            <w:pPr>
              <w:pStyle w:val="af5"/>
            </w:pPr>
            <w:r>
              <w:t>четыре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60F425F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2084</w:t>
            </w:r>
          </w:p>
        </w:tc>
      </w:tr>
      <w:tr w:rsidR="008C7CD9" w:rsidRPr="00A869DC" w14:paraId="3A13E52B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39A883DF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₅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0D7E140" w14:textId="77777777" w:rsidR="008C7CD9" w:rsidRDefault="008C7CD9" w:rsidP="004E7569">
            <w:pPr>
              <w:pStyle w:val="af5"/>
            </w:pPr>
            <w:r>
              <w:t>пять</w:t>
            </w:r>
          </w:p>
        </w:tc>
        <w:tc>
          <w:tcPr>
            <w:tcW w:w="305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4E9028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2085</w:t>
            </w:r>
          </w:p>
        </w:tc>
      </w:tr>
      <w:tr w:rsidR="008C7CD9" w:rsidRPr="00A869DC" w14:paraId="41A0ABC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284B6575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₆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F80143D" w14:textId="77777777" w:rsidR="008C7CD9" w:rsidRDefault="008C7CD9" w:rsidP="004E7569">
            <w:pPr>
              <w:pStyle w:val="af5"/>
            </w:pPr>
            <w:r>
              <w:t>шесть</w:t>
            </w:r>
          </w:p>
        </w:tc>
        <w:tc>
          <w:tcPr>
            <w:tcW w:w="305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F956717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2086</w:t>
            </w:r>
          </w:p>
        </w:tc>
      </w:tr>
      <w:tr w:rsidR="00E52766" w:rsidRPr="00A869DC" w14:paraId="774D062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43975D05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₇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0D85ADD" w14:textId="77777777" w:rsidR="00E52766" w:rsidRDefault="00E52766" w:rsidP="00BB0DCC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722A628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2087</w:t>
            </w:r>
          </w:p>
        </w:tc>
      </w:tr>
      <w:tr w:rsidR="00E52766" w:rsidRPr="00A869DC" w14:paraId="51F71A9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0F1D3CB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856F37B" w14:textId="77777777" w:rsidR="00E52766" w:rsidRDefault="00E52766" w:rsidP="00BB0DCC">
            <w:pPr>
              <w:pStyle w:val="af5"/>
            </w:pPr>
            <w:r>
              <w:t>восемь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7AC77C43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2088</w:t>
            </w:r>
          </w:p>
        </w:tc>
      </w:tr>
      <w:tr w:rsidR="00E52766" w:rsidRPr="00A869DC" w14:paraId="7D39614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0FC3DD43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80C14FA" w14:textId="77777777" w:rsidR="00E52766" w:rsidRDefault="00E52766" w:rsidP="00BB0DCC">
            <w:pPr>
              <w:pStyle w:val="af5"/>
            </w:pPr>
            <w:r>
              <w:t>девять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28D9928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2089</w:t>
            </w:r>
          </w:p>
        </w:tc>
      </w:tr>
      <w:tr w:rsidR="00E52766" w:rsidRPr="00517B30" w14:paraId="2842F725" w14:textId="77777777" w:rsidTr="00E52766">
        <w:tc>
          <w:tcPr>
            <w:tcW w:w="9198" w:type="dxa"/>
            <w:gridSpan w:val="6"/>
            <w:tcMar>
              <w:top w:w="57" w:type="dxa"/>
              <w:bottom w:w="57" w:type="dxa"/>
            </w:tcMar>
            <w:vAlign w:val="center"/>
          </w:tcPr>
          <w:p w14:paraId="1D56DC02" w14:textId="77777777" w:rsidR="00E52766" w:rsidRPr="00517B30" w:rsidRDefault="00E52766" w:rsidP="00BB0DCC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знаки</w:t>
            </w:r>
          </w:p>
        </w:tc>
      </w:tr>
      <w:tr w:rsidR="00E52766" w:rsidRPr="00A869DC" w14:paraId="343AE52D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2C1005AF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7DB6C9BC" w14:textId="77777777" w:rsidR="00E52766" w:rsidRPr="004D7AA8" w:rsidRDefault="00E52766" w:rsidP="00BB0DCC">
            <w:pPr>
              <w:pStyle w:val="af5"/>
            </w:pPr>
            <w:r>
              <w:t>плюс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68663638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A</w:t>
            </w:r>
          </w:p>
        </w:tc>
      </w:tr>
      <w:tr w:rsidR="00E52766" w:rsidRPr="00A869DC" w14:paraId="13BDEE5A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5276B93A" w14:textId="77777777" w:rsidR="00E52766" w:rsidRPr="008C7CD9" w:rsidRDefault="00E52766" w:rsidP="00BB0DCC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FACC3A8" w14:textId="77777777" w:rsidR="00E52766" w:rsidRPr="004D7AA8" w:rsidRDefault="00E52766" w:rsidP="00BB0DCC">
            <w:pPr>
              <w:pStyle w:val="af5"/>
            </w:pPr>
            <w:r>
              <w:t>минус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1DAD8DA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B</w:t>
            </w:r>
          </w:p>
        </w:tc>
      </w:tr>
      <w:tr w:rsidR="00E52766" w:rsidRPr="00A869DC" w14:paraId="19BC7D98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786DAD49" w14:textId="77777777" w:rsidR="00E52766" w:rsidRPr="008C7CD9" w:rsidRDefault="00E52766" w:rsidP="00BB0DCC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⁼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29DCB5F" w14:textId="77777777" w:rsidR="00E52766" w:rsidRPr="004D7AA8" w:rsidRDefault="00E52766" w:rsidP="00BB0DCC">
            <w:pPr>
              <w:pStyle w:val="af5"/>
            </w:pPr>
            <w:r>
              <w:t>равно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A8FCD1C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C</w:t>
            </w:r>
          </w:p>
        </w:tc>
      </w:tr>
      <w:tr w:rsidR="00E52766" w:rsidRPr="00A869DC" w14:paraId="5673915B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F2B0290" w14:textId="77777777" w:rsidR="00E52766" w:rsidRPr="008C7CD9" w:rsidRDefault="00E52766" w:rsidP="00BB0DCC">
            <w:pPr>
              <w:pStyle w:val="af5"/>
              <w:rPr>
                <w:rFonts w:cs="Arial"/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⁽</w:t>
            </w:r>
            <w:r w:rsidRPr="008C7CD9">
              <w:t xml:space="preserve"> </w:t>
            </w:r>
            <w:r w:rsidRPr="008C7CD9">
              <w:rPr>
                <w:rFonts w:ascii="Cambria Math" w:hAnsi="Cambria Math" w:cs="Cambria Math"/>
              </w:rPr>
              <w:t>⁾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600E400D" w14:textId="77777777" w:rsidR="00E52766" w:rsidRPr="004D7AA8" w:rsidRDefault="00E52766" w:rsidP="00BB0DCC">
            <w:pPr>
              <w:pStyle w:val="af5"/>
            </w:pPr>
            <w:r>
              <w:t>круглые скобки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DBC28BD" w14:textId="77777777" w:rsidR="00E52766" w:rsidRPr="004D7AA8" w:rsidRDefault="00E52766" w:rsidP="00BB0DCC">
            <w:pPr>
              <w:pStyle w:val="af5"/>
            </w:pPr>
            <w:r>
              <w:t>207</w:t>
            </w:r>
            <w:r>
              <w:rPr>
                <w:lang w:val="en-US"/>
              </w:rPr>
              <w:t>D</w:t>
            </w:r>
            <w:r>
              <w:t xml:space="preserve"> + 207</w:t>
            </w:r>
            <w:r>
              <w:rPr>
                <w:lang w:val="en-US"/>
              </w:rPr>
              <w:t>E</w:t>
            </w:r>
          </w:p>
        </w:tc>
      </w:tr>
      <w:tr w:rsidR="00E52766" w:rsidRPr="00517B30" w14:paraId="476FC6A7" w14:textId="77777777" w:rsidTr="00E52766">
        <w:tc>
          <w:tcPr>
            <w:tcW w:w="9198" w:type="dxa"/>
            <w:gridSpan w:val="6"/>
            <w:tcMar>
              <w:top w:w="57" w:type="dxa"/>
              <w:bottom w:w="57" w:type="dxa"/>
            </w:tcMar>
            <w:vAlign w:val="center"/>
          </w:tcPr>
          <w:p w14:paraId="2A9C40D4" w14:textId="77777777" w:rsidR="00E52766" w:rsidRPr="00517B30" w:rsidRDefault="00E52766" w:rsidP="00BB0DCC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Подстрочные знаки</w:t>
            </w:r>
          </w:p>
        </w:tc>
      </w:tr>
      <w:tr w:rsidR="00E52766" w:rsidRPr="00A869DC" w14:paraId="6943A061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2624D301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₊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6DBF9B23" w14:textId="77777777" w:rsidR="00E52766" w:rsidRPr="008E2D3A" w:rsidRDefault="00E52766" w:rsidP="00BB0DCC">
            <w:pPr>
              <w:pStyle w:val="af5"/>
            </w:pPr>
            <w:r>
              <w:t>плюс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6AAF7C62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A</w:t>
            </w:r>
          </w:p>
        </w:tc>
      </w:tr>
      <w:tr w:rsidR="00E52766" w:rsidRPr="00A869DC" w14:paraId="07FC9AFB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26C8ED7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₋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79B0B3A1" w14:textId="77777777" w:rsidR="00E52766" w:rsidRPr="008E2D3A" w:rsidRDefault="00E52766" w:rsidP="00BB0DCC">
            <w:pPr>
              <w:pStyle w:val="af5"/>
            </w:pPr>
            <w:r>
              <w:t>минус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0AE82C6A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B</w:t>
            </w:r>
          </w:p>
        </w:tc>
      </w:tr>
      <w:tr w:rsidR="00E52766" w:rsidRPr="00A869DC" w14:paraId="3D28E137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00D232B4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₌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1AEFDA9E" w14:textId="77777777" w:rsidR="00E52766" w:rsidRPr="008E2D3A" w:rsidRDefault="00E52766" w:rsidP="00BB0DCC">
            <w:pPr>
              <w:pStyle w:val="af5"/>
            </w:pPr>
            <w:r>
              <w:t>равно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7EA28DDA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C</w:t>
            </w:r>
          </w:p>
        </w:tc>
      </w:tr>
      <w:tr w:rsidR="00E52766" w:rsidRPr="00A869DC" w14:paraId="7D9A8717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454C455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₍</w:t>
            </w:r>
            <w:r w:rsidRPr="008C7CD9">
              <w:t xml:space="preserve"> </w:t>
            </w:r>
            <w:r w:rsidRPr="008C7CD9">
              <w:rPr>
                <w:rFonts w:ascii="Cambria Math" w:hAnsi="Cambria Math" w:cs="Cambria Math"/>
              </w:rPr>
              <w:t>₎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2FCEA6A" w14:textId="77777777" w:rsidR="00E52766" w:rsidRPr="008E2D3A" w:rsidRDefault="00E52766" w:rsidP="00BB0DCC">
            <w:pPr>
              <w:pStyle w:val="af5"/>
            </w:pPr>
            <w:r>
              <w:t>круглые скобки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5BB9AFCF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D</w:t>
            </w:r>
            <w:r>
              <w:t xml:space="preserve"> + 208</w:t>
            </w:r>
            <w:r>
              <w:rPr>
                <w:lang w:val="en-US"/>
              </w:rPr>
              <w:t>E</w:t>
            </w:r>
          </w:p>
        </w:tc>
      </w:tr>
    </w:tbl>
    <w:p w14:paraId="46136C34" w14:textId="77777777" w:rsidR="008C7CD9" w:rsidRDefault="008C7CD9">
      <w:pPr>
        <w:spacing w:after="160" w:line="259" w:lineRule="auto"/>
      </w:pPr>
      <w:r>
        <w:br w:type="page"/>
      </w:r>
    </w:p>
    <w:p w14:paraId="71E954AE" w14:textId="525A1FD9" w:rsidR="00D964C4" w:rsidRPr="00133CA7" w:rsidRDefault="00133CA7" w:rsidP="00133CA7">
      <w:pPr>
        <w:pStyle w:val="10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133CA7">
        <w:rPr>
          <w:rFonts w:ascii="Arial" w:hAnsi="Arial" w:cs="Arial"/>
          <w:b/>
          <w:bCs/>
          <w:color w:val="auto"/>
        </w:rPr>
        <w:lastRenderedPageBreak/>
        <w:t xml:space="preserve">Приложение </w:t>
      </w:r>
      <w:r w:rsidR="008A146A">
        <w:rPr>
          <w:rFonts w:ascii="Arial" w:hAnsi="Arial" w:cs="Arial"/>
          <w:b/>
          <w:bCs/>
          <w:color w:val="auto"/>
        </w:rPr>
        <w:t>Б</w:t>
      </w:r>
      <w:r w:rsidRPr="00133CA7">
        <w:rPr>
          <w:rFonts w:ascii="Arial" w:hAnsi="Arial" w:cs="Arial"/>
          <w:b/>
          <w:bCs/>
          <w:color w:val="auto"/>
        </w:rPr>
        <w:br/>
      </w:r>
      <w:r w:rsidRPr="002C0BED">
        <w:rPr>
          <w:rFonts w:ascii="Arial" w:hAnsi="Arial" w:cs="Arial"/>
          <w:b/>
          <w:bCs/>
          <w:color w:val="auto"/>
          <w:sz w:val="24"/>
          <w:szCs w:val="24"/>
        </w:rPr>
        <w:t>(справочное)</w:t>
      </w:r>
      <w:r w:rsidRPr="002C0BED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5125B3">
        <w:rPr>
          <w:rFonts w:ascii="Arial" w:hAnsi="Arial" w:cs="Arial"/>
          <w:b/>
          <w:bCs/>
          <w:color w:val="auto"/>
          <w:sz w:val="28"/>
          <w:szCs w:val="28"/>
        </w:rPr>
        <w:t>Внешний вид</w:t>
      </w:r>
      <w:r w:rsidR="00D964C4"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8677FD">
        <w:rPr>
          <w:rFonts w:ascii="Arial" w:hAnsi="Arial" w:cs="Arial"/>
          <w:b/>
          <w:bCs/>
          <w:color w:val="auto"/>
          <w:sz w:val="28"/>
          <w:szCs w:val="28"/>
        </w:rPr>
        <w:t xml:space="preserve">некоторых </w:t>
      </w:r>
      <w:r w:rsidR="00D964C4" w:rsidRPr="00133CA7">
        <w:rPr>
          <w:rFonts w:ascii="Arial" w:hAnsi="Arial" w:cs="Arial"/>
          <w:b/>
          <w:bCs/>
          <w:color w:val="auto"/>
          <w:sz w:val="28"/>
          <w:szCs w:val="28"/>
        </w:rPr>
        <w:t>графических символов</w:t>
      </w:r>
      <w:bookmarkEnd w:id="172"/>
    </w:p>
    <w:p w14:paraId="21273D9D" w14:textId="1856C3AE" w:rsidR="00D964C4" w:rsidRPr="00D52EB9" w:rsidRDefault="008A146A" w:rsidP="00D964C4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t>Б</w:t>
      </w:r>
      <w:r w:rsidR="00D964C4" w:rsidRPr="00D52EB9">
        <w:rPr>
          <w:rFonts w:ascii="Arial" w:hAnsi="Arial" w:cs="Arial"/>
          <w:b/>
          <w:bCs/>
          <w:color w:val="auto"/>
          <w:sz w:val="20"/>
          <w:szCs w:val="20"/>
        </w:rPr>
        <w:t>.1 Набор графических символов кириллического алфавита</w:t>
      </w:r>
    </w:p>
    <w:p w14:paraId="3FC594A6" w14:textId="3BB8CB5B" w:rsidR="005F67E5" w:rsidRPr="00D52EB9" w:rsidRDefault="008A146A" w:rsidP="00D964C4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D964C4" w:rsidRPr="00D52EB9">
        <w:rPr>
          <w:sz w:val="20"/>
          <w:szCs w:val="22"/>
        </w:rPr>
        <w:t xml:space="preserve">.1.1 </w:t>
      </w:r>
      <w:r w:rsidR="005125B3" w:rsidRPr="00D52EB9">
        <w:rPr>
          <w:sz w:val="20"/>
          <w:szCs w:val="22"/>
        </w:rPr>
        <w:t>Внешний вид</w:t>
      </w:r>
      <w:r w:rsidR="00D964C4" w:rsidRPr="00D52EB9">
        <w:rPr>
          <w:sz w:val="20"/>
          <w:szCs w:val="22"/>
        </w:rPr>
        <w:t xml:space="preserve"> букв кириллического алфавита для </w:t>
      </w:r>
      <w:r w:rsidR="00E75067" w:rsidRPr="00D52EB9">
        <w:rPr>
          <w:sz w:val="20"/>
          <w:szCs w:val="22"/>
        </w:rPr>
        <w:t>надписи</w:t>
      </w:r>
      <w:r w:rsidR="00922C2B" w:rsidRPr="00D52EB9">
        <w:rPr>
          <w:sz w:val="20"/>
          <w:szCs w:val="22"/>
        </w:rPr>
        <w:t xml:space="preserve"> типа А с наклоном приведен на рисунке</w:t>
      </w:r>
      <w:r w:rsidR="005B3C95" w:rsidRPr="00D52EB9">
        <w:rPr>
          <w:sz w:val="20"/>
          <w:szCs w:val="22"/>
        </w:rPr>
        <w:t xml:space="preserve">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</w:t>
      </w:r>
      <w:r w:rsidR="00D964C4" w:rsidRPr="00D52EB9">
        <w:rPr>
          <w:sz w:val="20"/>
          <w:szCs w:val="22"/>
        </w:rPr>
        <w:t xml:space="preserve">. Без наклона – </w:t>
      </w:r>
      <w:r w:rsidR="000A746F" w:rsidRPr="00D52EB9">
        <w:rPr>
          <w:sz w:val="20"/>
          <w:szCs w:val="22"/>
        </w:rPr>
        <w:t xml:space="preserve">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.2</w:t>
      </w:r>
      <w:r w:rsidR="000A746F" w:rsidRPr="00D52EB9">
        <w:rPr>
          <w:sz w:val="20"/>
          <w:szCs w:val="22"/>
        </w:rPr>
        <w:t>.</w:t>
      </w:r>
    </w:p>
    <w:p w14:paraId="464915D6" w14:textId="558C410F" w:rsidR="00D964C4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D964C4" w:rsidRPr="00D52EB9">
        <w:rPr>
          <w:sz w:val="20"/>
          <w:szCs w:val="22"/>
        </w:rPr>
        <w:t>.1.</w:t>
      </w:r>
      <w:r w:rsidR="000A746F" w:rsidRPr="00D52EB9">
        <w:rPr>
          <w:sz w:val="20"/>
          <w:szCs w:val="22"/>
        </w:rPr>
        <w:t>2</w:t>
      </w:r>
      <w:r w:rsidR="00D964C4" w:rsidRPr="00D52EB9">
        <w:rPr>
          <w:sz w:val="20"/>
          <w:szCs w:val="22"/>
        </w:rPr>
        <w:t xml:space="preserve"> </w:t>
      </w:r>
      <w:r w:rsidR="005125B3" w:rsidRPr="00D52EB9">
        <w:rPr>
          <w:sz w:val="20"/>
          <w:szCs w:val="22"/>
        </w:rPr>
        <w:t>Внешний вид</w:t>
      </w:r>
      <w:r w:rsidR="00D964C4" w:rsidRPr="00D52EB9">
        <w:rPr>
          <w:sz w:val="20"/>
          <w:szCs w:val="22"/>
        </w:rPr>
        <w:t xml:space="preserve"> букв кириллического алфавита для </w:t>
      </w:r>
      <w:r w:rsidR="00E75067" w:rsidRPr="00D52EB9">
        <w:rPr>
          <w:sz w:val="20"/>
          <w:szCs w:val="22"/>
        </w:rPr>
        <w:t>надписи</w:t>
      </w:r>
      <w:r w:rsidR="00D964C4" w:rsidRPr="00D52EB9">
        <w:rPr>
          <w:sz w:val="20"/>
          <w:szCs w:val="22"/>
        </w:rPr>
        <w:t xml:space="preserve"> типа Б с наклоном приведен 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D964C4" w:rsidRPr="00D52EB9">
        <w:rPr>
          <w:sz w:val="20"/>
          <w:szCs w:val="22"/>
        </w:rPr>
        <w:t>.</w:t>
      </w:r>
      <w:r w:rsidR="000A746F" w:rsidRPr="00D52EB9">
        <w:rPr>
          <w:sz w:val="20"/>
          <w:szCs w:val="22"/>
        </w:rPr>
        <w:t xml:space="preserve"> Без наклона – 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.4</w:t>
      </w:r>
      <w:r w:rsidR="000A746F" w:rsidRPr="00D52EB9">
        <w:rPr>
          <w:sz w:val="20"/>
          <w:szCs w:val="22"/>
        </w:rPr>
        <w:t>.</w:t>
      </w:r>
    </w:p>
    <w:p w14:paraId="19DBE3E6" w14:textId="13026984" w:rsidR="00D964C4" w:rsidRDefault="00D964C4" w:rsidP="00D964C4">
      <w:pPr>
        <w:pStyle w:val="af1"/>
        <w:ind w:firstLine="0"/>
        <w:jc w:val="center"/>
      </w:pPr>
      <w:bookmarkStart w:id="173" w:name="_Hlk224651915"/>
      <w:r>
        <w:rPr>
          <w:noProof/>
          <w:lang w:eastAsia="ru-RU"/>
        </w:rPr>
        <w:drawing>
          <wp:inline distT="0" distB="0" distL="0" distR="0" wp14:anchorId="723EE0C1" wp14:editId="02ED18B3">
            <wp:extent cx="6447591" cy="382137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2700" cy="3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9E41" w14:textId="76160F2C" w:rsidR="00D964C4" w:rsidRPr="00D52EB9" w:rsidRDefault="00D964C4" w:rsidP="00D964C4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sz w:val="20"/>
          <w:szCs w:val="22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</w:t>
      </w:r>
      <w:r w:rsidR="00236408" w:rsidRPr="00D52EB9">
        <w:rPr>
          <w:sz w:val="20"/>
          <w:szCs w:val="22"/>
        </w:rPr>
        <w:t xml:space="preserve"> – Кириллические буквы для надписи типа А с наклоном</w:t>
      </w:r>
    </w:p>
    <w:p w14:paraId="184D07AD" w14:textId="483D1D04" w:rsidR="00922C2B" w:rsidRDefault="00D964C4" w:rsidP="00D964C4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C12634" wp14:editId="4768FB4A">
            <wp:extent cx="6299602" cy="4075914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9703" cy="41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45A6" w14:textId="4750F8C1" w:rsidR="00236408" w:rsidRPr="00D52EB9" w:rsidRDefault="00D964C4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bookmarkStart w:id="174" w:name="_Ref146445012"/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.2</w:t>
      </w:r>
      <w:r w:rsidR="00236408" w:rsidRPr="00D52EB9">
        <w:rPr>
          <w:sz w:val="20"/>
          <w:szCs w:val="22"/>
        </w:rPr>
        <w:t>– Кириллические буквы для надписи типа А без наклона</w:t>
      </w:r>
    </w:p>
    <w:p w14:paraId="1E084256" w14:textId="5539D256" w:rsidR="007E3F6F" w:rsidRDefault="007E3F6F" w:rsidP="002A2B9D">
      <w:pPr>
        <w:pStyle w:val="af1"/>
        <w:ind w:firstLine="0"/>
        <w:jc w:val="center"/>
        <w:rPr>
          <w:bCs/>
          <w:color w:val="000000" w:themeColor="text1"/>
        </w:rPr>
      </w:pPr>
      <w:r>
        <w:br w:type="page"/>
      </w:r>
    </w:p>
    <w:bookmarkEnd w:id="174"/>
    <w:p w14:paraId="674CDE5A" w14:textId="3331AAEA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35C019" wp14:editId="6FFDCC02">
            <wp:extent cx="6329219" cy="728790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247"/>
                    <a:stretch/>
                  </pic:blipFill>
                  <pic:spPr bwMode="auto">
                    <a:xfrm>
                      <a:off x="0" y="0"/>
                      <a:ext cx="6389786" cy="73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BB76F" w14:textId="0863E201" w:rsidR="00236408" w:rsidRPr="00CB07C9" w:rsidRDefault="000A746F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.3</w:t>
      </w:r>
      <w:r w:rsidR="00236408" w:rsidRPr="00D52EB9">
        <w:rPr>
          <w:sz w:val="20"/>
          <w:szCs w:val="22"/>
        </w:rPr>
        <w:t>– Кириллические буквы для надписи типа Б с наклоном</w:t>
      </w:r>
    </w:p>
    <w:p w14:paraId="1376A49C" w14:textId="3578F8BD" w:rsidR="000A746F" w:rsidRDefault="000A746F" w:rsidP="000A746F">
      <w:pPr>
        <w:pStyle w:val="af1"/>
        <w:ind w:firstLine="0"/>
        <w:jc w:val="center"/>
        <w:rPr>
          <w:noProof/>
          <w:lang w:eastAsia="ru-RU"/>
        </w:rPr>
      </w:pPr>
    </w:p>
    <w:p w14:paraId="7F34BBAD" w14:textId="249AE89A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6EC70" wp14:editId="3F95FC72">
            <wp:extent cx="6312353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63" r="1284"/>
                    <a:stretch/>
                  </pic:blipFill>
                  <pic:spPr bwMode="auto">
                    <a:xfrm>
                      <a:off x="0" y="0"/>
                      <a:ext cx="6382310" cy="739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373D4" w14:textId="7AE1E453" w:rsidR="00236408" w:rsidRPr="00D52EB9" w:rsidRDefault="000A746F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.4</w:t>
      </w:r>
      <w:r w:rsidR="00236408" w:rsidRPr="00D52EB9">
        <w:rPr>
          <w:sz w:val="20"/>
          <w:szCs w:val="22"/>
        </w:rPr>
        <w:t>– Кириллические буквы для надписи типа Б без наклона</w:t>
      </w:r>
    </w:p>
    <w:p w14:paraId="65DA1710" w14:textId="68FF687A" w:rsidR="002A2B9D" w:rsidRDefault="002A2B9D" w:rsidP="000A746F">
      <w:pPr>
        <w:pStyle w:val="af1"/>
        <w:ind w:firstLine="0"/>
        <w:jc w:val="center"/>
        <w:rPr>
          <w:noProof/>
          <w:lang w:eastAsia="ru-RU"/>
        </w:rPr>
      </w:pPr>
    </w:p>
    <w:bookmarkEnd w:id="173"/>
    <w:p w14:paraId="7D4C7563" w14:textId="77777777" w:rsidR="002A2B9D" w:rsidRDefault="002A2B9D">
      <w:pPr>
        <w:spacing w:after="160" w:line="259" w:lineRule="auto"/>
        <w:rPr>
          <w:rFonts w:ascii="Arial" w:eastAsiaTheme="majorEastAsia" w:hAnsi="Arial" w:cstheme="majorBidi"/>
          <w:noProof/>
          <w:color w:val="000000"/>
          <w:sz w:val="24"/>
          <w:szCs w:val="26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</w:rPr>
        <w:br w:type="page"/>
      </w:r>
    </w:p>
    <w:p w14:paraId="43BA8860" w14:textId="18BE3FA5" w:rsidR="000A746F" w:rsidRPr="00D52EB9" w:rsidRDefault="008A146A" w:rsidP="000A746F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.2 Набор графических символов латинского алфавита</w:t>
      </w:r>
    </w:p>
    <w:p w14:paraId="660EA815" w14:textId="690B03AE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B7670E" w:rsidRPr="00D52EB9">
        <w:rPr>
          <w:sz w:val="20"/>
          <w:szCs w:val="22"/>
        </w:rPr>
        <w:t>2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латинского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.5</w:t>
      </w:r>
      <w:r w:rsidR="000A746F" w:rsidRPr="00D52EB9">
        <w:rPr>
          <w:sz w:val="20"/>
          <w:szCs w:val="22"/>
        </w:rPr>
        <w:t>. Без наклона – на рисунке</w:t>
      </w:r>
      <w:r w:rsidRPr="00D52EB9">
        <w:rPr>
          <w:sz w:val="20"/>
          <w:szCs w:val="22"/>
        </w:rPr>
        <w:t xml:space="preserve"> Б</w:t>
      </w:r>
      <w:r w:rsidR="00B7670E" w:rsidRPr="00D52EB9">
        <w:rPr>
          <w:sz w:val="20"/>
          <w:szCs w:val="22"/>
        </w:rPr>
        <w:t>.6</w:t>
      </w:r>
      <w:r w:rsidR="000A746F" w:rsidRPr="00D52EB9">
        <w:rPr>
          <w:sz w:val="20"/>
          <w:szCs w:val="22"/>
        </w:rPr>
        <w:t>.</w:t>
      </w:r>
    </w:p>
    <w:p w14:paraId="5B532C55" w14:textId="2270E2EB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B7670E" w:rsidRPr="00D52EB9">
        <w:rPr>
          <w:sz w:val="20"/>
          <w:szCs w:val="22"/>
        </w:rPr>
        <w:t>2</w:t>
      </w:r>
      <w:r w:rsidR="000A746F" w:rsidRPr="00D52EB9">
        <w:rPr>
          <w:sz w:val="20"/>
          <w:szCs w:val="22"/>
        </w:rPr>
        <w:t xml:space="preserve">.2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латинского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.7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.8</w:t>
      </w:r>
      <w:r w:rsidR="000A746F" w:rsidRPr="00D52EB9">
        <w:rPr>
          <w:sz w:val="20"/>
          <w:szCs w:val="22"/>
        </w:rPr>
        <w:t>.</w:t>
      </w:r>
    </w:p>
    <w:p w14:paraId="0E12AB91" w14:textId="7D4C8834" w:rsidR="00236408" w:rsidRDefault="00236408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22B5F" wp14:editId="1E4A7634">
            <wp:extent cx="6299835" cy="5062526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A66E" w14:textId="4B055D98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>Рис</w:t>
      </w:r>
      <w:r w:rsidR="009D612C">
        <w:rPr>
          <w:noProof/>
          <w:sz w:val="20"/>
          <w:szCs w:val="22"/>
          <w:lang w:eastAsia="ru-RU"/>
        </w:rPr>
        <w:t>у</w:t>
      </w:r>
      <w:r w:rsidRPr="00D52EB9">
        <w:rPr>
          <w:noProof/>
          <w:sz w:val="20"/>
          <w:szCs w:val="22"/>
          <w:lang w:eastAsia="ru-RU"/>
        </w:rPr>
        <w:t xml:space="preserve">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.5</w:t>
      </w:r>
      <w:r w:rsidR="00236408" w:rsidRPr="00D52EB9">
        <w:rPr>
          <w:noProof/>
          <w:sz w:val="20"/>
          <w:szCs w:val="22"/>
          <w:lang w:eastAsia="ru-RU"/>
        </w:rPr>
        <w:t xml:space="preserve"> – Латинские буквы для надписи типа А с наклоном</w:t>
      </w:r>
    </w:p>
    <w:p w14:paraId="29C1F031" w14:textId="17C521D5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02B48F" wp14:editId="515220FE">
            <wp:extent cx="6268435" cy="53201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8" r="1885" b="1670"/>
                    <a:stretch/>
                  </pic:blipFill>
                  <pic:spPr bwMode="auto">
                    <a:xfrm>
                      <a:off x="0" y="0"/>
                      <a:ext cx="6331034" cy="537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A5C0" w14:textId="19759165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.6</w:t>
      </w:r>
      <w:r w:rsidR="00236408" w:rsidRPr="00D52EB9">
        <w:rPr>
          <w:noProof/>
          <w:sz w:val="20"/>
          <w:szCs w:val="22"/>
          <w:lang w:eastAsia="ru-RU"/>
        </w:rPr>
        <w:t>– Латинские буквы для надписи типа А без наклона</w:t>
      </w:r>
    </w:p>
    <w:p w14:paraId="1F9D6F54" w14:textId="11B72FFC" w:rsidR="00922C2B" w:rsidRDefault="00236408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B87E42" wp14:editId="265A9D2D">
            <wp:extent cx="6299835" cy="4556763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564" b="4515"/>
                    <a:stretch/>
                  </pic:blipFill>
                  <pic:spPr bwMode="auto">
                    <a:xfrm>
                      <a:off x="0" y="0"/>
                      <a:ext cx="6299835" cy="455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B4A4" w14:textId="6AD42A4D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.7</w:t>
      </w:r>
      <w:r w:rsidR="00236408" w:rsidRPr="00D52EB9">
        <w:rPr>
          <w:noProof/>
          <w:sz w:val="20"/>
          <w:szCs w:val="22"/>
          <w:lang w:eastAsia="ru-RU"/>
        </w:rPr>
        <w:t>– Латинские буквы для надписи типа Б с наклоном</w:t>
      </w:r>
    </w:p>
    <w:p w14:paraId="2B4507AF" w14:textId="5D1C3FF6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BE561D" wp14:editId="4C0D3450">
            <wp:extent cx="6283103" cy="484495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81" r="3158" b="2212"/>
                    <a:stretch/>
                  </pic:blipFill>
                  <pic:spPr bwMode="auto">
                    <a:xfrm>
                      <a:off x="0" y="0"/>
                      <a:ext cx="6336087" cy="488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E9989" w14:textId="20162E5F" w:rsidR="000A746F" w:rsidRPr="00D52EB9" w:rsidRDefault="000A746F" w:rsidP="000A746F">
      <w:pPr>
        <w:pStyle w:val="af1"/>
        <w:ind w:firstLine="0"/>
        <w:jc w:val="center"/>
        <w:rPr>
          <w:b/>
          <w:bCs/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.8</w:t>
      </w:r>
      <w:r w:rsidR="00236408" w:rsidRPr="00D52EB9">
        <w:rPr>
          <w:noProof/>
          <w:sz w:val="20"/>
          <w:szCs w:val="22"/>
          <w:lang w:eastAsia="ru-RU"/>
        </w:rPr>
        <w:t xml:space="preserve">– Латинские буквы для надписи типа </w:t>
      </w:r>
      <w:r w:rsidR="009021F9">
        <w:rPr>
          <w:noProof/>
          <w:sz w:val="20"/>
          <w:szCs w:val="22"/>
          <w:lang w:eastAsia="ru-RU"/>
        </w:rPr>
        <w:t>Б</w:t>
      </w:r>
      <w:r w:rsidR="00236408" w:rsidRPr="00D52EB9">
        <w:rPr>
          <w:noProof/>
          <w:sz w:val="20"/>
          <w:szCs w:val="22"/>
          <w:lang w:eastAsia="ru-RU"/>
        </w:rPr>
        <w:t xml:space="preserve"> без наклона</w:t>
      </w:r>
    </w:p>
    <w:p w14:paraId="4A2BB1C0" w14:textId="77777777" w:rsidR="00365454" w:rsidRDefault="00365454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47F82A14" w14:textId="5D9B801B" w:rsidR="000A746F" w:rsidRPr="00D52EB9" w:rsidRDefault="008A146A" w:rsidP="00752656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.3 Набор графических символов греческого алфавита</w:t>
      </w:r>
    </w:p>
    <w:p w14:paraId="16730DD8" w14:textId="0F5CFC64" w:rsidR="000A746F" w:rsidRPr="00D52EB9" w:rsidRDefault="008A146A" w:rsidP="00752656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греческого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.9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.10</w:t>
      </w:r>
      <w:r w:rsidR="000A746F" w:rsidRPr="00D52EB9">
        <w:rPr>
          <w:sz w:val="20"/>
          <w:szCs w:val="22"/>
        </w:rPr>
        <w:t>.</w:t>
      </w:r>
    </w:p>
    <w:p w14:paraId="56E6E35F" w14:textId="12DE2130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0A746F" w:rsidRPr="00D52EB9">
        <w:rPr>
          <w:sz w:val="20"/>
          <w:szCs w:val="22"/>
        </w:rPr>
        <w:t xml:space="preserve">.2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греческого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.11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.12</w:t>
      </w:r>
      <w:r w:rsidR="000A746F" w:rsidRPr="00D52EB9">
        <w:rPr>
          <w:sz w:val="20"/>
          <w:szCs w:val="22"/>
        </w:rPr>
        <w:t>.</w:t>
      </w:r>
    </w:p>
    <w:p w14:paraId="1FFAC5BF" w14:textId="41EFEEC6" w:rsidR="000A746F" w:rsidRDefault="00E255B7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807C2" wp14:editId="41382EE4">
            <wp:extent cx="6114286" cy="5923809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5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8F76" w14:textId="521AA333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.9</w:t>
      </w:r>
      <w:r w:rsidR="00236408" w:rsidRPr="00D52EB9">
        <w:rPr>
          <w:noProof/>
          <w:sz w:val="20"/>
          <w:szCs w:val="22"/>
          <w:lang w:eastAsia="ru-RU"/>
        </w:rPr>
        <w:t xml:space="preserve"> – Греческие буквы для надписи типа А с наклоном</w:t>
      </w:r>
    </w:p>
    <w:p w14:paraId="067CA89A" w14:textId="682E8B24" w:rsidR="000A746F" w:rsidRDefault="00721EC3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CDF1C" wp14:editId="7FE99904">
            <wp:extent cx="6299835" cy="610108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458B" w14:textId="0C05B5C3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.10</w:t>
      </w:r>
      <w:r w:rsidR="00236408" w:rsidRPr="00D52EB9">
        <w:rPr>
          <w:noProof/>
          <w:sz w:val="20"/>
          <w:szCs w:val="22"/>
          <w:lang w:eastAsia="ru-RU"/>
        </w:rPr>
        <w:t xml:space="preserve"> – Греченские буквы для надписи типа А без наклона</w:t>
      </w:r>
    </w:p>
    <w:p w14:paraId="05B11047" w14:textId="4E0A637D" w:rsidR="000A746F" w:rsidRDefault="00721EC3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978F8B" wp14:editId="63988196">
            <wp:extent cx="6209524" cy="482857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5D5F" w14:textId="27769CA0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.11</w:t>
      </w:r>
      <w:r w:rsidR="00236408" w:rsidRPr="00D52EB9">
        <w:rPr>
          <w:noProof/>
          <w:sz w:val="20"/>
          <w:szCs w:val="22"/>
          <w:lang w:eastAsia="ru-RU"/>
        </w:rPr>
        <w:t>– Греческие буквы для надписи типа Б с наклоном</w:t>
      </w:r>
    </w:p>
    <w:p w14:paraId="757A365A" w14:textId="4691C3FF" w:rsidR="000A746F" w:rsidRDefault="00E255B7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18F3FD" wp14:editId="59F7DDFF">
            <wp:extent cx="6299835" cy="518985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B310" w14:textId="065046F5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.12</w:t>
      </w:r>
      <w:r w:rsidR="00236408" w:rsidRPr="00D52EB9">
        <w:rPr>
          <w:noProof/>
          <w:sz w:val="20"/>
          <w:szCs w:val="22"/>
          <w:lang w:eastAsia="ru-RU"/>
        </w:rPr>
        <w:t xml:space="preserve"> – Греческие буквы для надписи типа Б без наклона</w:t>
      </w:r>
    </w:p>
    <w:p w14:paraId="43B7B46B" w14:textId="77777777" w:rsidR="002A2B9D" w:rsidRDefault="002A2B9D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75" w:name="_Toc148634645"/>
      <w:r>
        <w:br w:type="page"/>
      </w:r>
    </w:p>
    <w:p w14:paraId="6DE8F70E" w14:textId="55F3973F" w:rsidR="000A746F" w:rsidRPr="00D52EB9" w:rsidRDefault="008A146A" w:rsidP="000A746F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.4 Набор графических символов для арабских и римских цифр</w:t>
      </w:r>
    </w:p>
    <w:p w14:paraId="1D5AD1E5" w14:textId="3AE3835F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EF6940" w:rsidRPr="00D52EB9">
        <w:rPr>
          <w:sz w:val="20"/>
          <w:szCs w:val="22"/>
        </w:rPr>
        <w:t>4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арабских и римских цифр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приведен на рисунке </w:t>
      </w:r>
      <w:r w:rsidRPr="00D52EB9">
        <w:rPr>
          <w:sz w:val="20"/>
          <w:szCs w:val="22"/>
        </w:rPr>
        <w:t>Б.</w:t>
      </w:r>
      <w:r w:rsidR="00B7670E" w:rsidRPr="00D52EB9">
        <w:rPr>
          <w:sz w:val="20"/>
          <w:szCs w:val="22"/>
        </w:rPr>
        <w:t>13</w:t>
      </w:r>
      <w:r w:rsidR="000A746F" w:rsidRPr="00D52EB9">
        <w:rPr>
          <w:sz w:val="20"/>
          <w:szCs w:val="22"/>
        </w:rPr>
        <w:t xml:space="preserve">. </w:t>
      </w:r>
      <w:r w:rsidR="001337BA" w:rsidRPr="00D52EB9">
        <w:rPr>
          <w:sz w:val="20"/>
          <w:szCs w:val="22"/>
        </w:rPr>
        <w:t xml:space="preserve">Для </w:t>
      </w:r>
      <w:r w:rsidR="00E75067" w:rsidRPr="00D52EB9">
        <w:rPr>
          <w:sz w:val="20"/>
          <w:szCs w:val="22"/>
        </w:rPr>
        <w:t>надписи</w:t>
      </w:r>
      <w:r w:rsidR="001337BA" w:rsidRPr="00D52EB9">
        <w:rPr>
          <w:sz w:val="20"/>
          <w:szCs w:val="22"/>
        </w:rPr>
        <w:t xml:space="preserve"> типа Б</w:t>
      </w:r>
      <w:r w:rsidR="000A746F" w:rsidRPr="00D52EB9">
        <w:rPr>
          <w:sz w:val="20"/>
          <w:szCs w:val="22"/>
        </w:rPr>
        <w:t xml:space="preserve">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.14</w:t>
      </w:r>
      <w:r w:rsidR="000A746F" w:rsidRPr="00D52EB9">
        <w:rPr>
          <w:sz w:val="20"/>
          <w:szCs w:val="22"/>
        </w:rPr>
        <w:t>.</w:t>
      </w:r>
    </w:p>
    <w:p w14:paraId="610F422C" w14:textId="77777777" w:rsidR="000A746F" w:rsidRPr="00D52EB9" w:rsidRDefault="000A746F" w:rsidP="000A746F">
      <w:pPr>
        <w:pStyle w:val="af3"/>
        <w:rPr>
          <w:spacing w:val="40"/>
          <w:sz w:val="18"/>
          <w:szCs w:val="24"/>
        </w:rPr>
      </w:pPr>
      <w:r w:rsidRPr="00D52EB9">
        <w:rPr>
          <w:spacing w:val="40"/>
          <w:sz w:val="18"/>
          <w:szCs w:val="24"/>
        </w:rPr>
        <w:t>Примечания</w:t>
      </w:r>
    </w:p>
    <w:p w14:paraId="216A7F9B" w14:textId="31A73CC7" w:rsidR="000A746F" w:rsidRPr="00D52EB9" w:rsidRDefault="000A746F" w:rsidP="000A746F">
      <w:pPr>
        <w:pStyle w:val="af3"/>
        <w:rPr>
          <w:sz w:val="18"/>
          <w:szCs w:val="24"/>
        </w:rPr>
      </w:pPr>
      <w:r w:rsidRPr="00D52EB9">
        <w:rPr>
          <w:sz w:val="18"/>
          <w:szCs w:val="24"/>
        </w:rPr>
        <w:t xml:space="preserve">1 Римские цифры </w:t>
      </w:r>
      <w:r w:rsidRPr="00D52EB9">
        <w:rPr>
          <w:sz w:val="18"/>
          <w:szCs w:val="24"/>
          <w:lang w:val="en-US"/>
        </w:rPr>
        <w:t>L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C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M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D</w:t>
      </w:r>
      <w:r w:rsidRPr="00D52EB9">
        <w:rPr>
          <w:sz w:val="18"/>
          <w:szCs w:val="24"/>
        </w:rPr>
        <w:t xml:space="preserve"> следует выполнять по правилам латинского алфавита</w:t>
      </w:r>
      <w:r w:rsidR="00236408" w:rsidRPr="00D52EB9">
        <w:rPr>
          <w:sz w:val="18"/>
          <w:szCs w:val="24"/>
        </w:rPr>
        <w:t>.</w:t>
      </w:r>
    </w:p>
    <w:p w14:paraId="0DAE2D30" w14:textId="623A08D9" w:rsidR="000A746F" w:rsidRPr="00D52EB9" w:rsidRDefault="00B7670E" w:rsidP="000A746F">
      <w:pPr>
        <w:pStyle w:val="af3"/>
        <w:rPr>
          <w:sz w:val="18"/>
          <w:szCs w:val="24"/>
        </w:rPr>
      </w:pPr>
      <w:r w:rsidRPr="00D52EB9">
        <w:rPr>
          <w:sz w:val="18"/>
          <w:szCs w:val="24"/>
        </w:rPr>
        <w:t>2</w:t>
      </w:r>
      <w:r w:rsidR="000A746F" w:rsidRPr="00D52EB9">
        <w:rPr>
          <w:sz w:val="18"/>
          <w:szCs w:val="24"/>
        </w:rPr>
        <w:t xml:space="preserve"> Римские цифры допускается ограничивать горизонтальными линиями.</w:t>
      </w:r>
    </w:p>
    <w:p w14:paraId="4343886F" w14:textId="77777777" w:rsidR="000A746F" w:rsidRDefault="000A746F" w:rsidP="000A746F">
      <w:pPr>
        <w:pStyle w:val="af1"/>
      </w:pPr>
    </w:p>
    <w:bookmarkEnd w:id="175"/>
    <w:p w14:paraId="1698D472" w14:textId="000C29A9" w:rsidR="002805D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136F4F" wp14:editId="778025E8">
            <wp:extent cx="6020951" cy="63295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04" r="2984"/>
                    <a:stretch/>
                  </pic:blipFill>
                  <pic:spPr bwMode="auto">
                    <a:xfrm>
                      <a:off x="0" y="0"/>
                      <a:ext cx="6085380" cy="639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6EF2A" w14:textId="40FDCF7C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.13</w:t>
      </w:r>
      <w:r w:rsidR="00236408" w:rsidRPr="00D52EB9">
        <w:rPr>
          <w:noProof/>
          <w:sz w:val="20"/>
          <w:szCs w:val="22"/>
          <w:lang w:eastAsia="ru-RU"/>
        </w:rPr>
        <w:t xml:space="preserve"> – Арабские и римские цифры для надписи типа А </w:t>
      </w:r>
    </w:p>
    <w:p w14:paraId="1987C0F7" w14:textId="49C4F65E" w:rsidR="000A746F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BBC612" wp14:editId="52422B07">
            <wp:extent cx="6301277" cy="5813946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919" r="2144"/>
                    <a:stretch/>
                  </pic:blipFill>
                  <pic:spPr bwMode="auto">
                    <a:xfrm>
                      <a:off x="0" y="0"/>
                      <a:ext cx="6357976" cy="58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4E24" w14:textId="5D4BD380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.14</w:t>
      </w:r>
      <w:r w:rsidR="00236408" w:rsidRPr="00D52EB9">
        <w:rPr>
          <w:noProof/>
          <w:sz w:val="20"/>
          <w:szCs w:val="22"/>
          <w:lang w:eastAsia="ru-RU"/>
        </w:rPr>
        <w:t>– Арабские и римские цифры для надписи типа Б</w:t>
      </w:r>
    </w:p>
    <w:p w14:paraId="61069762" w14:textId="0041935D" w:rsidR="00EF6940" w:rsidRPr="00D52EB9" w:rsidRDefault="008A146A" w:rsidP="00EF6940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t>Б</w:t>
      </w:r>
      <w:r w:rsidR="00EF6940" w:rsidRPr="00D52EB9">
        <w:rPr>
          <w:rFonts w:ascii="Arial" w:hAnsi="Arial" w:cs="Arial"/>
          <w:b/>
          <w:bCs/>
          <w:color w:val="auto"/>
          <w:sz w:val="20"/>
          <w:szCs w:val="20"/>
        </w:rPr>
        <w:t>.5 Набор графических символов для знаков</w:t>
      </w:r>
    </w:p>
    <w:p w14:paraId="54EA8748" w14:textId="129F4F68" w:rsidR="00EF6940" w:rsidRDefault="008A146A" w:rsidP="00EF6940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EF6940" w:rsidRPr="00D52EB9">
        <w:rPr>
          <w:sz w:val="20"/>
          <w:szCs w:val="22"/>
        </w:rPr>
        <w:t xml:space="preserve">.5.1 </w:t>
      </w:r>
      <w:r w:rsidR="005125B3" w:rsidRPr="00D52EB9">
        <w:rPr>
          <w:sz w:val="20"/>
          <w:szCs w:val="22"/>
        </w:rPr>
        <w:t>Внешний вид</w:t>
      </w:r>
      <w:r w:rsidR="00EF6940" w:rsidRPr="00D52EB9">
        <w:rPr>
          <w:sz w:val="20"/>
          <w:szCs w:val="22"/>
        </w:rPr>
        <w:t xml:space="preserve"> знаков для </w:t>
      </w:r>
      <w:r w:rsidR="00E75067" w:rsidRPr="00D52EB9">
        <w:rPr>
          <w:sz w:val="20"/>
          <w:szCs w:val="22"/>
        </w:rPr>
        <w:t>надписи</w:t>
      </w:r>
      <w:r w:rsidR="00EF6940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.15</w:t>
      </w:r>
      <w:r w:rsidR="00EF6940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.16</w:t>
      </w:r>
      <w:r w:rsidR="00EF6940" w:rsidRPr="00D52EB9">
        <w:rPr>
          <w:sz w:val="20"/>
          <w:szCs w:val="22"/>
        </w:rPr>
        <w:t>.</w:t>
      </w:r>
    </w:p>
    <w:p w14:paraId="04B5F7FD" w14:textId="773DC717" w:rsidR="00885E38" w:rsidRPr="00D52EB9" w:rsidRDefault="00885E38" w:rsidP="00EF6940">
      <w:pPr>
        <w:pStyle w:val="af1"/>
        <w:rPr>
          <w:sz w:val="20"/>
          <w:szCs w:val="22"/>
        </w:rPr>
      </w:pPr>
      <w:ins w:id="176" w:author="selezneva" w:date="2026-04-02T14:17:00Z">
        <w:r w:rsidRPr="00885E38">
          <w:rPr>
            <w:spacing w:val="40"/>
            <w:sz w:val="18"/>
            <w:szCs w:val="20"/>
          </w:rPr>
          <w:t>Примечание</w:t>
        </w:r>
        <w:r w:rsidRPr="00885E38">
          <w:rPr>
            <w:sz w:val="18"/>
            <w:szCs w:val="20"/>
          </w:rPr>
          <w:t xml:space="preserve"> – На рисунках Б.15 – Б.18</w:t>
        </w:r>
      </w:ins>
      <w:ins w:id="177" w:author="selezneva" w:date="2026-04-02T14:18:00Z">
        <w:r w:rsidRPr="00885E38">
          <w:rPr>
            <w:sz w:val="18"/>
            <w:szCs w:val="20"/>
          </w:rPr>
          <w:t xml:space="preserve"> номера под знаками соответствуют нумерации знаков в таблице </w:t>
        </w:r>
      </w:ins>
      <w:ins w:id="178" w:author="selezneva" w:date="2026-04-02T14:19:00Z">
        <w:r w:rsidRPr="00885E38">
          <w:rPr>
            <w:sz w:val="18"/>
            <w:szCs w:val="20"/>
          </w:rPr>
          <w:t>А.9.</w:t>
        </w:r>
      </w:ins>
    </w:p>
    <w:p w14:paraId="58320540" w14:textId="44F6C883" w:rsidR="00EF6940" w:rsidRDefault="008A146A" w:rsidP="00EF6940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EF6940" w:rsidRPr="00D52EB9">
        <w:rPr>
          <w:sz w:val="20"/>
          <w:szCs w:val="22"/>
        </w:rPr>
        <w:t xml:space="preserve">.5.2 </w:t>
      </w:r>
      <w:r w:rsidR="005125B3" w:rsidRPr="00D52EB9">
        <w:rPr>
          <w:sz w:val="20"/>
          <w:szCs w:val="22"/>
        </w:rPr>
        <w:t>Внешний вид</w:t>
      </w:r>
      <w:r w:rsidR="00EF6940" w:rsidRPr="00D52EB9">
        <w:rPr>
          <w:sz w:val="20"/>
          <w:szCs w:val="22"/>
        </w:rPr>
        <w:t xml:space="preserve"> знаков для </w:t>
      </w:r>
      <w:r w:rsidR="00E75067" w:rsidRPr="00D52EB9">
        <w:rPr>
          <w:sz w:val="20"/>
          <w:szCs w:val="22"/>
        </w:rPr>
        <w:t>надписи</w:t>
      </w:r>
      <w:r w:rsidR="00EF6940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.17</w:t>
      </w:r>
      <w:r w:rsidR="00EF6940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.18</w:t>
      </w:r>
      <w:r w:rsidR="00EF6940" w:rsidRPr="00D52EB9">
        <w:rPr>
          <w:sz w:val="20"/>
          <w:szCs w:val="22"/>
        </w:rPr>
        <w:t>.</w:t>
      </w:r>
    </w:p>
    <w:p w14:paraId="4A7728E6" w14:textId="544BB3CE" w:rsidR="00885E38" w:rsidRPr="00885E38" w:rsidRDefault="00885E38" w:rsidP="00EF6940">
      <w:pPr>
        <w:pStyle w:val="af1"/>
        <w:rPr>
          <w:sz w:val="18"/>
          <w:szCs w:val="20"/>
        </w:rPr>
      </w:pPr>
    </w:p>
    <w:p w14:paraId="4BB41FBA" w14:textId="77777777" w:rsidR="00EF6940" w:rsidRDefault="00EF6940" w:rsidP="00EF6940">
      <w:pPr>
        <w:pStyle w:val="af1"/>
      </w:pPr>
    </w:p>
    <w:p w14:paraId="39D3EFDF" w14:textId="74E17ED2" w:rsidR="00EF6940" w:rsidRDefault="001B33B5" w:rsidP="00EF6940">
      <w:pPr>
        <w:pStyle w:val="af1"/>
        <w:ind w:firstLine="0"/>
        <w:jc w:val="center"/>
        <w:rPr>
          <w:noProof/>
          <w:lang w:eastAsia="ru-RU"/>
        </w:rPr>
      </w:pPr>
      <w:bookmarkStart w:id="179" w:name="_Hlk224651892"/>
      <w:r>
        <w:rPr>
          <w:noProof/>
          <w:lang w:eastAsia="ru-RU"/>
        </w:rPr>
        <w:lastRenderedPageBreak/>
        <w:drawing>
          <wp:inline distT="0" distB="0" distL="0" distR="0" wp14:anchorId="09CB2FF5" wp14:editId="2843869E">
            <wp:extent cx="5847619" cy="8704762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DB5E" w14:textId="7093E4D6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.15</w:t>
      </w:r>
      <w:r w:rsidR="00236408" w:rsidRPr="00D52EB9">
        <w:rPr>
          <w:noProof/>
          <w:sz w:val="20"/>
          <w:szCs w:val="22"/>
          <w:lang w:eastAsia="ru-RU"/>
        </w:rPr>
        <w:t xml:space="preserve"> – Знаки для надписи типа А с наклоном</w:t>
      </w:r>
    </w:p>
    <w:p w14:paraId="3F5B1C07" w14:textId="532D5534" w:rsidR="00EF6940" w:rsidRDefault="007D7DE3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A99E4" wp14:editId="44CD36CC">
            <wp:extent cx="6066667" cy="746666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7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5FBA" w14:textId="6BFCC718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.16</w:t>
      </w:r>
      <w:r w:rsidR="00236408" w:rsidRPr="00D52EB9">
        <w:rPr>
          <w:noProof/>
          <w:sz w:val="20"/>
          <w:szCs w:val="22"/>
          <w:lang w:eastAsia="ru-RU"/>
        </w:rPr>
        <w:t>– Знаки для надписи типа А без наклона</w:t>
      </w:r>
    </w:p>
    <w:bookmarkEnd w:id="179"/>
    <w:p w14:paraId="6233F14B" w14:textId="5496F10E" w:rsidR="00EF6940" w:rsidRDefault="007D7DE3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AA8F10" wp14:editId="65012C30">
            <wp:extent cx="5828571" cy="8704762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B24C" w14:textId="4EC0CB9A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.17</w:t>
      </w:r>
      <w:r w:rsidR="00236408" w:rsidRPr="00D52EB9">
        <w:rPr>
          <w:noProof/>
          <w:sz w:val="20"/>
          <w:szCs w:val="22"/>
          <w:lang w:eastAsia="ru-RU"/>
        </w:rPr>
        <w:t>– Знаки для надписи типа Б с наклоном</w:t>
      </w:r>
    </w:p>
    <w:p w14:paraId="1CFB6B47" w14:textId="50884590" w:rsidR="002805DB" w:rsidRDefault="00EA2C44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E17903" wp14:editId="069E7EBD">
            <wp:extent cx="5676190" cy="887619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7D74" w14:textId="77777777" w:rsidR="00D52EB9" w:rsidRPr="00D52EB9" w:rsidRDefault="00EF6940" w:rsidP="00E75067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.18</w:t>
      </w:r>
      <w:r w:rsidR="00236408" w:rsidRPr="00D52EB9">
        <w:rPr>
          <w:noProof/>
          <w:sz w:val="20"/>
          <w:szCs w:val="22"/>
          <w:lang w:eastAsia="ru-RU"/>
        </w:rPr>
        <w:t xml:space="preserve"> – Знаки для надписи типа Б без наклона</w:t>
      </w:r>
      <w:r w:rsidR="00236408" w:rsidRPr="00D52EB9">
        <w:rPr>
          <w:sz w:val="20"/>
          <w:szCs w:val="22"/>
        </w:rPr>
        <w:t xml:space="preserve"> </w:t>
      </w:r>
    </w:p>
    <w:p w14:paraId="1C5DF0EC" w14:textId="59DBF9F7" w:rsidR="00D52EB9" w:rsidRPr="009D612C" w:rsidRDefault="00D52EB9" w:rsidP="009D612C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bookmarkStart w:id="180" w:name="_Ref146445341"/>
      <w:r w:rsidRPr="009D612C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Б.6 Примеры </w:t>
      </w:r>
      <w:r w:rsidR="00523802">
        <w:rPr>
          <w:rFonts w:ascii="Arial" w:hAnsi="Arial" w:cs="Arial"/>
          <w:b/>
          <w:bCs/>
          <w:color w:val="auto"/>
          <w:sz w:val="20"/>
          <w:szCs w:val="20"/>
        </w:rPr>
        <w:t>записи</w:t>
      </w:r>
      <w:r w:rsidRPr="009D612C">
        <w:rPr>
          <w:rFonts w:ascii="Arial" w:hAnsi="Arial" w:cs="Arial"/>
          <w:b/>
          <w:bCs/>
          <w:color w:val="auto"/>
          <w:sz w:val="20"/>
          <w:szCs w:val="20"/>
        </w:rPr>
        <w:t xml:space="preserve"> дробей, показателей степени, индексов и предельных отклонений</w:t>
      </w:r>
    </w:p>
    <w:p w14:paraId="45ACC88E" w14:textId="77777777" w:rsidR="00CB07C9" w:rsidRDefault="00CB07C9" w:rsidP="00D52EB9">
      <w:pPr>
        <w:pStyle w:val="a1"/>
        <w:numPr>
          <w:ilvl w:val="0"/>
          <w:numId w:val="0"/>
        </w:numPr>
        <w:rPr>
          <w:spacing w:val="40"/>
          <w:sz w:val="20"/>
          <w:szCs w:val="22"/>
        </w:rPr>
      </w:pPr>
    </w:p>
    <w:p w14:paraId="3B32DF1F" w14:textId="5B4E6F41" w:rsidR="00D52EB9" w:rsidRPr="00D52EB9" w:rsidRDefault="00D52EB9" w:rsidP="00D52EB9">
      <w:pPr>
        <w:pStyle w:val="a1"/>
        <w:numPr>
          <w:ilvl w:val="0"/>
          <w:numId w:val="0"/>
        </w:numPr>
        <w:rPr>
          <w:sz w:val="20"/>
          <w:szCs w:val="22"/>
        </w:rPr>
      </w:pPr>
      <w:r w:rsidRPr="00D52EB9">
        <w:rPr>
          <w:spacing w:val="40"/>
          <w:sz w:val="20"/>
          <w:szCs w:val="22"/>
        </w:rPr>
        <w:t>Таблица</w:t>
      </w:r>
      <w:r w:rsidRPr="00D52EB9">
        <w:rPr>
          <w:sz w:val="20"/>
          <w:szCs w:val="22"/>
        </w:rPr>
        <w:t xml:space="preserve"> Б.1 – </w:t>
      </w:r>
      <w:r w:rsidR="00523802">
        <w:rPr>
          <w:sz w:val="20"/>
          <w:szCs w:val="22"/>
        </w:rPr>
        <w:t>Запись</w:t>
      </w:r>
      <w:r w:rsidRPr="00D52EB9">
        <w:rPr>
          <w:sz w:val="20"/>
          <w:szCs w:val="22"/>
        </w:rPr>
        <w:t xml:space="preserve"> дробей, показателей степени, индексов, предельных отклонений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73"/>
        <w:gridCol w:w="1258"/>
        <w:gridCol w:w="1362"/>
        <w:gridCol w:w="5518"/>
      </w:tblGrid>
      <w:tr w:rsidR="00D52EB9" w14:paraId="71765A3C" w14:textId="77777777" w:rsidTr="002C0BED">
        <w:tc>
          <w:tcPr>
            <w:tcW w:w="1773" w:type="dxa"/>
            <w:vMerge w:val="restart"/>
            <w:vAlign w:val="center"/>
          </w:tcPr>
          <w:bookmarkEnd w:id="180"/>
          <w:p w14:paraId="29A6839A" w14:textId="77777777" w:rsidR="00D52EB9" w:rsidRDefault="00D52EB9" w:rsidP="006244CC">
            <w:pPr>
              <w:pStyle w:val="af5"/>
            </w:pPr>
            <w:r>
              <w:t>Вариант исполнения</w:t>
            </w:r>
          </w:p>
        </w:tc>
        <w:tc>
          <w:tcPr>
            <w:tcW w:w="2620" w:type="dxa"/>
            <w:gridSpan w:val="2"/>
            <w:vAlign w:val="center"/>
          </w:tcPr>
          <w:p w14:paraId="74136E87" w14:textId="77777777" w:rsidR="00D52EB9" w:rsidRDefault="00D52EB9" w:rsidP="006244CC">
            <w:pPr>
              <w:pStyle w:val="af5"/>
            </w:pPr>
            <w:r>
              <w:t>Шрифт</w:t>
            </w:r>
          </w:p>
        </w:tc>
        <w:tc>
          <w:tcPr>
            <w:tcW w:w="5518" w:type="dxa"/>
            <w:vMerge w:val="restart"/>
            <w:vAlign w:val="center"/>
          </w:tcPr>
          <w:p w14:paraId="28842B1A" w14:textId="77777777" w:rsidR="00D52EB9" w:rsidRDefault="00D52EB9" w:rsidP="006244CC">
            <w:pPr>
              <w:pStyle w:val="af5"/>
            </w:pPr>
            <w:r>
              <w:t>Примеры выполнения</w:t>
            </w:r>
          </w:p>
        </w:tc>
      </w:tr>
      <w:tr w:rsidR="00D52EB9" w14:paraId="2E3ABDB7" w14:textId="77777777" w:rsidTr="002C0BED">
        <w:tc>
          <w:tcPr>
            <w:tcW w:w="1773" w:type="dxa"/>
            <w:vMerge/>
            <w:tcBorders>
              <w:bottom w:val="double" w:sz="4" w:space="0" w:color="auto"/>
            </w:tcBorders>
          </w:tcPr>
          <w:p w14:paraId="6470AF2C" w14:textId="77777777" w:rsidR="00D52EB9" w:rsidRDefault="00D52EB9" w:rsidP="006244CC">
            <w:pPr>
              <w:pStyle w:val="af5"/>
            </w:pPr>
          </w:p>
        </w:tc>
        <w:tc>
          <w:tcPr>
            <w:tcW w:w="1258" w:type="dxa"/>
            <w:tcBorders>
              <w:bottom w:val="double" w:sz="4" w:space="0" w:color="auto"/>
            </w:tcBorders>
            <w:vAlign w:val="center"/>
          </w:tcPr>
          <w:p w14:paraId="51FD2318" w14:textId="77777777" w:rsidR="00D52EB9" w:rsidRDefault="00D52EB9" w:rsidP="006244CC">
            <w:pPr>
              <w:pStyle w:val="af5"/>
            </w:pPr>
            <w:r>
              <w:t>Основная величина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vAlign w:val="center"/>
          </w:tcPr>
          <w:p w14:paraId="77383013" w14:textId="1E71DBD0" w:rsidR="00D52EB9" w:rsidRDefault="00D52EB9" w:rsidP="006244CC">
            <w:pPr>
              <w:pStyle w:val="af5"/>
            </w:pPr>
            <w:r>
              <w:t>Дроби, предельные отклонения</w:t>
            </w:r>
            <w:r w:rsidR="002C0BED">
              <w:t>, индексы, степени</w:t>
            </w:r>
          </w:p>
        </w:tc>
        <w:tc>
          <w:tcPr>
            <w:tcW w:w="5518" w:type="dxa"/>
            <w:vMerge/>
            <w:tcBorders>
              <w:bottom w:val="double" w:sz="4" w:space="0" w:color="auto"/>
            </w:tcBorders>
          </w:tcPr>
          <w:p w14:paraId="4199395F" w14:textId="77777777" w:rsidR="00D52EB9" w:rsidRDefault="00D52EB9" w:rsidP="006244CC">
            <w:pPr>
              <w:pStyle w:val="af5"/>
            </w:pPr>
          </w:p>
        </w:tc>
      </w:tr>
      <w:tr w:rsidR="00D52EB9" w14:paraId="51CB67EC" w14:textId="77777777" w:rsidTr="00036E7F">
        <w:trPr>
          <w:trHeight w:val="1529"/>
        </w:trPr>
        <w:tc>
          <w:tcPr>
            <w:tcW w:w="1773" w:type="dxa"/>
            <w:vMerge w:val="restart"/>
          </w:tcPr>
          <w:p w14:paraId="1E8CE4E8" w14:textId="6029CCC3" w:rsidR="00D52EB9" w:rsidRDefault="00D52EB9" w:rsidP="006244CC">
            <w:pPr>
              <w:pStyle w:val="af5"/>
            </w:pPr>
            <w:r>
              <w:t xml:space="preserve">Размер </w:t>
            </w:r>
            <w:r w:rsidR="009D612C">
              <w:t>шрифта</w:t>
            </w:r>
            <w:r>
              <w:t xml:space="preserve"> на одну ступень меньше, чем размер основной величины</w:t>
            </w:r>
          </w:p>
        </w:tc>
        <w:tc>
          <w:tcPr>
            <w:tcW w:w="1258" w:type="dxa"/>
            <w:tcBorders>
              <w:top w:val="double" w:sz="4" w:space="0" w:color="auto"/>
            </w:tcBorders>
          </w:tcPr>
          <w:p w14:paraId="1E366071" w14:textId="77777777" w:rsidR="00D52EB9" w:rsidRDefault="00D52EB9" w:rsidP="006244CC">
            <w:pPr>
              <w:pStyle w:val="af5"/>
            </w:pPr>
            <w:r>
              <w:t>Тип А</w:t>
            </w:r>
          </w:p>
        </w:tc>
        <w:tc>
          <w:tcPr>
            <w:tcW w:w="1362" w:type="dxa"/>
            <w:tcBorders>
              <w:top w:val="double" w:sz="4" w:space="0" w:color="auto"/>
            </w:tcBorders>
          </w:tcPr>
          <w:p w14:paraId="271E7F75" w14:textId="77777777" w:rsidR="00D52EB9" w:rsidRDefault="00D52EB9" w:rsidP="006244CC">
            <w:pPr>
              <w:pStyle w:val="af5"/>
            </w:pPr>
            <w:r>
              <w:t>Тип Б</w:t>
            </w:r>
          </w:p>
          <w:p w14:paraId="580C6C04" w14:textId="77777777" w:rsidR="00D52EB9" w:rsidRDefault="00D52EB9" w:rsidP="006244CC">
            <w:pPr>
              <w:pStyle w:val="af5"/>
            </w:pPr>
          </w:p>
        </w:tc>
        <w:tc>
          <w:tcPr>
            <w:tcW w:w="5518" w:type="dxa"/>
            <w:tcBorders>
              <w:top w:val="double" w:sz="4" w:space="0" w:color="auto"/>
            </w:tcBorders>
          </w:tcPr>
          <w:p w14:paraId="6F98BE5A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533ED6D1" wp14:editId="2CC3EEA3">
                  <wp:extent cx="3349901" cy="856975"/>
                  <wp:effectExtent l="0" t="0" r="317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8" cy="92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EB9" w14:paraId="5A0229D6" w14:textId="77777777" w:rsidTr="002C0BED">
        <w:tc>
          <w:tcPr>
            <w:tcW w:w="1773" w:type="dxa"/>
            <w:vMerge/>
          </w:tcPr>
          <w:p w14:paraId="035EB1DD" w14:textId="77777777" w:rsidR="00D52EB9" w:rsidRDefault="00D52EB9" w:rsidP="006244CC">
            <w:pPr>
              <w:pStyle w:val="af5"/>
            </w:pPr>
          </w:p>
        </w:tc>
        <w:tc>
          <w:tcPr>
            <w:tcW w:w="2620" w:type="dxa"/>
            <w:gridSpan w:val="2"/>
          </w:tcPr>
          <w:p w14:paraId="62DA18B1" w14:textId="77777777" w:rsidR="00D52EB9" w:rsidRDefault="00D52EB9" w:rsidP="006244CC">
            <w:pPr>
              <w:pStyle w:val="af5"/>
            </w:pPr>
            <w:r>
              <w:t>Тип А</w:t>
            </w:r>
          </w:p>
        </w:tc>
        <w:tc>
          <w:tcPr>
            <w:tcW w:w="5518" w:type="dxa"/>
          </w:tcPr>
          <w:p w14:paraId="63F21AFC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73A6AD77" wp14:editId="5C59AEA8">
                  <wp:extent cx="3349901" cy="805989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07" cy="82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EB9" w14:paraId="79DCACD9" w14:textId="77777777" w:rsidTr="002C0BED">
        <w:tc>
          <w:tcPr>
            <w:tcW w:w="1773" w:type="dxa"/>
            <w:vMerge/>
          </w:tcPr>
          <w:p w14:paraId="200BCCFD" w14:textId="77777777" w:rsidR="00D52EB9" w:rsidRDefault="00D52EB9" w:rsidP="006244CC">
            <w:pPr>
              <w:pStyle w:val="af5"/>
            </w:pPr>
          </w:p>
        </w:tc>
        <w:tc>
          <w:tcPr>
            <w:tcW w:w="2620" w:type="dxa"/>
            <w:gridSpan w:val="2"/>
          </w:tcPr>
          <w:p w14:paraId="7FC3BC01" w14:textId="77777777" w:rsidR="00D52EB9" w:rsidRDefault="00D52EB9" w:rsidP="006244CC">
            <w:pPr>
              <w:pStyle w:val="af5"/>
            </w:pPr>
            <w:r>
              <w:t>Тип Б</w:t>
            </w:r>
          </w:p>
        </w:tc>
        <w:tc>
          <w:tcPr>
            <w:tcW w:w="5518" w:type="dxa"/>
          </w:tcPr>
          <w:p w14:paraId="1310781D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778E49C1" wp14:editId="28B07271">
                  <wp:extent cx="3349901" cy="84549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326" cy="86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ED" w14:paraId="3B76AFB0" w14:textId="77777777" w:rsidTr="002C0BED">
        <w:tc>
          <w:tcPr>
            <w:tcW w:w="1773" w:type="dxa"/>
            <w:vMerge w:val="restart"/>
          </w:tcPr>
          <w:p w14:paraId="21E00981" w14:textId="1E600399" w:rsidR="002C0BED" w:rsidRDefault="002C0BED" w:rsidP="006244CC">
            <w:pPr>
              <w:pStyle w:val="af5"/>
            </w:pPr>
            <w:r>
              <w:t xml:space="preserve">Размер </w:t>
            </w:r>
            <w:r w:rsidR="009D612C">
              <w:t>шрифта</w:t>
            </w:r>
            <w:r>
              <w:t xml:space="preserve"> такой же, как размер основной величины</w:t>
            </w:r>
          </w:p>
        </w:tc>
        <w:tc>
          <w:tcPr>
            <w:tcW w:w="2620" w:type="dxa"/>
            <w:gridSpan w:val="2"/>
          </w:tcPr>
          <w:p w14:paraId="2AD95954" w14:textId="77777777" w:rsidR="002C0BED" w:rsidRDefault="002C0BED" w:rsidP="006244CC">
            <w:pPr>
              <w:pStyle w:val="af5"/>
            </w:pPr>
            <w:r>
              <w:t>Тип А</w:t>
            </w:r>
          </w:p>
        </w:tc>
        <w:tc>
          <w:tcPr>
            <w:tcW w:w="5518" w:type="dxa"/>
          </w:tcPr>
          <w:p w14:paraId="6F44BF95" w14:textId="77777777" w:rsidR="002C0BED" w:rsidRDefault="002C0BED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14232050" wp14:editId="229B4693">
                  <wp:extent cx="3341949" cy="108905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159" cy="11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ED" w14:paraId="36F23182" w14:textId="77777777" w:rsidTr="00245F3A">
        <w:tc>
          <w:tcPr>
            <w:tcW w:w="1773" w:type="dxa"/>
            <w:vMerge/>
          </w:tcPr>
          <w:p w14:paraId="1FAE76DB" w14:textId="77777777" w:rsidR="002C0BED" w:rsidRDefault="002C0BED" w:rsidP="00245F3A">
            <w:pPr>
              <w:spacing w:after="160" w:line="259" w:lineRule="auto"/>
            </w:pPr>
          </w:p>
        </w:tc>
        <w:tc>
          <w:tcPr>
            <w:tcW w:w="2620" w:type="dxa"/>
            <w:gridSpan w:val="2"/>
          </w:tcPr>
          <w:p w14:paraId="0312843B" w14:textId="77777777" w:rsidR="002C0BED" w:rsidRDefault="002C0BED" w:rsidP="006244CC">
            <w:pPr>
              <w:pStyle w:val="af5"/>
            </w:pPr>
            <w:r>
              <w:t>Тип Б</w:t>
            </w:r>
          </w:p>
        </w:tc>
        <w:tc>
          <w:tcPr>
            <w:tcW w:w="5518" w:type="dxa"/>
          </w:tcPr>
          <w:p w14:paraId="786788A6" w14:textId="77777777" w:rsidR="002C0BED" w:rsidRDefault="002C0BED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046213AF" wp14:editId="4199D0AE">
                  <wp:extent cx="3333998" cy="1114693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200" cy="113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C9E54" w14:textId="77777777" w:rsidR="00D52EB9" w:rsidRDefault="00D52EB9" w:rsidP="00E75067">
      <w:pPr>
        <w:pStyle w:val="af1"/>
        <w:ind w:firstLine="0"/>
        <w:jc w:val="center"/>
      </w:pPr>
    </w:p>
    <w:p w14:paraId="005CF967" w14:textId="5CDAA79A" w:rsidR="00483CA7" w:rsidRPr="00483CA7" w:rsidRDefault="000F6968" w:rsidP="00E75067">
      <w:pPr>
        <w:pStyle w:val="af1"/>
        <w:ind w:firstLine="0"/>
        <w:jc w:val="center"/>
        <w:rPr>
          <w:rFonts w:eastAsiaTheme="minorHAnsi" w:cs="Arial"/>
          <w:szCs w:val="24"/>
        </w:rPr>
      </w:pPr>
      <w:r>
        <w:br w:type="page"/>
      </w:r>
    </w:p>
    <w:p w14:paraId="3077E8AA" w14:textId="77777777" w:rsidR="00720C94" w:rsidRDefault="00720C94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55B777" w14:textId="600E8641" w:rsidR="00D538D8" w:rsidRDefault="00E32EDB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2D0A">
        <w:rPr>
          <w:rFonts w:ascii="Arial" w:hAnsi="Arial" w:cs="Arial"/>
          <w:b/>
          <w:bCs/>
          <w:sz w:val="24"/>
          <w:szCs w:val="24"/>
        </w:rPr>
        <w:t>Библиография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3198"/>
        <w:gridCol w:w="6095"/>
      </w:tblGrid>
      <w:tr w:rsidR="00036E7F" w:rsidRPr="00036E7F" w14:paraId="443A311A" w14:textId="77777777" w:rsidTr="00036E7F">
        <w:tc>
          <w:tcPr>
            <w:tcW w:w="483" w:type="dxa"/>
          </w:tcPr>
          <w:p w14:paraId="03623AA0" w14:textId="53109A59" w:rsidR="00036E7F" w:rsidRDefault="00036E7F" w:rsidP="00036E7F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2D0A">
              <w:rPr>
                <w:rFonts w:ascii="Arial" w:hAnsi="Arial" w:cs="Arial"/>
                <w:sz w:val="24"/>
                <w:szCs w:val="24"/>
              </w:rPr>
              <w:t>[1]</w:t>
            </w:r>
          </w:p>
        </w:tc>
        <w:tc>
          <w:tcPr>
            <w:tcW w:w="3198" w:type="dxa"/>
          </w:tcPr>
          <w:p w14:paraId="6A6FC37F" w14:textId="33EAD6B4" w:rsidR="00036E7F" w:rsidRDefault="00036E7F" w:rsidP="00036E7F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Международный стандарт 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6B2D0A">
              <w:rPr>
                <w:rFonts w:ascii="Arial" w:hAnsi="Arial" w:cs="Arial"/>
                <w:sz w:val="24"/>
                <w:szCs w:val="24"/>
              </w:rPr>
              <w:t>/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6B2D0A">
              <w:rPr>
                <w:rFonts w:ascii="Arial" w:hAnsi="Arial" w:cs="Arial"/>
                <w:sz w:val="24"/>
                <w:szCs w:val="24"/>
              </w:rPr>
              <w:t xml:space="preserve"> 10646:2020</w:t>
            </w:r>
          </w:p>
        </w:tc>
        <w:tc>
          <w:tcPr>
            <w:tcW w:w="6095" w:type="dxa"/>
          </w:tcPr>
          <w:p w14:paraId="5CABC1E4" w14:textId="14530B9C" w:rsidR="00036E7F" w:rsidRPr="007035CC" w:rsidRDefault="00036E7F" w:rsidP="00036E7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2D0A">
              <w:rPr>
                <w:rFonts w:ascii="Arial" w:hAnsi="Arial" w:cs="Arial"/>
                <w:sz w:val="24"/>
                <w:szCs w:val="24"/>
              </w:rPr>
              <w:t>Информационная технология. Универсальный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набор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кодированных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символов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UCS</w:t>
            </w:r>
            <w:r w:rsidRPr="007035CC">
              <w:rPr>
                <w:rFonts w:ascii="Arial" w:hAnsi="Arial" w:cs="Arial"/>
                <w:sz w:val="24"/>
                <w:szCs w:val="24"/>
              </w:rPr>
              <w:t>) (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Information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technology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Universal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coded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character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set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UCS</w:t>
            </w:r>
            <w:r w:rsidRPr="007035CC">
              <w:rPr>
                <w:rFonts w:ascii="Arial" w:hAnsi="Arial" w:cs="Arial"/>
                <w:sz w:val="24"/>
                <w:szCs w:val="24"/>
              </w:rPr>
              <w:t>))</w:t>
            </w:r>
          </w:p>
        </w:tc>
      </w:tr>
      <w:tr w:rsidR="00216D17" w:rsidRPr="00036E7F" w14:paraId="327D9907" w14:textId="77777777" w:rsidTr="00036E7F">
        <w:trPr>
          <w:ins w:id="181" w:author="selezneva" w:date="2026-04-27T14:44:00Z"/>
        </w:trPr>
        <w:tc>
          <w:tcPr>
            <w:tcW w:w="483" w:type="dxa"/>
          </w:tcPr>
          <w:p w14:paraId="5A4D1A3B" w14:textId="26003EB5" w:rsidR="00216D17" w:rsidRPr="00216D17" w:rsidRDefault="00216D17" w:rsidP="00036E7F">
            <w:pPr>
              <w:spacing w:after="160" w:line="259" w:lineRule="auto"/>
              <w:rPr>
                <w:ins w:id="182" w:author="selezneva" w:date="2026-04-27T14:44:00Z"/>
                <w:rFonts w:ascii="Arial" w:hAnsi="Arial" w:cs="Arial"/>
                <w:sz w:val="24"/>
                <w:szCs w:val="24"/>
                <w:lang w:val="en-US"/>
                <w:rPrChange w:id="183" w:author="selezneva" w:date="2026-04-27T14:44:00Z">
                  <w:rPr>
                    <w:ins w:id="184" w:author="selezneva" w:date="2026-04-27T14:44:00Z"/>
                    <w:rFonts w:ascii="Arial" w:hAnsi="Arial" w:cs="Arial"/>
                    <w:sz w:val="24"/>
                    <w:szCs w:val="24"/>
                  </w:rPr>
                </w:rPrChange>
              </w:rPr>
            </w:pPr>
            <w:ins w:id="185" w:author="selezneva" w:date="2026-04-27T14:44:00Z">
              <w:r>
                <w:rPr>
                  <w:rFonts w:ascii="Arial" w:hAnsi="Arial" w:cs="Arial"/>
                  <w:sz w:val="24"/>
                  <w:szCs w:val="24"/>
                  <w:lang w:val="en-US"/>
                </w:rPr>
                <w:t>[2]</w:t>
              </w:r>
            </w:ins>
          </w:p>
        </w:tc>
        <w:tc>
          <w:tcPr>
            <w:tcW w:w="3198" w:type="dxa"/>
          </w:tcPr>
          <w:p w14:paraId="5AF42B5D" w14:textId="37EDE51B" w:rsidR="00216D17" w:rsidRPr="00216D17" w:rsidRDefault="00216D17" w:rsidP="00036E7F">
            <w:pPr>
              <w:spacing w:after="160" w:line="259" w:lineRule="auto"/>
              <w:rPr>
                <w:ins w:id="186" w:author="selezneva" w:date="2026-04-27T14:44:00Z"/>
                <w:rFonts w:ascii="Arial" w:hAnsi="Arial" w:cs="Arial"/>
                <w:sz w:val="24"/>
                <w:szCs w:val="24"/>
              </w:rPr>
            </w:pPr>
            <w:ins w:id="187" w:author="selezneva" w:date="2026-04-27T14:44:00Z">
              <w:r>
                <w:rPr>
                  <w:rFonts w:ascii="Arial" w:hAnsi="Arial" w:cs="Arial"/>
                  <w:sz w:val="24"/>
                  <w:szCs w:val="24"/>
                </w:rPr>
                <w:t>ГОСТ Р ИСО 24509–2021</w:t>
              </w:r>
            </w:ins>
          </w:p>
        </w:tc>
        <w:tc>
          <w:tcPr>
            <w:tcW w:w="6095" w:type="dxa"/>
          </w:tcPr>
          <w:p w14:paraId="64307822" w14:textId="0429FCC6" w:rsidR="00216D17" w:rsidRPr="006B2D0A" w:rsidRDefault="00216D17" w:rsidP="00036E7F">
            <w:pPr>
              <w:spacing w:after="160" w:line="259" w:lineRule="auto"/>
              <w:jc w:val="both"/>
              <w:rPr>
                <w:ins w:id="188" w:author="selezneva" w:date="2026-04-27T14:44:00Z"/>
                <w:rFonts w:ascii="Arial" w:hAnsi="Arial" w:cs="Arial"/>
                <w:sz w:val="24"/>
                <w:szCs w:val="24"/>
              </w:rPr>
            </w:pPr>
            <w:ins w:id="189" w:author="selezneva" w:date="2026-04-27T14:44:00Z">
              <w:r>
                <w:rPr>
                  <w:rFonts w:ascii="Arial" w:hAnsi="Arial" w:cs="Arial"/>
                  <w:sz w:val="24"/>
                  <w:szCs w:val="24"/>
                </w:rPr>
                <w:t>Эргономическое проектирование. Метод оценки мин</w:t>
              </w:r>
            </w:ins>
            <w:ins w:id="190" w:author="selezneva" w:date="2026-04-27T14:45:00Z">
              <w:r>
                <w:rPr>
                  <w:rFonts w:ascii="Arial" w:hAnsi="Arial" w:cs="Arial"/>
                  <w:sz w:val="24"/>
                  <w:szCs w:val="24"/>
                </w:rPr>
                <w:t>имального размера шрифта</w:t>
              </w:r>
              <w:proofErr w:type="gramStart"/>
              <w:r>
                <w:rPr>
                  <w:rFonts w:ascii="Arial" w:hAnsi="Arial" w:cs="Arial"/>
                  <w:sz w:val="24"/>
                  <w:szCs w:val="24"/>
                </w:rPr>
                <w:t>.</w:t>
              </w:r>
              <w:proofErr w:type="gramEnd"/>
              <w:r>
                <w:rPr>
                  <w:rFonts w:ascii="Arial" w:hAnsi="Arial" w:cs="Arial"/>
                  <w:sz w:val="24"/>
                  <w:szCs w:val="24"/>
                </w:rPr>
                <w:t xml:space="preserve"> обеспечивающего разборчивость при чтении, для людей любого возраста</w:t>
              </w:r>
            </w:ins>
          </w:p>
        </w:tc>
      </w:tr>
    </w:tbl>
    <w:p w14:paraId="28414A40" w14:textId="77777777" w:rsidR="00036E7F" w:rsidRPr="007035CC" w:rsidRDefault="00036E7F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76E4B9" w14:textId="30D2C1D8" w:rsidR="00E32EDB" w:rsidRPr="007035CC" w:rsidRDefault="00720C94" w:rsidP="00720C94">
      <w:pPr>
        <w:tabs>
          <w:tab w:val="left" w:pos="567"/>
        </w:tabs>
        <w:spacing w:after="160" w:line="259" w:lineRule="auto"/>
        <w:ind w:left="567" w:hanging="567"/>
        <w:rPr>
          <w:rFonts w:ascii="Arial" w:hAnsi="Arial" w:cs="Arial"/>
          <w:sz w:val="24"/>
          <w:szCs w:val="24"/>
        </w:rPr>
      </w:pPr>
      <w:r w:rsidRPr="007035CC">
        <w:rPr>
          <w:rFonts w:ascii="Arial" w:hAnsi="Arial" w:cs="Arial"/>
          <w:sz w:val="24"/>
          <w:szCs w:val="24"/>
        </w:rPr>
        <w:tab/>
      </w:r>
    </w:p>
    <w:p w14:paraId="04A7BFAF" w14:textId="32715F56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2633A03" w14:textId="73B561C6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1074DD39" w14:textId="2FE832BA" w:rsidR="008A146A" w:rsidRPr="007035CC" w:rsidRDefault="008A146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7035CC">
        <w:rPr>
          <w:rFonts w:ascii="Arial" w:hAnsi="Arial" w:cs="Arial"/>
          <w:sz w:val="24"/>
          <w:szCs w:val="24"/>
        </w:rPr>
        <w:br w:type="page"/>
      </w:r>
    </w:p>
    <w:p w14:paraId="79EEE222" w14:textId="77777777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0F6968" w:rsidRPr="00AB17E6" w14:paraId="2ED546D3" w14:textId="77777777" w:rsidTr="000F6968">
        <w:tc>
          <w:tcPr>
            <w:tcW w:w="10098" w:type="dxa"/>
            <w:vAlign w:val="center"/>
          </w:tcPr>
          <w:p w14:paraId="413524E5" w14:textId="2FE7D8F4" w:rsidR="000F6968" w:rsidRPr="00AB17E6" w:rsidRDefault="000F6968" w:rsidP="00BB667E">
            <w:pPr>
              <w:pStyle w:val="24"/>
              <w:widowControl w:val="0"/>
              <w:spacing w:before="120" w:after="120" w:line="360" w:lineRule="auto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УДК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62(084.11):006.354</w:t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ab/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ab/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                                                                       </w:t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ОКС 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01.110</w:t>
            </w:r>
          </w:p>
        </w:tc>
      </w:tr>
      <w:tr w:rsidR="000F6968" w14:paraId="065EF6CA" w14:textId="77777777" w:rsidTr="000F6968">
        <w:tc>
          <w:tcPr>
            <w:tcW w:w="10098" w:type="dxa"/>
            <w:vAlign w:val="center"/>
          </w:tcPr>
          <w:p w14:paraId="470ADA21" w14:textId="33BCF67C" w:rsidR="000F6968" w:rsidRDefault="000F6968" w:rsidP="000F6968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17E6">
              <w:rPr>
                <w:rFonts w:ascii="Arial" w:hAnsi="Arial"/>
                <w:bCs/>
                <w:sz w:val="24"/>
                <w:szCs w:val="24"/>
              </w:rPr>
              <w:t>Ключевые слова: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конструкторская документация,</w:t>
            </w:r>
            <w:r w:rsidR="001337BA">
              <w:rPr>
                <w:rFonts w:ascii="Arial" w:hAnsi="Arial"/>
                <w:bCs/>
                <w:sz w:val="24"/>
                <w:szCs w:val="24"/>
              </w:rPr>
              <w:t xml:space="preserve"> надпись,</w:t>
            </w:r>
            <w:r w:rsidR="00E102AB">
              <w:rPr>
                <w:rFonts w:ascii="Arial" w:hAnsi="Arial"/>
                <w:bCs/>
                <w:sz w:val="24"/>
                <w:szCs w:val="24"/>
              </w:rPr>
              <w:t xml:space="preserve"> шрифт, 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>гарнитура шрифта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>,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 xml:space="preserve"> начертание шрифта, размер шрифта,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 w:rsidR="00E102AB">
              <w:rPr>
                <w:rFonts w:ascii="Arial" w:hAnsi="Arial"/>
                <w:bCs/>
                <w:sz w:val="24"/>
                <w:szCs w:val="24"/>
              </w:rPr>
              <w:t>символ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>, код символа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>, буква, знак</w:t>
            </w:r>
          </w:p>
        </w:tc>
      </w:tr>
    </w:tbl>
    <w:p w14:paraId="6D64704D" w14:textId="77777777" w:rsidR="000F6968" w:rsidRDefault="000F6968" w:rsidP="000F6968">
      <w:pPr>
        <w:rPr>
          <w:rFonts w:eastAsiaTheme="majorEastAsia"/>
        </w:rPr>
      </w:pPr>
    </w:p>
    <w:p w14:paraId="5C426098" w14:textId="77777777" w:rsidR="00722959" w:rsidRDefault="00722959" w:rsidP="000F6968">
      <w:pPr>
        <w:rPr>
          <w:rFonts w:eastAsiaTheme="majorEastAsia"/>
        </w:rPr>
      </w:pPr>
    </w:p>
    <w:p w14:paraId="519C115A" w14:textId="77777777" w:rsidR="00722959" w:rsidRDefault="00722959" w:rsidP="000F6968">
      <w:pPr>
        <w:rPr>
          <w:rFonts w:eastAsiaTheme="majorEastAsia"/>
        </w:rPr>
      </w:pPr>
    </w:p>
    <w:p w14:paraId="5B6F83B1" w14:textId="77777777" w:rsidR="00722959" w:rsidRDefault="00722959" w:rsidP="000F6968">
      <w:pPr>
        <w:rPr>
          <w:rFonts w:eastAsiaTheme="majorEastAsia"/>
        </w:rPr>
      </w:pPr>
    </w:p>
    <w:p w14:paraId="309C3B6F" w14:textId="77777777" w:rsidR="00722959" w:rsidRDefault="00722959" w:rsidP="000F6968">
      <w:pPr>
        <w:rPr>
          <w:rFonts w:eastAsiaTheme="majorEastAsia"/>
        </w:rPr>
      </w:pPr>
    </w:p>
    <w:p w14:paraId="5BACC477" w14:textId="77777777" w:rsidR="00722959" w:rsidRDefault="00722959" w:rsidP="000F6968">
      <w:pPr>
        <w:rPr>
          <w:rFonts w:eastAsiaTheme="majorEastAsia"/>
        </w:rPr>
      </w:pPr>
    </w:p>
    <w:p w14:paraId="46FBF60A" w14:textId="77777777" w:rsidR="00722959" w:rsidRDefault="00722959" w:rsidP="000F6968">
      <w:pPr>
        <w:rPr>
          <w:rFonts w:eastAsiaTheme="majorEastAsia"/>
        </w:rPr>
      </w:pPr>
    </w:p>
    <w:p w14:paraId="59374310" w14:textId="77777777" w:rsidR="00722959" w:rsidRDefault="00722959" w:rsidP="000F6968">
      <w:pPr>
        <w:rPr>
          <w:rFonts w:eastAsiaTheme="majorEastAsia"/>
        </w:rPr>
      </w:pPr>
    </w:p>
    <w:p w14:paraId="08AAD8EE" w14:textId="77777777" w:rsidR="00722959" w:rsidRDefault="00722959" w:rsidP="000F6968">
      <w:pPr>
        <w:rPr>
          <w:rFonts w:eastAsiaTheme="majorEastAsia"/>
        </w:rPr>
      </w:pPr>
    </w:p>
    <w:p w14:paraId="41F560CF" w14:textId="647465FF" w:rsidR="00722959" w:rsidRDefault="00722959" w:rsidP="000F6968">
      <w:pPr>
        <w:rPr>
          <w:rFonts w:eastAsiaTheme="majorEastAsia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0"/>
        <w:gridCol w:w="2119"/>
      </w:tblGrid>
      <w:tr w:rsidR="00722959" w14:paraId="0A40A52C" w14:textId="77777777" w:rsidTr="002E5B2E">
        <w:tc>
          <w:tcPr>
            <w:tcW w:w="4962" w:type="dxa"/>
          </w:tcPr>
          <w:p w14:paraId="1B616B9E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036A4F63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20744B47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830" w:type="dxa"/>
          </w:tcPr>
          <w:p w14:paraId="2878B31E" w14:textId="7BF983EA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97C54F3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D3B9F4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91B103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722959" w14:paraId="4DB7EC2A" w14:textId="77777777" w:rsidTr="002E5B2E">
        <w:tc>
          <w:tcPr>
            <w:tcW w:w="4962" w:type="dxa"/>
          </w:tcPr>
          <w:p w14:paraId="6D0D3DBB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0062A57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7932BBC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01CD38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42ADC59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6B541799" w14:textId="335A81F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141A3D8C" w14:textId="74073459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22959" w14:paraId="31F39A96" w14:textId="77777777" w:rsidTr="002E5B2E">
        <w:tc>
          <w:tcPr>
            <w:tcW w:w="4962" w:type="dxa"/>
          </w:tcPr>
          <w:p w14:paraId="23EBEBF7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2CC81B01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830" w:type="dxa"/>
          </w:tcPr>
          <w:p w14:paraId="13C0B8A7" w14:textId="418471AE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6378967D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21F9D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722959" w14:paraId="366A855F" w14:textId="77777777" w:rsidTr="002E5B2E">
        <w:tc>
          <w:tcPr>
            <w:tcW w:w="4962" w:type="dxa"/>
          </w:tcPr>
          <w:p w14:paraId="697E2A15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214D4F" w14:textId="50EEB39D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09F95D6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543E6D2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FAC2FB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0716F5F9" w14:textId="210E9DC3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16E6FC52" w14:textId="4418990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22959" w14:paraId="0BDEA7DC" w14:textId="77777777" w:rsidTr="002E5B2E">
        <w:tc>
          <w:tcPr>
            <w:tcW w:w="4962" w:type="dxa"/>
          </w:tcPr>
          <w:p w14:paraId="2F8B4E1A" w14:textId="0E2FC38A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0E4004F4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главный специалист отдела НО</w:t>
            </w:r>
          </w:p>
        </w:tc>
        <w:tc>
          <w:tcPr>
            <w:tcW w:w="2830" w:type="dxa"/>
          </w:tcPr>
          <w:p w14:paraId="490ABF62" w14:textId="16F49F0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C5CFC07" w14:textId="689760F6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3D61D2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А.Н. Петров</w:t>
            </w:r>
          </w:p>
        </w:tc>
      </w:tr>
    </w:tbl>
    <w:p w14:paraId="0B92D77C" w14:textId="6653FD5A" w:rsidR="00722959" w:rsidRPr="000F6968" w:rsidRDefault="00722959" w:rsidP="000F6968">
      <w:pPr>
        <w:rPr>
          <w:rFonts w:eastAsiaTheme="majorEastAsia"/>
        </w:rPr>
      </w:pPr>
    </w:p>
    <w:sectPr w:rsidR="00722959" w:rsidRPr="000F6968" w:rsidSect="00CB4C3B">
      <w:footnotePr>
        <w:numRestart w:val="eachPage"/>
      </w:footnotePr>
      <w:pgSz w:w="11906" w:h="16838" w:code="9"/>
      <w:pgMar w:top="851" w:right="851" w:bottom="851" w:left="1134" w:header="567" w:footer="709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7" w:author="selezneva" w:date="2026-04-18T19:55:00Z" w:initials="e">
    <w:p w14:paraId="06EE00DE" w14:textId="523D7E60" w:rsidR="002705DE" w:rsidRDefault="002705DE">
      <w:pPr>
        <w:pStyle w:val="afb"/>
      </w:pPr>
      <w:r>
        <w:rPr>
          <w:rStyle w:val="afa"/>
        </w:rPr>
        <w:annotationRef/>
      </w:r>
      <w:r w:rsidRPr="002705DE">
        <w:rPr>
          <w:highlight w:val="yellow"/>
        </w:rPr>
        <w:t>Исправлено по замечанию ГК Роскосмос и ТК 321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6EE00D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8E603F" w16cex:dateUtc="2026-04-18T16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EE00DE" w16cid:durableId="2D8E60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BD38" w14:textId="77777777" w:rsidR="00780FC6" w:rsidRDefault="00780FC6" w:rsidP="0093518F">
      <w:r>
        <w:separator/>
      </w:r>
    </w:p>
  </w:endnote>
  <w:endnote w:type="continuationSeparator" w:id="0">
    <w:p w14:paraId="3929198A" w14:textId="77777777" w:rsidR="00780FC6" w:rsidRDefault="00780FC6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13134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3523532" w14:textId="77777777" w:rsidR="00E73CB8" w:rsidRPr="0085053C" w:rsidRDefault="00E73CB8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066111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D6CF5B4" w14:textId="7B3D2F0C" w:rsidR="00E73CB8" w:rsidRPr="0085053C" w:rsidRDefault="00E73CB8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5D6B411" w14:textId="77777777" w:rsidR="00E73CB8" w:rsidRPr="0015488B" w:rsidRDefault="00E73CB8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20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1E117EC" w14:textId="3D0D9F5F" w:rsidR="00E73CB8" w:rsidRPr="0085053C" w:rsidRDefault="00E73CB8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21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DAEF9" w14:textId="77777777" w:rsidR="00780FC6" w:rsidRDefault="00780FC6" w:rsidP="0093518F">
      <w:r>
        <w:separator/>
      </w:r>
    </w:p>
  </w:footnote>
  <w:footnote w:type="continuationSeparator" w:id="0">
    <w:p w14:paraId="72CDFF7F" w14:textId="77777777" w:rsidR="00780FC6" w:rsidRDefault="00780FC6" w:rsidP="0093518F">
      <w:r>
        <w:continuationSeparator/>
      </w:r>
    </w:p>
  </w:footnote>
  <w:footnote w:id="1">
    <w:p w14:paraId="6D1CA56C" w14:textId="4DB1A919" w:rsidR="00945F07" w:rsidRDefault="00945F07" w:rsidP="00341240">
      <w:pPr>
        <w:pStyle w:val="a7"/>
        <w:ind w:firstLine="709"/>
      </w:pPr>
    </w:p>
    <w:p w14:paraId="353A80E3" w14:textId="53C2BD11" w:rsidR="000C3244" w:rsidRDefault="000C3244" w:rsidP="00341240">
      <w:pPr>
        <w:pStyle w:val="a7"/>
        <w:ind w:firstLine="709"/>
      </w:pPr>
      <w:r w:rsidRPr="000C3244">
        <w:rPr>
          <w:vertAlign w:val="superscript"/>
        </w:rPr>
        <w:t xml:space="preserve">) </w:t>
      </w:r>
      <w:r>
        <w:t>ГОСТ Р 2.005 Единая система конструкторской документации. Термины и определения.</w:t>
      </w:r>
    </w:p>
  </w:footnote>
  <w:footnote w:id="2">
    <w:p w14:paraId="1C50F2FC" w14:textId="0A38C755" w:rsidR="00945F07" w:rsidRDefault="00945F07" w:rsidP="00341240">
      <w:pPr>
        <w:pStyle w:val="a7"/>
        <w:ind w:firstLine="709"/>
      </w:pPr>
      <w:r>
        <w:rPr>
          <w:rStyle w:val="a6"/>
        </w:rPr>
        <w:footnoteRef/>
      </w:r>
      <w:r w:rsidRPr="00945F07">
        <w:rPr>
          <w:vertAlign w:val="superscript"/>
        </w:rPr>
        <w:t>)</w:t>
      </w:r>
      <w:r>
        <w:t xml:space="preserve"> Такие пометки, как правило, исключаются или скрываются после утверждения изменения.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01105" w14:textId="13A96331" w:rsidR="00E73CB8" w:rsidRPr="00E257EE" w:rsidRDefault="00E73CB8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2.304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>
      <w:rPr>
        <w:rFonts w:ascii="Arial" w:eastAsia="Calibri" w:hAnsi="Arial" w:cs="Arial"/>
        <w:b/>
        <w:lang w:eastAsia="en-US"/>
      </w:rPr>
      <w:t>20ХХ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703239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C766" w14:textId="4D6BE3AB" w:rsidR="00E73CB8" w:rsidRPr="00E257EE" w:rsidRDefault="00E73CB8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2.304</w:t>
    </w:r>
    <w:r w:rsidRPr="00E257EE">
      <w:rPr>
        <w:rFonts w:ascii="Arial" w:hAnsi="Arial" w:cs="Arial"/>
        <w:b/>
      </w:rPr>
      <w:sym w:font="Symbol" w:char="F0BE"/>
    </w:r>
    <w:r>
      <w:rPr>
        <w:rFonts w:ascii="Arial" w:hAnsi="Arial" w:cs="Arial"/>
        <w:b/>
      </w:rPr>
      <w:t>20ХХ</w:t>
    </w:r>
    <w:r w:rsidRPr="00E257EE">
      <w:rPr>
        <w:rFonts w:ascii="Arial" w:hAnsi="Arial" w:cs="Arial"/>
      </w:rPr>
      <w:br/>
    </w:r>
    <w:r w:rsidRPr="00E257EE">
      <w:rPr>
        <w:rFonts w:ascii="Arial" w:hAnsi="Arial" w:cs="Arial"/>
        <w:i/>
      </w:rPr>
      <w:t xml:space="preserve">(Проект, </w:t>
    </w:r>
    <w:r w:rsidR="00703239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0309" w14:textId="62077F94" w:rsidR="00E73CB8" w:rsidRPr="00E257EE" w:rsidRDefault="00E73CB8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>
      <w:rPr>
        <w:rFonts w:ascii="Arial" w:eastAsia="Calibri" w:hAnsi="Arial" w:cs="Arial"/>
        <w:b/>
        <w:lang w:eastAsia="en-US"/>
      </w:rPr>
      <w:t>304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D964C4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5B509764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2694"/>
        </w:tabs>
        <w:ind w:left="1560" w:firstLine="70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23EB1622"/>
    <w:multiLevelType w:val="multilevel"/>
    <w:tmpl w:val="87E02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55F46"/>
    <w:multiLevelType w:val="hybridMultilevel"/>
    <w:tmpl w:val="231A0EF0"/>
    <w:lvl w:ilvl="0" w:tplc="66ECDACA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43197D"/>
    <w:multiLevelType w:val="multilevel"/>
    <w:tmpl w:val="F326A554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1134" w:firstLine="709"/>
      </w:pPr>
      <w:rPr>
        <w:b w:val="0"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5812"/>
        </w:tabs>
        <w:ind w:left="3686" w:firstLine="709"/>
      </w:pPr>
      <w:rPr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6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5"/>
  </w:num>
  <w:num w:numId="38">
    <w:abstractNumId w:val="1"/>
  </w:num>
  <w:num w:numId="39">
    <w:abstractNumId w:val="0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lezneva">
    <w15:presenceInfo w15:providerId="None" w15:userId="selezne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autoHyphenation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057DD"/>
    <w:rsid w:val="00013E49"/>
    <w:rsid w:val="000170E5"/>
    <w:rsid w:val="00017ABD"/>
    <w:rsid w:val="00025AD4"/>
    <w:rsid w:val="000337A2"/>
    <w:rsid w:val="00036E7F"/>
    <w:rsid w:val="00042202"/>
    <w:rsid w:val="00051CB0"/>
    <w:rsid w:val="00052DF3"/>
    <w:rsid w:val="00054386"/>
    <w:rsid w:val="000547FF"/>
    <w:rsid w:val="00055C57"/>
    <w:rsid w:val="00057922"/>
    <w:rsid w:val="00064A72"/>
    <w:rsid w:val="00073D8C"/>
    <w:rsid w:val="00085BC9"/>
    <w:rsid w:val="0009757A"/>
    <w:rsid w:val="000A323B"/>
    <w:rsid w:val="000A34C1"/>
    <w:rsid w:val="000A746F"/>
    <w:rsid w:val="000A7849"/>
    <w:rsid w:val="000B19B1"/>
    <w:rsid w:val="000B46AF"/>
    <w:rsid w:val="000C3244"/>
    <w:rsid w:val="000C6B70"/>
    <w:rsid w:val="000C7CB9"/>
    <w:rsid w:val="000D3AA6"/>
    <w:rsid w:val="000D3FBF"/>
    <w:rsid w:val="000E0DD2"/>
    <w:rsid w:val="000E2954"/>
    <w:rsid w:val="000E3E1F"/>
    <w:rsid w:val="000E758B"/>
    <w:rsid w:val="000F2BCD"/>
    <w:rsid w:val="000F6968"/>
    <w:rsid w:val="000F7769"/>
    <w:rsid w:val="001034B0"/>
    <w:rsid w:val="00104759"/>
    <w:rsid w:val="001068A9"/>
    <w:rsid w:val="00112B8A"/>
    <w:rsid w:val="001151A2"/>
    <w:rsid w:val="001337BA"/>
    <w:rsid w:val="00133CA7"/>
    <w:rsid w:val="001410E0"/>
    <w:rsid w:val="00154EEE"/>
    <w:rsid w:val="00155D92"/>
    <w:rsid w:val="00161A6C"/>
    <w:rsid w:val="00163419"/>
    <w:rsid w:val="001772FA"/>
    <w:rsid w:val="00180E13"/>
    <w:rsid w:val="001810F2"/>
    <w:rsid w:val="001840E1"/>
    <w:rsid w:val="00184EE8"/>
    <w:rsid w:val="00184F95"/>
    <w:rsid w:val="00191357"/>
    <w:rsid w:val="001971CA"/>
    <w:rsid w:val="001A6E5F"/>
    <w:rsid w:val="001A72F1"/>
    <w:rsid w:val="001A7BF7"/>
    <w:rsid w:val="001B1070"/>
    <w:rsid w:val="001B2ACA"/>
    <w:rsid w:val="001B33B5"/>
    <w:rsid w:val="001B5038"/>
    <w:rsid w:val="001B699A"/>
    <w:rsid w:val="001C05C6"/>
    <w:rsid w:val="001C5485"/>
    <w:rsid w:val="001C5B95"/>
    <w:rsid w:val="001D60C5"/>
    <w:rsid w:val="001F7F81"/>
    <w:rsid w:val="00204081"/>
    <w:rsid w:val="002164D6"/>
    <w:rsid w:val="00216D17"/>
    <w:rsid w:val="00221578"/>
    <w:rsid w:val="00226810"/>
    <w:rsid w:val="00227749"/>
    <w:rsid w:val="00227D1E"/>
    <w:rsid w:val="00230E90"/>
    <w:rsid w:val="00236408"/>
    <w:rsid w:val="00236A89"/>
    <w:rsid w:val="00236CBD"/>
    <w:rsid w:val="00243A7E"/>
    <w:rsid w:val="00245C75"/>
    <w:rsid w:val="00247636"/>
    <w:rsid w:val="00253511"/>
    <w:rsid w:val="00257AA1"/>
    <w:rsid w:val="0027019A"/>
    <w:rsid w:val="002705DE"/>
    <w:rsid w:val="0027632E"/>
    <w:rsid w:val="002805DB"/>
    <w:rsid w:val="00282B3A"/>
    <w:rsid w:val="00287C77"/>
    <w:rsid w:val="00296B50"/>
    <w:rsid w:val="002A2B9D"/>
    <w:rsid w:val="002A34F7"/>
    <w:rsid w:val="002A58DE"/>
    <w:rsid w:val="002B0A7A"/>
    <w:rsid w:val="002B1D06"/>
    <w:rsid w:val="002C03EB"/>
    <w:rsid w:val="002C0BED"/>
    <w:rsid w:val="002C40F9"/>
    <w:rsid w:val="002D15CF"/>
    <w:rsid w:val="002E0302"/>
    <w:rsid w:val="002E5472"/>
    <w:rsid w:val="0030191A"/>
    <w:rsid w:val="0030281B"/>
    <w:rsid w:val="0031385C"/>
    <w:rsid w:val="00315483"/>
    <w:rsid w:val="0031555C"/>
    <w:rsid w:val="00322A2B"/>
    <w:rsid w:val="00332ECB"/>
    <w:rsid w:val="00333A52"/>
    <w:rsid w:val="00336B20"/>
    <w:rsid w:val="00341240"/>
    <w:rsid w:val="00346443"/>
    <w:rsid w:val="00347CAA"/>
    <w:rsid w:val="0035052F"/>
    <w:rsid w:val="00350FC2"/>
    <w:rsid w:val="00357620"/>
    <w:rsid w:val="003634F0"/>
    <w:rsid w:val="00365454"/>
    <w:rsid w:val="0037657E"/>
    <w:rsid w:val="00380B4E"/>
    <w:rsid w:val="0038622A"/>
    <w:rsid w:val="00395E57"/>
    <w:rsid w:val="003A1516"/>
    <w:rsid w:val="003B11BF"/>
    <w:rsid w:val="003B50E0"/>
    <w:rsid w:val="003C0343"/>
    <w:rsid w:val="003C4431"/>
    <w:rsid w:val="003D4A83"/>
    <w:rsid w:val="003D4BAF"/>
    <w:rsid w:val="003E25BA"/>
    <w:rsid w:val="003E433D"/>
    <w:rsid w:val="003E65C5"/>
    <w:rsid w:val="003F173D"/>
    <w:rsid w:val="004012DE"/>
    <w:rsid w:val="004036AA"/>
    <w:rsid w:val="004067A2"/>
    <w:rsid w:val="00406B23"/>
    <w:rsid w:val="004100EE"/>
    <w:rsid w:val="00410140"/>
    <w:rsid w:val="00414881"/>
    <w:rsid w:val="00430797"/>
    <w:rsid w:val="00431E35"/>
    <w:rsid w:val="0043239E"/>
    <w:rsid w:val="0044059A"/>
    <w:rsid w:val="004425C0"/>
    <w:rsid w:val="00443E14"/>
    <w:rsid w:val="00447EC4"/>
    <w:rsid w:val="00454598"/>
    <w:rsid w:val="00460A27"/>
    <w:rsid w:val="00473396"/>
    <w:rsid w:val="00477234"/>
    <w:rsid w:val="00483CA7"/>
    <w:rsid w:val="0049023E"/>
    <w:rsid w:val="004971D9"/>
    <w:rsid w:val="004A1EFA"/>
    <w:rsid w:val="004A40D1"/>
    <w:rsid w:val="004A55A6"/>
    <w:rsid w:val="004C63A2"/>
    <w:rsid w:val="004C6809"/>
    <w:rsid w:val="004C6A9B"/>
    <w:rsid w:val="004D7AA8"/>
    <w:rsid w:val="004E5326"/>
    <w:rsid w:val="004E54DB"/>
    <w:rsid w:val="004E7130"/>
    <w:rsid w:val="004E7569"/>
    <w:rsid w:val="005103CE"/>
    <w:rsid w:val="005125B3"/>
    <w:rsid w:val="00517824"/>
    <w:rsid w:val="00517B30"/>
    <w:rsid w:val="00523802"/>
    <w:rsid w:val="00525072"/>
    <w:rsid w:val="00526FBD"/>
    <w:rsid w:val="00535244"/>
    <w:rsid w:val="00535A05"/>
    <w:rsid w:val="005372E5"/>
    <w:rsid w:val="0054068A"/>
    <w:rsid w:val="0054792C"/>
    <w:rsid w:val="00551DA0"/>
    <w:rsid w:val="00552C39"/>
    <w:rsid w:val="00552D19"/>
    <w:rsid w:val="005579EE"/>
    <w:rsid w:val="00562D53"/>
    <w:rsid w:val="005633A5"/>
    <w:rsid w:val="005635ED"/>
    <w:rsid w:val="00563710"/>
    <w:rsid w:val="00563939"/>
    <w:rsid w:val="00563BE2"/>
    <w:rsid w:val="005714EB"/>
    <w:rsid w:val="005735B8"/>
    <w:rsid w:val="00595D28"/>
    <w:rsid w:val="005A27D3"/>
    <w:rsid w:val="005A3CBB"/>
    <w:rsid w:val="005A41E0"/>
    <w:rsid w:val="005A458E"/>
    <w:rsid w:val="005A535F"/>
    <w:rsid w:val="005A744A"/>
    <w:rsid w:val="005B3C95"/>
    <w:rsid w:val="005C4FAA"/>
    <w:rsid w:val="005C64DC"/>
    <w:rsid w:val="005C7738"/>
    <w:rsid w:val="005D0A22"/>
    <w:rsid w:val="005E044F"/>
    <w:rsid w:val="005E15EC"/>
    <w:rsid w:val="005E5F11"/>
    <w:rsid w:val="005F67E5"/>
    <w:rsid w:val="00616710"/>
    <w:rsid w:val="00620504"/>
    <w:rsid w:val="006244CC"/>
    <w:rsid w:val="00625F0A"/>
    <w:rsid w:val="0063099B"/>
    <w:rsid w:val="00630F63"/>
    <w:rsid w:val="00644D8D"/>
    <w:rsid w:val="0064547C"/>
    <w:rsid w:val="00667939"/>
    <w:rsid w:val="006709BC"/>
    <w:rsid w:val="006710F8"/>
    <w:rsid w:val="0067141C"/>
    <w:rsid w:val="00685EB7"/>
    <w:rsid w:val="00686680"/>
    <w:rsid w:val="00687152"/>
    <w:rsid w:val="0069048D"/>
    <w:rsid w:val="0069156E"/>
    <w:rsid w:val="00692B33"/>
    <w:rsid w:val="006A0776"/>
    <w:rsid w:val="006A50D2"/>
    <w:rsid w:val="006B2D0A"/>
    <w:rsid w:val="006B4BA5"/>
    <w:rsid w:val="006B62A6"/>
    <w:rsid w:val="006B74B4"/>
    <w:rsid w:val="006B777D"/>
    <w:rsid w:val="006C0596"/>
    <w:rsid w:val="006C1D39"/>
    <w:rsid w:val="006C29B0"/>
    <w:rsid w:val="006C2B19"/>
    <w:rsid w:val="006C718E"/>
    <w:rsid w:val="006D0918"/>
    <w:rsid w:val="006D3F58"/>
    <w:rsid w:val="00703239"/>
    <w:rsid w:val="007035CC"/>
    <w:rsid w:val="00705173"/>
    <w:rsid w:val="00712663"/>
    <w:rsid w:val="00712AAE"/>
    <w:rsid w:val="00714A5F"/>
    <w:rsid w:val="00717D22"/>
    <w:rsid w:val="00720C94"/>
    <w:rsid w:val="00721EC3"/>
    <w:rsid w:val="007227CD"/>
    <w:rsid w:val="00722959"/>
    <w:rsid w:val="007274BA"/>
    <w:rsid w:val="007276C0"/>
    <w:rsid w:val="00741398"/>
    <w:rsid w:val="007458B4"/>
    <w:rsid w:val="00761A06"/>
    <w:rsid w:val="00763FF1"/>
    <w:rsid w:val="00767C0B"/>
    <w:rsid w:val="00770D26"/>
    <w:rsid w:val="00771B87"/>
    <w:rsid w:val="00780A7C"/>
    <w:rsid w:val="00780FC6"/>
    <w:rsid w:val="00782B2D"/>
    <w:rsid w:val="007854D4"/>
    <w:rsid w:val="007A183E"/>
    <w:rsid w:val="007A21FD"/>
    <w:rsid w:val="007B499E"/>
    <w:rsid w:val="007B5CD0"/>
    <w:rsid w:val="007C3CA8"/>
    <w:rsid w:val="007C6286"/>
    <w:rsid w:val="007D12D6"/>
    <w:rsid w:val="007D228D"/>
    <w:rsid w:val="007D7DE3"/>
    <w:rsid w:val="007D7E97"/>
    <w:rsid w:val="007E1DB4"/>
    <w:rsid w:val="007E3F6F"/>
    <w:rsid w:val="007E77A9"/>
    <w:rsid w:val="007F055F"/>
    <w:rsid w:val="007F6A68"/>
    <w:rsid w:val="007F7BA2"/>
    <w:rsid w:val="0080403F"/>
    <w:rsid w:val="00834D89"/>
    <w:rsid w:val="00834DD9"/>
    <w:rsid w:val="008366F6"/>
    <w:rsid w:val="0084462B"/>
    <w:rsid w:val="00861F39"/>
    <w:rsid w:val="008677FD"/>
    <w:rsid w:val="00870B5D"/>
    <w:rsid w:val="00872175"/>
    <w:rsid w:val="00876E9A"/>
    <w:rsid w:val="00881301"/>
    <w:rsid w:val="00885E38"/>
    <w:rsid w:val="008914B0"/>
    <w:rsid w:val="008A068F"/>
    <w:rsid w:val="008A146A"/>
    <w:rsid w:val="008A53FD"/>
    <w:rsid w:val="008B1475"/>
    <w:rsid w:val="008C7CD9"/>
    <w:rsid w:val="008D131D"/>
    <w:rsid w:val="008D7B02"/>
    <w:rsid w:val="008E0FA2"/>
    <w:rsid w:val="008E150E"/>
    <w:rsid w:val="008E2D3A"/>
    <w:rsid w:val="008E7060"/>
    <w:rsid w:val="00901311"/>
    <w:rsid w:val="009021F9"/>
    <w:rsid w:val="009078D0"/>
    <w:rsid w:val="00912079"/>
    <w:rsid w:val="00912BF7"/>
    <w:rsid w:val="00916FEC"/>
    <w:rsid w:val="00917012"/>
    <w:rsid w:val="009208B5"/>
    <w:rsid w:val="00922C2B"/>
    <w:rsid w:val="00924BA0"/>
    <w:rsid w:val="00925454"/>
    <w:rsid w:val="0093518F"/>
    <w:rsid w:val="00941BDC"/>
    <w:rsid w:val="00945F07"/>
    <w:rsid w:val="00946618"/>
    <w:rsid w:val="00953DFE"/>
    <w:rsid w:val="00966625"/>
    <w:rsid w:val="0097521A"/>
    <w:rsid w:val="00985A77"/>
    <w:rsid w:val="0099149F"/>
    <w:rsid w:val="00995AFD"/>
    <w:rsid w:val="009A4D2D"/>
    <w:rsid w:val="009C03D0"/>
    <w:rsid w:val="009C0966"/>
    <w:rsid w:val="009C5509"/>
    <w:rsid w:val="009D19EC"/>
    <w:rsid w:val="009D612C"/>
    <w:rsid w:val="009E14C2"/>
    <w:rsid w:val="009E3B7B"/>
    <w:rsid w:val="009E4221"/>
    <w:rsid w:val="009E5168"/>
    <w:rsid w:val="009F3685"/>
    <w:rsid w:val="00A01619"/>
    <w:rsid w:val="00A05AD0"/>
    <w:rsid w:val="00A13741"/>
    <w:rsid w:val="00A1744B"/>
    <w:rsid w:val="00A24526"/>
    <w:rsid w:val="00A26948"/>
    <w:rsid w:val="00A44B33"/>
    <w:rsid w:val="00A47F49"/>
    <w:rsid w:val="00A51639"/>
    <w:rsid w:val="00A57C1E"/>
    <w:rsid w:val="00A6108F"/>
    <w:rsid w:val="00A64D18"/>
    <w:rsid w:val="00A769BB"/>
    <w:rsid w:val="00A76C19"/>
    <w:rsid w:val="00A8273C"/>
    <w:rsid w:val="00A82D1E"/>
    <w:rsid w:val="00A83EFF"/>
    <w:rsid w:val="00A85CD9"/>
    <w:rsid w:val="00A869DC"/>
    <w:rsid w:val="00AA1CA9"/>
    <w:rsid w:val="00AA5434"/>
    <w:rsid w:val="00AB2F74"/>
    <w:rsid w:val="00AB4B2E"/>
    <w:rsid w:val="00AF1ECB"/>
    <w:rsid w:val="00AF600C"/>
    <w:rsid w:val="00B00C45"/>
    <w:rsid w:val="00B10C26"/>
    <w:rsid w:val="00B13636"/>
    <w:rsid w:val="00B15562"/>
    <w:rsid w:val="00B22C87"/>
    <w:rsid w:val="00B36994"/>
    <w:rsid w:val="00B40FFA"/>
    <w:rsid w:val="00B51886"/>
    <w:rsid w:val="00B5193C"/>
    <w:rsid w:val="00B675A1"/>
    <w:rsid w:val="00B70F97"/>
    <w:rsid w:val="00B7670E"/>
    <w:rsid w:val="00B7757D"/>
    <w:rsid w:val="00B918D9"/>
    <w:rsid w:val="00BA1256"/>
    <w:rsid w:val="00BA51FB"/>
    <w:rsid w:val="00BA56F3"/>
    <w:rsid w:val="00BB124A"/>
    <w:rsid w:val="00BB5B53"/>
    <w:rsid w:val="00BB651B"/>
    <w:rsid w:val="00BB667E"/>
    <w:rsid w:val="00BC1671"/>
    <w:rsid w:val="00BC5E79"/>
    <w:rsid w:val="00BD0ADD"/>
    <w:rsid w:val="00BD39D6"/>
    <w:rsid w:val="00BD6F19"/>
    <w:rsid w:val="00BD6FEF"/>
    <w:rsid w:val="00BE3041"/>
    <w:rsid w:val="00BF18A7"/>
    <w:rsid w:val="00BF2FF9"/>
    <w:rsid w:val="00C10C9F"/>
    <w:rsid w:val="00C144B9"/>
    <w:rsid w:val="00C15A4F"/>
    <w:rsid w:val="00C2243A"/>
    <w:rsid w:val="00C27403"/>
    <w:rsid w:val="00C32FC6"/>
    <w:rsid w:val="00C337B0"/>
    <w:rsid w:val="00C35B0D"/>
    <w:rsid w:val="00C40BE4"/>
    <w:rsid w:val="00C50DCF"/>
    <w:rsid w:val="00C56C63"/>
    <w:rsid w:val="00C60CC5"/>
    <w:rsid w:val="00C641C9"/>
    <w:rsid w:val="00C665F7"/>
    <w:rsid w:val="00C7105A"/>
    <w:rsid w:val="00C714C0"/>
    <w:rsid w:val="00C968B5"/>
    <w:rsid w:val="00CA09DF"/>
    <w:rsid w:val="00CA1908"/>
    <w:rsid w:val="00CA4130"/>
    <w:rsid w:val="00CA6042"/>
    <w:rsid w:val="00CB073B"/>
    <w:rsid w:val="00CB07C9"/>
    <w:rsid w:val="00CB4C3B"/>
    <w:rsid w:val="00CC33D3"/>
    <w:rsid w:val="00CD69CC"/>
    <w:rsid w:val="00CE546F"/>
    <w:rsid w:val="00CF12FC"/>
    <w:rsid w:val="00CF3711"/>
    <w:rsid w:val="00CF56A1"/>
    <w:rsid w:val="00CF74D5"/>
    <w:rsid w:val="00D0466F"/>
    <w:rsid w:val="00D1323C"/>
    <w:rsid w:val="00D136C8"/>
    <w:rsid w:val="00D30E12"/>
    <w:rsid w:val="00D42202"/>
    <w:rsid w:val="00D46D17"/>
    <w:rsid w:val="00D52EB9"/>
    <w:rsid w:val="00D538D8"/>
    <w:rsid w:val="00D605D8"/>
    <w:rsid w:val="00D667DF"/>
    <w:rsid w:val="00D964C4"/>
    <w:rsid w:val="00D976FF"/>
    <w:rsid w:val="00DA59F2"/>
    <w:rsid w:val="00DA7FB9"/>
    <w:rsid w:val="00DB3076"/>
    <w:rsid w:val="00DC5668"/>
    <w:rsid w:val="00DD75C4"/>
    <w:rsid w:val="00DE4FDB"/>
    <w:rsid w:val="00DE76DE"/>
    <w:rsid w:val="00DE7C5A"/>
    <w:rsid w:val="00DF64D6"/>
    <w:rsid w:val="00E03558"/>
    <w:rsid w:val="00E067F0"/>
    <w:rsid w:val="00E102AB"/>
    <w:rsid w:val="00E1335C"/>
    <w:rsid w:val="00E255B7"/>
    <w:rsid w:val="00E32EDB"/>
    <w:rsid w:val="00E35613"/>
    <w:rsid w:val="00E362F3"/>
    <w:rsid w:val="00E36377"/>
    <w:rsid w:val="00E37A6C"/>
    <w:rsid w:val="00E4493D"/>
    <w:rsid w:val="00E46650"/>
    <w:rsid w:val="00E46FC9"/>
    <w:rsid w:val="00E50100"/>
    <w:rsid w:val="00E521E4"/>
    <w:rsid w:val="00E52766"/>
    <w:rsid w:val="00E65900"/>
    <w:rsid w:val="00E66B89"/>
    <w:rsid w:val="00E73CB8"/>
    <w:rsid w:val="00E75067"/>
    <w:rsid w:val="00E81442"/>
    <w:rsid w:val="00E83DB3"/>
    <w:rsid w:val="00E912DB"/>
    <w:rsid w:val="00EA1CC1"/>
    <w:rsid w:val="00EA2C44"/>
    <w:rsid w:val="00EA3765"/>
    <w:rsid w:val="00EA3ACA"/>
    <w:rsid w:val="00EA5D61"/>
    <w:rsid w:val="00EA7F0A"/>
    <w:rsid w:val="00EB1008"/>
    <w:rsid w:val="00EB2E15"/>
    <w:rsid w:val="00EC04A0"/>
    <w:rsid w:val="00EC06DA"/>
    <w:rsid w:val="00EC2E92"/>
    <w:rsid w:val="00ED7C10"/>
    <w:rsid w:val="00EE1CB9"/>
    <w:rsid w:val="00EE5929"/>
    <w:rsid w:val="00EF1047"/>
    <w:rsid w:val="00EF3C6A"/>
    <w:rsid w:val="00EF6940"/>
    <w:rsid w:val="00F23C12"/>
    <w:rsid w:val="00F319D4"/>
    <w:rsid w:val="00F33689"/>
    <w:rsid w:val="00F4490A"/>
    <w:rsid w:val="00F4603F"/>
    <w:rsid w:val="00F54C48"/>
    <w:rsid w:val="00F54F8E"/>
    <w:rsid w:val="00F564A4"/>
    <w:rsid w:val="00F70625"/>
    <w:rsid w:val="00F70DF8"/>
    <w:rsid w:val="00F7306C"/>
    <w:rsid w:val="00F759C5"/>
    <w:rsid w:val="00F90EF3"/>
    <w:rsid w:val="00F94237"/>
    <w:rsid w:val="00F96D1F"/>
    <w:rsid w:val="00FA43D2"/>
    <w:rsid w:val="00FD0555"/>
    <w:rsid w:val="00FD5F5F"/>
    <w:rsid w:val="00FD7F54"/>
    <w:rsid w:val="00FE2FE7"/>
    <w:rsid w:val="00FE5C21"/>
    <w:rsid w:val="00FE7A77"/>
    <w:rsid w:val="00FF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5E37"/>
  <w15:docId w15:val="{18BCE325-0FE8-4DAD-8407-27E0F29E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2"/>
    <w:next w:val="a2"/>
    <w:link w:val="11"/>
    <w:uiPriority w:val="9"/>
    <w:rsid w:val="00133C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iPriority w:val="9"/>
    <w:unhideWhenUsed/>
    <w:rsid w:val="00D964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qFormat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ind w:left="0" w:firstLine="709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3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3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2"/>
    <w:qFormat/>
    <w:rsid w:val="00341240"/>
    <w:pPr>
      <w:widowControl w:val="0"/>
      <w:numPr>
        <w:ilvl w:val="1"/>
        <w:numId w:val="2"/>
      </w:numPr>
      <w:tabs>
        <w:tab w:val="left" w:pos="1276"/>
      </w:tabs>
      <w:suppressAutoHyphens/>
      <w:spacing w:before="120" w:after="0" w:line="360" w:lineRule="auto"/>
      <w:ind w:left="0"/>
      <w:jc w:val="both"/>
    </w:pPr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B00C45"/>
    <w:pPr>
      <w:numPr>
        <w:ilvl w:val="2"/>
        <w:numId w:val="2"/>
      </w:numPr>
      <w:tabs>
        <w:tab w:val="left" w:pos="1531"/>
      </w:tabs>
      <w:suppressAutoHyphens/>
      <w:spacing w:before="120" w:after="120" w:line="360" w:lineRule="auto"/>
      <w:ind w:left="0"/>
      <w:jc w:val="both"/>
      <w:outlineLvl w:val="2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B00C45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93518F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3">
    <w:name w:val="ГОСТ Р раздел 2 уровня"/>
    <w:basedOn w:val="2"/>
    <w:qFormat/>
    <w:rsid w:val="005E15EC"/>
    <w:pPr>
      <w:spacing w:after="120"/>
    </w:pPr>
    <w:rPr>
      <w:b w:val="0"/>
      <w:bCs w:val="0"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3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14"/>
    <w:link w:val="af6"/>
    <w:qFormat/>
    <w:rsid w:val="006244CC"/>
    <w:pPr>
      <w:spacing w:line="240" w:lineRule="auto"/>
      <w:jc w:val="center"/>
    </w:pPr>
  </w:style>
  <w:style w:type="character" w:customStyle="1" w:styleId="af2">
    <w:name w:val="ГОСТ Р текст без уровня Знак"/>
    <w:basedOn w:val="a3"/>
    <w:link w:val="af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6244CC"/>
    <w:rPr>
      <w:rFonts w:ascii="Arial" w:eastAsia="Times New Roman" w:hAnsi="Arial" w:cs="Times New Roman"/>
      <w:color w:val="000000"/>
      <w:sz w:val="20"/>
      <w:szCs w:val="20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4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5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2">
    <w:name w:val="ГОСТ Р текст 2 уровня Знак"/>
    <w:basedOn w:val="a3"/>
    <w:link w:val="2"/>
    <w:rsid w:val="00341240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5A744A"/>
    <w:rPr>
      <w:sz w:val="16"/>
      <w:szCs w:val="16"/>
    </w:rPr>
  </w:style>
  <w:style w:type="paragraph" w:styleId="afb">
    <w:name w:val="annotation text"/>
    <w:basedOn w:val="a2"/>
    <w:link w:val="afc"/>
    <w:uiPriority w:val="99"/>
    <w:unhideWhenUsed/>
    <w:rsid w:val="005A744A"/>
  </w:style>
  <w:style w:type="character" w:customStyle="1" w:styleId="afc">
    <w:name w:val="Текст примечания Знак"/>
    <w:basedOn w:val="a3"/>
    <w:link w:val="afb"/>
    <w:uiPriority w:val="99"/>
    <w:rsid w:val="005A7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5A744A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5A74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5A744A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5A744A"/>
    <w:rPr>
      <w:rFonts w:ascii="Segoe UI" w:eastAsia="Times New Roman" w:hAnsi="Segoe UI" w:cs="Segoe UI"/>
      <w:sz w:val="18"/>
      <w:szCs w:val="18"/>
      <w:lang w:eastAsia="ru-RU"/>
    </w:rPr>
  </w:style>
  <w:style w:type="paragraph" w:styleId="24">
    <w:name w:val="Body Text 2"/>
    <w:basedOn w:val="a2"/>
    <w:link w:val="25"/>
    <w:rsid w:val="000F6968"/>
    <w:rPr>
      <w:b/>
      <w:bCs/>
      <w:color w:val="0000FF"/>
    </w:rPr>
  </w:style>
  <w:style w:type="character" w:customStyle="1" w:styleId="25">
    <w:name w:val="Основной текст 2 Знак"/>
    <w:basedOn w:val="a3"/>
    <w:link w:val="24"/>
    <w:rsid w:val="000F6968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styleId="aff1">
    <w:name w:val="Normal (Web)"/>
    <w:basedOn w:val="a2"/>
    <w:uiPriority w:val="99"/>
    <w:semiHidden/>
    <w:unhideWhenUsed/>
    <w:rsid w:val="00BB667E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Emphasis"/>
    <w:basedOn w:val="a3"/>
    <w:uiPriority w:val="20"/>
    <w:qFormat/>
    <w:rsid w:val="00BB667E"/>
    <w:rPr>
      <w:i/>
      <w:iCs/>
    </w:rPr>
  </w:style>
  <w:style w:type="character" w:styleId="aff3">
    <w:name w:val="FollowedHyperlink"/>
    <w:basedOn w:val="a3"/>
    <w:uiPriority w:val="99"/>
    <w:semiHidden/>
    <w:unhideWhenUsed/>
    <w:rsid w:val="00447EC4"/>
    <w:rPr>
      <w:color w:val="954F72" w:themeColor="followedHyperlink"/>
      <w:u w:val="single"/>
    </w:rPr>
  </w:style>
  <w:style w:type="character" w:customStyle="1" w:styleId="21">
    <w:name w:val="Заголовок 2 Знак"/>
    <w:basedOn w:val="a3"/>
    <w:link w:val="20"/>
    <w:uiPriority w:val="9"/>
    <w:rsid w:val="00D964C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1">
    <w:name w:val="Заголовок 1 Знак"/>
    <w:basedOn w:val="a3"/>
    <w:link w:val="10"/>
    <w:uiPriority w:val="9"/>
    <w:rsid w:val="00133CA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highlight-target">
    <w:name w:val="highlight-target"/>
    <w:basedOn w:val="a3"/>
    <w:rsid w:val="0038622A"/>
  </w:style>
  <w:style w:type="table" w:customStyle="1" w:styleId="15">
    <w:name w:val="Сетка таблицы1"/>
    <w:basedOn w:val="a4"/>
    <w:next w:val="af"/>
    <w:uiPriority w:val="59"/>
    <w:rsid w:val="00B2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4"/>
    <w:next w:val="af"/>
    <w:uiPriority w:val="59"/>
    <w:rsid w:val="00B2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Strong"/>
    <w:basedOn w:val="a3"/>
    <w:uiPriority w:val="22"/>
    <w:qFormat/>
    <w:rsid w:val="00A8273C"/>
    <w:rPr>
      <w:b/>
      <w:bCs/>
    </w:rPr>
  </w:style>
  <w:style w:type="paragraph" w:customStyle="1" w:styleId="aff5">
    <w:name w:val="Заголовок таблицы в приложении"/>
    <w:basedOn w:val="a2"/>
    <w:rsid w:val="006244CC"/>
    <w:pPr>
      <w:spacing w:before="120" w:after="120"/>
      <w:ind w:left="426"/>
    </w:pPr>
    <w:rPr>
      <w:rFonts w:ascii="Arial" w:hAnsi="Arial"/>
    </w:rPr>
  </w:style>
  <w:style w:type="paragraph" w:customStyle="1" w:styleId="14">
    <w:name w:val="Стиль1"/>
    <w:basedOn w:val="a2"/>
    <w:rsid w:val="006244CC"/>
    <w:pPr>
      <w:spacing w:line="360" w:lineRule="auto"/>
    </w:pPr>
    <w:rPr>
      <w:rFonts w:ascii="Arial" w:hAnsi="Arial"/>
    </w:rPr>
  </w:style>
  <w:style w:type="table" w:customStyle="1" w:styleId="31">
    <w:name w:val="Сетка таблицы3"/>
    <w:basedOn w:val="a4"/>
    <w:next w:val="af"/>
    <w:uiPriority w:val="59"/>
    <w:rsid w:val="007E7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listitem">
    <w:name w:val="futurismarkdown-listitem"/>
    <w:basedOn w:val="a2"/>
    <w:rsid w:val="006C059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1732">
          <w:marLeft w:val="18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footer" Target="footer3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commentsExtended" Target="commentsExtended.xml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E26A2-FCA9-46F9-83A1-FA0F7AF37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44</Pages>
  <Words>4261</Words>
  <Characters>24291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selezneva</cp:lastModifiedBy>
  <cp:revision>3</cp:revision>
  <cp:lastPrinted>2026-04-27T11:37:00Z</cp:lastPrinted>
  <dcterms:created xsi:type="dcterms:W3CDTF">2026-04-18T17:05:00Z</dcterms:created>
  <dcterms:modified xsi:type="dcterms:W3CDTF">2026-04-27T11:47:00Z</dcterms:modified>
</cp:coreProperties>
</file>