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747" w:type="dxa"/>
        <w:tblBorders>
          <w:top w:val="single" w:sz="36" w:space="0" w:color="auto"/>
          <w:bottom w:val="single" w:sz="8" w:space="0" w:color="auto"/>
        </w:tblBorders>
        <w:tblLook w:val="04A0" w:firstRow="1" w:lastRow="0" w:firstColumn="1" w:lastColumn="0" w:noHBand="0" w:noVBand="1"/>
      </w:tblPr>
      <w:tblGrid>
        <w:gridCol w:w="2660"/>
        <w:gridCol w:w="283"/>
        <w:gridCol w:w="4111"/>
        <w:gridCol w:w="283"/>
        <w:gridCol w:w="2410"/>
      </w:tblGrid>
      <w:tr w:rsidR="00371EA0" w:rsidRPr="00EA0DF4" w14:paraId="3202A473" w14:textId="77777777" w:rsidTr="001A772F">
        <w:trPr>
          <w:trHeight w:val="985"/>
        </w:trPr>
        <w:tc>
          <w:tcPr>
            <w:tcW w:w="9747" w:type="dxa"/>
            <w:gridSpan w:val="5"/>
            <w:tcBorders>
              <w:top w:val="single" w:sz="36" w:space="0" w:color="auto"/>
              <w:bottom w:val="single" w:sz="36" w:space="0" w:color="auto"/>
            </w:tcBorders>
            <w:vAlign w:val="center"/>
          </w:tcPr>
          <w:p w14:paraId="2F0877DA" w14:textId="77777777" w:rsidR="00371EA0" w:rsidRPr="00DC0852" w:rsidRDefault="00371EA0" w:rsidP="001A772F">
            <w:pPr>
              <w:spacing w:line="360" w:lineRule="auto"/>
              <w:jc w:val="center"/>
              <w:rPr>
                <w:rFonts w:ascii="Arial" w:hAnsi="Arial"/>
                <w:b/>
                <w:caps/>
                <w:sz w:val="26"/>
              </w:rPr>
            </w:pPr>
            <w:r w:rsidRPr="00DC0852">
              <w:rPr>
                <w:rFonts w:ascii="Arial" w:hAnsi="Arial"/>
                <w:b/>
                <w:caps/>
                <w:sz w:val="26"/>
              </w:rPr>
              <w:t xml:space="preserve">Федеральное агентство </w:t>
            </w:r>
          </w:p>
          <w:p w14:paraId="72EABA86" w14:textId="77777777" w:rsidR="00371EA0" w:rsidRPr="00EA0DF4" w:rsidRDefault="00371EA0" w:rsidP="001A772F">
            <w:pPr>
              <w:spacing w:line="360" w:lineRule="auto"/>
              <w:jc w:val="center"/>
              <w:rPr>
                <w:b/>
                <w:spacing w:val="20"/>
                <w:sz w:val="26"/>
              </w:rPr>
            </w:pPr>
            <w:r w:rsidRPr="00DC0852">
              <w:rPr>
                <w:rFonts w:ascii="Arial" w:hAnsi="Arial"/>
                <w:b/>
                <w:caps/>
                <w:sz w:val="26"/>
              </w:rPr>
              <w:t>по техническому регулированию и метрологии</w:t>
            </w:r>
          </w:p>
        </w:tc>
      </w:tr>
      <w:tr w:rsidR="00371EA0" w:rsidRPr="00EA0DF4" w14:paraId="6035974D" w14:textId="77777777" w:rsidTr="001A772F">
        <w:trPr>
          <w:trHeight w:val="2227"/>
        </w:trPr>
        <w:tc>
          <w:tcPr>
            <w:tcW w:w="2660" w:type="dxa"/>
            <w:tcBorders>
              <w:top w:val="single" w:sz="36" w:space="0" w:color="auto"/>
              <w:bottom w:val="single" w:sz="8" w:space="0" w:color="auto"/>
            </w:tcBorders>
            <w:vAlign w:val="center"/>
            <w:hideMark/>
          </w:tcPr>
          <w:p w14:paraId="2A6B9217" w14:textId="77777777" w:rsidR="00371EA0" w:rsidRPr="00EA0DF4" w:rsidRDefault="00371EA0" w:rsidP="001A772F">
            <w:pPr>
              <w:jc w:val="center"/>
              <w:rPr>
                <w:b/>
                <w:snapToGrid w:val="0"/>
                <w:sz w:val="28"/>
              </w:rPr>
            </w:pPr>
            <w:r w:rsidRPr="00EA0DF4">
              <w:rPr>
                <w:rFonts w:cs="Arial"/>
                <w:b/>
                <w:noProof/>
                <w:sz w:val="28"/>
                <w:szCs w:val="28"/>
              </w:rPr>
              <w:drawing>
                <wp:inline distT="0" distB="0" distL="0" distR="0" wp14:anchorId="02FA5119" wp14:editId="5805E3AD">
                  <wp:extent cx="1439545" cy="907415"/>
                  <wp:effectExtent l="0" t="0" r="8255" b="6985"/>
                  <wp:docPr id="107902717" name="Рисунок 1" descr="Изображение выглядит как зарисовка, круг, белый, графическая вставк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02717" name="Рисунок 1" descr="Изображение выглядит как зарисовка, круг, белый, графическая вставка&#10;&#10;Автоматически созданное описание"/>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9545" cy="907415"/>
                          </a:xfrm>
                          <a:prstGeom prst="rect">
                            <a:avLst/>
                          </a:prstGeom>
                          <a:noFill/>
                          <a:ln>
                            <a:noFill/>
                          </a:ln>
                        </pic:spPr>
                      </pic:pic>
                    </a:graphicData>
                  </a:graphic>
                </wp:inline>
              </w:drawing>
            </w:r>
          </w:p>
        </w:tc>
        <w:tc>
          <w:tcPr>
            <w:tcW w:w="283" w:type="dxa"/>
            <w:tcBorders>
              <w:top w:val="single" w:sz="36" w:space="0" w:color="auto"/>
              <w:bottom w:val="single" w:sz="8" w:space="0" w:color="auto"/>
            </w:tcBorders>
            <w:vAlign w:val="center"/>
          </w:tcPr>
          <w:p w14:paraId="7BD04CAD" w14:textId="77777777" w:rsidR="00371EA0" w:rsidRPr="00EA0DF4" w:rsidRDefault="00371EA0" w:rsidP="001A772F">
            <w:pPr>
              <w:jc w:val="center"/>
              <w:rPr>
                <w:b/>
                <w:snapToGrid w:val="0"/>
                <w:sz w:val="28"/>
              </w:rPr>
            </w:pPr>
          </w:p>
        </w:tc>
        <w:tc>
          <w:tcPr>
            <w:tcW w:w="4111" w:type="dxa"/>
            <w:tcBorders>
              <w:top w:val="single" w:sz="36" w:space="0" w:color="auto"/>
              <w:bottom w:val="single" w:sz="8" w:space="0" w:color="auto"/>
            </w:tcBorders>
            <w:vAlign w:val="center"/>
            <w:hideMark/>
          </w:tcPr>
          <w:p w14:paraId="011A7E44" w14:textId="77777777" w:rsidR="00371EA0" w:rsidRPr="00EA0DF4" w:rsidRDefault="00371EA0" w:rsidP="001A772F">
            <w:pPr>
              <w:spacing w:after="60"/>
              <w:jc w:val="center"/>
              <w:rPr>
                <w:rFonts w:ascii="Arial" w:hAnsi="Arial" w:cs="Arial"/>
                <w:b/>
                <w:snapToGrid w:val="0"/>
                <w:spacing w:val="50"/>
                <w:sz w:val="28"/>
              </w:rPr>
            </w:pPr>
            <w:r w:rsidRPr="00EA0DF4">
              <w:rPr>
                <w:rFonts w:ascii="Arial" w:hAnsi="Arial" w:cs="Arial"/>
                <w:b/>
                <w:snapToGrid w:val="0"/>
                <w:spacing w:val="50"/>
                <w:sz w:val="28"/>
              </w:rPr>
              <w:t>НАЦИОНАЛЬНЫЙ</w:t>
            </w:r>
          </w:p>
          <w:p w14:paraId="706A9C17" w14:textId="77777777" w:rsidR="00371EA0" w:rsidRPr="00EA0DF4" w:rsidRDefault="00371EA0" w:rsidP="001A772F">
            <w:pPr>
              <w:spacing w:after="60"/>
              <w:jc w:val="center"/>
              <w:rPr>
                <w:rFonts w:ascii="Arial" w:hAnsi="Arial" w:cs="Arial"/>
                <w:b/>
                <w:snapToGrid w:val="0"/>
                <w:spacing w:val="50"/>
                <w:sz w:val="28"/>
              </w:rPr>
            </w:pPr>
            <w:r w:rsidRPr="00EA0DF4">
              <w:rPr>
                <w:rFonts w:ascii="Arial" w:hAnsi="Arial" w:cs="Arial"/>
                <w:b/>
                <w:snapToGrid w:val="0"/>
                <w:spacing w:val="50"/>
                <w:sz w:val="28"/>
              </w:rPr>
              <w:t>СТАНДАРТ</w:t>
            </w:r>
          </w:p>
          <w:p w14:paraId="44F310B2" w14:textId="77777777" w:rsidR="00371EA0" w:rsidRPr="00EA0DF4" w:rsidRDefault="00371EA0" w:rsidP="001A772F">
            <w:pPr>
              <w:spacing w:after="60"/>
              <w:jc w:val="center"/>
              <w:rPr>
                <w:rFonts w:ascii="Arial" w:hAnsi="Arial" w:cs="Arial"/>
                <w:b/>
                <w:snapToGrid w:val="0"/>
                <w:spacing w:val="50"/>
                <w:sz w:val="28"/>
              </w:rPr>
            </w:pPr>
            <w:r w:rsidRPr="00EA0DF4">
              <w:rPr>
                <w:noProof/>
              </w:rPr>
              <mc:AlternateContent>
                <mc:Choice Requires="wps">
                  <w:drawing>
                    <wp:anchor distT="0" distB="0" distL="114300" distR="114300" simplePos="0" relativeHeight="251664384" behindDoc="0" locked="0" layoutInCell="0" allowOverlap="1" wp14:anchorId="74FC5B82" wp14:editId="104F7E25">
                      <wp:simplePos x="0" y="0"/>
                      <wp:positionH relativeFrom="column">
                        <wp:posOffset>6880860</wp:posOffset>
                      </wp:positionH>
                      <wp:positionV relativeFrom="paragraph">
                        <wp:posOffset>118110</wp:posOffset>
                      </wp:positionV>
                      <wp:extent cx="26670" cy="767715"/>
                      <wp:effectExtent l="0" t="0" r="0" b="0"/>
                      <wp:wrapNone/>
                      <wp:docPr id="162535154"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 cy="767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981A03" w14:textId="77777777" w:rsidR="00371EA0" w:rsidRDefault="00371EA0" w:rsidP="00371EA0">
                                  <w:pPr>
                                    <w:pStyle w:val="Normal1"/>
                                    <w:spacing w:line="320" w:lineRule="atLeast"/>
                                    <w:ind w:firstLine="0"/>
                                    <w:rPr>
                                      <w:b/>
                                      <w:sz w:val="32"/>
                                    </w:rPr>
                                  </w:pP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FC5B82" id="Прямоугольник 2" o:spid="_x0000_s1026" style="position:absolute;left:0;text-align:left;margin-left:541.8pt;margin-top:9.3pt;width:2.1pt;height:60.4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" o:allowincell="f" filled="f" stroked="f">
                      <v:textbox inset="1pt,1pt,1pt,1pt">
                        <w:txbxContent>
                          <w:p w14:paraId="27981A03" w14:textId="77777777" w:rsidR="00371EA0" w:rsidRDefault="00371EA0" w:rsidP="00371EA0">
                            <w:pPr>
                              <w:pStyle w:val="Normal1"/>
                              <w:spacing w:line="320" w:lineRule="atLeast"/>
                              <w:ind w:firstLine="0"/>
                              <w:rPr>
                                <w:b/>
                                <w:sz w:val="32"/>
                              </w:rPr>
                            </w:pPr>
                          </w:p>
                        </w:txbxContent>
                      </v:textbox>
                    </v:rect>
                  </w:pict>
                </mc:Fallback>
              </mc:AlternateContent>
            </w:r>
            <w:r w:rsidRPr="00EA0DF4">
              <w:rPr>
                <w:rFonts w:ascii="Arial" w:hAnsi="Arial" w:cs="Arial"/>
                <w:b/>
                <w:snapToGrid w:val="0"/>
                <w:spacing w:val="50"/>
                <w:sz w:val="28"/>
              </w:rPr>
              <w:t>РОССИЙСКОЙ</w:t>
            </w:r>
          </w:p>
          <w:p w14:paraId="3BD46916" w14:textId="77777777" w:rsidR="00371EA0" w:rsidRPr="00EA0DF4" w:rsidRDefault="00371EA0" w:rsidP="001A772F">
            <w:pPr>
              <w:spacing w:after="60"/>
              <w:jc w:val="center"/>
              <w:rPr>
                <w:b/>
                <w:snapToGrid w:val="0"/>
                <w:sz w:val="28"/>
              </w:rPr>
            </w:pPr>
            <w:r w:rsidRPr="00EA0DF4">
              <w:rPr>
                <w:rFonts w:ascii="Arial" w:hAnsi="Arial" w:cs="Arial"/>
                <w:b/>
                <w:snapToGrid w:val="0"/>
                <w:spacing w:val="50"/>
                <w:sz w:val="28"/>
              </w:rPr>
              <w:t>ФЕДЕРАЦИИ</w:t>
            </w:r>
          </w:p>
        </w:tc>
        <w:tc>
          <w:tcPr>
            <w:tcW w:w="283" w:type="dxa"/>
            <w:tcBorders>
              <w:top w:val="single" w:sz="36" w:space="0" w:color="auto"/>
              <w:bottom w:val="single" w:sz="8" w:space="0" w:color="auto"/>
            </w:tcBorders>
            <w:vAlign w:val="center"/>
          </w:tcPr>
          <w:p w14:paraId="5ED04476" w14:textId="77777777" w:rsidR="00371EA0" w:rsidRPr="00EA0DF4" w:rsidRDefault="00371EA0" w:rsidP="001A772F">
            <w:pPr>
              <w:jc w:val="center"/>
              <w:rPr>
                <w:b/>
                <w:snapToGrid w:val="0"/>
                <w:sz w:val="28"/>
              </w:rPr>
            </w:pPr>
          </w:p>
        </w:tc>
        <w:tc>
          <w:tcPr>
            <w:tcW w:w="2410" w:type="dxa"/>
            <w:tcBorders>
              <w:top w:val="single" w:sz="36" w:space="0" w:color="auto"/>
              <w:bottom w:val="single" w:sz="8" w:space="0" w:color="auto"/>
              <w:right w:val="nil"/>
            </w:tcBorders>
            <w:vAlign w:val="center"/>
            <w:hideMark/>
          </w:tcPr>
          <w:p w14:paraId="76DF4A0A" w14:textId="77777777" w:rsidR="00371EA0" w:rsidRPr="00EA0DF4" w:rsidRDefault="00371EA0" w:rsidP="001A772F">
            <w:pPr>
              <w:rPr>
                <w:rFonts w:ascii="Arial" w:hAnsi="Arial" w:cs="Arial"/>
                <w:b/>
                <w:sz w:val="40"/>
                <w:szCs w:val="40"/>
              </w:rPr>
            </w:pPr>
            <w:r w:rsidRPr="00EA0DF4">
              <w:rPr>
                <w:rFonts w:ascii="Arial" w:hAnsi="Arial" w:cs="Arial"/>
                <w:b/>
                <w:sz w:val="40"/>
                <w:szCs w:val="40"/>
              </w:rPr>
              <w:t>ГОСТ Р</w:t>
            </w:r>
          </w:p>
          <w:p w14:paraId="6F286667" w14:textId="7D55B98B" w:rsidR="00371EA0" w:rsidRPr="00EA0DF4" w:rsidRDefault="00371EA0" w:rsidP="001A772F">
            <w:pPr>
              <w:jc w:val="both"/>
              <w:rPr>
                <w:rFonts w:ascii="Arial" w:hAnsi="Arial" w:cs="Arial"/>
                <w:b/>
                <w:sz w:val="40"/>
                <w:szCs w:val="40"/>
              </w:rPr>
            </w:pPr>
            <w:r w:rsidRPr="00EA0DF4">
              <w:rPr>
                <w:rFonts w:ascii="Arial" w:hAnsi="Arial" w:cs="Arial"/>
                <w:b/>
                <w:sz w:val="40"/>
                <w:szCs w:val="40"/>
              </w:rPr>
              <w:t>2.</w:t>
            </w:r>
            <w:r>
              <w:rPr>
                <w:rFonts w:ascii="Arial" w:hAnsi="Arial" w:cs="Arial"/>
                <w:b/>
                <w:sz w:val="40"/>
                <w:szCs w:val="40"/>
              </w:rPr>
              <w:t>307</w:t>
            </w:r>
            <w:r w:rsidRPr="00EA0DF4">
              <w:rPr>
                <w:rFonts w:ascii="Arial" w:hAnsi="Arial" w:cs="Arial"/>
                <w:b/>
                <w:sz w:val="40"/>
                <w:szCs w:val="40"/>
              </w:rPr>
              <w:t>―</w:t>
            </w:r>
          </w:p>
          <w:p w14:paraId="7BCBFACB" w14:textId="77777777" w:rsidR="00371EA0" w:rsidRDefault="00371EA0" w:rsidP="001A772F">
            <w:pPr>
              <w:rPr>
                <w:rFonts w:ascii="Arial" w:hAnsi="Arial" w:cs="Arial"/>
                <w:b/>
                <w:snapToGrid w:val="0"/>
                <w:sz w:val="40"/>
                <w:szCs w:val="40"/>
              </w:rPr>
            </w:pPr>
            <w:r>
              <w:rPr>
                <w:rFonts w:ascii="Arial" w:hAnsi="Arial" w:cs="Arial"/>
                <w:b/>
                <w:snapToGrid w:val="0"/>
                <w:sz w:val="40"/>
                <w:szCs w:val="40"/>
              </w:rPr>
              <w:t>20</w:t>
            </w:r>
            <w:r w:rsidRPr="00D26C62">
              <w:rPr>
                <w:rFonts w:ascii="Arial" w:hAnsi="Arial" w:cs="Arial"/>
                <w:b/>
                <w:snapToGrid w:val="0"/>
                <w:sz w:val="40"/>
                <w:szCs w:val="40"/>
              </w:rPr>
              <w:t>2</w:t>
            </w:r>
            <w:r>
              <w:rPr>
                <w:rFonts w:ascii="Arial" w:hAnsi="Arial" w:cs="Arial"/>
                <w:b/>
                <w:snapToGrid w:val="0"/>
                <w:sz w:val="40"/>
                <w:szCs w:val="40"/>
              </w:rPr>
              <w:t>Х</w:t>
            </w:r>
          </w:p>
          <w:p w14:paraId="5B613E9F" w14:textId="77777777" w:rsidR="00371EA0" w:rsidRDefault="00371EA0" w:rsidP="00371EA0">
            <w:pPr>
              <w:rPr>
                <w:rFonts w:ascii="Arial" w:hAnsi="Arial" w:cs="Arial"/>
                <w:bCs/>
                <w:i/>
                <w:iCs/>
                <w:szCs w:val="38"/>
              </w:rPr>
            </w:pPr>
            <w:r>
              <w:rPr>
                <w:rFonts w:ascii="Arial" w:hAnsi="Arial" w:cs="Arial"/>
                <w:bCs/>
                <w:i/>
                <w:iCs/>
                <w:szCs w:val="38"/>
              </w:rPr>
              <w:t>(Проект,</w:t>
            </w:r>
          </w:p>
          <w:p w14:paraId="3CAC43C9" w14:textId="77777777" w:rsidR="00371EA0" w:rsidRDefault="00371EA0" w:rsidP="00371EA0">
            <w:pPr>
              <w:rPr>
                <w:rFonts w:ascii="Arial" w:hAnsi="Arial" w:cs="Arial"/>
                <w:bCs/>
                <w:i/>
                <w:iCs/>
                <w:szCs w:val="38"/>
              </w:rPr>
            </w:pPr>
            <w:r>
              <w:rPr>
                <w:rFonts w:ascii="Arial" w:hAnsi="Arial" w:cs="Arial"/>
                <w:bCs/>
                <w:i/>
                <w:iCs/>
                <w:szCs w:val="38"/>
              </w:rPr>
              <w:t xml:space="preserve">окончательная </w:t>
            </w:r>
          </w:p>
          <w:p w14:paraId="7BED7886" w14:textId="62E62EFA" w:rsidR="00371EA0" w:rsidRPr="00371EA0" w:rsidRDefault="00371EA0" w:rsidP="00371EA0">
            <w:pPr>
              <w:rPr>
                <w:rFonts w:ascii="Arial" w:hAnsi="Arial" w:cs="Arial"/>
                <w:b/>
                <w:snapToGrid w:val="0"/>
                <w:sz w:val="40"/>
                <w:szCs w:val="40"/>
              </w:rPr>
            </w:pPr>
            <w:r w:rsidRPr="00D37210">
              <w:rPr>
                <w:rFonts w:ascii="Arial" w:hAnsi="Arial" w:cs="Arial"/>
                <w:bCs/>
                <w:i/>
                <w:iCs/>
                <w:szCs w:val="38"/>
              </w:rPr>
              <w:t>редакция</w:t>
            </w:r>
            <w:r w:rsidR="00D26C62">
              <w:rPr>
                <w:rFonts w:ascii="Arial" w:hAnsi="Arial" w:cs="Arial"/>
                <w:bCs/>
                <w:i/>
                <w:iCs/>
                <w:szCs w:val="38"/>
              </w:rPr>
              <w:t>)</w:t>
            </w:r>
          </w:p>
        </w:tc>
      </w:tr>
    </w:tbl>
    <w:p w14:paraId="0B5438A7" w14:textId="77777777" w:rsidR="0093518F" w:rsidRPr="00D37210" w:rsidRDefault="0093518F" w:rsidP="0093518F">
      <w:pPr>
        <w:widowControl w:val="0"/>
        <w:autoSpaceDE w:val="0"/>
        <w:autoSpaceDN w:val="0"/>
        <w:adjustRightInd w:val="0"/>
        <w:spacing w:line="360" w:lineRule="auto"/>
        <w:jc w:val="center"/>
      </w:pPr>
    </w:p>
    <w:p w14:paraId="390E0B40" w14:textId="77777777" w:rsidR="0093518F" w:rsidRPr="00D37210" w:rsidRDefault="0093518F" w:rsidP="0093518F">
      <w:pPr>
        <w:widowControl w:val="0"/>
        <w:autoSpaceDE w:val="0"/>
        <w:autoSpaceDN w:val="0"/>
        <w:adjustRightInd w:val="0"/>
        <w:spacing w:line="360" w:lineRule="auto"/>
        <w:jc w:val="center"/>
      </w:pPr>
    </w:p>
    <w:p w14:paraId="6AD27302" w14:textId="28711B2C" w:rsidR="00991E2A" w:rsidRDefault="00991E2A" w:rsidP="0093518F">
      <w:pPr>
        <w:widowControl w:val="0"/>
        <w:autoSpaceDE w:val="0"/>
        <w:autoSpaceDN w:val="0"/>
        <w:adjustRightInd w:val="0"/>
        <w:spacing w:line="360" w:lineRule="auto"/>
        <w:jc w:val="center"/>
      </w:pPr>
    </w:p>
    <w:p w14:paraId="162C3969" w14:textId="39A31D21" w:rsidR="00371EA0" w:rsidRDefault="00371EA0" w:rsidP="0093518F">
      <w:pPr>
        <w:widowControl w:val="0"/>
        <w:autoSpaceDE w:val="0"/>
        <w:autoSpaceDN w:val="0"/>
        <w:adjustRightInd w:val="0"/>
        <w:spacing w:line="360" w:lineRule="auto"/>
        <w:jc w:val="center"/>
      </w:pPr>
    </w:p>
    <w:p w14:paraId="41A1465E" w14:textId="77777777" w:rsidR="00371EA0" w:rsidRPr="00D37210" w:rsidRDefault="00371EA0" w:rsidP="0093518F">
      <w:pPr>
        <w:widowControl w:val="0"/>
        <w:autoSpaceDE w:val="0"/>
        <w:autoSpaceDN w:val="0"/>
        <w:adjustRightInd w:val="0"/>
        <w:spacing w:line="360" w:lineRule="auto"/>
        <w:jc w:val="center"/>
      </w:pPr>
    </w:p>
    <w:p w14:paraId="26930EFC" w14:textId="77777777" w:rsidR="0093518F" w:rsidRPr="00D37210" w:rsidRDefault="0093518F" w:rsidP="0093518F">
      <w:pPr>
        <w:widowControl w:val="0"/>
        <w:autoSpaceDE w:val="0"/>
        <w:autoSpaceDN w:val="0"/>
        <w:adjustRightInd w:val="0"/>
        <w:spacing w:line="360" w:lineRule="auto"/>
        <w:jc w:val="center"/>
      </w:pPr>
    </w:p>
    <w:p w14:paraId="72B2ABBE" w14:textId="77777777" w:rsidR="0093518F" w:rsidRPr="00D37210" w:rsidRDefault="0093518F" w:rsidP="0093518F">
      <w:pPr>
        <w:widowControl w:val="0"/>
        <w:autoSpaceDE w:val="0"/>
        <w:autoSpaceDN w:val="0"/>
        <w:adjustRightInd w:val="0"/>
        <w:spacing w:line="360" w:lineRule="auto"/>
        <w:jc w:val="center"/>
      </w:pPr>
    </w:p>
    <w:p w14:paraId="4B737BD4" w14:textId="77777777" w:rsidR="0093518F" w:rsidRPr="00D37210" w:rsidRDefault="0093518F" w:rsidP="0093518F">
      <w:pPr>
        <w:widowControl w:val="0"/>
        <w:autoSpaceDE w:val="0"/>
        <w:autoSpaceDN w:val="0"/>
        <w:adjustRightInd w:val="0"/>
        <w:spacing w:line="360" w:lineRule="auto"/>
        <w:jc w:val="center"/>
        <w:rPr>
          <w:rFonts w:ascii="Arial" w:hAnsi="Arial" w:cs="Arial"/>
          <w:b/>
          <w:sz w:val="32"/>
          <w:szCs w:val="32"/>
        </w:rPr>
      </w:pPr>
      <w:r w:rsidRPr="00D37210">
        <w:rPr>
          <w:rFonts w:ascii="Arial" w:hAnsi="Arial" w:cs="Arial"/>
          <w:b/>
          <w:sz w:val="32"/>
          <w:szCs w:val="32"/>
        </w:rPr>
        <w:t>Единая система конструкторской документации</w:t>
      </w:r>
    </w:p>
    <w:p w14:paraId="7612B80E" w14:textId="468FC67C" w:rsidR="00284E8F" w:rsidRPr="00D37210" w:rsidRDefault="00FA3E3A" w:rsidP="00284E8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У</w:t>
      </w:r>
      <w:r w:rsidR="00C01C28">
        <w:rPr>
          <w:rFonts w:ascii="Arial" w:hAnsi="Arial" w:cs="Arial"/>
          <w:b/>
          <w:sz w:val="32"/>
          <w:szCs w:val="32"/>
        </w:rPr>
        <w:t>казани</w:t>
      </w:r>
      <w:r>
        <w:rPr>
          <w:rFonts w:ascii="Arial" w:hAnsi="Arial" w:cs="Arial"/>
          <w:b/>
          <w:sz w:val="32"/>
          <w:szCs w:val="32"/>
        </w:rPr>
        <w:t>е</w:t>
      </w:r>
      <w:r w:rsidR="00C01C28">
        <w:rPr>
          <w:rFonts w:ascii="Arial" w:hAnsi="Arial" w:cs="Arial"/>
          <w:b/>
          <w:sz w:val="32"/>
          <w:szCs w:val="32"/>
        </w:rPr>
        <w:t xml:space="preserve"> размеров и предельных отклонений</w:t>
      </w:r>
    </w:p>
    <w:p w14:paraId="5E011FDA" w14:textId="77777777" w:rsidR="0093518F" w:rsidRPr="00D37210" w:rsidRDefault="0093518F" w:rsidP="0093518F">
      <w:pPr>
        <w:widowControl w:val="0"/>
        <w:autoSpaceDE w:val="0"/>
        <w:autoSpaceDN w:val="0"/>
        <w:adjustRightInd w:val="0"/>
        <w:spacing w:line="360" w:lineRule="auto"/>
        <w:jc w:val="center"/>
      </w:pPr>
    </w:p>
    <w:p w14:paraId="6C2FC7E2" w14:textId="77777777" w:rsidR="0093518F" w:rsidRPr="00D37210" w:rsidRDefault="0093518F" w:rsidP="0093518F">
      <w:pPr>
        <w:widowControl w:val="0"/>
        <w:autoSpaceDE w:val="0"/>
        <w:autoSpaceDN w:val="0"/>
        <w:adjustRightInd w:val="0"/>
        <w:spacing w:line="360" w:lineRule="auto"/>
        <w:jc w:val="center"/>
      </w:pPr>
    </w:p>
    <w:p w14:paraId="00141334" w14:textId="77777777" w:rsidR="00991E2A" w:rsidRPr="00D37210" w:rsidRDefault="00991E2A" w:rsidP="0093518F">
      <w:pPr>
        <w:widowControl w:val="0"/>
        <w:autoSpaceDE w:val="0"/>
        <w:autoSpaceDN w:val="0"/>
        <w:adjustRightInd w:val="0"/>
        <w:spacing w:line="360" w:lineRule="auto"/>
        <w:jc w:val="center"/>
      </w:pPr>
    </w:p>
    <w:p w14:paraId="1D316D29" w14:textId="77777777" w:rsidR="0093518F" w:rsidRPr="00D37210" w:rsidRDefault="0093518F" w:rsidP="0093518F">
      <w:pPr>
        <w:widowControl w:val="0"/>
        <w:autoSpaceDE w:val="0"/>
        <w:autoSpaceDN w:val="0"/>
        <w:adjustRightInd w:val="0"/>
        <w:spacing w:line="360" w:lineRule="auto"/>
        <w:jc w:val="center"/>
      </w:pPr>
    </w:p>
    <w:p w14:paraId="0C358B60" w14:textId="77777777" w:rsidR="00991E2A" w:rsidRPr="00D37210" w:rsidRDefault="00991E2A" w:rsidP="00991E2A">
      <w:pPr>
        <w:widowControl w:val="0"/>
        <w:autoSpaceDE w:val="0"/>
        <w:autoSpaceDN w:val="0"/>
        <w:adjustRightInd w:val="0"/>
        <w:spacing w:line="360" w:lineRule="auto"/>
        <w:jc w:val="center"/>
        <w:rPr>
          <w:rFonts w:ascii="Arial" w:hAnsi="Arial" w:cs="Arial"/>
          <w:i/>
          <w:sz w:val="24"/>
          <w:szCs w:val="24"/>
        </w:rPr>
      </w:pPr>
      <w:r w:rsidRPr="00D37210">
        <w:rPr>
          <w:rFonts w:ascii="Arial" w:hAnsi="Arial" w:cs="Arial"/>
          <w:i/>
          <w:sz w:val="24"/>
          <w:szCs w:val="24"/>
        </w:rPr>
        <w:t>Настоящий проект стандарта не подлежит применению до его утверждения</w:t>
      </w:r>
    </w:p>
    <w:p w14:paraId="303DC7F2" w14:textId="77777777" w:rsidR="0093518F" w:rsidRPr="00D37210" w:rsidRDefault="0093518F" w:rsidP="0093518F">
      <w:pPr>
        <w:widowControl w:val="0"/>
        <w:autoSpaceDE w:val="0"/>
        <w:autoSpaceDN w:val="0"/>
        <w:adjustRightInd w:val="0"/>
        <w:spacing w:line="360" w:lineRule="auto"/>
        <w:jc w:val="center"/>
      </w:pPr>
    </w:p>
    <w:p w14:paraId="4D2C4F6D" w14:textId="77777777" w:rsidR="0093518F" w:rsidRPr="00D37210" w:rsidRDefault="0093518F" w:rsidP="0093518F">
      <w:pPr>
        <w:widowControl w:val="0"/>
        <w:autoSpaceDE w:val="0"/>
        <w:autoSpaceDN w:val="0"/>
        <w:adjustRightInd w:val="0"/>
        <w:spacing w:line="360" w:lineRule="auto"/>
        <w:jc w:val="center"/>
      </w:pPr>
    </w:p>
    <w:p w14:paraId="37EFF180" w14:textId="77777777" w:rsidR="0093518F" w:rsidRPr="00D37210" w:rsidRDefault="0093518F" w:rsidP="0093518F">
      <w:pPr>
        <w:widowControl w:val="0"/>
        <w:autoSpaceDE w:val="0"/>
        <w:autoSpaceDN w:val="0"/>
        <w:adjustRightInd w:val="0"/>
        <w:spacing w:line="360" w:lineRule="auto"/>
        <w:jc w:val="center"/>
      </w:pPr>
    </w:p>
    <w:p w14:paraId="0B107A5E" w14:textId="77777777" w:rsidR="0093518F" w:rsidRPr="00D37210" w:rsidRDefault="0093518F" w:rsidP="0093518F">
      <w:pPr>
        <w:widowControl w:val="0"/>
        <w:autoSpaceDE w:val="0"/>
        <w:autoSpaceDN w:val="0"/>
        <w:adjustRightInd w:val="0"/>
        <w:spacing w:line="360" w:lineRule="auto"/>
        <w:jc w:val="center"/>
      </w:pPr>
    </w:p>
    <w:p w14:paraId="12332AD6" w14:textId="77777777" w:rsidR="0093518F" w:rsidRPr="00D37210" w:rsidRDefault="0093518F" w:rsidP="0093518F">
      <w:pPr>
        <w:widowControl w:val="0"/>
        <w:autoSpaceDE w:val="0"/>
        <w:autoSpaceDN w:val="0"/>
        <w:adjustRightInd w:val="0"/>
        <w:spacing w:line="360" w:lineRule="auto"/>
        <w:jc w:val="center"/>
      </w:pPr>
    </w:p>
    <w:p w14:paraId="4FFF208B" w14:textId="77777777" w:rsidR="0093518F" w:rsidRPr="00D37210" w:rsidRDefault="0093518F" w:rsidP="0093518F">
      <w:pPr>
        <w:widowControl w:val="0"/>
        <w:autoSpaceDE w:val="0"/>
        <w:autoSpaceDN w:val="0"/>
        <w:adjustRightInd w:val="0"/>
        <w:spacing w:line="360" w:lineRule="auto"/>
        <w:jc w:val="center"/>
      </w:pPr>
    </w:p>
    <w:p w14:paraId="0990554F" w14:textId="77777777" w:rsidR="0093518F" w:rsidRPr="00D37210" w:rsidRDefault="0093518F" w:rsidP="0093518F">
      <w:pPr>
        <w:widowControl w:val="0"/>
        <w:autoSpaceDE w:val="0"/>
        <w:autoSpaceDN w:val="0"/>
        <w:adjustRightInd w:val="0"/>
        <w:spacing w:line="360" w:lineRule="auto"/>
        <w:jc w:val="center"/>
      </w:pPr>
    </w:p>
    <w:p w14:paraId="01255EE4" w14:textId="77777777" w:rsidR="0093518F" w:rsidRPr="00D37210" w:rsidRDefault="0093518F" w:rsidP="0093518F">
      <w:pPr>
        <w:widowControl w:val="0"/>
        <w:autoSpaceDE w:val="0"/>
        <w:autoSpaceDN w:val="0"/>
        <w:adjustRightInd w:val="0"/>
        <w:spacing w:line="360" w:lineRule="auto"/>
        <w:jc w:val="center"/>
      </w:pPr>
    </w:p>
    <w:p w14:paraId="11B6043B" w14:textId="77777777" w:rsidR="0093518F" w:rsidRPr="00D37210" w:rsidRDefault="0093518F" w:rsidP="0093518F">
      <w:pPr>
        <w:widowControl w:val="0"/>
        <w:autoSpaceDE w:val="0"/>
        <w:autoSpaceDN w:val="0"/>
        <w:adjustRightInd w:val="0"/>
        <w:spacing w:line="360" w:lineRule="auto"/>
        <w:jc w:val="center"/>
      </w:pPr>
    </w:p>
    <w:p w14:paraId="0ECD1624" w14:textId="77777777" w:rsidR="0093518F" w:rsidRPr="00D37210" w:rsidRDefault="0093518F" w:rsidP="0093518F">
      <w:pPr>
        <w:widowControl w:val="0"/>
        <w:autoSpaceDE w:val="0"/>
        <w:autoSpaceDN w:val="0"/>
        <w:adjustRightInd w:val="0"/>
        <w:spacing w:line="360" w:lineRule="auto"/>
        <w:jc w:val="center"/>
      </w:pPr>
    </w:p>
    <w:p w14:paraId="6CD725B9" w14:textId="77777777" w:rsidR="0093518F" w:rsidRPr="00D37210" w:rsidRDefault="0093518F" w:rsidP="0093518F">
      <w:pPr>
        <w:widowControl w:val="0"/>
        <w:autoSpaceDE w:val="0"/>
        <w:autoSpaceDN w:val="0"/>
        <w:adjustRightInd w:val="0"/>
        <w:spacing w:line="360" w:lineRule="auto"/>
        <w:jc w:val="center"/>
      </w:pPr>
    </w:p>
    <w:p w14:paraId="14CF2D12" w14:textId="77777777" w:rsidR="0093518F" w:rsidRPr="00D37210" w:rsidRDefault="0093518F" w:rsidP="0093518F">
      <w:pPr>
        <w:widowControl w:val="0"/>
        <w:shd w:val="clear" w:color="auto" w:fill="FFFFFF"/>
        <w:autoSpaceDE w:val="0"/>
        <w:autoSpaceDN w:val="0"/>
        <w:adjustRightInd w:val="0"/>
        <w:ind w:left="2880" w:firstLine="709"/>
        <w:rPr>
          <w:rFonts w:ascii="Arial" w:hAnsi="Arial" w:cs="Arial"/>
          <w:b/>
        </w:rPr>
      </w:pPr>
    </w:p>
    <w:p w14:paraId="6B00DB56" w14:textId="77777777" w:rsidR="006C0A63" w:rsidRPr="00D37210" w:rsidRDefault="006C0A63">
      <w:pPr>
        <w:spacing w:after="160" w:line="259" w:lineRule="auto"/>
        <w:rPr>
          <w:rFonts w:ascii="Arial" w:eastAsia="Calibri" w:hAnsi="Arial" w:cs="Arial"/>
          <w:b/>
          <w:sz w:val="28"/>
          <w:szCs w:val="28"/>
          <w:lang w:eastAsia="en-US"/>
        </w:rPr>
      </w:pPr>
      <w:r w:rsidRPr="00D37210">
        <w:rPr>
          <w:rFonts w:ascii="Arial" w:eastAsia="Calibri" w:hAnsi="Arial" w:cs="Arial"/>
          <w:b/>
          <w:sz w:val="28"/>
          <w:szCs w:val="28"/>
          <w:lang w:eastAsia="en-US"/>
        </w:rPr>
        <w:br w:type="page"/>
      </w:r>
    </w:p>
    <w:p w14:paraId="1AEB5D3E" w14:textId="77777777" w:rsidR="0093518F" w:rsidRPr="00D37210" w:rsidRDefault="0093518F" w:rsidP="0093518F">
      <w:pPr>
        <w:spacing w:before="120" w:after="360" w:line="276" w:lineRule="auto"/>
        <w:jc w:val="center"/>
        <w:rPr>
          <w:rFonts w:ascii="Arial" w:eastAsia="Calibri" w:hAnsi="Arial" w:cs="Arial"/>
          <w:b/>
          <w:sz w:val="28"/>
          <w:szCs w:val="28"/>
          <w:lang w:eastAsia="en-US"/>
        </w:rPr>
      </w:pPr>
      <w:r w:rsidRPr="00D37210">
        <w:rPr>
          <w:rFonts w:ascii="Arial" w:eastAsia="Calibri" w:hAnsi="Arial" w:cs="Arial"/>
          <w:b/>
          <w:sz w:val="28"/>
          <w:szCs w:val="28"/>
          <w:lang w:eastAsia="en-US"/>
        </w:rPr>
        <w:lastRenderedPageBreak/>
        <w:t>Предисловие</w:t>
      </w:r>
    </w:p>
    <w:p w14:paraId="5264D5AF" w14:textId="77777777" w:rsidR="0093518F" w:rsidRPr="00D37210" w:rsidRDefault="0093518F" w:rsidP="0093518F">
      <w:pPr>
        <w:spacing w:before="240" w:after="200"/>
        <w:ind w:firstLine="851"/>
        <w:jc w:val="both"/>
        <w:rPr>
          <w:rFonts w:ascii="Arial" w:eastAsia="Calibri" w:hAnsi="Arial"/>
          <w:bCs/>
          <w:sz w:val="24"/>
          <w:szCs w:val="26"/>
          <w:lang w:eastAsia="en-US"/>
        </w:rPr>
      </w:pPr>
      <w:r w:rsidRPr="00D37210">
        <w:rPr>
          <w:rFonts w:ascii="Arial" w:eastAsia="Calibri" w:hAnsi="Arial"/>
          <w:bCs/>
          <w:sz w:val="24"/>
          <w:szCs w:val="26"/>
          <w:lang w:eastAsia="en-US"/>
        </w:rPr>
        <w:t xml:space="preserve">1 РАЗРАБОТАН Акционерным обществом «Научно-исследовательский центр «Прикладная Логистика» (АО </w:t>
      </w:r>
      <w:r w:rsidR="00991E2A" w:rsidRPr="00D37210">
        <w:rPr>
          <w:rFonts w:ascii="Arial" w:eastAsia="Calibri" w:hAnsi="Arial"/>
          <w:bCs/>
          <w:sz w:val="24"/>
          <w:szCs w:val="26"/>
          <w:lang w:eastAsia="en-US"/>
        </w:rPr>
        <w:t>«</w:t>
      </w:r>
      <w:r w:rsidRPr="00D37210">
        <w:rPr>
          <w:rFonts w:ascii="Arial" w:eastAsia="Calibri" w:hAnsi="Arial"/>
          <w:bCs/>
          <w:sz w:val="24"/>
          <w:szCs w:val="26"/>
          <w:lang w:eastAsia="en-US"/>
        </w:rPr>
        <w:t>НИЦ «Прикладная Логистика»)</w:t>
      </w:r>
    </w:p>
    <w:p w14:paraId="01668354" w14:textId="77777777" w:rsidR="0093518F" w:rsidRPr="00D37210" w:rsidRDefault="0093518F" w:rsidP="0093518F">
      <w:pPr>
        <w:spacing w:before="240" w:after="200"/>
        <w:ind w:firstLine="851"/>
        <w:jc w:val="both"/>
        <w:rPr>
          <w:rFonts w:ascii="Arial" w:eastAsia="Calibri" w:hAnsi="Arial"/>
          <w:bCs/>
          <w:sz w:val="24"/>
          <w:szCs w:val="26"/>
          <w:lang w:eastAsia="en-US"/>
        </w:rPr>
      </w:pPr>
      <w:r w:rsidRPr="00D37210">
        <w:rPr>
          <w:rFonts w:ascii="Arial" w:eastAsia="Calibri" w:hAnsi="Arial"/>
          <w:bCs/>
          <w:sz w:val="24"/>
          <w:szCs w:val="26"/>
          <w:lang w:eastAsia="en-US"/>
        </w:rPr>
        <w:t>2 ВНЕСЕН Техническим комитетом по стандартизации ТК 482 «Поддержка жизненного цикла продукции»</w:t>
      </w:r>
    </w:p>
    <w:p w14:paraId="54C8DE71" w14:textId="77777777" w:rsidR="0093518F" w:rsidRPr="00D37210" w:rsidRDefault="0093518F" w:rsidP="0093518F">
      <w:pPr>
        <w:spacing w:before="240" w:after="200"/>
        <w:ind w:firstLine="851"/>
        <w:jc w:val="both"/>
        <w:rPr>
          <w:rFonts w:ascii="Arial" w:eastAsia="Calibri" w:hAnsi="Arial"/>
          <w:bCs/>
          <w:sz w:val="24"/>
          <w:szCs w:val="26"/>
          <w:lang w:eastAsia="en-US"/>
        </w:rPr>
      </w:pPr>
      <w:r w:rsidRPr="00D37210">
        <w:rPr>
          <w:rFonts w:ascii="Arial" w:eastAsia="Calibri" w:hAnsi="Arial"/>
          <w:bCs/>
          <w:sz w:val="24"/>
          <w:szCs w:val="26"/>
          <w:lang w:eastAsia="en-US"/>
        </w:rPr>
        <w:t>3 УТВЕРЖДЕН И ВВЕДЕН В ДЕЙСТВИЕ Приказом Федерального агентства по техническому регулированию и метрологии от                                      №        -</w:t>
      </w:r>
      <w:proofErr w:type="spellStart"/>
      <w:r w:rsidRPr="00D37210">
        <w:rPr>
          <w:rFonts w:ascii="Arial" w:eastAsia="Calibri" w:hAnsi="Arial"/>
          <w:bCs/>
          <w:sz w:val="24"/>
          <w:szCs w:val="26"/>
          <w:lang w:eastAsia="en-US"/>
        </w:rPr>
        <w:t>ст</w:t>
      </w:r>
      <w:proofErr w:type="spellEnd"/>
    </w:p>
    <w:p w14:paraId="390A8658" w14:textId="77777777" w:rsidR="0093518F" w:rsidRPr="00D37210" w:rsidRDefault="00CC3090" w:rsidP="0093518F">
      <w:pPr>
        <w:spacing w:before="240" w:after="200"/>
        <w:ind w:firstLine="851"/>
        <w:jc w:val="both"/>
        <w:rPr>
          <w:rFonts w:ascii="Arial" w:eastAsia="Calibri" w:hAnsi="Arial"/>
          <w:bCs/>
          <w:sz w:val="24"/>
          <w:szCs w:val="26"/>
          <w:lang w:eastAsia="en-US"/>
        </w:rPr>
      </w:pPr>
      <w:r w:rsidRPr="00D37210">
        <w:rPr>
          <w:rFonts w:ascii="Arial" w:eastAsia="Calibri" w:hAnsi="Arial"/>
          <w:bCs/>
          <w:sz w:val="24"/>
          <w:szCs w:val="26"/>
          <w:lang w:eastAsia="en-US"/>
        </w:rPr>
        <w:t>4 ВВЕДЕН ВПЕРВЫЕ</w:t>
      </w:r>
    </w:p>
    <w:p w14:paraId="63D0B57C" w14:textId="77777777" w:rsidR="0093518F" w:rsidRPr="00D37210" w:rsidRDefault="0093518F" w:rsidP="0093518F">
      <w:pPr>
        <w:spacing w:after="200" w:line="288" w:lineRule="auto"/>
        <w:ind w:firstLine="851"/>
        <w:jc w:val="both"/>
        <w:rPr>
          <w:rFonts w:ascii="Arial" w:eastAsia="Calibri" w:hAnsi="Arial"/>
          <w:sz w:val="24"/>
          <w:szCs w:val="26"/>
          <w:lang w:eastAsia="en-US"/>
        </w:rPr>
      </w:pPr>
    </w:p>
    <w:p w14:paraId="58CF35E1" w14:textId="77777777" w:rsidR="0093518F" w:rsidRPr="00D37210" w:rsidRDefault="0093518F" w:rsidP="0093518F">
      <w:pPr>
        <w:tabs>
          <w:tab w:val="left" w:pos="2664"/>
        </w:tabs>
        <w:spacing w:after="200" w:line="288" w:lineRule="auto"/>
        <w:ind w:firstLine="851"/>
        <w:jc w:val="both"/>
        <w:rPr>
          <w:rFonts w:ascii="Arial" w:eastAsia="Calibri" w:hAnsi="Arial"/>
          <w:sz w:val="24"/>
          <w:szCs w:val="26"/>
          <w:lang w:eastAsia="en-US"/>
        </w:rPr>
      </w:pPr>
    </w:p>
    <w:p w14:paraId="2052DECB" w14:textId="631553A5" w:rsidR="0093518F" w:rsidRPr="00D37210" w:rsidRDefault="0093518F" w:rsidP="0093518F">
      <w:pPr>
        <w:ind w:firstLine="851"/>
        <w:jc w:val="both"/>
        <w:rPr>
          <w:rFonts w:ascii="Arial" w:hAnsi="Arial" w:cs="Arial"/>
          <w:i/>
          <w:sz w:val="24"/>
          <w:szCs w:val="26"/>
        </w:rPr>
      </w:pPr>
      <w:r w:rsidRPr="00D37210">
        <w:rPr>
          <w:rFonts w:ascii="Arial" w:hAnsi="Arial"/>
          <w:i/>
          <w:sz w:val="24"/>
          <w:szCs w:val="26"/>
        </w:rPr>
        <w:t>Правила применения настоящего стандарта установлены в статье 26 Федерального закона от 29 июня 2015 г. № 162-ФЗ «О стандартизации в Российской Федерации». Информация об изменениях к настоящему стандарту публикуется в ежегодном (по состоянию на 1 января текущего года) информационном указателе «Национальные стандарты», а официальный текст изменений и поправок — в ежемесячном информационном указателе «Национальные стандарты». В случае пересмотра (замены) или отмены настоящего стандарта соответствующее уведомление будет опубликовано в ближайшем выпуске ежемесячного информационного указателя «Национальные стандарты». Соответствующая информация, уведомление и тексты размещаются также в информационной системе общего пользования — на официальном сайте Федерального агентства по техническому регулированию и метрологии в сети Интернет (</w:t>
      </w:r>
      <w:r w:rsidR="00991E2A" w:rsidRPr="00D37210">
        <w:rPr>
          <w:rFonts w:ascii="Arial" w:hAnsi="Arial"/>
          <w:i/>
          <w:sz w:val="24"/>
          <w:szCs w:val="24"/>
          <w:lang w:val="en-US"/>
        </w:rPr>
        <w:t>www</w:t>
      </w:r>
      <w:r w:rsidR="00991E2A" w:rsidRPr="00D37210">
        <w:rPr>
          <w:rFonts w:ascii="Arial" w:hAnsi="Arial"/>
          <w:i/>
          <w:sz w:val="24"/>
          <w:szCs w:val="24"/>
        </w:rPr>
        <w:t>.</w:t>
      </w:r>
      <w:proofErr w:type="spellStart"/>
      <w:r w:rsidR="00991E2A" w:rsidRPr="00D37210">
        <w:rPr>
          <w:rFonts w:ascii="Arial" w:hAnsi="Arial"/>
          <w:i/>
          <w:sz w:val="24"/>
          <w:szCs w:val="24"/>
          <w:lang w:val="en-US"/>
        </w:rPr>
        <w:t>rst</w:t>
      </w:r>
      <w:proofErr w:type="spellEnd"/>
      <w:r w:rsidR="00991E2A" w:rsidRPr="00D37210">
        <w:rPr>
          <w:rFonts w:ascii="Arial" w:hAnsi="Arial"/>
          <w:i/>
          <w:sz w:val="24"/>
          <w:szCs w:val="24"/>
        </w:rPr>
        <w:t>.</w:t>
      </w:r>
      <w:r w:rsidR="00991E2A" w:rsidRPr="00D37210">
        <w:rPr>
          <w:rFonts w:ascii="Arial" w:hAnsi="Arial"/>
          <w:i/>
          <w:sz w:val="24"/>
          <w:szCs w:val="24"/>
          <w:lang w:val="en-US"/>
        </w:rPr>
        <w:t>gov</w:t>
      </w:r>
      <w:r w:rsidR="00991E2A" w:rsidRPr="00D37210">
        <w:rPr>
          <w:rFonts w:ascii="Arial" w:hAnsi="Arial"/>
          <w:i/>
          <w:sz w:val="24"/>
          <w:szCs w:val="24"/>
        </w:rPr>
        <w:t>.</w:t>
      </w:r>
      <w:proofErr w:type="spellStart"/>
      <w:r w:rsidR="00991E2A" w:rsidRPr="00D37210">
        <w:rPr>
          <w:rFonts w:ascii="Arial" w:hAnsi="Arial"/>
          <w:i/>
          <w:sz w:val="24"/>
          <w:szCs w:val="24"/>
          <w:lang w:val="en-US"/>
        </w:rPr>
        <w:t>ru</w:t>
      </w:r>
      <w:proofErr w:type="spellEnd"/>
      <w:r w:rsidRPr="00D37210">
        <w:rPr>
          <w:rFonts w:ascii="Arial" w:hAnsi="Arial"/>
          <w:i/>
          <w:sz w:val="24"/>
          <w:szCs w:val="26"/>
        </w:rPr>
        <w:t>)</w:t>
      </w:r>
      <w:r w:rsidR="00371EA0">
        <w:rPr>
          <w:rFonts w:ascii="Arial" w:hAnsi="Arial"/>
          <w:i/>
          <w:sz w:val="24"/>
          <w:szCs w:val="26"/>
        </w:rPr>
        <w:t>.</w:t>
      </w:r>
    </w:p>
    <w:p w14:paraId="2639D45C" w14:textId="77777777" w:rsidR="0093518F" w:rsidRPr="00D37210" w:rsidRDefault="0093518F" w:rsidP="0093518F">
      <w:pPr>
        <w:spacing w:after="200" w:line="480" w:lineRule="auto"/>
        <w:ind w:firstLine="851"/>
        <w:jc w:val="right"/>
        <w:rPr>
          <w:rFonts w:ascii="Arial" w:eastAsia="Calibri" w:hAnsi="Arial" w:cs="Arial"/>
          <w:sz w:val="24"/>
          <w:szCs w:val="26"/>
          <w:lang w:eastAsia="en-US"/>
        </w:rPr>
      </w:pPr>
    </w:p>
    <w:p w14:paraId="13949342" w14:textId="77777777" w:rsidR="0093518F" w:rsidRPr="00D37210" w:rsidRDefault="0093518F" w:rsidP="0093518F">
      <w:pPr>
        <w:spacing w:after="200" w:line="480" w:lineRule="auto"/>
        <w:ind w:firstLine="851"/>
        <w:jc w:val="right"/>
        <w:rPr>
          <w:rFonts w:ascii="Arial" w:eastAsia="Calibri" w:hAnsi="Arial" w:cs="Arial"/>
          <w:sz w:val="24"/>
          <w:szCs w:val="26"/>
          <w:lang w:eastAsia="en-US"/>
        </w:rPr>
      </w:pPr>
    </w:p>
    <w:p w14:paraId="45E2098B" w14:textId="77777777" w:rsidR="0093518F" w:rsidRPr="00D37210" w:rsidRDefault="0093518F" w:rsidP="0093518F">
      <w:pPr>
        <w:spacing w:after="200" w:line="480" w:lineRule="auto"/>
        <w:ind w:firstLine="851"/>
        <w:jc w:val="right"/>
        <w:rPr>
          <w:rFonts w:ascii="Arial" w:eastAsia="Calibri" w:hAnsi="Arial" w:cs="Arial"/>
          <w:sz w:val="24"/>
          <w:szCs w:val="26"/>
          <w:lang w:eastAsia="en-US"/>
        </w:rPr>
      </w:pPr>
    </w:p>
    <w:p w14:paraId="0B94E6AD" w14:textId="77777777" w:rsidR="0093518F" w:rsidRPr="00D37210" w:rsidRDefault="0093518F" w:rsidP="0093518F">
      <w:pPr>
        <w:spacing w:after="200" w:line="480" w:lineRule="auto"/>
        <w:ind w:firstLine="851"/>
        <w:jc w:val="right"/>
        <w:rPr>
          <w:rFonts w:ascii="Arial" w:eastAsia="Calibri" w:hAnsi="Arial" w:cs="Arial"/>
          <w:sz w:val="24"/>
          <w:szCs w:val="26"/>
          <w:lang w:eastAsia="en-US"/>
        </w:rPr>
      </w:pPr>
      <w:r w:rsidRPr="00D37210">
        <w:rPr>
          <w:rFonts w:ascii="Arial" w:eastAsia="Calibri" w:hAnsi="Arial" w:cs="Arial"/>
          <w:sz w:val="24"/>
          <w:szCs w:val="26"/>
          <w:lang w:eastAsia="en-US"/>
        </w:rPr>
        <w:t xml:space="preserve">© </w:t>
      </w:r>
      <w:r w:rsidRPr="00D37210">
        <w:rPr>
          <w:rFonts w:ascii="Arial" w:hAnsi="Arial" w:cs="Arial"/>
          <w:sz w:val="24"/>
          <w:szCs w:val="24"/>
        </w:rPr>
        <w:t>Оформление. ФГБУ «</w:t>
      </w:r>
      <w:r w:rsidR="00991E2A" w:rsidRPr="00D37210">
        <w:rPr>
          <w:rFonts w:ascii="Arial" w:hAnsi="Arial" w:cs="Arial"/>
          <w:sz w:val="24"/>
          <w:szCs w:val="24"/>
        </w:rPr>
        <w:t>Институт стандартизации</w:t>
      </w:r>
      <w:r w:rsidRPr="00D37210">
        <w:rPr>
          <w:rFonts w:ascii="Arial" w:hAnsi="Arial" w:cs="Arial"/>
          <w:sz w:val="24"/>
          <w:szCs w:val="24"/>
        </w:rPr>
        <w:t>», 20</w:t>
      </w:r>
      <w:r w:rsidR="00991E2A" w:rsidRPr="00D37210">
        <w:rPr>
          <w:rFonts w:ascii="Arial" w:hAnsi="Arial" w:cs="Arial"/>
          <w:sz w:val="24"/>
          <w:szCs w:val="24"/>
        </w:rPr>
        <w:t>ХХ</w:t>
      </w:r>
    </w:p>
    <w:p w14:paraId="6A6231C5" w14:textId="77777777" w:rsidR="0093518F" w:rsidRPr="00D37210" w:rsidRDefault="0093518F" w:rsidP="0093518F">
      <w:pPr>
        <w:spacing w:after="200" w:line="276" w:lineRule="auto"/>
        <w:ind w:firstLine="851"/>
        <w:jc w:val="both"/>
        <w:rPr>
          <w:rFonts w:ascii="Arial" w:eastAsia="Calibri" w:hAnsi="Arial" w:cs="Arial"/>
          <w:spacing w:val="4"/>
          <w:sz w:val="24"/>
          <w:szCs w:val="26"/>
          <w:lang w:eastAsia="en-US"/>
        </w:rPr>
      </w:pPr>
    </w:p>
    <w:p w14:paraId="541C31E0" w14:textId="77777777" w:rsidR="0093518F" w:rsidRPr="00D37210" w:rsidRDefault="0093518F" w:rsidP="0093518F">
      <w:pPr>
        <w:spacing w:after="200" w:line="276" w:lineRule="auto"/>
        <w:ind w:firstLine="851"/>
        <w:jc w:val="both"/>
        <w:rPr>
          <w:rFonts w:ascii="Arial" w:eastAsia="Calibri" w:hAnsi="Arial" w:cs="Arial"/>
          <w:spacing w:val="4"/>
          <w:sz w:val="24"/>
          <w:szCs w:val="26"/>
          <w:lang w:eastAsia="en-US"/>
        </w:rPr>
      </w:pPr>
    </w:p>
    <w:p w14:paraId="58B23A03" w14:textId="77777777" w:rsidR="0093518F" w:rsidRPr="00D37210" w:rsidRDefault="0093518F" w:rsidP="006C5FCF">
      <w:pPr>
        <w:pStyle w:val="12"/>
        <w:rPr>
          <w:rFonts w:eastAsia="Calibri"/>
          <w:lang w:eastAsia="en-US"/>
        </w:rPr>
      </w:pPr>
      <w:r w:rsidRPr="00D37210">
        <w:rPr>
          <w:rFonts w:eastAsia="Calibri"/>
          <w:lang w:eastAsia="en-US"/>
        </w:rPr>
        <w:t>Настоящий стандарт не может быть полностью или частично воспроизведен, тиражирован и распространен в качестве официального издания без разрешения Федерального агентства по техническому регулированию и метрологии</w:t>
      </w:r>
    </w:p>
    <w:p w14:paraId="4868648C" w14:textId="77777777" w:rsidR="0093518F" w:rsidRPr="00D37210" w:rsidRDefault="0093518F" w:rsidP="006C5FCF">
      <w:pPr>
        <w:pStyle w:val="12"/>
      </w:pPr>
      <w:r w:rsidRPr="00D37210">
        <w:br w:type="page"/>
      </w:r>
    </w:p>
    <w:p w14:paraId="67E6386E" w14:textId="77777777" w:rsidR="0093518F" w:rsidRPr="00D37210" w:rsidRDefault="0093518F" w:rsidP="0093518F">
      <w:pPr>
        <w:spacing w:after="240"/>
        <w:jc w:val="center"/>
        <w:rPr>
          <w:rFonts w:ascii="Arial" w:hAnsi="Arial" w:cs="Arial"/>
          <w:b/>
          <w:bCs/>
          <w:sz w:val="28"/>
          <w:szCs w:val="28"/>
        </w:rPr>
      </w:pPr>
      <w:r w:rsidRPr="00D37210">
        <w:rPr>
          <w:rFonts w:ascii="Arial" w:hAnsi="Arial" w:cs="Arial"/>
          <w:b/>
          <w:bCs/>
          <w:sz w:val="28"/>
          <w:szCs w:val="28"/>
        </w:rPr>
        <w:lastRenderedPageBreak/>
        <w:t>Содержание</w:t>
      </w:r>
    </w:p>
    <w:p w14:paraId="21039403" w14:textId="01F6FB25" w:rsidR="00086EE2" w:rsidRPr="006C5FCF" w:rsidRDefault="0016114D" w:rsidP="006C5FCF">
      <w:pPr>
        <w:pStyle w:val="12"/>
        <w:rPr>
          <w:rFonts w:eastAsiaTheme="minorEastAsia"/>
        </w:rPr>
      </w:pPr>
      <w:r>
        <w:rPr>
          <w:szCs w:val="24"/>
        </w:rPr>
        <w:fldChar w:fldCharType="begin"/>
      </w:r>
      <w:r>
        <w:rPr>
          <w:szCs w:val="24"/>
        </w:rPr>
        <w:instrText xml:space="preserve"> TOC \o "1-2" \n \h \z \u </w:instrText>
      </w:r>
      <w:r>
        <w:rPr>
          <w:szCs w:val="24"/>
        </w:rPr>
        <w:fldChar w:fldCharType="separate"/>
      </w:r>
      <w:hyperlink w:anchor="_Toc234104140" w:history="1">
        <w:r w:rsidR="00086EE2" w:rsidRPr="006C5FCF">
          <w:rPr>
            <w:rStyle w:val="a9"/>
            <w:color w:val="auto"/>
            <w:u w:val="none"/>
          </w:rPr>
          <w:t>1</w:t>
        </w:r>
        <w:r w:rsidR="00086EE2" w:rsidRPr="006C5FCF">
          <w:rPr>
            <w:rFonts w:eastAsiaTheme="minorEastAsia"/>
          </w:rPr>
          <w:tab/>
        </w:r>
        <w:r w:rsidR="00086EE2" w:rsidRPr="006C5FCF">
          <w:rPr>
            <w:rStyle w:val="a9"/>
            <w:color w:val="auto"/>
            <w:u w:val="none"/>
          </w:rPr>
          <w:t>Область применения</w:t>
        </w:r>
      </w:hyperlink>
      <w:r w:rsidR="00086EE2" w:rsidRPr="006C5FCF">
        <w:rPr>
          <w:rStyle w:val="a9"/>
          <w:color w:val="auto"/>
          <w:u w:val="none"/>
        </w:rPr>
        <w:tab/>
      </w:r>
    </w:p>
    <w:p w14:paraId="215202FF" w14:textId="7B0D5EB4" w:rsidR="00086EE2" w:rsidRDefault="00C42FC3" w:rsidP="006C5FCF">
      <w:pPr>
        <w:pStyle w:val="12"/>
        <w:rPr>
          <w:rFonts w:asciiTheme="minorHAnsi" w:eastAsiaTheme="minorEastAsia" w:hAnsiTheme="minorHAnsi" w:cstheme="minorBidi"/>
          <w:sz w:val="22"/>
          <w:szCs w:val="22"/>
        </w:rPr>
      </w:pPr>
      <w:hyperlink w:anchor="_Toc234104141" w:history="1">
        <w:r w:rsidR="00086EE2" w:rsidRPr="00CD27A5">
          <w:rPr>
            <w:rStyle w:val="a9"/>
            <w14:scene3d>
              <w14:camera w14:prst="orthographicFront"/>
              <w14:lightRig w14:rig="threePt" w14:dir="t">
                <w14:rot w14:lat="0" w14:lon="0" w14:rev="0"/>
              </w14:lightRig>
            </w14:scene3d>
          </w:rPr>
          <w:t>2</w:t>
        </w:r>
        <w:r w:rsidR="00086EE2">
          <w:rPr>
            <w:rFonts w:asciiTheme="minorHAnsi" w:eastAsiaTheme="minorEastAsia" w:hAnsiTheme="minorHAnsi" w:cstheme="minorBidi"/>
            <w:sz w:val="22"/>
            <w:szCs w:val="22"/>
          </w:rPr>
          <w:tab/>
        </w:r>
        <w:r w:rsidR="00086EE2" w:rsidRPr="00CD27A5">
          <w:rPr>
            <w:rStyle w:val="a9"/>
          </w:rPr>
          <w:t>Нормативные ссылки</w:t>
        </w:r>
      </w:hyperlink>
      <w:r w:rsidR="00086EE2" w:rsidRPr="006C5FCF">
        <w:tab/>
      </w:r>
    </w:p>
    <w:p w14:paraId="6249A430" w14:textId="4AF71C4C" w:rsidR="00086EE2" w:rsidRDefault="00C42FC3" w:rsidP="006C5FCF">
      <w:pPr>
        <w:pStyle w:val="12"/>
        <w:rPr>
          <w:rFonts w:asciiTheme="minorHAnsi" w:eastAsiaTheme="minorEastAsia" w:hAnsiTheme="minorHAnsi" w:cstheme="minorBidi"/>
          <w:sz w:val="22"/>
          <w:szCs w:val="22"/>
        </w:rPr>
      </w:pPr>
      <w:hyperlink w:anchor="_Toc234104142" w:history="1">
        <w:r w:rsidR="00086EE2" w:rsidRPr="00CD27A5">
          <w:rPr>
            <w:rStyle w:val="a9"/>
            <w14:scene3d>
              <w14:camera w14:prst="orthographicFront"/>
              <w14:lightRig w14:rig="threePt" w14:dir="t">
                <w14:rot w14:lat="0" w14:lon="0" w14:rev="0"/>
              </w14:lightRig>
            </w14:scene3d>
          </w:rPr>
          <w:t>3</w:t>
        </w:r>
        <w:r w:rsidR="00086EE2">
          <w:rPr>
            <w:rFonts w:asciiTheme="minorHAnsi" w:eastAsiaTheme="minorEastAsia" w:hAnsiTheme="minorHAnsi" w:cstheme="minorBidi"/>
            <w:sz w:val="22"/>
            <w:szCs w:val="22"/>
          </w:rPr>
          <w:tab/>
        </w:r>
        <w:r w:rsidR="00086EE2" w:rsidRPr="00CD27A5">
          <w:rPr>
            <w:rStyle w:val="a9"/>
          </w:rPr>
          <w:t>Термины и определения</w:t>
        </w:r>
      </w:hyperlink>
      <w:r w:rsidR="00086EE2" w:rsidRPr="006C5FCF">
        <w:tab/>
      </w:r>
    </w:p>
    <w:p w14:paraId="3E2C9E14" w14:textId="05057896" w:rsidR="00086EE2" w:rsidRDefault="00C42FC3" w:rsidP="006C5FCF">
      <w:pPr>
        <w:pStyle w:val="12"/>
        <w:rPr>
          <w:rFonts w:asciiTheme="minorHAnsi" w:eastAsiaTheme="minorEastAsia" w:hAnsiTheme="minorHAnsi" w:cstheme="minorBidi"/>
          <w:sz w:val="22"/>
          <w:szCs w:val="22"/>
        </w:rPr>
      </w:pPr>
      <w:hyperlink w:anchor="_Toc234104143" w:history="1">
        <w:r w:rsidR="00086EE2" w:rsidRPr="00CD27A5">
          <w:rPr>
            <w:rStyle w:val="a9"/>
            <w14:scene3d>
              <w14:camera w14:prst="orthographicFront"/>
              <w14:lightRig w14:rig="threePt" w14:dir="t">
                <w14:rot w14:lat="0" w14:lon="0" w14:rev="0"/>
              </w14:lightRig>
            </w14:scene3d>
          </w:rPr>
          <w:t>4</w:t>
        </w:r>
        <w:r w:rsidR="00086EE2">
          <w:rPr>
            <w:rFonts w:asciiTheme="minorHAnsi" w:eastAsiaTheme="minorEastAsia" w:hAnsiTheme="minorHAnsi" w:cstheme="minorBidi"/>
            <w:sz w:val="22"/>
            <w:szCs w:val="22"/>
          </w:rPr>
          <w:tab/>
        </w:r>
        <w:r w:rsidR="00086EE2" w:rsidRPr="00CD27A5">
          <w:rPr>
            <w:rStyle w:val="a9"/>
          </w:rPr>
          <w:t>Основные положения</w:t>
        </w:r>
      </w:hyperlink>
      <w:r w:rsidR="00086EE2" w:rsidRPr="006C5FCF">
        <w:tab/>
      </w:r>
    </w:p>
    <w:p w14:paraId="50B93A89" w14:textId="3DEFD853" w:rsidR="00086EE2" w:rsidRDefault="00C42FC3" w:rsidP="006C5FCF">
      <w:pPr>
        <w:pStyle w:val="12"/>
        <w:rPr>
          <w:rFonts w:asciiTheme="minorHAnsi" w:eastAsiaTheme="minorEastAsia" w:hAnsiTheme="minorHAnsi" w:cstheme="minorBidi"/>
          <w:sz w:val="22"/>
          <w:szCs w:val="22"/>
        </w:rPr>
      </w:pPr>
      <w:hyperlink w:anchor="_Toc234104144" w:history="1">
        <w:r w:rsidR="00086EE2" w:rsidRPr="00CD27A5">
          <w:rPr>
            <w:rStyle w:val="a9"/>
            <w14:scene3d>
              <w14:camera w14:prst="orthographicFront"/>
              <w14:lightRig w14:rig="threePt" w14:dir="t">
                <w14:rot w14:lat="0" w14:lon="0" w14:rev="0"/>
              </w14:lightRig>
            </w14:scene3d>
          </w:rPr>
          <w:t>5</w:t>
        </w:r>
        <w:r w:rsidR="00086EE2">
          <w:rPr>
            <w:rFonts w:asciiTheme="minorHAnsi" w:eastAsiaTheme="minorEastAsia" w:hAnsiTheme="minorHAnsi" w:cstheme="minorBidi"/>
            <w:sz w:val="22"/>
            <w:szCs w:val="22"/>
          </w:rPr>
          <w:tab/>
        </w:r>
        <w:r w:rsidR="00086EE2" w:rsidRPr="00CD27A5">
          <w:rPr>
            <w:rStyle w:val="a9"/>
          </w:rPr>
          <w:t>Общие правила указания размеров</w:t>
        </w:r>
      </w:hyperlink>
      <w:r w:rsidR="00086EE2" w:rsidRPr="006C5FCF">
        <w:tab/>
      </w:r>
    </w:p>
    <w:p w14:paraId="6D07685E" w14:textId="45389186" w:rsidR="00086EE2" w:rsidRPr="006C5FCF" w:rsidRDefault="00C42FC3" w:rsidP="006C5FCF">
      <w:pPr>
        <w:pStyle w:val="25"/>
        <w:rPr>
          <w:rFonts w:eastAsiaTheme="minorEastAsia"/>
        </w:rPr>
      </w:pPr>
      <w:hyperlink w:anchor="_Toc234104145" w:history="1">
        <w:r w:rsidR="00086EE2" w:rsidRPr="006C5FCF">
          <w:rPr>
            <w:rStyle w:val="a9"/>
            <w:color w:val="auto"/>
            <w:u w:val="none"/>
          </w:rPr>
          <w:t>5.1</w:t>
        </w:r>
        <w:r w:rsidR="00086EE2" w:rsidRPr="006C5FCF">
          <w:rPr>
            <w:rFonts w:eastAsiaTheme="minorEastAsia"/>
          </w:rPr>
          <w:tab/>
        </w:r>
        <w:r w:rsidR="00086EE2" w:rsidRPr="006C5FCF">
          <w:rPr>
            <w:rStyle w:val="a9"/>
            <w:color w:val="auto"/>
            <w:u w:val="none"/>
          </w:rPr>
          <w:t>Общие правила</w:t>
        </w:r>
      </w:hyperlink>
      <w:r w:rsidR="00086EE2" w:rsidRPr="006C5FCF">
        <w:rPr>
          <w:rStyle w:val="a9"/>
          <w:color w:val="auto"/>
          <w:u w:val="none"/>
        </w:rPr>
        <w:tab/>
      </w:r>
    </w:p>
    <w:p w14:paraId="503BCCBE" w14:textId="5E89E8BF" w:rsidR="00086EE2" w:rsidRDefault="00C42FC3" w:rsidP="006C5FCF">
      <w:pPr>
        <w:pStyle w:val="25"/>
        <w:rPr>
          <w:rFonts w:asciiTheme="minorHAnsi" w:eastAsiaTheme="minorEastAsia" w:hAnsiTheme="minorHAnsi" w:cstheme="minorBidi"/>
          <w:szCs w:val="22"/>
        </w:rPr>
      </w:pPr>
      <w:hyperlink w:anchor="_Toc234104146" w:history="1">
        <w:r w:rsidR="00086EE2" w:rsidRPr="00CD27A5">
          <w:rPr>
            <w:rStyle w:val="a9"/>
            <w:bCs/>
          </w:rPr>
          <w:t>5.2</w:t>
        </w:r>
        <w:r w:rsidR="00086EE2">
          <w:rPr>
            <w:rFonts w:asciiTheme="minorHAnsi" w:eastAsiaTheme="minorEastAsia" w:hAnsiTheme="minorHAnsi" w:cstheme="minorBidi"/>
            <w:szCs w:val="22"/>
          </w:rPr>
          <w:tab/>
        </w:r>
        <w:r w:rsidR="00086EE2" w:rsidRPr="00CD27A5">
          <w:rPr>
            <w:rStyle w:val="a9"/>
          </w:rPr>
          <w:t>Размерные линии</w:t>
        </w:r>
      </w:hyperlink>
      <w:r w:rsidR="006C5FCF" w:rsidRPr="006C5FCF">
        <w:tab/>
      </w:r>
    </w:p>
    <w:p w14:paraId="212A72C3" w14:textId="6BB2BF93" w:rsidR="00086EE2" w:rsidRDefault="00C42FC3" w:rsidP="006C5FCF">
      <w:pPr>
        <w:pStyle w:val="25"/>
        <w:rPr>
          <w:rFonts w:asciiTheme="minorHAnsi" w:eastAsiaTheme="minorEastAsia" w:hAnsiTheme="minorHAnsi" w:cstheme="minorBidi"/>
          <w:szCs w:val="22"/>
        </w:rPr>
      </w:pPr>
      <w:hyperlink w:anchor="_Toc234104147" w:history="1">
        <w:r w:rsidR="00086EE2" w:rsidRPr="00CD27A5">
          <w:rPr>
            <w:rStyle w:val="a9"/>
            <w:bCs/>
          </w:rPr>
          <w:t>5.3</w:t>
        </w:r>
        <w:r w:rsidR="00086EE2">
          <w:rPr>
            <w:rFonts w:asciiTheme="minorHAnsi" w:eastAsiaTheme="minorEastAsia" w:hAnsiTheme="minorHAnsi" w:cstheme="minorBidi"/>
            <w:szCs w:val="22"/>
          </w:rPr>
          <w:tab/>
        </w:r>
        <w:r w:rsidR="00086EE2" w:rsidRPr="00CD27A5">
          <w:rPr>
            <w:rStyle w:val="a9"/>
          </w:rPr>
          <w:t>Выносные линии</w:t>
        </w:r>
      </w:hyperlink>
      <w:r w:rsidR="006C5FCF" w:rsidRPr="006C5FCF">
        <w:tab/>
      </w:r>
    </w:p>
    <w:p w14:paraId="74815F3B" w14:textId="436C6296" w:rsidR="00086EE2" w:rsidRDefault="00C42FC3" w:rsidP="006C5FCF">
      <w:pPr>
        <w:pStyle w:val="25"/>
        <w:rPr>
          <w:rFonts w:asciiTheme="minorHAnsi" w:eastAsiaTheme="minorEastAsia" w:hAnsiTheme="minorHAnsi" w:cstheme="minorBidi"/>
          <w:szCs w:val="22"/>
        </w:rPr>
      </w:pPr>
      <w:hyperlink w:anchor="_Toc234104148" w:history="1">
        <w:r w:rsidR="00086EE2" w:rsidRPr="00CD27A5">
          <w:rPr>
            <w:rStyle w:val="a9"/>
            <w:bCs/>
          </w:rPr>
          <w:t>5.4</w:t>
        </w:r>
        <w:r w:rsidR="00086EE2">
          <w:rPr>
            <w:rFonts w:asciiTheme="minorHAnsi" w:eastAsiaTheme="minorEastAsia" w:hAnsiTheme="minorHAnsi" w:cstheme="minorBidi"/>
            <w:szCs w:val="22"/>
          </w:rPr>
          <w:tab/>
        </w:r>
        <w:r w:rsidR="00086EE2" w:rsidRPr="00CD27A5">
          <w:rPr>
            <w:rStyle w:val="a9"/>
          </w:rPr>
          <w:t>Размерные числа</w:t>
        </w:r>
      </w:hyperlink>
      <w:r w:rsidR="006C5FCF" w:rsidRPr="006C5FCF">
        <w:tab/>
      </w:r>
    </w:p>
    <w:p w14:paraId="222F43B6" w14:textId="300EFBD2" w:rsidR="00086EE2" w:rsidRDefault="00C42FC3" w:rsidP="006C5FCF">
      <w:pPr>
        <w:pStyle w:val="12"/>
        <w:rPr>
          <w:rFonts w:asciiTheme="minorHAnsi" w:eastAsiaTheme="minorEastAsia" w:hAnsiTheme="minorHAnsi" w:cstheme="minorBidi"/>
          <w:sz w:val="22"/>
          <w:szCs w:val="22"/>
        </w:rPr>
      </w:pPr>
      <w:hyperlink w:anchor="_Toc234104149" w:history="1">
        <w:r w:rsidR="00086EE2" w:rsidRPr="00CD27A5">
          <w:rPr>
            <w:rStyle w:val="a9"/>
            <w14:scene3d>
              <w14:camera w14:prst="orthographicFront"/>
              <w14:lightRig w14:rig="threePt" w14:dir="t">
                <w14:rot w14:lat="0" w14:lon="0" w14:rev="0"/>
              </w14:lightRig>
            </w14:scene3d>
          </w:rPr>
          <w:t>6</w:t>
        </w:r>
        <w:r w:rsidR="00086EE2">
          <w:rPr>
            <w:rFonts w:asciiTheme="minorHAnsi" w:eastAsiaTheme="minorEastAsia" w:hAnsiTheme="minorHAnsi" w:cstheme="minorBidi"/>
            <w:sz w:val="22"/>
            <w:szCs w:val="22"/>
          </w:rPr>
          <w:tab/>
        </w:r>
        <w:r w:rsidR="00086EE2" w:rsidRPr="00CD27A5">
          <w:rPr>
            <w:rStyle w:val="a9"/>
          </w:rPr>
          <w:t>Правила указания отдельных видов размеров</w:t>
        </w:r>
      </w:hyperlink>
      <w:r w:rsidR="006C5FCF" w:rsidRPr="006C5FCF">
        <w:tab/>
      </w:r>
    </w:p>
    <w:p w14:paraId="0A45588A" w14:textId="49DF6D46" w:rsidR="00086EE2" w:rsidRDefault="00C42FC3" w:rsidP="006C5FCF">
      <w:pPr>
        <w:pStyle w:val="25"/>
        <w:rPr>
          <w:rFonts w:asciiTheme="minorHAnsi" w:eastAsiaTheme="minorEastAsia" w:hAnsiTheme="minorHAnsi" w:cstheme="minorBidi"/>
          <w:szCs w:val="22"/>
        </w:rPr>
      </w:pPr>
      <w:hyperlink w:anchor="_Toc234104150" w:history="1">
        <w:r w:rsidR="00086EE2" w:rsidRPr="00CD27A5">
          <w:rPr>
            <w:rStyle w:val="a9"/>
            <w:bCs/>
          </w:rPr>
          <w:t>6.1</w:t>
        </w:r>
        <w:r w:rsidR="00086EE2">
          <w:rPr>
            <w:rFonts w:asciiTheme="minorHAnsi" w:eastAsiaTheme="minorEastAsia" w:hAnsiTheme="minorHAnsi" w:cstheme="minorBidi"/>
            <w:szCs w:val="22"/>
          </w:rPr>
          <w:tab/>
        </w:r>
        <w:r w:rsidR="00086EE2" w:rsidRPr="00CD27A5">
          <w:rPr>
            <w:rStyle w:val="a9"/>
          </w:rPr>
          <w:t>Радиус</w:t>
        </w:r>
      </w:hyperlink>
      <w:r w:rsidR="006C5FCF" w:rsidRPr="006C5FCF">
        <w:tab/>
      </w:r>
    </w:p>
    <w:p w14:paraId="21625B2F" w14:textId="1B6FE2EF" w:rsidR="00086EE2" w:rsidRDefault="00C42FC3" w:rsidP="006C5FCF">
      <w:pPr>
        <w:pStyle w:val="25"/>
        <w:rPr>
          <w:rFonts w:asciiTheme="minorHAnsi" w:eastAsiaTheme="minorEastAsia" w:hAnsiTheme="minorHAnsi" w:cstheme="minorBidi"/>
          <w:szCs w:val="22"/>
        </w:rPr>
      </w:pPr>
      <w:hyperlink w:anchor="_Toc234104151" w:history="1">
        <w:r w:rsidR="00086EE2" w:rsidRPr="00CD27A5">
          <w:rPr>
            <w:rStyle w:val="a9"/>
            <w:bCs/>
          </w:rPr>
          <w:t>6.2</w:t>
        </w:r>
        <w:r w:rsidR="00086EE2">
          <w:rPr>
            <w:rFonts w:asciiTheme="minorHAnsi" w:eastAsiaTheme="minorEastAsia" w:hAnsiTheme="minorHAnsi" w:cstheme="minorBidi"/>
            <w:szCs w:val="22"/>
          </w:rPr>
          <w:tab/>
        </w:r>
        <w:r w:rsidR="00086EE2" w:rsidRPr="00CD27A5">
          <w:rPr>
            <w:rStyle w:val="a9"/>
          </w:rPr>
          <w:t>Диаметр</w:t>
        </w:r>
      </w:hyperlink>
      <w:r w:rsidR="006C5FCF" w:rsidRPr="006C5FCF">
        <w:tab/>
      </w:r>
    </w:p>
    <w:p w14:paraId="5550E4A0" w14:textId="2E61AFC2" w:rsidR="00086EE2" w:rsidRDefault="00C42FC3" w:rsidP="006C5FCF">
      <w:pPr>
        <w:pStyle w:val="25"/>
        <w:rPr>
          <w:rFonts w:asciiTheme="minorHAnsi" w:eastAsiaTheme="minorEastAsia" w:hAnsiTheme="minorHAnsi" w:cstheme="minorBidi"/>
          <w:szCs w:val="22"/>
        </w:rPr>
      </w:pPr>
      <w:hyperlink w:anchor="_Toc234104152" w:history="1">
        <w:r w:rsidR="00086EE2" w:rsidRPr="00CD27A5">
          <w:rPr>
            <w:rStyle w:val="a9"/>
            <w:bCs/>
          </w:rPr>
          <w:t>6.3</w:t>
        </w:r>
        <w:r w:rsidR="00086EE2">
          <w:rPr>
            <w:rFonts w:asciiTheme="minorHAnsi" w:eastAsiaTheme="minorEastAsia" w:hAnsiTheme="minorHAnsi" w:cstheme="minorBidi"/>
            <w:szCs w:val="22"/>
          </w:rPr>
          <w:tab/>
        </w:r>
        <w:r w:rsidR="00086EE2" w:rsidRPr="00CD27A5">
          <w:rPr>
            <w:rStyle w:val="a9"/>
          </w:rPr>
          <w:t>Радиус и диаметр сферы</w:t>
        </w:r>
      </w:hyperlink>
      <w:r w:rsidR="006C5FCF" w:rsidRPr="006C5FCF">
        <w:tab/>
      </w:r>
    </w:p>
    <w:p w14:paraId="1B5FC411" w14:textId="74A08382" w:rsidR="00086EE2" w:rsidRDefault="00C42FC3" w:rsidP="006C5FCF">
      <w:pPr>
        <w:pStyle w:val="25"/>
        <w:rPr>
          <w:rFonts w:asciiTheme="minorHAnsi" w:eastAsiaTheme="minorEastAsia" w:hAnsiTheme="minorHAnsi" w:cstheme="minorBidi"/>
          <w:szCs w:val="22"/>
        </w:rPr>
      </w:pPr>
      <w:hyperlink w:anchor="_Toc234104153" w:history="1">
        <w:r w:rsidR="00086EE2" w:rsidRPr="00CD27A5">
          <w:rPr>
            <w:rStyle w:val="a9"/>
            <w:bCs/>
          </w:rPr>
          <w:t>6.4</w:t>
        </w:r>
        <w:r w:rsidR="00086EE2">
          <w:rPr>
            <w:rFonts w:asciiTheme="minorHAnsi" w:eastAsiaTheme="minorEastAsia" w:hAnsiTheme="minorHAnsi" w:cstheme="minorBidi"/>
            <w:szCs w:val="22"/>
          </w:rPr>
          <w:tab/>
        </w:r>
        <w:r w:rsidR="00086EE2" w:rsidRPr="00CD27A5">
          <w:rPr>
            <w:rStyle w:val="a9"/>
          </w:rPr>
          <w:t>Длина дуги</w:t>
        </w:r>
      </w:hyperlink>
      <w:r w:rsidR="006C5FCF" w:rsidRPr="006C5FCF">
        <w:tab/>
      </w:r>
    </w:p>
    <w:p w14:paraId="43F16FE8" w14:textId="4CE210DB" w:rsidR="00086EE2" w:rsidRDefault="00C42FC3" w:rsidP="006C5FCF">
      <w:pPr>
        <w:pStyle w:val="25"/>
        <w:rPr>
          <w:rFonts w:asciiTheme="minorHAnsi" w:eastAsiaTheme="minorEastAsia" w:hAnsiTheme="minorHAnsi" w:cstheme="minorBidi"/>
          <w:szCs w:val="22"/>
        </w:rPr>
      </w:pPr>
      <w:hyperlink w:anchor="_Toc234104154" w:history="1">
        <w:r w:rsidR="00086EE2" w:rsidRPr="00CD27A5">
          <w:rPr>
            <w:rStyle w:val="a9"/>
            <w:bCs/>
          </w:rPr>
          <w:t>6.5</w:t>
        </w:r>
        <w:r w:rsidR="00086EE2">
          <w:rPr>
            <w:rFonts w:asciiTheme="minorHAnsi" w:eastAsiaTheme="minorEastAsia" w:hAnsiTheme="minorHAnsi" w:cstheme="minorBidi"/>
            <w:szCs w:val="22"/>
          </w:rPr>
          <w:tab/>
        </w:r>
        <w:r w:rsidR="00086EE2" w:rsidRPr="00CD27A5">
          <w:rPr>
            <w:rStyle w:val="a9"/>
          </w:rPr>
          <w:t>Размеры квадрата и прямоугольника</w:t>
        </w:r>
      </w:hyperlink>
      <w:r w:rsidR="006C5FCF" w:rsidRPr="006C5FCF">
        <w:tab/>
      </w:r>
    </w:p>
    <w:p w14:paraId="205EE5CF" w14:textId="17AD7A80" w:rsidR="00086EE2" w:rsidRDefault="00C42FC3" w:rsidP="006C5FCF">
      <w:pPr>
        <w:pStyle w:val="25"/>
        <w:rPr>
          <w:rFonts w:asciiTheme="minorHAnsi" w:eastAsiaTheme="minorEastAsia" w:hAnsiTheme="minorHAnsi" w:cstheme="minorBidi"/>
          <w:szCs w:val="22"/>
        </w:rPr>
      </w:pPr>
      <w:hyperlink w:anchor="_Toc234104155" w:history="1">
        <w:r w:rsidR="00086EE2" w:rsidRPr="00CD27A5">
          <w:rPr>
            <w:rStyle w:val="a9"/>
            <w:bCs/>
          </w:rPr>
          <w:t>6.6</w:t>
        </w:r>
        <w:r w:rsidR="00086EE2">
          <w:rPr>
            <w:rFonts w:asciiTheme="minorHAnsi" w:eastAsiaTheme="minorEastAsia" w:hAnsiTheme="minorHAnsi" w:cstheme="minorBidi"/>
            <w:szCs w:val="22"/>
          </w:rPr>
          <w:tab/>
        </w:r>
        <w:r w:rsidR="00086EE2" w:rsidRPr="00CD27A5">
          <w:rPr>
            <w:rStyle w:val="a9"/>
          </w:rPr>
          <w:t>Конус, уклон и уровень</w:t>
        </w:r>
      </w:hyperlink>
      <w:r w:rsidR="006C5FCF" w:rsidRPr="006C5FCF">
        <w:tab/>
      </w:r>
    </w:p>
    <w:p w14:paraId="73A2F775" w14:textId="75414B47" w:rsidR="00086EE2" w:rsidRDefault="00C42FC3" w:rsidP="006C5FCF">
      <w:pPr>
        <w:pStyle w:val="25"/>
        <w:rPr>
          <w:rFonts w:asciiTheme="minorHAnsi" w:eastAsiaTheme="minorEastAsia" w:hAnsiTheme="minorHAnsi" w:cstheme="minorBidi"/>
          <w:szCs w:val="22"/>
        </w:rPr>
      </w:pPr>
      <w:hyperlink w:anchor="_Toc234104156" w:history="1">
        <w:r w:rsidR="00086EE2" w:rsidRPr="00CD27A5">
          <w:rPr>
            <w:rStyle w:val="a9"/>
            <w:bCs/>
          </w:rPr>
          <w:t>6.7</w:t>
        </w:r>
        <w:r w:rsidR="00086EE2">
          <w:rPr>
            <w:rFonts w:asciiTheme="minorHAnsi" w:eastAsiaTheme="minorEastAsia" w:hAnsiTheme="minorHAnsi" w:cstheme="minorBidi"/>
            <w:szCs w:val="22"/>
          </w:rPr>
          <w:tab/>
        </w:r>
        <w:r w:rsidR="00086EE2" w:rsidRPr="00CD27A5">
          <w:rPr>
            <w:rStyle w:val="a9"/>
          </w:rPr>
          <w:t>Криволинейный элемент</w:t>
        </w:r>
      </w:hyperlink>
      <w:r w:rsidR="006C5FCF" w:rsidRPr="006C5FCF">
        <w:tab/>
      </w:r>
    </w:p>
    <w:p w14:paraId="4DFC4BB9" w14:textId="64F1C745" w:rsidR="00086EE2" w:rsidRDefault="00C42FC3" w:rsidP="006C5FCF">
      <w:pPr>
        <w:pStyle w:val="25"/>
        <w:rPr>
          <w:rFonts w:asciiTheme="minorHAnsi" w:eastAsiaTheme="minorEastAsia" w:hAnsiTheme="minorHAnsi" w:cstheme="minorBidi"/>
          <w:szCs w:val="22"/>
        </w:rPr>
      </w:pPr>
      <w:hyperlink w:anchor="_Toc234104157" w:history="1">
        <w:r w:rsidR="00086EE2" w:rsidRPr="00CD27A5">
          <w:rPr>
            <w:rStyle w:val="a9"/>
            <w:bCs/>
          </w:rPr>
          <w:t>6.8</w:t>
        </w:r>
        <w:r w:rsidR="00086EE2">
          <w:rPr>
            <w:rFonts w:asciiTheme="minorHAnsi" w:eastAsiaTheme="minorEastAsia" w:hAnsiTheme="minorHAnsi" w:cstheme="minorBidi"/>
            <w:szCs w:val="22"/>
          </w:rPr>
          <w:tab/>
        </w:r>
        <w:r w:rsidR="00086EE2" w:rsidRPr="00CD27A5">
          <w:rPr>
            <w:rStyle w:val="a9"/>
          </w:rPr>
          <w:t>Фаска</w:t>
        </w:r>
      </w:hyperlink>
      <w:r w:rsidR="006C5FCF" w:rsidRPr="006C5FCF">
        <w:tab/>
      </w:r>
    </w:p>
    <w:p w14:paraId="62F1DABC" w14:textId="2A76923C" w:rsidR="00086EE2" w:rsidRDefault="00C42FC3" w:rsidP="006C5FCF">
      <w:pPr>
        <w:pStyle w:val="25"/>
        <w:rPr>
          <w:rFonts w:asciiTheme="minorHAnsi" w:eastAsiaTheme="minorEastAsia" w:hAnsiTheme="minorHAnsi" w:cstheme="minorBidi"/>
          <w:szCs w:val="22"/>
        </w:rPr>
      </w:pPr>
      <w:hyperlink w:anchor="_Toc234104158" w:history="1">
        <w:r w:rsidR="00086EE2" w:rsidRPr="00CD27A5">
          <w:rPr>
            <w:rStyle w:val="a9"/>
            <w:bCs/>
          </w:rPr>
          <w:t>6.9</w:t>
        </w:r>
        <w:r w:rsidR="00086EE2">
          <w:rPr>
            <w:rFonts w:asciiTheme="minorHAnsi" w:eastAsiaTheme="minorEastAsia" w:hAnsiTheme="minorHAnsi" w:cstheme="minorBidi"/>
            <w:szCs w:val="22"/>
          </w:rPr>
          <w:tab/>
        </w:r>
        <w:r w:rsidR="00086EE2" w:rsidRPr="00CD27A5">
          <w:rPr>
            <w:rStyle w:val="a9"/>
          </w:rPr>
          <w:t>Размеры кромок неопределенной формы</w:t>
        </w:r>
      </w:hyperlink>
      <w:r w:rsidR="006C5FCF" w:rsidRPr="006C5FCF">
        <w:tab/>
      </w:r>
    </w:p>
    <w:p w14:paraId="73615907" w14:textId="693358F8" w:rsidR="00086EE2" w:rsidRDefault="00C42FC3" w:rsidP="006C5FCF">
      <w:pPr>
        <w:pStyle w:val="25"/>
        <w:rPr>
          <w:rFonts w:asciiTheme="minorHAnsi" w:eastAsiaTheme="minorEastAsia" w:hAnsiTheme="minorHAnsi" w:cstheme="minorBidi"/>
          <w:szCs w:val="22"/>
        </w:rPr>
      </w:pPr>
      <w:hyperlink w:anchor="_Toc234104159" w:history="1">
        <w:r w:rsidR="00086EE2" w:rsidRPr="00CD27A5">
          <w:rPr>
            <w:rStyle w:val="a9"/>
            <w:bCs/>
          </w:rPr>
          <w:t>6.10</w:t>
        </w:r>
        <w:r w:rsidR="006C5FCF">
          <w:rPr>
            <w:rStyle w:val="a9"/>
            <w:bCs/>
          </w:rPr>
          <w:tab/>
        </w:r>
        <w:r w:rsidR="00086EE2" w:rsidRPr="00CD27A5">
          <w:rPr>
            <w:rStyle w:val="a9"/>
          </w:rPr>
          <w:t>Толщина и длина</w:t>
        </w:r>
      </w:hyperlink>
      <w:r w:rsidR="006C5FCF" w:rsidRPr="006C5FCF">
        <w:tab/>
      </w:r>
    </w:p>
    <w:p w14:paraId="78A14F9C" w14:textId="71E908AB" w:rsidR="00086EE2" w:rsidRDefault="00C42FC3" w:rsidP="006C5FCF">
      <w:pPr>
        <w:pStyle w:val="25"/>
        <w:rPr>
          <w:rFonts w:asciiTheme="minorHAnsi" w:eastAsiaTheme="minorEastAsia" w:hAnsiTheme="minorHAnsi" w:cstheme="minorBidi"/>
          <w:szCs w:val="22"/>
        </w:rPr>
      </w:pPr>
      <w:hyperlink w:anchor="_Toc234104160" w:history="1">
        <w:r w:rsidR="00086EE2" w:rsidRPr="00CD27A5">
          <w:rPr>
            <w:rStyle w:val="a9"/>
            <w:bCs/>
          </w:rPr>
          <w:t>6.11</w:t>
        </w:r>
        <w:r w:rsidR="00086EE2">
          <w:rPr>
            <w:rFonts w:asciiTheme="minorHAnsi" w:eastAsiaTheme="minorEastAsia" w:hAnsiTheme="minorHAnsi" w:cstheme="minorBidi"/>
            <w:szCs w:val="22"/>
          </w:rPr>
          <w:tab/>
        </w:r>
        <w:r w:rsidR="00086EE2" w:rsidRPr="00CD27A5">
          <w:rPr>
            <w:rStyle w:val="a9"/>
          </w:rPr>
          <w:t>Длина развертки</w:t>
        </w:r>
      </w:hyperlink>
      <w:r w:rsidR="006C5FCF" w:rsidRPr="006C5FCF">
        <w:tab/>
      </w:r>
    </w:p>
    <w:p w14:paraId="5F780D6E" w14:textId="13FE7B84" w:rsidR="00086EE2" w:rsidRDefault="00C42FC3" w:rsidP="006C5FCF">
      <w:pPr>
        <w:pStyle w:val="12"/>
        <w:rPr>
          <w:rFonts w:asciiTheme="minorHAnsi" w:eastAsiaTheme="minorEastAsia" w:hAnsiTheme="minorHAnsi" w:cstheme="minorBidi"/>
          <w:sz w:val="22"/>
          <w:szCs w:val="22"/>
        </w:rPr>
      </w:pPr>
      <w:hyperlink w:anchor="_Toc234104161" w:history="1">
        <w:r w:rsidR="00086EE2" w:rsidRPr="00CD27A5">
          <w:rPr>
            <w:rStyle w:val="a9"/>
            <w14:scene3d>
              <w14:camera w14:prst="orthographicFront"/>
              <w14:lightRig w14:rig="threePt" w14:dir="t">
                <w14:rot w14:lat="0" w14:lon="0" w14:rev="0"/>
              </w14:lightRig>
            </w14:scene3d>
          </w:rPr>
          <w:t>7</w:t>
        </w:r>
        <w:r w:rsidR="00086EE2">
          <w:rPr>
            <w:rFonts w:asciiTheme="minorHAnsi" w:eastAsiaTheme="minorEastAsia" w:hAnsiTheme="minorHAnsi" w:cstheme="minorBidi"/>
            <w:sz w:val="22"/>
            <w:szCs w:val="22"/>
          </w:rPr>
          <w:tab/>
        </w:r>
        <w:r w:rsidR="00086EE2" w:rsidRPr="00CD27A5">
          <w:rPr>
            <w:rStyle w:val="a9"/>
          </w:rPr>
          <w:t>Дополнительные правила указания размеров</w:t>
        </w:r>
      </w:hyperlink>
      <w:r w:rsidR="006C5FCF" w:rsidRPr="006C5FCF">
        <w:tab/>
      </w:r>
    </w:p>
    <w:p w14:paraId="1BA8153F" w14:textId="24D51FF1" w:rsidR="00086EE2" w:rsidRDefault="00C42FC3" w:rsidP="006C5FCF">
      <w:pPr>
        <w:pStyle w:val="25"/>
        <w:rPr>
          <w:rFonts w:asciiTheme="minorHAnsi" w:eastAsiaTheme="minorEastAsia" w:hAnsiTheme="minorHAnsi" w:cstheme="minorBidi"/>
          <w:szCs w:val="22"/>
        </w:rPr>
      </w:pPr>
      <w:hyperlink w:anchor="_Toc234104162" w:history="1">
        <w:r w:rsidR="00086EE2" w:rsidRPr="00CD27A5">
          <w:rPr>
            <w:rStyle w:val="a9"/>
            <w:bCs/>
          </w:rPr>
          <w:t>7.1</w:t>
        </w:r>
        <w:r w:rsidR="00086EE2">
          <w:rPr>
            <w:rFonts w:asciiTheme="minorHAnsi" w:eastAsiaTheme="minorEastAsia" w:hAnsiTheme="minorHAnsi" w:cstheme="minorBidi"/>
            <w:szCs w:val="22"/>
          </w:rPr>
          <w:tab/>
        </w:r>
        <w:r w:rsidR="00086EE2" w:rsidRPr="00CD27A5">
          <w:rPr>
            <w:rStyle w:val="a9"/>
          </w:rPr>
          <w:t>Способы задания размеров</w:t>
        </w:r>
      </w:hyperlink>
      <w:r w:rsidR="006C5FCF" w:rsidRPr="006C5FCF">
        <w:tab/>
      </w:r>
    </w:p>
    <w:p w14:paraId="1A43D506" w14:textId="1F3721BE" w:rsidR="00086EE2" w:rsidRDefault="00C42FC3" w:rsidP="006C5FCF">
      <w:pPr>
        <w:pStyle w:val="25"/>
        <w:rPr>
          <w:rFonts w:asciiTheme="minorHAnsi" w:eastAsiaTheme="minorEastAsia" w:hAnsiTheme="minorHAnsi" w:cstheme="minorBidi"/>
          <w:szCs w:val="22"/>
        </w:rPr>
      </w:pPr>
      <w:hyperlink w:anchor="_Toc234104163" w:history="1">
        <w:r w:rsidR="00086EE2" w:rsidRPr="00CD27A5">
          <w:rPr>
            <w:rStyle w:val="a9"/>
            <w:bCs/>
          </w:rPr>
          <w:t>7.2</w:t>
        </w:r>
        <w:r w:rsidR="00086EE2">
          <w:rPr>
            <w:rFonts w:asciiTheme="minorHAnsi" w:eastAsiaTheme="minorEastAsia" w:hAnsiTheme="minorHAnsi" w:cstheme="minorBidi"/>
            <w:szCs w:val="22"/>
          </w:rPr>
          <w:tab/>
        </w:r>
        <w:r w:rsidR="00086EE2" w:rsidRPr="00CD27A5">
          <w:rPr>
            <w:rStyle w:val="a9"/>
          </w:rPr>
          <w:t>Группирование размеров</w:t>
        </w:r>
      </w:hyperlink>
      <w:r w:rsidR="006C5FCF" w:rsidRPr="006C5FCF">
        <w:tab/>
      </w:r>
    </w:p>
    <w:p w14:paraId="3750176E" w14:textId="21162A8D" w:rsidR="00086EE2" w:rsidRDefault="00C42FC3" w:rsidP="006C5FCF">
      <w:pPr>
        <w:pStyle w:val="25"/>
        <w:rPr>
          <w:rFonts w:asciiTheme="minorHAnsi" w:eastAsiaTheme="minorEastAsia" w:hAnsiTheme="minorHAnsi" w:cstheme="minorBidi"/>
          <w:szCs w:val="22"/>
        </w:rPr>
      </w:pPr>
      <w:hyperlink w:anchor="_Toc234104164" w:history="1">
        <w:r w:rsidR="00086EE2" w:rsidRPr="00CD27A5">
          <w:rPr>
            <w:rStyle w:val="a9"/>
            <w:bCs/>
          </w:rPr>
          <w:t>7.3</w:t>
        </w:r>
        <w:r w:rsidR="00086EE2">
          <w:rPr>
            <w:rFonts w:asciiTheme="minorHAnsi" w:eastAsiaTheme="minorEastAsia" w:hAnsiTheme="minorHAnsi" w:cstheme="minorBidi"/>
            <w:szCs w:val="22"/>
          </w:rPr>
          <w:tab/>
        </w:r>
        <w:r w:rsidR="00086EE2" w:rsidRPr="00CD27A5">
          <w:rPr>
            <w:rStyle w:val="a9"/>
          </w:rPr>
          <w:t>Указание размеров симметричных элементов</w:t>
        </w:r>
      </w:hyperlink>
      <w:r w:rsidR="006C5FCF" w:rsidRPr="006C5FCF">
        <w:tab/>
      </w:r>
    </w:p>
    <w:p w14:paraId="169F9F0B" w14:textId="6A6B235C" w:rsidR="00086EE2" w:rsidRDefault="00C42FC3" w:rsidP="006C5FCF">
      <w:pPr>
        <w:pStyle w:val="25"/>
        <w:rPr>
          <w:rFonts w:asciiTheme="minorHAnsi" w:eastAsiaTheme="minorEastAsia" w:hAnsiTheme="minorHAnsi" w:cstheme="minorBidi"/>
          <w:szCs w:val="22"/>
        </w:rPr>
      </w:pPr>
      <w:hyperlink w:anchor="_Toc234104165" w:history="1">
        <w:r w:rsidR="00086EE2" w:rsidRPr="00CD27A5">
          <w:rPr>
            <w:rStyle w:val="a9"/>
            <w:bCs/>
          </w:rPr>
          <w:t>7.4</w:t>
        </w:r>
        <w:r w:rsidR="00086EE2">
          <w:rPr>
            <w:rFonts w:asciiTheme="minorHAnsi" w:eastAsiaTheme="minorEastAsia" w:hAnsiTheme="minorHAnsi" w:cstheme="minorBidi"/>
            <w:szCs w:val="22"/>
          </w:rPr>
          <w:tab/>
        </w:r>
        <w:r w:rsidR="00086EE2" w:rsidRPr="00CD27A5">
          <w:rPr>
            <w:rStyle w:val="a9"/>
          </w:rPr>
          <w:t>Указание размеров одинаковых элементов</w:t>
        </w:r>
      </w:hyperlink>
      <w:r w:rsidR="006C5FCF" w:rsidRPr="006C5FCF">
        <w:tab/>
      </w:r>
    </w:p>
    <w:p w14:paraId="04A538CC" w14:textId="2B386CD8" w:rsidR="00086EE2" w:rsidRDefault="00C42FC3" w:rsidP="006C5FCF">
      <w:pPr>
        <w:pStyle w:val="12"/>
        <w:rPr>
          <w:rFonts w:asciiTheme="minorHAnsi" w:eastAsiaTheme="minorEastAsia" w:hAnsiTheme="minorHAnsi" w:cstheme="minorBidi"/>
          <w:sz w:val="22"/>
          <w:szCs w:val="22"/>
        </w:rPr>
      </w:pPr>
      <w:hyperlink w:anchor="_Toc234104166" w:history="1">
        <w:r w:rsidR="00086EE2" w:rsidRPr="00CD27A5">
          <w:rPr>
            <w:rStyle w:val="a9"/>
            <w14:scene3d>
              <w14:camera w14:prst="orthographicFront"/>
              <w14:lightRig w14:rig="threePt" w14:dir="t">
                <w14:rot w14:lat="0" w14:lon="0" w14:rev="0"/>
              </w14:lightRig>
            </w14:scene3d>
          </w:rPr>
          <w:t>8</w:t>
        </w:r>
        <w:r w:rsidR="00086EE2">
          <w:rPr>
            <w:rFonts w:asciiTheme="minorHAnsi" w:eastAsiaTheme="minorEastAsia" w:hAnsiTheme="minorHAnsi" w:cstheme="minorBidi"/>
            <w:sz w:val="22"/>
            <w:szCs w:val="22"/>
          </w:rPr>
          <w:tab/>
        </w:r>
        <w:r w:rsidR="00086EE2" w:rsidRPr="00CD27A5">
          <w:rPr>
            <w:rStyle w:val="a9"/>
          </w:rPr>
          <w:t>Правила указания предельных отклонений размеров</w:t>
        </w:r>
      </w:hyperlink>
      <w:r w:rsidR="006C5FCF" w:rsidRPr="006C5FCF">
        <w:tab/>
      </w:r>
    </w:p>
    <w:p w14:paraId="5180AEBE" w14:textId="2EB46DF1" w:rsidR="00086EE2" w:rsidRDefault="00C42FC3" w:rsidP="006C5FCF">
      <w:pPr>
        <w:pStyle w:val="25"/>
        <w:rPr>
          <w:rFonts w:asciiTheme="minorHAnsi" w:eastAsiaTheme="minorEastAsia" w:hAnsiTheme="minorHAnsi" w:cstheme="minorBidi"/>
          <w:szCs w:val="22"/>
        </w:rPr>
      </w:pPr>
      <w:hyperlink w:anchor="_Toc234104167" w:history="1">
        <w:r w:rsidR="00086EE2" w:rsidRPr="00CD27A5">
          <w:rPr>
            <w:rStyle w:val="a9"/>
            <w:bCs/>
          </w:rPr>
          <w:t>8.1</w:t>
        </w:r>
        <w:r w:rsidR="00086EE2">
          <w:rPr>
            <w:rFonts w:asciiTheme="minorHAnsi" w:eastAsiaTheme="minorEastAsia" w:hAnsiTheme="minorHAnsi" w:cstheme="minorBidi"/>
            <w:szCs w:val="22"/>
          </w:rPr>
          <w:tab/>
        </w:r>
        <w:r w:rsidR="00086EE2" w:rsidRPr="00CD27A5">
          <w:rPr>
            <w:rStyle w:val="a9"/>
          </w:rPr>
          <w:t>Общие требования</w:t>
        </w:r>
      </w:hyperlink>
      <w:r w:rsidR="006C5FCF" w:rsidRPr="006C5FCF">
        <w:tab/>
      </w:r>
    </w:p>
    <w:p w14:paraId="50BC978C" w14:textId="5AEA775D" w:rsidR="00086EE2" w:rsidRDefault="00C42FC3" w:rsidP="006C5FCF">
      <w:pPr>
        <w:pStyle w:val="25"/>
        <w:rPr>
          <w:rFonts w:asciiTheme="minorHAnsi" w:eastAsiaTheme="minorEastAsia" w:hAnsiTheme="minorHAnsi" w:cstheme="minorBidi"/>
          <w:szCs w:val="22"/>
        </w:rPr>
      </w:pPr>
      <w:hyperlink w:anchor="_Toc234104168" w:history="1">
        <w:r w:rsidR="00086EE2" w:rsidRPr="00CD27A5">
          <w:rPr>
            <w:rStyle w:val="a9"/>
            <w:bCs/>
          </w:rPr>
          <w:t>8.2</w:t>
        </w:r>
        <w:r w:rsidR="00086EE2">
          <w:rPr>
            <w:rFonts w:asciiTheme="minorHAnsi" w:eastAsiaTheme="minorEastAsia" w:hAnsiTheme="minorHAnsi" w:cstheme="minorBidi"/>
            <w:szCs w:val="22"/>
          </w:rPr>
          <w:tab/>
        </w:r>
        <w:r w:rsidR="00086EE2" w:rsidRPr="00CD27A5">
          <w:rPr>
            <w:rStyle w:val="a9"/>
          </w:rPr>
          <w:t>Правила указания предельных отклонений непосредственно после номинальных размеров</w:t>
        </w:r>
      </w:hyperlink>
      <w:r w:rsidR="006C5FCF" w:rsidRPr="006C5FCF">
        <w:tab/>
      </w:r>
    </w:p>
    <w:p w14:paraId="6E0EBE9B" w14:textId="6FF20931" w:rsidR="00086EE2" w:rsidRDefault="00C42FC3" w:rsidP="006C5FCF">
      <w:pPr>
        <w:pStyle w:val="25"/>
        <w:rPr>
          <w:rFonts w:asciiTheme="minorHAnsi" w:eastAsiaTheme="minorEastAsia" w:hAnsiTheme="minorHAnsi" w:cstheme="minorBidi"/>
          <w:szCs w:val="22"/>
        </w:rPr>
      </w:pPr>
      <w:hyperlink w:anchor="_Toc234104169" w:history="1">
        <w:r w:rsidR="00086EE2" w:rsidRPr="00CD27A5">
          <w:rPr>
            <w:rStyle w:val="a9"/>
            <w:bCs/>
          </w:rPr>
          <w:t>8.3</w:t>
        </w:r>
        <w:r w:rsidR="00086EE2">
          <w:rPr>
            <w:rFonts w:asciiTheme="minorHAnsi" w:eastAsiaTheme="minorEastAsia" w:hAnsiTheme="minorHAnsi" w:cstheme="minorBidi"/>
            <w:szCs w:val="22"/>
          </w:rPr>
          <w:tab/>
        </w:r>
        <w:r w:rsidR="00086EE2" w:rsidRPr="00CD27A5">
          <w:rPr>
            <w:rStyle w:val="a9"/>
          </w:rPr>
          <w:t>Правила указания предельных отклонений размеров с неуказанными допусками</w:t>
        </w:r>
      </w:hyperlink>
      <w:r w:rsidR="006C5FCF" w:rsidRPr="006C5FCF">
        <w:tab/>
      </w:r>
    </w:p>
    <w:p w14:paraId="46B33DF7" w14:textId="335797E9" w:rsidR="00086EE2" w:rsidRDefault="00C42FC3" w:rsidP="006C5FCF">
      <w:pPr>
        <w:pStyle w:val="25"/>
        <w:rPr>
          <w:rFonts w:asciiTheme="minorHAnsi" w:eastAsiaTheme="minorEastAsia" w:hAnsiTheme="minorHAnsi" w:cstheme="minorBidi"/>
          <w:szCs w:val="22"/>
        </w:rPr>
      </w:pPr>
      <w:hyperlink w:anchor="_Toc234104170" w:history="1">
        <w:r w:rsidR="00086EE2" w:rsidRPr="00CD27A5">
          <w:rPr>
            <w:rStyle w:val="a9"/>
            <w:bCs/>
          </w:rPr>
          <w:t>8.4</w:t>
        </w:r>
        <w:r w:rsidR="00086EE2">
          <w:rPr>
            <w:rFonts w:asciiTheme="minorHAnsi" w:eastAsiaTheme="minorEastAsia" w:hAnsiTheme="minorHAnsi" w:cstheme="minorBidi"/>
            <w:szCs w:val="22"/>
          </w:rPr>
          <w:tab/>
        </w:r>
        <w:r w:rsidR="00086EE2" w:rsidRPr="00CD27A5">
          <w:rPr>
            <w:rStyle w:val="a9"/>
          </w:rPr>
          <w:t>Способы указания предельных отклонений для разных случаев</w:t>
        </w:r>
      </w:hyperlink>
      <w:r w:rsidR="006C5FCF" w:rsidRPr="006C5FCF">
        <w:tab/>
      </w:r>
    </w:p>
    <w:p w14:paraId="655CF7BB" w14:textId="426B89E8" w:rsidR="00086EE2" w:rsidRDefault="00C42FC3" w:rsidP="006C5FCF">
      <w:pPr>
        <w:pStyle w:val="12"/>
        <w:ind w:left="1418" w:hanging="1418"/>
        <w:rPr>
          <w:rFonts w:asciiTheme="minorHAnsi" w:eastAsiaTheme="minorEastAsia" w:hAnsiTheme="minorHAnsi" w:cstheme="minorBidi"/>
          <w:sz w:val="22"/>
          <w:szCs w:val="22"/>
        </w:rPr>
      </w:pPr>
      <w:hyperlink w:anchor="_Toc234104171" w:history="1">
        <w:r w:rsidR="00086EE2" w:rsidRPr="00CD27A5">
          <w:rPr>
            <w:rStyle w:val="a9"/>
            <w14:scene3d>
              <w14:camera w14:prst="orthographicFront"/>
              <w14:lightRig w14:rig="threePt" w14:dir="t">
                <w14:rot w14:lat="0" w14:lon="0" w14:rev="0"/>
              </w14:lightRig>
            </w14:scene3d>
          </w:rPr>
          <w:t>Приложение А (рекомендуемое) Размеры и пропорции графических символов и элементов размерных линий</w:t>
        </w:r>
      </w:hyperlink>
      <w:r w:rsidR="006C5FCF" w:rsidRPr="006C5FCF">
        <w:tab/>
      </w:r>
    </w:p>
    <w:p w14:paraId="3A98BA51" w14:textId="6BA4283E" w:rsidR="00086EE2" w:rsidRDefault="00C42FC3" w:rsidP="006C5FCF">
      <w:pPr>
        <w:pStyle w:val="12"/>
        <w:rPr>
          <w:rFonts w:asciiTheme="minorHAnsi" w:eastAsiaTheme="minorEastAsia" w:hAnsiTheme="minorHAnsi" w:cstheme="minorBidi"/>
          <w:sz w:val="22"/>
          <w:szCs w:val="22"/>
        </w:rPr>
      </w:pPr>
      <w:hyperlink w:anchor="_Toc234104172" w:history="1">
        <w:r w:rsidR="00086EE2" w:rsidRPr="00CD27A5">
          <w:rPr>
            <w:rStyle w:val="a9"/>
          </w:rPr>
          <w:t>Приложение Б (справочное) Указание размеров кромок неопределенной формы</w:t>
        </w:r>
      </w:hyperlink>
      <w:r w:rsidR="006C5FCF" w:rsidRPr="006C5FCF">
        <w:tab/>
      </w:r>
    </w:p>
    <w:p w14:paraId="4790E68B" w14:textId="10309929" w:rsidR="0093518F" w:rsidRPr="00D37210" w:rsidRDefault="0016114D" w:rsidP="0093518F">
      <w:pPr>
        <w:tabs>
          <w:tab w:val="left" w:pos="284"/>
          <w:tab w:val="left" w:pos="426"/>
          <w:tab w:val="right" w:leader="dot" w:pos="9639"/>
        </w:tabs>
        <w:spacing w:line="360" w:lineRule="auto"/>
        <w:ind w:left="1701" w:right="565" w:hanging="1701"/>
        <w:jc w:val="both"/>
        <w:rPr>
          <w:sz w:val="24"/>
          <w:szCs w:val="24"/>
        </w:rPr>
        <w:sectPr w:rsidR="0093518F" w:rsidRPr="00D37210" w:rsidSect="00DE4125">
          <w:headerReference w:type="even" r:id="rId9"/>
          <w:headerReference w:type="default" r:id="rId10"/>
          <w:footerReference w:type="even" r:id="rId11"/>
          <w:footerReference w:type="default" r:id="rId12"/>
          <w:footnotePr>
            <w:numRestart w:val="eachPage"/>
          </w:footnotePr>
          <w:pgSz w:w="11906" w:h="16838" w:code="9"/>
          <w:pgMar w:top="1134" w:right="851" w:bottom="851" w:left="1418" w:header="568" w:footer="709" w:gutter="0"/>
          <w:pgNumType w:fmt="upperRoman"/>
          <w:cols w:space="720"/>
          <w:titlePg/>
          <w:docGrid w:linePitch="272"/>
        </w:sectPr>
      </w:pPr>
      <w:r>
        <w:rPr>
          <w:rFonts w:ascii="Arial" w:hAnsi="Arial" w:cs="Arial"/>
          <w:sz w:val="24"/>
          <w:szCs w:val="24"/>
        </w:rPr>
        <w:fldChar w:fldCharType="end"/>
      </w:r>
    </w:p>
    <w:p w14:paraId="1CE937FE" w14:textId="77777777" w:rsidR="0093518F" w:rsidRPr="00D37210" w:rsidRDefault="0093518F" w:rsidP="0093518F">
      <w:pPr>
        <w:spacing w:line="360" w:lineRule="auto"/>
        <w:jc w:val="center"/>
        <w:rPr>
          <w:rFonts w:ascii="Arial" w:hAnsi="Arial" w:cs="Arial"/>
          <w:b/>
          <w:bCs/>
          <w:spacing w:val="50"/>
          <w:sz w:val="24"/>
        </w:rPr>
      </w:pPr>
      <w:r w:rsidRPr="00D37210">
        <w:rPr>
          <w:rFonts w:ascii="Arial" w:hAnsi="Arial" w:cs="Arial"/>
          <w:b/>
          <w:bCs/>
          <w:caps/>
          <w:spacing w:val="50"/>
          <w:sz w:val="24"/>
        </w:rPr>
        <w:lastRenderedPageBreak/>
        <w:t>НАЦИОНАЛЬНЫЙ  СТАНДАРТ  российской  федерации</w:t>
      </w:r>
    </w:p>
    <w:tbl>
      <w:tblPr>
        <w:tblW w:w="9915" w:type="dxa"/>
        <w:tblInd w:w="8" w:type="dxa"/>
        <w:tblBorders>
          <w:top w:val="single" w:sz="12" w:space="0" w:color="auto"/>
          <w:bottom w:val="single" w:sz="6" w:space="0" w:color="auto"/>
        </w:tblBorders>
        <w:tblLook w:val="01E0" w:firstRow="1" w:lastRow="1" w:firstColumn="1" w:lastColumn="1" w:noHBand="0" w:noVBand="0"/>
      </w:tblPr>
      <w:tblGrid>
        <w:gridCol w:w="9915"/>
      </w:tblGrid>
      <w:tr w:rsidR="0093518F" w:rsidRPr="007E4FF5" w14:paraId="5AE68FCA" w14:textId="77777777" w:rsidTr="0099149F">
        <w:trPr>
          <w:trHeight w:val="850"/>
        </w:trPr>
        <w:tc>
          <w:tcPr>
            <w:tcW w:w="9915" w:type="dxa"/>
            <w:tcMar>
              <w:left w:w="0" w:type="dxa"/>
              <w:right w:w="0" w:type="dxa"/>
            </w:tcMar>
          </w:tcPr>
          <w:p w14:paraId="3A15C86A" w14:textId="77777777" w:rsidR="0093518F" w:rsidRPr="00D37210" w:rsidRDefault="0093518F" w:rsidP="0099149F">
            <w:pPr>
              <w:widowControl w:val="0"/>
              <w:autoSpaceDE w:val="0"/>
              <w:autoSpaceDN w:val="0"/>
              <w:adjustRightInd w:val="0"/>
              <w:spacing w:line="360" w:lineRule="auto"/>
              <w:jc w:val="center"/>
              <w:rPr>
                <w:rFonts w:ascii="Arial" w:hAnsi="Arial" w:cs="Arial"/>
                <w:b/>
                <w:sz w:val="32"/>
                <w:szCs w:val="32"/>
              </w:rPr>
            </w:pPr>
            <w:r w:rsidRPr="00D37210">
              <w:rPr>
                <w:rFonts w:ascii="Arial" w:hAnsi="Arial" w:cs="Arial"/>
                <w:b/>
                <w:sz w:val="32"/>
                <w:szCs w:val="32"/>
              </w:rPr>
              <w:t>Единая система конструкторской документации</w:t>
            </w:r>
          </w:p>
          <w:p w14:paraId="70B66CBC" w14:textId="79301793" w:rsidR="0093518F" w:rsidRPr="00A32AF9" w:rsidRDefault="00FA3E3A" w:rsidP="0099149F">
            <w:pPr>
              <w:widowControl w:val="0"/>
              <w:autoSpaceDE w:val="0"/>
              <w:autoSpaceDN w:val="0"/>
              <w:adjustRightInd w:val="0"/>
              <w:spacing w:line="360" w:lineRule="auto"/>
              <w:jc w:val="center"/>
              <w:rPr>
                <w:rFonts w:ascii="Arial" w:hAnsi="Arial" w:cs="Arial"/>
                <w:b/>
                <w:sz w:val="32"/>
                <w:szCs w:val="32"/>
              </w:rPr>
            </w:pPr>
            <w:r>
              <w:rPr>
                <w:rFonts w:ascii="Arial" w:hAnsi="Arial" w:cs="Arial"/>
                <w:b/>
                <w:sz w:val="32"/>
                <w:szCs w:val="32"/>
              </w:rPr>
              <w:t>Указание размеров и предельных отклонений</w:t>
            </w:r>
          </w:p>
          <w:p w14:paraId="57545FA8" w14:textId="1343F2AF" w:rsidR="0093518F" w:rsidRPr="00D37210" w:rsidRDefault="0093518F" w:rsidP="00CC531F">
            <w:pPr>
              <w:pStyle w:val="Default"/>
              <w:spacing w:after="120"/>
              <w:jc w:val="center"/>
              <w:rPr>
                <w:lang w:val="en-US"/>
              </w:rPr>
            </w:pPr>
            <w:r w:rsidRPr="00CC531F">
              <w:rPr>
                <w:color w:val="auto"/>
                <w:sz w:val="22"/>
                <w:szCs w:val="22"/>
                <w:lang w:val="en-US"/>
              </w:rPr>
              <w:t>Unified system for design documentation</w:t>
            </w:r>
            <w:r w:rsidR="00A47F49" w:rsidRPr="00CC531F">
              <w:rPr>
                <w:color w:val="auto"/>
                <w:sz w:val="22"/>
                <w:szCs w:val="22"/>
                <w:lang w:val="en-US"/>
              </w:rPr>
              <w:t>.</w:t>
            </w:r>
            <w:r w:rsidR="00716D51" w:rsidRPr="00CC531F">
              <w:rPr>
                <w:color w:val="auto"/>
                <w:sz w:val="22"/>
                <w:szCs w:val="22"/>
                <w:lang w:val="en-US"/>
              </w:rPr>
              <w:t xml:space="preserve"> </w:t>
            </w:r>
            <w:r w:rsidR="00A62744" w:rsidRPr="00CC531F">
              <w:rPr>
                <w:sz w:val="22"/>
                <w:szCs w:val="22"/>
                <w:lang w:val="en-US"/>
              </w:rPr>
              <w:t xml:space="preserve"> </w:t>
            </w:r>
            <w:r w:rsidR="00FA3E3A" w:rsidRPr="00CC531F">
              <w:rPr>
                <w:sz w:val="22"/>
                <w:szCs w:val="22"/>
                <w:lang w:val="en-US"/>
              </w:rPr>
              <w:t>Indication of d</w:t>
            </w:r>
            <w:r w:rsidR="00A62744" w:rsidRPr="00CC531F">
              <w:rPr>
                <w:sz w:val="22"/>
                <w:szCs w:val="22"/>
                <w:lang w:val="en-US"/>
              </w:rPr>
              <w:t xml:space="preserve">imensions and </w:t>
            </w:r>
            <w:r w:rsidR="00CF70C3" w:rsidRPr="00CC531F">
              <w:rPr>
                <w:sz w:val="22"/>
                <w:szCs w:val="22"/>
                <w:lang w:val="en-US"/>
              </w:rPr>
              <w:t>limit deviations</w:t>
            </w:r>
          </w:p>
        </w:tc>
      </w:tr>
    </w:tbl>
    <w:p w14:paraId="28BC1D54" w14:textId="77777777" w:rsidR="0093518F" w:rsidRPr="00D37210" w:rsidRDefault="0093518F" w:rsidP="0093518F">
      <w:pPr>
        <w:pStyle w:val="8"/>
        <w:keepNext w:val="0"/>
        <w:widowControl w:val="0"/>
        <w:spacing w:line="360" w:lineRule="auto"/>
        <w:jc w:val="right"/>
        <w:rPr>
          <w:rFonts w:ascii="Arial" w:hAnsi="Arial" w:cs="Arial"/>
          <w:bCs/>
          <w:sz w:val="26"/>
          <w:szCs w:val="26"/>
        </w:rPr>
      </w:pPr>
      <w:bookmarkStart w:id="0" w:name="_Toc32093732"/>
      <w:bookmarkStart w:id="1" w:name="_Toc32685455"/>
      <w:bookmarkStart w:id="2" w:name="_Toc32955794"/>
      <w:bookmarkStart w:id="3" w:name="_Toc34473940"/>
      <w:bookmarkStart w:id="4" w:name="_Toc34481530"/>
      <w:bookmarkStart w:id="5" w:name="_Toc34501969"/>
      <w:bookmarkStart w:id="6" w:name="_Toc35089730"/>
      <w:bookmarkStart w:id="7" w:name="_Toc35159576"/>
      <w:bookmarkStart w:id="8" w:name="_Toc35710806"/>
      <w:bookmarkStart w:id="9" w:name="_Toc530058027"/>
      <w:r w:rsidRPr="00D37210">
        <w:rPr>
          <w:rFonts w:ascii="Arial" w:hAnsi="Arial" w:cs="Arial"/>
          <w:bCs/>
          <w:sz w:val="26"/>
          <w:szCs w:val="26"/>
        </w:rPr>
        <w:t xml:space="preserve">Дата введения </w:t>
      </w:r>
      <w:bookmarkEnd w:id="0"/>
      <w:bookmarkEnd w:id="1"/>
      <w:bookmarkEnd w:id="2"/>
      <w:bookmarkEnd w:id="3"/>
      <w:bookmarkEnd w:id="4"/>
      <w:bookmarkEnd w:id="5"/>
      <w:bookmarkEnd w:id="6"/>
      <w:bookmarkEnd w:id="7"/>
      <w:bookmarkEnd w:id="8"/>
      <w:bookmarkEnd w:id="9"/>
      <w:r w:rsidRPr="00D37210">
        <w:rPr>
          <w:rFonts w:ascii="Arial" w:hAnsi="Arial" w:cs="Arial"/>
          <w:sz w:val="26"/>
          <w:szCs w:val="26"/>
        </w:rPr>
        <w:t>― 202Х―ХХ―ХХ</w:t>
      </w:r>
    </w:p>
    <w:p w14:paraId="53BDE4F9" w14:textId="77777777" w:rsidR="0093518F" w:rsidRPr="00D37210" w:rsidRDefault="0093518F" w:rsidP="0093518F">
      <w:pPr>
        <w:pStyle w:val="1"/>
      </w:pPr>
      <w:bookmarkStart w:id="10" w:name="_Toc445998457"/>
      <w:bookmarkStart w:id="11" w:name="_Ref442359981"/>
      <w:bookmarkStart w:id="12" w:name="_Ref276487529"/>
      <w:bookmarkStart w:id="13" w:name="_Toc200178485"/>
      <w:bookmarkStart w:id="14" w:name="_Toc467869759"/>
      <w:bookmarkStart w:id="15" w:name="_Toc530058028"/>
      <w:bookmarkStart w:id="16" w:name="_Toc38989287"/>
      <w:bookmarkStart w:id="17" w:name="_Toc59624790"/>
      <w:bookmarkStart w:id="18" w:name="_Toc70252672"/>
      <w:bookmarkStart w:id="19" w:name="_Toc79335830"/>
      <w:bookmarkStart w:id="20" w:name="_Toc90204835"/>
      <w:bookmarkStart w:id="21" w:name="_Toc92460284"/>
      <w:bookmarkStart w:id="22" w:name="_Toc94445778"/>
      <w:bookmarkStart w:id="23" w:name="_Toc234104140"/>
      <w:r w:rsidRPr="00D37210">
        <w:t>Область применения</w:t>
      </w:r>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37060CE8" w14:textId="3F686F43" w:rsidR="00A62744" w:rsidRDefault="0093518F" w:rsidP="006655EE">
      <w:pPr>
        <w:pStyle w:val="af1"/>
        <w:rPr>
          <w:color w:val="auto"/>
        </w:rPr>
      </w:pPr>
      <w:bookmarkStart w:id="24" w:name="_Hlk222243024"/>
      <w:bookmarkStart w:id="25" w:name="_Toc445998458"/>
      <w:r w:rsidRPr="00371EA0">
        <w:rPr>
          <w:color w:val="auto"/>
        </w:rPr>
        <w:t xml:space="preserve">Настоящий стандарт устанавливает </w:t>
      </w:r>
      <w:r w:rsidR="00716D51" w:rsidRPr="00371EA0">
        <w:rPr>
          <w:color w:val="auto"/>
        </w:rPr>
        <w:t xml:space="preserve">правила </w:t>
      </w:r>
      <w:r w:rsidR="00C01C28" w:rsidRPr="00371EA0">
        <w:rPr>
          <w:color w:val="auto"/>
        </w:rPr>
        <w:t xml:space="preserve">указания </w:t>
      </w:r>
      <w:r w:rsidR="00716D51" w:rsidRPr="00371EA0">
        <w:rPr>
          <w:color w:val="auto"/>
        </w:rPr>
        <w:t>размеров и</w:t>
      </w:r>
      <w:r w:rsidR="00C972A2">
        <w:rPr>
          <w:color w:val="auto"/>
        </w:rPr>
        <w:t xml:space="preserve"> </w:t>
      </w:r>
      <w:r w:rsidR="00716D51" w:rsidRPr="00371EA0">
        <w:rPr>
          <w:color w:val="auto"/>
        </w:rPr>
        <w:t>предельных отклонений</w:t>
      </w:r>
      <w:r w:rsidR="00991E2A" w:rsidRPr="00371EA0">
        <w:rPr>
          <w:color w:val="auto"/>
        </w:rPr>
        <w:t xml:space="preserve"> размеров</w:t>
      </w:r>
      <w:r w:rsidR="00716D51" w:rsidRPr="00371EA0">
        <w:rPr>
          <w:color w:val="auto"/>
        </w:rPr>
        <w:t xml:space="preserve"> </w:t>
      </w:r>
      <w:r w:rsidR="002131C6" w:rsidRPr="00371EA0">
        <w:rPr>
          <w:color w:val="auto"/>
        </w:rPr>
        <w:t xml:space="preserve">графическими и текстовыми средствами </w:t>
      </w:r>
      <w:r w:rsidR="003B039D" w:rsidRPr="00371EA0">
        <w:rPr>
          <w:color w:val="auto"/>
        </w:rPr>
        <w:t>на</w:t>
      </w:r>
      <w:r w:rsidR="00B23E12" w:rsidRPr="00371EA0">
        <w:rPr>
          <w:color w:val="auto"/>
        </w:rPr>
        <w:t xml:space="preserve"> </w:t>
      </w:r>
      <w:r w:rsidR="00A62744" w:rsidRPr="00371EA0">
        <w:rPr>
          <w:color w:val="auto"/>
        </w:rPr>
        <w:t xml:space="preserve">чертежах и </w:t>
      </w:r>
      <w:r w:rsidR="003B039D" w:rsidRPr="00371EA0">
        <w:rPr>
          <w:color w:val="auto"/>
        </w:rPr>
        <w:t xml:space="preserve">в </w:t>
      </w:r>
      <w:r w:rsidR="00A62744" w:rsidRPr="00371EA0">
        <w:rPr>
          <w:color w:val="auto"/>
        </w:rPr>
        <w:t>электронных геометрических моделях</w:t>
      </w:r>
      <w:r w:rsidR="006B00ED" w:rsidRPr="00371EA0">
        <w:rPr>
          <w:color w:val="auto"/>
        </w:rPr>
        <w:t xml:space="preserve"> </w:t>
      </w:r>
      <w:r w:rsidR="003B039D" w:rsidRPr="00371EA0">
        <w:rPr>
          <w:color w:val="auto"/>
        </w:rPr>
        <w:t>изделий машиностроения</w:t>
      </w:r>
      <w:r w:rsidR="00E403F3">
        <w:rPr>
          <w:color w:val="auto"/>
        </w:rPr>
        <w:t>.</w:t>
      </w:r>
    </w:p>
    <w:p w14:paraId="3E68ECA1" w14:textId="30575207" w:rsidR="002A336A" w:rsidRDefault="002A336A" w:rsidP="0011060F">
      <w:pPr>
        <w:pStyle w:val="af3"/>
      </w:pPr>
      <w:r w:rsidRPr="002A336A">
        <w:rPr>
          <w:spacing w:val="40"/>
        </w:rPr>
        <w:t>Примечани</w:t>
      </w:r>
      <w:r w:rsidR="006C5FCF">
        <w:rPr>
          <w:spacing w:val="40"/>
        </w:rPr>
        <w:t xml:space="preserve">е – </w:t>
      </w:r>
      <w:r>
        <w:t>Под графическими и текстовыми средствами подразумеваются различные линии (например, выносные линии и размерные)</w:t>
      </w:r>
      <w:r w:rsidR="0011060F">
        <w:t xml:space="preserve"> и графические </w:t>
      </w:r>
      <w:r>
        <w:t xml:space="preserve">символы (цифры, буквы, знаки и т. п.), используемые для </w:t>
      </w:r>
      <w:r w:rsidR="0011060F">
        <w:t xml:space="preserve">указания </w:t>
      </w:r>
      <w:r>
        <w:t>размеров</w:t>
      </w:r>
      <w:r w:rsidR="0011060F">
        <w:t xml:space="preserve"> непосредственно на изображении или на модели и предназначенные для восприятия и интерпретации человеком.</w:t>
      </w:r>
    </w:p>
    <w:p w14:paraId="43BBAAA0" w14:textId="77777777" w:rsidR="0093518F" w:rsidRPr="00371EA0" w:rsidRDefault="0093518F" w:rsidP="0093518F">
      <w:pPr>
        <w:pStyle w:val="1"/>
      </w:pPr>
      <w:bookmarkStart w:id="26" w:name="_Toc218274602"/>
      <w:bookmarkStart w:id="27" w:name="_Toc218278732"/>
      <w:bookmarkStart w:id="28" w:name="_Toc218278955"/>
      <w:bookmarkStart w:id="29" w:name="_Toc467869760"/>
      <w:bookmarkStart w:id="30" w:name="_Toc530058029"/>
      <w:bookmarkStart w:id="31" w:name="_Toc38989288"/>
      <w:bookmarkStart w:id="32" w:name="_Toc59624791"/>
      <w:bookmarkStart w:id="33" w:name="_Toc70252673"/>
      <w:bookmarkStart w:id="34" w:name="_Toc79335831"/>
      <w:bookmarkStart w:id="35" w:name="_Toc90204836"/>
      <w:bookmarkStart w:id="36" w:name="_Toc92460285"/>
      <w:bookmarkStart w:id="37" w:name="_Toc94445779"/>
      <w:bookmarkStart w:id="38" w:name="_Toc234104141"/>
      <w:bookmarkEnd w:id="24"/>
      <w:bookmarkEnd w:id="26"/>
      <w:bookmarkEnd w:id="27"/>
      <w:bookmarkEnd w:id="28"/>
      <w:r w:rsidRPr="00371EA0">
        <w:t>Нормативные ссылки</w:t>
      </w:r>
      <w:bookmarkEnd w:id="25"/>
      <w:bookmarkEnd w:id="29"/>
      <w:bookmarkEnd w:id="30"/>
      <w:bookmarkEnd w:id="31"/>
      <w:bookmarkEnd w:id="32"/>
      <w:bookmarkEnd w:id="33"/>
      <w:bookmarkEnd w:id="34"/>
      <w:bookmarkEnd w:id="35"/>
      <w:bookmarkEnd w:id="36"/>
      <w:bookmarkEnd w:id="37"/>
      <w:bookmarkEnd w:id="38"/>
    </w:p>
    <w:p w14:paraId="118D8BB4" w14:textId="77777777" w:rsidR="0093518F" w:rsidRPr="00371EA0" w:rsidRDefault="0093518F" w:rsidP="0093518F">
      <w:pPr>
        <w:pStyle w:val="af1"/>
        <w:widowControl w:val="0"/>
        <w:suppressAutoHyphens w:val="0"/>
      </w:pPr>
      <w:r w:rsidRPr="00371EA0">
        <w:t xml:space="preserve">В настоящем стандарте использованы нормативные ссылки на следующие стандарты: </w:t>
      </w:r>
    </w:p>
    <w:p w14:paraId="575D29F9" w14:textId="48DAC1BE" w:rsidR="008A2DEC" w:rsidRPr="00371EA0" w:rsidRDefault="008A2DEC" w:rsidP="005F728B">
      <w:pPr>
        <w:pStyle w:val="af1"/>
        <w:widowControl w:val="0"/>
        <w:suppressAutoHyphens w:val="0"/>
        <w:rPr>
          <w:szCs w:val="24"/>
        </w:rPr>
      </w:pPr>
      <w:r w:rsidRPr="00371EA0">
        <w:rPr>
          <w:szCs w:val="24"/>
        </w:rPr>
        <w:t>ГОСТ 8.417</w:t>
      </w:r>
      <w:r w:rsidR="00D13E9F" w:rsidRPr="00371EA0">
        <w:rPr>
          <w:szCs w:val="24"/>
        </w:rPr>
        <w:t xml:space="preserve"> Государственная система обеспечения единства измерений. Единицы величин</w:t>
      </w:r>
    </w:p>
    <w:p w14:paraId="5850FBC9" w14:textId="7EA9E904" w:rsidR="00CD00C5" w:rsidRPr="00371EA0" w:rsidRDefault="00CD00C5" w:rsidP="005F728B">
      <w:pPr>
        <w:pStyle w:val="af1"/>
        <w:widowControl w:val="0"/>
        <w:suppressAutoHyphens w:val="0"/>
      </w:pPr>
      <w:r w:rsidRPr="00371EA0">
        <w:rPr>
          <w:szCs w:val="24"/>
        </w:rPr>
        <w:t>ГОСТ</w:t>
      </w:r>
      <w:r w:rsidRPr="00371EA0">
        <w:rPr>
          <w:szCs w:val="24"/>
          <w:lang w:val="en-US"/>
        </w:rPr>
        <w:t> </w:t>
      </w:r>
      <w:r w:rsidRPr="00371EA0">
        <w:rPr>
          <w:szCs w:val="24"/>
        </w:rPr>
        <w:t>6636</w:t>
      </w:r>
      <w:r w:rsidRPr="00371EA0">
        <w:rPr>
          <w:szCs w:val="24"/>
          <w:lang w:val="en-US"/>
        </w:rPr>
        <w:t> </w:t>
      </w:r>
      <w:r w:rsidRPr="00371EA0">
        <w:rPr>
          <w:szCs w:val="24"/>
        </w:rPr>
        <w:t>Основные нормы взаимозаменяемости. Нормальные линейные размеры</w:t>
      </w:r>
    </w:p>
    <w:p w14:paraId="35D835A5" w14:textId="43CD7148" w:rsidR="00A14688" w:rsidRPr="00371EA0" w:rsidRDefault="00043031" w:rsidP="005F728B">
      <w:pPr>
        <w:pStyle w:val="af1"/>
        <w:widowControl w:val="0"/>
        <w:suppressAutoHyphens w:val="0"/>
        <w:rPr>
          <w:szCs w:val="24"/>
        </w:rPr>
      </w:pPr>
      <w:r w:rsidRPr="00371EA0">
        <w:rPr>
          <w:szCs w:val="24"/>
        </w:rPr>
        <w:t>ГОСТ 25346</w:t>
      </w:r>
      <w:r w:rsidR="00E403F3">
        <w:rPr>
          <w:szCs w:val="24"/>
        </w:rPr>
        <w:t xml:space="preserve"> </w:t>
      </w:r>
      <w:r w:rsidR="00A14688" w:rsidRPr="00371EA0">
        <w:rPr>
          <w:szCs w:val="24"/>
        </w:rPr>
        <w:t>Основные нормы взаимозаменяемости. Характеристики изделий геометрические. Система допусков на линейные размеры. Основные положения, допуски, отклонени</w:t>
      </w:r>
      <w:r w:rsidR="00CD00C5" w:rsidRPr="00371EA0">
        <w:rPr>
          <w:szCs w:val="24"/>
        </w:rPr>
        <w:t>я и посадки</w:t>
      </w:r>
    </w:p>
    <w:p w14:paraId="428EDCCC" w14:textId="3B7FA1EF" w:rsidR="00A14688" w:rsidRPr="00CD00C5" w:rsidRDefault="00043031" w:rsidP="005F728B">
      <w:pPr>
        <w:pStyle w:val="af1"/>
        <w:widowControl w:val="0"/>
        <w:suppressAutoHyphens w:val="0"/>
        <w:rPr>
          <w:szCs w:val="24"/>
        </w:rPr>
      </w:pPr>
      <w:r w:rsidRPr="00371EA0">
        <w:rPr>
          <w:szCs w:val="24"/>
        </w:rPr>
        <w:t>ГОСТ 25347</w:t>
      </w:r>
      <w:r w:rsidR="00E403F3">
        <w:rPr>
          <w:szCs w:val="24"/>
        </w:rPr>
        <w:t xml:space="preserve"> </w:t>
      </w:r>
      <w:r w:rsidR="00A14688" w:rsidRPr="00371EA0">
        <w:rPr>
          <w:szCs w:val="24"/>
        </w:rPr>
        <w:t>Основные нормы взаимозаменяемости. Характеристики изделий геометрические. Система допусков на линейные размеры.</w:t>
      </w:r>
      <w:r w:rsidR="00A14688" w:rsidRPr="00D37210">
        <w:rPr>
          <w:szCs w:val="24"/>
        </w:rPr>
        <w:t xml:space="preserve"> Ряды допусков, предельные отклонения отверстий и валов</w:t>
      </w:r>
    </w:p>
    <w:p w14:paraId="7DB9607D" w14:textId="44A7C356" w:rsidR="00A14688" w:rsidRPr="00CD00C5" w:rsidRDefault="00A14688" w:rsidP="005F728B">
      <w:pPr>
        <w:pStyle w:val="af1"/>
        <w:widowControl w:val="0"/>
        <w:suppressAutoHyphens w:val="0"/>
        <w:rPr>
          <w:szCs w:val="24"/>
        </w:rPr>
      </w:pPr>
      <w:r>
        <w:rPr>
          <w:szCs w:val="24"/>
        </w:rPr>
        <w:t>ГОСТ</w:t>
      </w:r>
      <w:r>
        <w:rPr>
          <w:szCs w:val="24"/>
          <w:lang w:val="en-US"/>
        </w:rPr>
        <w:t> </w:t>
      </w:r>
      <w:r w:rsidRPr="00D37210">
        <w:rPr>
          <w:szCs w:val="24"/>
        </w:rPr>
        <w:t>25348</w:t>
      </w:r>
      <w:r>
        <w:rPr>
          <w:szCs w:val="24"/>
          <w:lang w:val="en-US"/>
        </w:rPr>
        <w:t> </w:t>
      </w:r>
      <w:r w:rsidRPr="00D37210">
        <w:rPr>
          <w:szCs w:val="24"/>
        </w:rPr>
        <w:t>Основные нормы взаимозаменяемости. Единая система допусков и посадок. Ряды допусков, основных отклонений и поля допусков для размеров свыше 3150 мм</w:t>
      </w:r>
    </w:p>
    <w:p w14:paraId="4BB78835" w14:textId="238872C5" w:rsidR="00A14688" w:rsidRPr="00CD00C5" w:rsidRDefault="00A14688" w:rsidP="005F728B">
      <w:pPr>
        <w:pStyle w:val="af1"/>
        <w:widowControl w:val="0"/>
        <w:suppressAutoHyphens w:val="0"/>
        <w:rPr>
          <w:szCs w:val="24"/>
        </w:rPr>
      </w:pPr>
      <w:r>
        <w:rPr>
          <w:szCs w:val="24"/>
        </w:rPr>
        <w:t>ГОСТ</w:t>
      </w:r>
      <w:r>
        <w:rPr>
          <w:szCs w:val="24"/>
          <w:lang w:val="en-US"/>
        </w:rPr>
        <w:t> </w:t>
      </w:r>
      <w:r w:rsidRPr="00D37210">
        <w:rPr>
          <w:szCs w:val="24"/>
        </w:rPr>
        <w:t>25349</w:t>
      </w:r>
      <w:r>
        <w:rPr>
          <w:szCs w:val="24"/>
          <w:lang w:val="en-US"/>
        </w:rPr>
        <w:t> </w:t>
      </w:r>
      <w:r w:rsidRPr="00D37210">
        <w:rPr>
          <w:szCs w:val="24"/>
        </w:rPr>
        <w:t>Основные нормы взаимозаменяемости. Единая система допусков и посадок. Поля допусков деталей из пластмасс</w:t>
      </w:r>
    </w:p>
    <w:p w14:paraId="5AF12933" w14:textId="46BAA411" w:rsidR="00A14688" w:rsidRDefault="00CD00C5" w:rsidP="005F728B">
      <w:pPr>
        <w:pStyle w:val="af1"/>
        <w:widowControl w:val="0"/>
        <w:suppressAutoHyphens w:val="0"/>
        <w:rPr>
          <w:szCs w:val="24"/>
        </w:rPr>
      </w:pPr>
      <w:r>
        <w:rPr>
          <w:szCs w:val="24"/>
        </w:rPr>
        <w:t>ГОСТ 30893.1</w:t>
      </w:r>
      <w:r w:rsidRPr="00D37210">
        <w:rPr>
          <w:szCs w:val="24"/>
        </w:rPr>
        <w:t>Основные нормы взаимозаменяемости. Общие допуски. Предельные отклонения линейных и угловых размеров с неуказанными допусками</w:t>
      </w:r>
    </w:p>
    <w:p w14:paraId="0C3459FD" w14:textId="3ACA7124" w:rsidR="00EF686D" w:rsidRDefault="00EF686D" w:rsidP="005F728B">
      <w:pPr>
        <w:pStyle w:val="af1"/>
        <w:widowControl w:val="0"/>
        <w:suppressAutoHyphens w:val="0"/>
        <w:rPr>
          <w:szCs w:val="24"/>
        </w:rPr>
      </w:pPr>
      <w:r>
        <w:rPr>
          <w:szCs w:val="24"/>
        </w:rPr>
        <w:lastRenderedPageBreak/>
        <w:t>ГОСТ 8908 Основные нормы взаимозаменяемости. Нормальные углы и допуски углов.</w:t>
      </w:r>
    </w:p>
    <w:p w14:paraId="62C777B8" w14:textId="6C8B3D2A" w:rsidR="00585BB6" w:rsidRPr="00CD00C5" w:rsidRDefault="00585BB6" w:rsidP="005F728B">
      <w:pPr>
        <w:pStyle w:val="af1"/>
        <w:widowControl w:val="0"/>
        <w:suppressAutoHyphens w:val="0"/>
      </w:pPr>
      <w:r>
        <w:rPr>
          <w:szCs w:val="24"/>
        </w:rPr>
        <w:t>СТ СЭВ 543 Числа. Правила за</w:t>
      </w:r>
      <w:r w:rsidR="005C1E43">
        <w:rPr>
          <w:szCs w:val="24"/>
        </w:rPr>
        <w:t>п</w:t>
      </w:r>
      <w:r>
        <w:rPr>
          <w:szCs w:val="24"/>
        </w:rPr>
        <w:t>иси и округления</w:t>
      </w:r>
    </w:p>
    <w:p w14:paraId="0A87C927" w14:textId="5BBD51BC" w:rsidR="00B11444" w:rsidRDefault="00B11444" w:rsidP="00C01B6C">
      <w:pPr>
        <w:pStyle w:val="af1"/>
      </w:pPr>
      <w:r w:rsidRPr="00D37210">
        <w:t>ГОСТ Р 2.005 Единая система конструкторской документации. Термины и определения</w:t>
      </w:r>
    </w:p>
    <w:p w14:paraId="08F56DBF" w14:textId="7E19B7C8" w:rsidR="00FE0A90" w:rsidRDefault="00FE0A90" w:rsidP="00C01B6C">
      <w:pPr>
        <w:pStyle w:val="af1"/>
      </w:pPr>
      <w:r>
        <w:t xml:space="preserve">ГОСТ Р 2.052 </w:t>
      </w:r>
      <w:r w:rsidRPr="00D37210">
        <w:t>Единая система конструкторской документации.</w:t>
      </w:r>
      <w:r>
        <w:t xml:space="preserve"> Электронная геометрическая модель изделия. Основные положения</w:t>
      </w:r>
    </w:p>
    <w:p w14:paraId="087A7507" w14:textId="002FD55D" w:rsidR="007928DA" w:rsidRDefault="007928DA" w:rsidP="009D1BC2">
      <w:pPr>
        <w:pStyle w:val="af1"/>
        <w:widowControl w:val="0"/>
        <w:suppressAutoHyphens w:val="0"/>
      </w:pPr>
      <w:r>
        <w:t xml:space="preserve">ГОСТ Р 2.109 </w:t>
      </w:r>
      <w:r w:rsidRPr="00FD1AE2">
        <w:rPr>
          <w:rFonts w:cs="Arial"/>
          <w:szCs w:val="24"/>
        </w:rPr>
        <w:t>Единая система конструкторской документации. Общие требования к чертежам</w:t>
      </w:r>
    </w:p>
    <w:p w14:paraId="6DE65495" w14:textId="2D193687" w:rsidR="00EF5414" w:rsidRDefault="00EF5414" w:rsidP="009D1BC2">
      <w:pPr>
        <w:pStyle w:val="af1"/>
        <w:widowControl w:val="0"/>
        <w:suppressAutoHyphens w:val="0"/>
      </w:pPr>
      <w:r w:rsidRPr="001F683C">
        <w:t xml:space="preserve">ГОСТ Р 2.303 Единая система конструкторской документации. Линии </w:t>
      </w:r>
      <w:r w:rsidRPr="001F683C">
        <w:rPr>
          <w:i/>
          <w:iCs/>
        </w:rPr>
        <w:t>(проект, окончательная редакция</w:t>
      </w:r>
      <w:r w:rsidR="007119DA">
        <w:rPr>
          <w:i/>
          <w:iCs/>
        </w:rPr>
        <w:t>, вводится в действие одновременно</w:t>
      </w:r>
      <w:r w:rsidRPr="001F683C">
        <w:rPr>
          <w:i/>
          <w:iCs/>
        </w:rPr>
        <w:t>)</w:t>
      </w:r>
    </w:p>
    <w:p w14:paraId="793F9F3F" w14:textId="29A5A49C" w:rsidR="00096603" w:rsidRPr="00D37210" w:rsidRDefault="00096603" w:rsidP="009D1BC2">
      <w:pPr>
        <w:pStyle w:val="af1"/>
        <w:widowControl w:val="0"/>
        <w:suppressAutoHyphens w:val="0"/>
      </w:pPr>
      <w:r>
        <w:t xml:space="preserve">ГОСТ Р 2.304 Единая система конструкторской документации. Шрифты </w:t>
      </w:r>
      <w:r w:rsidRPr="00096603">
        <w:rPr>
          <w:i/>
          <w:iCs/>
        </w:rPr>
        <w:t>(проект, окончательная редакция</w:t>
      </w:r>
      <w:r w:rsidR="007119DA">
        <w:rPr>
          <w:i/>
          <w:iCs/>
        </w:rPr>
        <w:t>, вводится в действие одновременно</w:t>
      </w:r>
      <w:r w:rsidRPr="00096603">
        <w:rPr>
          <w:i/>
          <w:iCs/>
        </w:rPr>
        <w:t>)</w:t>
      </w:r>
    </w:p>
    <w:p w14:paraId="2EE18075" w14:textId="2ECF45F0" w:rsidR="009B34C9" w:rsidRDefault="00A14688" w:rsidP="009B34C9">
      <w:pPr>
        <w:pStyle w:val="af1"/>
        <w:widowControl w:val="0"/>
        <w:suppressAutoHyphens w:val="0"/>
      </w:pPr>
      <w:r>
        <w:t>ГОСТ Р </w:t>
      </w:r>
      <w:r w:rsidR="009B34C9">
        <w:t>2.316</w:t>
      </w:r>
      <w:r>
        <w:t> </w:t>
      </w:r>
      <w:r w:rsidR="009B34C9" w:rsidRPr="00BB087B">
        <w:t>Единая система конструкторской документации.</w:t>
      </w:r>
      <w:r w:rsidR="009B34C9">
        <w:t xml:space="preserve"> Надписи, технические требования и таблицы в графических документах. Правила выполнения</w:t>
      </w:r>
    </w:p>
    <w:p w14:paraId="5E833A0D" w14:textId="31046393" w:rsidR="008D619D" w:rsidRDefault="008D619D" w:rsidP="009B34C9">
      <w:pPr>
        <w:pStyle w:val="af1"/>
        <w:widowControl w:val="0"/>
        <w:suppressAutoHyphens w:val="0"/>
      </w:pPr>
      <w:r w:rsidRPr="001F683C">
        <w:t>ГОСТ Р 2.320 Единая система конструкторской документации. Правила указания размеров, допусков и посадок конусов</w:t>
      </w:r>
    </w:p>
    <w:p w14:paraId="5E4384B8" w14:textId="724EED76" w:rsidR="00D92BA4" w:rsidRPr="00D37210" w:rsidRDefault="00D92BA4" w:rsidP="009B34C9">
      <w:pPr>
        <w:pStyle w:val="af1"/>
        <w:widowControl w:val="0"/>
        <w:suppressAutoHyphens w:val="0"/>
      </w:pPr>
      <w:r>
        <w:t xml:space="preserve">ГОСТ Р 2.321 </w:t>
      </w:r>
      <w:r w:rsidRPr="00BB087B">
        <w:t>Единая система конструкторской документации.</w:t>
      </w:r>
      <w:r>
        <w:t xml:space="preserve"> Обозначения буквенные</w:t>
      </w:r>
      <w:r w:rsidR="00096603">
        <w:t xml:space="preserve"> </w:t>
      </w:r>
      <w:r w:rsidR="00096603" w:rsidRPr="00096603">
        <w:rPr>
          <w:i/>
          <w:iCs/>
        </w:rPr>
        <w:t>(проект, окончательная редакция</w:t>
      </w:r>
      <w:r w:rsidR="00221345">
        <w:rPr>
          <w:i/>
          <w:iCs/>
        </w:rPr>
        <w:t xml:space="preserve">, </w:t>
      </w:r>
      <w:r w:rsidR="007119DA">
        <w:rPr>
          <w:i/>
          <w:iCs/>
        </w:rPr>
        <w:t>вводится в действие одновременно</w:t>
      </w:r>
      <w:r w:rsidR="00096603" w:rsidRPr="00096603">
        <w:rPr>
          <w:i/>
          <w:iCs/>
        </w:rPr>
        <w:t>)</w:t>
      </w:r>
    </w:p>
    <w:p w14:paraId="1C09CC77" w14:textId="77777777" w:rsidR="0093518F" w:rsidRPr="00D37210" w:rsidRDefault="0093518F" w:rsidP="0093518F">
      <w:pPr>
        <w:pStyle w:val="af3"/>
        <w:widowControl w:val="0"/>
        <w:suppressAutoHyphens w:val="0"/>
        <w:spacing w:before="120" w:after="120"/>
      </w:pPr>
      <w:r w:rsidRPr="00D37210">
        <w:rPr>
          <w:spacing w:val="40"/>
        </w:rPr>
        <w:t>Примечание</w:t>
      </w:r>
      <w:r w:rsidRPr="00D37210">
        <w:t xml:space="preserve">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ежегодному информационному указателю «Национальные стандарты», который опубликован по состоянию на 1 января текущего года, и по выпускам ежемесячного информационного указателя «Национальные стандарты» за текущий год. Если заменен ссылочный стандарт, на который дана недатированная ссылка, то рекомендуется использовать действующую версию этого стандарта с учетом всех внесенных в данную версию изменений. Если заменен ссылочный стандарт, на который дана датированная ссылка, то рекомендуется использовать версию этого стандарта с указанным выше годом утверждения (принятия). Если после утверждения настоящего стандарта в ссылочный стандарт, на который дана датированная ссылка, внесено изменение, затрагивающее положение, на которое дана ссылка, то это положение рекомендуется применять без учета данного изменения. Если ссылочный стандарт отменен без замены, то положение, в котором дана ссылка на него, рекомендуется применять в части, не затрагивающей эту ссылку.</w:t>
      </w:r>
    </w:p>
    <w:p w14:paraId="3EF5C167" w14:textId="77777777" w:rsidR="0093518F" w:rsidRPr="00D37210" w:rsidRDefault="00A14688" w:rsidP="0093518F">
      <w:pPr>
        <w:pStyle w:val="1"/>
      </w:pPr>
      <w:bookmarkStart w:id="39" w:name="_Toc467869761"/>
      <w:bookmarkStart w:id="40" w:name="_Toc530058030"/>
      <w:bookmarkStart w:id="41" w:name="_Toc38989289"/>
      <w:bookmarkStart w:id="42" w:name="_Toc59624792"/>
      <w:bookmarkStart w:id="43" w:name="_Toc70252674"/>
      <w:bookmarkStart w:id="44" w:name="_Toc79335832"/>
      <w:bookmarkStart w:id="45" w:name="_Toc90204837"/>
      <w:bookmarkStart w:id="46" w:name="_Toc92460286"/>
      <w:bookmarkStart w:id="47" w:name="_Toc94445780"/>
      <w:bookmarkStart w:id="48" w:name="_Toc234104142"/>
      <w:r>
        <w:t>Термины и</w:t>
      </w:r>
      <w:r w:rsidR="0093518F" w:rsidRPr="00D37210">
        <w:t xml:space="preserve"> определения</w:t>
      </w:r>
      <w:bookmarkEnd w:id="39"/>
      <w:bookmarkEnd w:id="40"/>
      <w:bookmarkEnd w:id="41"/>
      <w:bookmarkEnd w:id="42"/>
      <w:bookmarkEnd w:id="43"/>
      <w:bookmarkEnd w:id="44"/>
      <w:bookmarkEnd w:id="45"/>
      <w:bookmarkEnd w:id="46"/>
      <w:bookmarkEnd w:id="47"/>
      <w:bookmarkEnd w:id="48"/>
    </w:p>
    <w:p w14:paraId="750973E4" w14:textId="7C07178C" w:rsidR="0093518F" w:rsidRDefault="00B11444" w:rsidP="0093518F">
      <w:pPr>
        <w:pStyle w:val="af0"/>
        <w:rPr>
          <w:sz w:val="24"/>
        </w:rPr>
      </w:pPr>
      <w:r w:rsidRPr="00D37210">
        <w:rPr>
          <w:sz w:val="24"/>
        </w:rPr>
        <w:t>В настоящем стандарте применены термины по ГОСТ Р</w:t>
      </w:r>
      <w:r w:rsidRPr="00D37210">
        <w:rPr>
          <w:sz w:val="24"/>
          <w:lang w:val="en-US"/>
        </w:rPr>
        <w:t> </w:t>
      </w:r>
      <w:r w:rsidRPr="00D37210">
        <w:rPr>
          <w:sz w:val="24"/>
        </w:rPr>
        <w:t>2.005,</w:t>
      </w:r>
      <w:r w:rsidR="0041547D" w:rsidRPr="00D37210" w:rsidDel="0041547D">
        <w:rPr>
          <w:sz w:val="24"/>
        </w:rPr>
        <w:t xml:space="preserve"> </w:t>
      </w:r>
      <w:r w:rsidRPr="00D37210">
        <w:rPr>
          <w:sz w:val="24"/>
        </w:rPr>
        <w:t>а также</w:t>
      </w:r>
      <w:r w:rsidR="0093518F" w:rsidRPr="00D37210">
        <w:rPr>
          <w:sz w:val="24"/>
        </w:rPr>
        <w:t xml:space="preserve"> следующие термины с соответствующими определениями:</w:t>
      </w:r>
    </w:p>
    <w:p w14:paraId="4FDD243A" w14:textId="77777777" w:rsidR="0013250A" w:rsidRDefault="0013250A" w:rsidP="0013250A">
      <w:pPr>
        <w:pStyle w:val="af1"/>
      </w:pPr>
      <w:r>
        <w:lastRenderedPageBreak/>
        <w:t xml:space="preserve">3.1 </w:t>
      </w:r>
    </w:p>
    <w:p w14:paraId="284E6FDC" w14:textId="0D6DFF05" w:rsidR="0013250A" w:rsidRDefault="0013250A" w:rsidP="00863A62">
      <w:pPr>
        <w:pStyle w:val="af1"/>
        <w:pBdr>
          <w:top w:val="single" w:sz="4" w:space="1" w:color="auto"/>
          <w:left w:val="single" w:sz="4" w:space="4" w:color="auto"/>
          <w:bottom w:val="single" w:sz="4" w:space="1" w:color="auto"/>
          <w:right w:val="single" w:sz="4" w:space="4" w:color="auto"/>
        </w:pBdr>
      </w:pPr>
      <w:r w:rsidRPr="00863A62">
        <w:rPr>
          <w:b/>
          <w:bCs/>
        </w:rPr>
        <w:t>электронная геометрическая модель:</w:t>
      </w:r>
      <w:r>
        <w:t xml:space="preserve"> </w:t>
      </w:r>
      <w:r w:rsidRPr="0013250A">
        <w:t xml:space="preserve">Компьютерная модель, описывающая преимущественно геометрическую форму, номинальные размеры и иные параметры объекта моделирования, связанные с формой и размерами. </w:t>
      </w:r>
    </w:p>
    <w:p w14:paraId="3B30D38F" w14:textId="60E41033" w:rsidR="0013250A" w:rsidRDefault="0013250A" w:rsidP="00863A62">
      <w:pPr>
        <w:pStyle w:val="af3"/>
        <w:pBdr>
          <w:top w:val="single" w:sz="4" w:space="1" w:color="auto"/>
          <w:left w:val="single" w:sz="4" w:space="4" w:color="auto"/>
          <w:bottom w:val="single" w:sz="4" w:space="1" w:color="auto"/>
          <w:right w:val="single" w:sz="4" w:space="4" w:color="auto"/>
        </w:pBdr>
      </w:pPr>
      <w:r w:rsidRPr="00E403F3">
        <w:rPr>
          <w:spacing w:val="40"/>
        </w:rPr>
        <w:t>Примечание</w:t>
      </w:r>
      <w:r w:rsidRPr="0013250A">
        <w:t xml:space="preserve"> — Электронная геометрическая модель включает геометрические данные (собственно геометрическую модель) и негеометрическую информацию (аннотации, параметры, атрибуты модели и т. п.).</w:t>
      </w:r>
    </w:p>
    <w:p w14:paraId="02480528" w14:textId="35CFBCD7" w:rsidR="0013250A" w:rsidRPr="0013250A" w:rsidRDefault="0013250A" w:rsidP="00863A62">
      <w:pPr>
        <w:pStyle w:val="af1"/>
        <w:pBdr>
          <w:top w:val="single" w:sz="4" w:space="1" w:color="auto"/>
          <w:left w:val="single" w:sz="4" w:space="4" w:color="auto"/>
          <w:bottom w:val="single" w:sz="4" w:space="1" w:color="auto"/>
          <w:right w:val="single" w:sz="4" w:space="4" w:color="auto"/>
        </w:pBdr>
      </w:pPr>
      <w:r w:rsidRPr="00EF686D">
        <w:t>[</w:t>
      </w:r>
      <w:r>
        <w:t>ГОСТ Р 2.052</w:t>
      </w:r>
      <w:r w:rsidR="00E403F3">
        <w:t>–2</w:t>
      </w:r>
      <w:r>
        <w:t>024, статья 3.1.16</w:t>
      </w:r>
      <w:r w:rsidRPr="00EF686D">
        <w:t>]</w:t>
      </w:r>
    </w:p>
    <w:p w14:paraId="71FA39C1" w14:textId="047FEB3B" w:rsidR="0000425C" w:rsidRDefault="0000425C" w:rsidP="00E403F3">
      <w:pPr>
        <w:pStyle w:val="af1"/>
        <w:spacing w:before="120"/>
      </w:pPr>
      <w:r>
        <w:t>3.</w:t>
      </w:r>
      <w:r w:rsidR="00863A62">
        <w:t>2</w:t>
      </w:r>
    </w:p>
    <w:p w14:paraId="39C0C522" w14:textId="76E95F4E" w:rsidR="0000425C" w:rsidRPr="0000425C" w:rsidRDefault="0000425C" w:rsidP="0000425C">
      <w:pPr>
        <w:pStyle w:val="af1"/>
        <w:pBdr>
          <w:top w:val="single" w:sz="4" w:space="1" w:color="auto"/>
          <w:left w:val="single" w:sz="4" w:space="4" w:color="auto"/>
          <w:bottom w:val="single" w:sz="4" w:space="1" w:color="auto"/>
          <w:right w:val="single" w:sz="4" w:space="4" w:color="auto"/>
        </w:pBdr>
      </w:pPr>
      <w:r w:rsidRPr="0000425C">
        <w:rPr>
          <w:b/>
          <w:bCs/>
        </w:rPr>
        <w:t>элемент, геометрический элемент:</w:t>
      </w:r>
      <w:r w:rsidRPr="0000425C">
        <w:t xml:space="preserve"> Точка, линия или поверхность.</w:t>
      </w:r>
    </w:p>
    <w:p w14:paraId="72C6DEB9" w14:textId="3700F613" w:rsidR="0000425C" w:rsidRPr="0000425C" w:rsidRDefault="0000425C" w:rsidP="0000425C">
      <w:pPr>
        <w:pStyle w:val="af1"/>
        <w:pBdr>
          <w:top w:val="single" w:sz="4" w:space="1" w:color="auto"/>
          <w:left w:val="single" w:sz="4" w:space="4" w:color="auto"/>
          <w:bottom w:val="single" w:sz="4" w:space="1" w:color="auto"/>
          <w:right w:val="single" w:sz="4" w:space="4" w:color="auto"/>
        </w:pBdr>
      </w:pPr>
      <w:r w:rsidRPr="0000425C">
        <w:t>[ГОСТ 31254</w:t>
      </w:r>
      <w:r w:rsidR="00E403F3">
        <w:t>–</w:t>
      </w:r>
      <w:r w:rsidRPr="0000425C">
        <w:t>2004, статья 3.1]</w:t>
      </w:r>
    </w:p>
    <w:p w14:paraId="673D15BB" w14:textId="0B854B1A" w:rsidR="00083EE2" w:rsidRDefault="00083EE2" w:rsidP="00083EE2">
      <w:pPr>
        <w:pStyle w:val="af1"/>
        <w:spacing w:before="120"/>
      </w:pPr>
      <w:r>
        <w:t xml:space="preserve">3.3 </w:t>
      </w:r>
      <w:r>
        <w:rPr>
          <w:b/>
          <w:bCs/>
        </w:rPr>
        <w:t xml:space="preserve">конструкторская база: </w:t>
      </w:r>
      <w:r>
        <w:t>элемент или сочетание элементов изделия, используемые для определения положения изделия в другом изделии.</w:t>
      </w:r>
    </w:p>
    <w:p w14:paraId="1F1F11E5" w14:textId="4F35F143" w:rsidR="0000425C" w:rsidRPr="00E403F3" w:rsidRDefault="0000425C" w:rsidP="00E403F3">
      <w:pPr>
        <w:pStyle w:val="af1"/>
        <w:spacing w:before="120"/>
      </w:pPr>
      <w:r w:rsidRPr="00E403F3">
        <w:t>3.</w:t>
      </w:r>
      <w:r w:rsidR="00083EE2">
        <w:t>4</w:t>
      </w:r>
    </w:p>
    <w:p w14:paraId="69110A51" w14:textId="08E2CDB2" w:rsidR="0000425C" w:rsidRPr="00F5714E" w:rsidRDefault="0000425C" w:rsidP="0000425C">
      <w:pPr>
        <w:pStyle w:val="af1"/>
        <w:pBdr>
          <w:top w:val="single" w:sz="4" w:space="1" w:color="auto"/>
          <w:left w:val="single" w:sz="4" w:space="4" w:color="auto"/>
          <w:bottom w:val="single" w:sz="4" w:space="1" w:color="auto"/>
          <w:right w:val="single" w:sz="4" w:space="4" w:color="auto"/>
        </w:pBdr>
      </w:pPr>
      <w:r w:rsidRPr="00F5714E">
        <w:rPr>
          <w:b/>
        </w:rPr>
        <w:t xml:space="preserve">размерный элемент: </w:t>
      </w:r>
      <w:r w:rsidRPr="00F5714E">
        <w:t>Геометрическая форма, определяемая линейным или угловым размером.</w:t>
      </w:r>
    </w:p>
    <w:p w14:paraId="274A9FD3" w14:textId="4551732D" w:rsidR="0000425C" w:rsidRDefault="0000425C" w:rsidP="0000425C">
      <w:pPr>
        <w:pStyle w:val="af1"/>
        <w:pBdr>
          <w:top w:val="single" w:sz="4" w:space="1" w:color="auto"/>
          <w:left w:val="single" w:sz="4" w:space="4" w:color="auto"/>
          <w:bottom w:val="single" w:sz="4" w:space="1" w:color="auto"/>
          <w:right w:val="single" w:sz="4" w:space="4" w:color="auto"/>
        </w:pBdr>
        <w:rPr>
          <w:bCs/>
        </w:rPr>
      </w:pPr>
      <w:r w:rsidRPr="00F5714E">
        <w:rPr>
          <w:bCs/>
        </w:rPr>
        <w:t xml:space="preserve">[ГОСТ </w:t>
      </w:r>
      <w:r w:rsidR="00863A62">
        <w:rPr>
          <w:bCs/>
        </w:rPr>
        <w:t>31254</w:t>
      </w:r>
      <w:r w:rsidR="00E403F3">
        <w:rPr>
          <w:bCs/>
        </w:rPr>
        <w:t>–</w:t>
      </w:r>
      <w:r w:rsidR="00863A62">
        <w:rPr>
          <w:bCs/>
        </w:rPr>
        <w:t>2004</w:t>
      </w:r>
      <w:r w:rsidRPr="00F5714E">
        <w:rPr>
          <w:bCs/>
        </w:rPr>
        <w:t>, статья 3.</w:t>
      </w:r>
      <w:r w:rsidR="00863A62">
        <w:rPr>
          <w:bCs/>
        </w:rPr>
        <w:t>2</w:t>
      </w:r>
      <w:r w:rsidRPr="00F5714E">
        <w:rPr>
          <w:bCs/>
        </w:rPr>
        <w:t>]</w:t>
      </w:r>
    </w:p>
    <w:p w14:paraId="2B38BD2F" w14:textId="0C74572F" w:rsidR="00477BFA" w:rsidRPr="00AC0571" w:rsidRDefault="00477BFA" w:rsidP="00477BFA">
      <w:pPr>
        <w:pStyle w:val="af3"/>
      </w:pPr>
      <w:r w:rsidRPr="00477BFA">
        <w:rPr>
          <w:spacing w:val="40"/>
        </w:rPr>
        <w:t>Примечание</w:t>
      </w:r>
      <w:r w:rsidRPr="00477BFA">
        <w:t xml:space="preserve"> – Размерными элементами могут быть цилиндр, сфера, две параллельные противолежащие плоскости, конус или призма.</w:t>
      </w:r>
    </w:p>
    <w:p w14:paraId="290E8010" w14:textId="5F375072" w:rsidR="00D14690" w:rsidRPr="00F5714E" w:rsidRDefault="00D14690" w:rsidP="00AC0571">
      <w:pPr>
        <w:pStyle w:val="af1"/>
        <w:rPr>
          <w:b/>
        </w:rPr>
      </w:pPr>
      <w:r w:rsidRPr="00C92135">
        <w:rPr>
          <w:bCs/>
        </w:rPr>
        <w:t>3.</w:t>
      </w:r>
      <w:r w:rsidR="00083EE2">
        <w:rPr>
          <w:bCs/>
        </w:rPr>
        <w:t>5</w:t>
      </w:r>
      <w:r>
        <w:rPr>
          <w:bCs/>
        </w:rPr>
        <w:t xml:space="preserve"> </w:t>
      </w:r>
      <w:r w:rsidRPr="00F5714E">
        <w:rPr>
          <w:b/>
        </w:rPr>
        <w:t xml:space="preserve">отверстие: </w:t>
      </w:r>
      <w:r w:rsidRPr="00F5714E">
        <w:t>Внутренний размерный элемент, включая внутренние размерные элементы, не являющиеся цилиндрическими.</w:t>
      </w:r>
    </w:p>
    <w:p w14:paraId="1D6A3EAB" w14:textId="325AEAD8" w:rsidR="0013250A" w:rsidRDefault="0013250A" w:rsidP="00DA399A">
      <w:pPr>
        <w:pStyle w:val="af1"/>
      </w:pPr>
      <w:r w:rsidRPr="00E403F3">
        <w:t>3.</w:t>
      </w:r>
      <w:r w:rsidR="00083EE2">
        <w:t>6</w:t>
      </w:r>
      <w:r w:rsidR="00AC0571" w:rsidRPr="00AC0571">
        <w:t xml:space="preserve"> </w:t>
      </w:r>
      <w:r w:rsidRPr="00F5714E">
        <w:rPr>
          <w:b/>
        </w:rPr>
        <w:t xml:space="preserve">вал: </w:t>
      </w:r>
      <w:r w:rsidRPr="00F5714E">
        <w:t>Наружный размерный элемент, включая наружные размерные элементы, не являющиеся цилиндрическими.</w:t>
      </w:r>
    </w:p>
    <w:p w14:paraId="3EC31D62" w14:textId="6A848DB6" w:rsidR="007119DA" w:rsidRPr="00974D38" w:rsidRDefault="007119DA" w:rsidP="007119DA">
      <w:pPr>
        <w:pStyle w:val="af1"/>
        <w:rPr>
          <w:b/>
          <w:bCs/>
        </w:rPr>
      </w:pPr>
      <w:r w:rsidRPr="00C92135">
        <w:rPr>
          <w:bCs/>
        </w:rPr>
        <w:t>3.</w:t>
      </w:r>
      <w:r w:rsidR="00083EE2">
        <w:rPr>
          <w:bCs/>
        </w:rPr>
        <w:t>7</w:t>
      </w:r>
      <w:r w:rsidRPr="00C92135">
        <w:rPr>
          <w:bCs/>
        </w:rPr>
        <w:t xml:space="preserve"> </w:t>
      </w:r>
      <w:r w:rsidRPr="00F5714E">
        <w:rPr>
          <w:b/>
        </w:rPr>
        <w:t>фаска:</w:t>
      </w:r>
      <w:r w:rsidRPr="00F5714E">
        <w:t xml:space="preserve"> По</w:t>
      </w:r>
      <w:r>
        <w:t>верхность, образованная скосом торцевой кромки (ребра) изделия.</w:t>
      </w:r>
    </w:p>
    <w:p w14:paraId="76EF3866" w14:textId="550FADC1" w:rsidR="00393E11" w:rsidRPr="00393E11" w:rsidRDefault="00C92135" w:rsidP="00393E11">
      <w:pPr>
        <w:pStyle w:val="af1"/>
        <w:rPr>
          <w:bCs/>
        </w:rPr>
      </w:pPr>
      <w:r w:rsidRPr="00C92135">
        <w:rPr>
          <w:bCs/>
        </w:rPr>
        <w:t>3.</w:t>
      </w:r>
      <w:r w:rsidR="00083EE2">
        <w:rPr>
          <w:bCs/>
        </w:rPr>
        <w:t>8</w:t>
      </w:r>
      <w:r w:rsidR="00AC0571" w:rsidRPr="00AC0571">
        <w:rPr>
          <w:bCs/>
        </w:rPr>
        <w:t xml:space="preserve"> </w:t>
      </w:r>
      <w:r w:rsidR="00393E11" w:rsidRPr="00C92135">
        <w:rPr>
          <w:b/>
          <w:bCs/>
        </w:rPr>
        <w:t>размер</w:t>
      </w:r>
      <w:r w:rsidR="00670DE3">
        <w:rPr>
          <w:b/>
          <w:bCs/>
        </w:rPr>
        <w:t xml:space="preserve">: </w:t>
      </w:r>
      <w:r w:rsidR="00393E11">
        <w:t>Ч</w:t>
      </w:r>
      <w:r w:rsidR="00393E11" w:rsidRPr="00035601">
        <w:t xml:space="preserve">исловое значение </w:t>
      </w:r>
      <w:r w:rsidR="00C87392">
        <w:t xml:space="preserve">линейной или угловой </w:t>
      </w:r>
      <w:r w:rsidR="00393E11" w:rsidRPr="00035601">
        <w:t xml:space="preserve">величины, характеризующей </w:t>
      </w:r>
      <w:r w:rsidR="00393E11">
        <w:rPr>
          <w:bCs/>
        </w:rPr>
        <w:t xml:space="preserve">геометрический </w:t>
      </w:r>
      <w:r w:rsidR="00393E11" w:rsidRPr="00001436">
        <w:rPr>
          <w:bCs/>
        </w:rPr>
        <w:t>элемен</w:t>
      </w:r>
      <w:r w:rsidR="00393E11">
        <w:rPr>
          <w:bCs/>
        </w:rPr>
        <w:t>т</w:t>
      </w:r>
      <w:r w:rsidR="00670DE3">
        <w:rPr>
          <w:bCs/>
        </w:rPr>
        <w:t xml:space="preserve"> или его расположение</w:t>
      </w:r>
      <w:r w:rsidR="000231E7">
        <w:rPr>
          <w:bCs/>
        </w:rPr>
        <w:t xml:space="preserve"> относительно других элементов</w:t>
      </w:r>
      <w:r w:rsidR="00393E11">
        <w:rPr>
          <w:bCs/>
        </w:rPr>
        <w:t>.</w:t>
      </w:r>
    </w:p>
    <w:p w14:paraId="7F85DF06" w14:textId="77777777" w:rsidR="007119DA" w:rsidRDefault="00393E11" w:rsidP="00393E11">
      <w:pPr>
        <w:pStyle w:val="af3"/>
        <w:rPr>
          <w:spacing w:val="40"/>
        </w:rPr>
      </w:pPr>
      <w:r w:rsidRPr="00E76993">
        <w:rPr>
          <w:spacing w:val="40"/>
        </w:rPr>
        <w:t>Приме</w:t>
      </w:r>
      <w:r w:rsidRPr="00F5714E">
        <w:rPr>
          <w:spacing w:val="40"/>
        </w:rPr>
        <w:t>чани</w:t>
      </w:r>
      <w:r w:rsidR="007119DA">
        <w:rPr>
          <w:spacing w:val="40"/>
        </w:rPr>
        <w:t>я</w:t>
      </w:r>
    </w:p>
    <w:p w14:paraId="2DC6F79F" w14:textId="6FFA813F" w:rsidR="007119DA" w:rsidRDefault="007119DA" w:rsidP="00393E11">
      <w:pPr>
        <w:pStyle w:val="af3"/>
      </w:pPr>
      <w:r>
        <w:t>1 Понятие «размер» включает номинальный размер и предельные отклонения.</w:t>
      </w:r>
    </w:p>
    <w:p w14:paraId="52539771" w14:textId="61A7A896" w:rsidR="00393E11" w:rsidRDefault="007119DA" w:rsidP="00393E11">
      <w:pPr>
        <w:pStyle w:val="af3"/>
      </w:pPr>
      <w:r>
        <w:t xml:space="preserve">2 </w:t>
      </w:r>
      <w:r w:rsidR="00393E11" w:rsidRPr="00F5714E">
        <w:t>Различают линейные и угловые размеры.</w:t>
      </w:r>
    </w:p>
    <w:p w14:paraId="288D1A2B" w14:textId="24B31228" w:rsidR="00393E11" w:rsidRPr="00F5714E" w:rsidRDefault="00393E11" w:rsidP="00AC0571">
      <w:pPr>
        <w:pStyle w:val="af1"/>
        <w:rPr>
          <w:b/>
        </w:rPr>
      </w:pPr>
      <w:r w:rsidRPr="00393E11">
        <w:rPr>
          <w:bCs/>
        </w:rPr>
        <w:t>3.</w:t>
      </w:r>
      <w:r w:rsidR="00083EE2">
        <w:rPr>
          <w:bCs/>
        </w:rPr>
        <w:t>9</w:t>
      </w:r>
      <w:r>
        <w:rPr>
          <w:b/>
        </w:rPr>
        <w:t xml:space="preserve"> </w:t>
      </w:r>
      <w:r w:rsidRPr="00F5714E">
        <w:rPr>
          <w:b/>
        </w:rPr>
        <w:t xml:space="preserve">номинальный размер: </w:t>
      </w:r>
      <w:r w:rsidRPr="00F5714E">
        <w:t xml:space="preserve">Размер </w:t>
      </w:r>
      <w:r w:rsidRPr="00F5714E">
        <w:rPr>
          <w:bCs/>
        </w:rPr>
        <w:t xml:space="preserve">геометрического </w:t>
      </w:r>
      <w:r w:rsidRPr="00F5714E">
        <w:t xml:space="preserve">элемента идеальной формы, </w:t>
      </w:r>
      <w:r w:rsidR="00EE043E" w:rsidRPr="00F5714E">
        <w:t>определён</w:t>
      </w:r>
      <w:r w:rsidR="00EE043E" w:rsidRPr="00F5714E">
        <w:rPr>
          <w:bCs/>
        </w:rPr>
        <w:t>н</w:t>
      </w:r>
      <w:r w:rsidR="00EE043E">
        <w:rPr>
          <w:bCs/>
        </w:rPr>
        <w:t>о</w:t>
      </w:r>
      <w:r w:rsidR="00AC0571">
        <w:rPr>
          <w:bCs/>
        </w:rPr>
        <w:t>й</w:t>
      </w:r>
      <w:r w:rsidRPr="00F5714E">
        <w:t xml:space="preserve"> в конструкторском документе.</w:t>
      </w:r>
    </w:p>
    <w:p w14:paraId="34F983AA" w14:textId="163CC532" w:rsidR="00393E11" w:rsidRPr="00F5714E" w:rsidRDefault="00393E11" w:rsidP="00AC0571">
      <w:pPr>
        <w:pStyle w:val="af3"/>
      </w:pPr>
      <w:r w:rsidRPr="00F5714E">
        <w:rPr>
          <w:spacing w:val="40"/>
        </w:rPr>
        <w:t>Примечани</w:t>
      </w:r>
      <w:r>
        <w:rPr>
          <w:spacing w:val="40"/>
        </w:rPr>
        <w:t>е</w:t>
      </w:r>
      <w:r>
        <w:t xml:space="preserve"> – Н</w:t>
      </w:r>
      <w:r w:rsidRPr="00F5714E">
        <w:t xml:space="preserve">оминальный размер используют для вычисления предельных размеров путем его сложения с верхним </w:t>
      </w:r>
      <w:r>
        <w:t>и/</w:t>
      </w:r>
      <w:r w:rsidRPr="00F5714E">
        <w:t>или нижним предельным отклонением.</w:t>
      </w:r>
    </w:p>
    <w:p w14:paraId="226E3CA8" w14:textId="2F5991BE" w:rsidR="007119DA" w:rsidRDefault="007119DA" w:rsidP="007119DA">
      <w:pPr>
        <w:pStyle w:val="af1"/>
        <w:rPr>
          <w:bCs/>
        </w:rPr>
      </w:pPr>
      <w:r w:rsidRPr="00C92135">
        <w:rPr>
          <w:bCs/>
        </w:rPr>
        <w:lastRenderedPageBreak/>
        <w:t>3.</w:t>
      </w:r>
      <w:r w:rsidR="00083EE2">
        <w:rPr>
          <w:bCs/>
        </w:rPr>
        <w:t>10</w:t>
      </w:r>
    </w:p>
    <w:p w14:paraId="7A19B2CC" w14:textId="77777777" w:rsidR="007119DA" w:rsidRPr="00F5714E" w:rsidRDefault="007119DA" w:rsidP="007119DA">
      <w:pPr>
        <w:pStyle w:val="af1"/>
        <w:pBdr>
          <w:top w:val="single" w:sz="4" w:space="1" w:color="auto"/>
          <w:left w:val="single" w:sz="4" w:space="4" w:color="auto"/>
          <w:bottom w:val="single" w:sz="4" w:space="1" w:color="auto"/>
          <w:right w:val="single" w:sz="4" w:space="4" w:color="auto"/>
        </w:pBdr>
        <w:rPr>
          <w:b/>
        </w:rPr>
      </w:pPr>
      <w:r w:rsidRPr="00F5714E">
        <w:rPr>
          <w:b/>
        </w:rPr>
        <w:t>верхнее предельное отклонение:</w:t>
      </w:r>
      <w:r w:rsidRPr="00F5714E">
        <w:t xml:space="preserve"> Алгебраическая разность между верхним предельным размером и номинальным размером.</w:t>
      </w:r>
    </w:p>
    <w:p w14:paraId="46ED3E09" w14:textId="77777777" w:rsidR="007119DA" w:rsidRDefault="007119DA" w:rsidP="007119DA">
      <w:pPr>
        <w:pStyle w:val="af3"/>
        <w:pBdr>
          <w:top w:val="single" w:sz="4" w:space="1" w:color="auto"/>
          <w:left w:val="single" w:sz="4" w:space="4" w:color="auto"/>
          <w:bottom w:val="single" w:sz="4" w:space="1" w:color="auto"/>
          <w:right w:val="single" w:sz="4" w:space="4" w:color="auto"/>
        </w:pBdr>
      </w:pPr>
      <w:r w:rsidRPr="00F5714E">
        <w:rPr>
          <w:spacing w:val="40"/>
        </w:rPr>
        <w:t>Примечание</w:t>
      </w:r>
      <w:r w:rsidRPr="00F5714E">
        <w:t xml:space="preserve"> – Верхнее предельное отклонение – отрицательное, равное нулю или положительное число.</w:t>
      </w:r>
    </w:p>
    <w:p w14:paraId="1671B7EA" w14:textId="77777777" w:rsidR="007119DA" w:rsidRPr="00EF686D" w:rsidRDefault="007119DA" w:rsidP="007119DA">
      <w:pPr>
        <w:pStyle w:val="af1"/>
        <w:pBdr>
          <w:top w:val="single" w:sz="4" w:space="1" w:color="auto"/>
          <w:left w:val="single" w:sz="4" w:space="4" w:color="auto"/>
          <w:bottom w:val="single" w:sz="4" w:space="1" w:color="auto"/>
          <w:right w:val="single" w:sz="4" w:space="4" w:color="auto"/>
        </w:pBdr>
      </w:pPr>
      <w:r w:rsidRPr="00EF686D">
        <w:t>[</w:t>
      </w:r>
      <w:r>
        <w:t>ГОСТ 25346-2013, статья 3.2.5.1</w:t>
      </w:r>
      <w:r w:rsidRPr="00EF686D">
        <w:t>]</w:t>
      </w:r>
    </w:p>
    <w:p w14:paraId="23A93AEA" w14:textId="12DFEAF5" w:rsidR="007119DA" w:rsidRDefault="007119DA" w:rsidP="007119DA">
      <w:pPr>
        <w:pStyle w:val="af1"/>
        <w:spacing w:before="120"/>
        <w:rPr>
          <w:bCs/>
        </w:rPr>
      </w:pPr>
      <w:r w:rsidRPr="00C92135">
        <w:rPr>
          <w:bCs/>
        </w:rPr>
        <w:t>3.</w:t>
      </w:r>
      <w:r>
        <w:rPr>
          <w:bCs/>
        </w:rPr>
        <w:t>1</w:t>
      </w:r>
      <w:r w:rsidR="00083EE2">
        <w:rPr>
          <w:bCs/>
        </w:rPr>
        <w:t>1</w:t>
      </w:r>
    </w:p>
    <w:p w14:paraId="2E45F19C" w14:textId="77777777" w:rsidR="007119DA" w:rsidRPr="00F5714E" w:rsidRDefault="007119DA" w:rsidP="007119DA">
      <w:pPr>
        <w:pStyle w:val="af1"/>
        <w:pBdr>
          <w:top w:val="single" w:sz="4" w:space="1" w:color="auto"/>
          <w:left w:val="single" w:sz="4" w:space="1" w:color="auto"/>
          <w:bottom w:val="single" w:sz="4" w:space="1" w:color="auto"/>
          <w:right w:val="single" w:sz="4" w:space="1" w:color="auto"/>
        </w:pBdr>
      </w:pPr>
      <w:r w:rsidRPr="00F5714E">
        <w:rPr>
          <w:b/>
        </w:rPr>
        <w:t>нижнее предельное отклонение:</w:t>
      </w:r>
      <w:r w:rsidRPr="00F5714E">
        <w:t xml:space="preserve"> Алгебраическая разность между нижним предельным размером и номинальным размером.</w:t>
      </w:r>
    </w:p>
    <w:p w14:paraId="4C52B5E7" w14:textId="77777777" w:rsidR="007119DA" w:rsidRPr="00F5714E" w:rsidRDefault="007119DA" w:rsidP="007119DA">
      <w:pPr>
        <w:pStyle w:val="af3"/>
        <w:pBdr>
          <w:top w:val="single" w:sz="4" w:space="1" w:color="auto"/>
          <w:left w:val="single" w:sz="4" w:space="1" w:color="auto"/>
          <w:bottom w:val="single" w:sz="4" w:space="1" w:color="auto"/>
          <w:right w:val="single" w:sz="4" w:space="1" w:color="auto"/>
        </w:pBdr>
      </w:pPr>
      <w:r w:rsidRPr="00F5714E">
        <w:rPr>
          <w:spacing w:val="40"/>
        </w:rPr>
        <w:t>Примечание</w:t>
      </w:r>
      <w:r w:rsidRPr="00F5714E">
        <w:t xml:space="preserve"> – Нижнее предельное отклонение – отрицательное, равное нулю или положительное число.</w:t>
      </w:r>
    </w:p>
    <w:p w14:paraId="1C193CA8" w14:textId="77777777" w:rsidR="007119DA" w:rsidRPr="0024128B" w:rsidRDefault="007119DA" w:rsidP="007119DA">
      <w:pPr>
        <w:pStyle w:val="af1"/>
        <w:pBdr>
          <w:top w:val="single" w:sz="4" w:space="1" w:color="auto"/>
          <w:left w:val="single" w:sz="4" w:space="1" w:color="auto"/>
          <w:bottom w:val="single" w:sz="4" w:space="1" w:color="auto"/>
          <w:right w:val="single" w:sz="4" w:space="1" w:color="auto"/>
        </w:pBdr>
      </w:pPr>
      <w:r w:rsidRPr="0024128B">
        <w:t>[</w:t>
      </w:r>
      <w:r>
        <w:t>ГОСТ 25346–2013, статья 3.2.5.2</w:t>
      </w:r>
      <w:r w:rsidRPr="0024128B">
        <w:t>]</w:t>
      </w:r>
    </w:p>
    <w:p w14:paraId="76DCBE45" w14:textId="0C423B1F" w:rsidR="007119DA" w:rsidRDefault="007119DA" w:rsidP="007119DA">
      <w:pPr>
        <w:pStyle w:val="af1"/>
        <w:spacing w:before="120"/>
        <w:rPr>
          <w:bCs/>
        </w:rPr>
      </w:pPr>
      <w:r w:rsidRPr="00C92135">
        <w:rPr>
          <w:bCs/>
        </w:rPr>
        <w:t>3.</w:t>
      </w:r>
      <w:r>
        <w:rPr>
          <w:bCs/>
        </w:rPr>
        <w:t>1</w:t>
      </w:r>
      <w:r w:rsidR="00083EE2">
        <w:rPr>
          <w:bCs/>
        </w:rPr>
        <w:t>2</w:t>
      </w:r>
    </w:p>
    <w:p w14:paraId="0D7C484B" w14:textId="77777777" w:rsidR="007119DA" w:rsidRPr="00F5714E" w:rsidRDefault="007119DA" w:rsidP="007119DA">
      <w:pPr>
        <w:pStyle w:val="af1"/>
        <w:pBdr>
          <w:top w:val="single" w:sz="4" w:space="1" w:color="auto"/>
          <w:left w:val="single" w:sz="4" w:space="4" w:color="auto"/>
          <w:bottom w:val="single" w:sz="4" w:space="1" w:color="auto"/>
          <w:right w:val="single" w:sz="4" w:space="4" w:color="auto"/>
        </w:pBdr>
      </w:pPr>
      <w:r w:rsidRPr="00F5714E">
        <w:rPr>
          <w:b/>
        </w:rPr>
        <w:t>квалитет:</w:t>
      </w:r>
      <w:r w:rsidRPr="00F5714E">
        <w:t xml:space="preserve"> Группа допусков на линейные размеры, характеризующаяся общим </w:t>
      </w:r>
      <w:r>
        <w:t>обо</w:t>
      </w:r>
      <w:r w:rsidRPr="00F5714E">
        <w:t>значением.</w:t>
      </w:r>
    </w:p>
    <w:p w14:paraId="73EE1606" w14:textId="77777777" w:rsidR="007119DA" w:rsidRPr="00F5714E" w:rsidRDefault="007119DA" w:rsidP="007119DA">
      <w:pPr>
        <w:pStyle w:val="af3"/>
        <w:pBdr>
          <w:top w:val="single" w:sz="4" w:space="1" w:color="auto"/>
          <w:left w:val="single" w:sz="4" w:space="4" w:color="auto"/>
          <w:bottom w:val="single" w:sz="4" w:space="1" w:color="auto"/>
          <w:right w:val="single" w:sz="4" w:space="4" w:color="auto"/>
        </w:pBdr>
        <w:rPr>
          <w:spacing w:val="40"/>
        </w:rPr>
      </w:pPr>
      <w:r w:rsidRPr="00F5714E">
        <w:rPr>
          <w:spacing w:val="40"/>
        </w:rPr>
        <w:t>Примечания</w:t>
      </w:r>
    </w:p>
    <w:p w14:paraId="0FCFC78A" w14:textId="77777777" w:rsidR="007119DA" w:rsidRPr="00F5714E" w:rsidRDefault="007119DA" w:rsidP="007119DA">
      <w:pPr>
        <w:pStyle w:val="af3"/>
        <w:pBdr>
          <w:top w:val="single" w:sz="4" w:space="1" w:color="auto"/>
          <w:left w:val="single" w:sz="4" w:space="4" w:color="auto"/>
          <w:bottom w:val="single" w:sz="4" w:space="1" w:color="auto"/>
          <w:right w:val="single" w:sz="4" w:space="4" w:color="auto"/>
        </w:pBdr>
      </w:pPr>
      <w:r w:rsidRPr="00F5714E">
        <w:t xml:space="preserve">1 В системе допусков </w:t>
      </w:r>
      <w:r w:rsidRPr="00F5714E">
        <w:rPr>
          <w:lang w:val="en-US"/>
        </w:rPr>
        <w:t>ISO</w:t>
      </w:r>
      <w:r w:rsidRPr="00F5714E">
        <w:t xml:space="preserve"> на линейные размеры размерных элементов обозначение квалитета состоит из номера, следующего за аббревиатурой </w:t>
      </w:r>
      <w:r w:rsidRPr="00F5714E">
        <w:rPr>
          <w:lang w:val="en-US"/>
        </w:rPr>
        <w:t>IT</w:t>
      </w:r>
      <w:r w:rsidRPr="00F5714E">
        <w:t xml:space="preserve"> (например, </w:t>
      </w:r>
      <w:r w:rsidRPr="00F5714E">
        <w:rPr>
          <w:lang w:val="en-US"/>
        </w:rPr>
        <w:t>IT</w:t>
      </w:r>
      <w:r w:rsidRPr="00F5714E">
        <w:t>7).</w:t>
      </w:r>
    </w:p>
    <w:p w14:paraId="3126A737" w14:textId="77777777" w:rsidR="007119DA" w:rsidRDefault="007119DA" w:rsidP="007119DA">
      <w:pPr>
        <w:pStyle w:val="af3"/>
        <w:pBdr>
          <w:top w:val="single" w:sz="4" w:space="1" w:color="auto"/>
          <w:left w:val="single" w:sz="4" w:space="4" w:color="auto"/>
          <w:bottom w:val="single" w:sz="4" w:space="1" w:color="auto"/>
          <w:right w:val="single" w:sz="4" w:space="4" w:color="auto"/>
        </w:pBdr>
      </w:pPr>
      <w:r w:rsidRPr="00F5714E">
        <w:t>2 Каждый конкретный квалитет соответствует одному уровню точности для любых номинальных размеров.</w:t>
      </w:r>
    </w:p>
    <w:p w14:paraId="32E9B7A8" w14:textId="77777777" w:rsidR="007119DA" w:rsidRPr="008E3DB9" w:rsidRDefault="007119DA" w:rsidP="007119DA">
      <w:pPr>
        <w:pStyle w:val="af1"/>
        <w:pBdr>
          <w:top w:val="single" w:sz="4" w:space="1" w:color="auto"/>
          <w:left w:val="single" w:sz="4" w:space="4" w:color="auto"/>
          <w:bottom w:val="single" w:sz="4" w:space="1" w:color="auto"/>
          <w:right w:val="single" w:sz="4" w:space="4" w:color="auto"/>
        </w:pBdr>
      </w:pPr>
      <w:r w:rsidRPr="0032239A">
        <w:t>[</w:t>
      </w:r>
      <w:r>
        <w:t>ГОСТ 25346–2013, статья 3.2.8.3</w:t>
      </w:r>
      <w:r w:rsidRPr="0032239A">
        <w:t>]</w:t>
      </w:r>
    </w:p>
    <w:p w14:paraId="4B37773B" w14:textId="758EE1D4" w:rsidR="007119DA" w:rsidRDefault="007119DA" w:rsidP="007119DA">
      <w:pPr>
        <w:pStyle w:val="af1"/>
        <w:spacing w:before="120"/>
        <w:rPr>
          <w:bCs/>
        </w:rPr>
      </w:pPr>
      <w:r w:rsidRPr="00C92135">
        <w:rPr>
          <w:bCs/>
        </w:rPr>
        <w:t>3.</w:t>
      </w:r>
      <w:r>
        <w:rPr>
          <w:bCs/>
        </w:rPr>
        <w:t>1</w:t>
      </w:r>
      <w:r w:rsidR="00083EE2">
        <w:rPr>
          <w:bCs/>
        </w:rPr>
        <w:t>3</w:t>
      </w:r>
    </w:p>
    <w:p w14:paraId="29E5EC0D" w14:textId="77777777" w:rsidR="007119DA" w:rsidRPr="00F5714E" w:rsidRDefault="007119DA" w:rsidP="007119DA">
      <w:pPr>
        <w:pStyle w:val="af1"/>
        <w:pBdr>
          <w:top w:val="single" w:sz="4" w:space="1" w:color="auto"/>
          <w:left w:val="single" w:sz="4" w:space="4" w:color="auto"/>
          <w:bottom w:val="single" w:sz="4" w:space="1" w:color="auto"/>
          <w:right w:val="single" w:sz="4" w:space="4" w:color="auto"/>
        </w:pBdr>
      </w:pPr>
      <w:r w:rsidRPr="00F5714E">
        <w:rPr>
          <w:b/>
        </w:rPr>
        <w:t xml:space="preserve">интервал допуска: </w:t>
      </w:r>
      <w:r w:rsidRPr="00F5714E">
        <w:t>Совокупность значений размера между пределами допуска, включая эти пределы.</w:t>
      </w:r>
    </w:p>
    <w:p w14:paraId="749D6B7D" w14:textId="77777777" w:rsidR="007119DA" w:rsidRPr="00C92135" w:rsidRDefault="007119DA" w:rsidP="007119DA">
      <w:pPr>
        <w:pStyle w:val="af3"/>
        <w:pBdr>
          <w:top w:val="single" w:sz="4" w:space="1" w:color="auto"/>
          <w:left w:val="single" w:sz="4" w:space="4" w:color="auto"/>
          <w:bottom w:val="single" w:sz="4" w:space="1" w:color="auto"/>
          <w:right w:val="single" w:sz="4" w:space="4" w:color="auto"/>
        </w:pBdr>
        <w:rPr>
          <w:spacing w:val="40"/>
        </w:rPr>
      </w:pPr>
      <w:r w:rsidRPr="00C92135">
        <w:rPr>
          <w:spacing w:val="40"/>
        </w:rPr>
        <w:t>Примечания</w:t>
      </w:r>
    </w:p>
    <w:p w14:paraId="56318029" w14:textId="77777777" w:rsidR="007119DA" w:rsidRDefault="007119DA" w:rsidP="007119DA">
      <w:pPr>
        <w:pStyle w:val="af3"/>
        <w:pBdr>
          <w:top w:val="single" w:sz="4" w:space="1" w:color="auto"/>
          <w:left w:val="single" w:sz="4" w:space="4" w:color="auto"/>
          <w:bottom w:val="single" w:sz="4" w:space="1" w:color="auto"/>
          <w:right w:val="single" w:sz="4" w:space="4" w:color="auto"/>
        </w:pBdr>
      </w:pPr>
      <w:r>
        <w:t xml:space="preserve">1 В </w:t>
      </w:r>
      <w:r w:rsidRPr="00564EFC">
        <w:t>ГОСТ 25346—89</w:t>
      </w:r>
      <w:r>
        <w:t xml:space="preserve"> в аналогичном значении применяется т</w:t>
      </w:r>
      <w:r w:rsidRPr="00564EFC">
        <w:t>ермин «поле допуска»</w:t>
      </w:r>
      <w:r>
        <w:t xml:space="preserve">, который в общем </w:t>
      </w:r>
      <w:r w:rsidRPr="00564EFC">
        <w:t xml:space="preserve">указывает на область </w:t>
      </w:r>
      <w:r>
        <w:t>значений на</w:t>
      </w:r>
      <w:r w:rsidRPr="00564EFC">
        <w:t xml:space="preserve"> плоскости или </w:t>
      </w:r>
      <w:r>
        <w:t xml:space="preserve">в </w:t>
      </w:r>
      <w:r w:rsidRPr="00564EFC">
        <w:t>пространстве, например</w:t>
      </w:r>
      <w:r>
        <w:t>,</w:t>
      </w:r>
      <w:r w:rsidRPr="00564EFC">
        <w:t xml:space="preserve"> при установлении допусков согласно</w:t>
      </w:r>
      <w:r>
        <w:t xml:space="preserve"> ГОСТ Р 53442-2015</w:t>
      </w:r>
      <w:r w:rsidRPr="00564EFC">
        <w:t xml:space="preserve">. </w:t>
      </w:r>
      <w:r>
        <w:t>Т</w:t>
      </w:r>
      <w:r w:rsidRPr="00564EFC">
        <w:t>ермин «интервал допуска»</w:t>
      </w:r>
      <w:r>
        <w:t>, установленный в ГОСТ 25346-2013,</w:t>
      </w:r>
      <w:r w:rsidRPr="00564EFC">
        <w:t xml:space="preserve"> указывает</w:t>
      </w:r>
      <w:r>
        <w:t xml:space="preserve"> более конкретно </w:t>
      </w:r>
      <w:r w:rsidRPr="00564EFC">
        <w:t>на диапазон чисел</w:t>
      </w:r>
      <w:r>
        <w:t>.</w:t>
      </w:r>
    </w:p>
    <w:p w14:paraId="440E9882" w14:textId="77777777" w:rsidR="007119DA" w:rsidRDefault="007119DA" w:rsidP="007119DA">
      <w:pPr>
        <w:pStyle w:val="af3"/>
        <w:pBdr>
          <w:top w:val="single" w:sz="4" w:space="1" w:color="auto"/>
          <w:left w:val="single" w:sz="4" w:space="4" w:color="auto"/>
          <w:bottom w:val="single" w:sz="4" w:space="1" w:color="auto"/>
          <w:right w:val="single" w:sz="4" w:space="4" w:color="auto"/>
        </w:pBdr>
      </w:pPr>
      <w:r w:rsidRPr="00564EFC">
        <w:t>2</w:t>
      </w:r>
      <w:r>
        <w:t xml:space="preserve"> И</w:t>
      </w:r>
      <w:r w:rsidRPr="00564EFC">
        <w:t>нтервал допуска заключен между верхним и нижним предельными размерами. Он определяется значением допуска и его расположением относительно номинального размера</w:t>
      </w:r>
      <w:r>
        <w:t>.</w:t>
      </w:r>
    </w:p>
    <w:p w14:paraId="7EFD977A" w14:textId="77777777" w:rsidR="007119DA" w:rsidRDefault="007119DA" w:rsidP="007119DA">
      <w:pPr>
        <w:pStyle w:val="af3"/>
        <w:pBdr>
          <w:top w:val="single" w:sz="4" w:space="1" w:color="auto"/>
          <w:left w:val="single" w:sz="4" w:space="4" w:color="auto"/>
          <w:bottom w:val="single" w:sz="4" w:space="1" w:color="auto"/>
          <w:right w:val="single" w:sz="4" w:space="4" w:color="auto"/>
        </w:pBdr>
      </w:pPr>
      <w:r w:rsidRPr="00564EFC">
        <w:t xml:space="preserve">3 Номинальный размер необязательно находится внутри интервала </w:t>
      </w:r>
      <w:r>
        <w:t xml:space="preserve">допуска. </w:t>
      </w:r>
      <w:r w:rsidRPr="00564EFC">
        <w:t>Пределы допуска могут располагаться как по обе стороны</w:t>
      </w:r>
      <w:r>
        <w:t xml:space="preserve">, </w:t>
      </w:r>
      <w:r w:rsidRPr="00564EFC">
        <w:t xml:space="preserve">так и по одну сторону (односторонние пределы) относительно </w:t>
      </w:r>
      <w:r w:rsidRPr="00F5714E">
        <w:t>номинального размера.</w:t>
      </w:r>
    </w:p>
    <w:p w14:paraId="61A924DF" w14:textId="77777777" w:rsidR="007119DA" w:rsidRPr="00EF686D" w:rsidRDefault="007119DA" w:rsidP="007119DA">
      <w:pPr>
        <w:pStyle w:val="af1"/>
        <w:pBdr>
          <w:top w:val="single" w:sz="4" w:space="1" w:color="auto"/>
          <w:left w:val="single" w:sz="4" w:space="4" w:color="auto"/>
          <w:bottom w:val="single" w:sz="4" w:space="1" w:color="auto"/>
          <w:right w:val="single" w:sz="4" w:space="4" w:color="auto"/>
        </w:pBdr>
      </w:pPr>
      <w:r w:rsidRPr="00EF686D">
        <w:t>[</w:t>
      </w:r>
      <w:r>
        <w:t>ГОСТ 25346-2013, статья 3.2.8.4</w:t>
      </w:r>
      <w:r w:rsidRPr="00EF686D">
        <w:t>]</w:t>
      </w:r>
    </w:p>
    <w:p w14:paraId="30F85B1A" w14:textId="4658A1E2" w:rsidR="007119DA" w:rsidRDefault="007119DA" w:rsidP="007119DA">
      <w:pPr>
        <w:pStyle w:val="af1"/>
        <w:spacing w:before="120"/>
        <w:rPr>
          <w:bCs/>
        </w:rPr>
      </w:pPr>
      <w:r w:rsidRPr="00C92135">
        <w:rPr>
          <w:bCs/>
        </w:rPr>
        <w:t>3.</w:t>
      </w:r>
      <w:r>
        <w:rPr>
          <w:bCs/>
        </w:rPr>
        <w:t>1</w:t>
      </w:r>
      <w:r w:rsidR="00083EE2">
        <w:rPr>
          <w:bCs/>
        </w:rPr>
        <w:t>4</w:t>
      </w:r>
    </w:p>
    <w:p w14:paraId="42CBB0FD" w14:textId="77777777" w:rsidR="007119DA" w:rsidRPr="00F5714E" w:rsidRDefault="007119DA" w:rsidP="007119DA">
      <w:pPr>
        <w:pStyle w:val="af1"/>
        <w:pBdr>
          <w:top w:val="single" w:sz="4" w:space="1" w:color="auto"/>
          <w:left w:val="single" w:sz="4" w:space="1" w:color="auto"/>
          <w:bottom w:val="single" w:sz="4" w:space="1" w:color="auto"/>
          <w:right w:val="single" w:sz="4" w:space="1" w:color="auto"/>
        </w:pBdr>
      </w:pPr>
      <w:r w:rsidRPr="00F5714E">
        <w:rPr>
          <w:b/>
        </w:rPr>
        <w:lastRenderedPageBreak/>
        <w:t xml:space="preserve">класс допуска: </w:t>
      </w:r>
      <w:r w:rsidRPr="00F5714E">
        <w:t>Сочетание основного отклонения и квалитета.</w:t>
      </w:r>
    </w:p>
    <w:p w14:paraId="1B51AAC3" w14:textId="77777777" w:rsidR="007119DA" w:rsidRDefault="007119DA" w:rsidP="007119DA">
      <w:pPr>
        <w:pStyle w:val="af3"/>
        <w:pBdr>
          <w:top w:val="single" w:sz="4" w:space="1" w:color="auto"/>
          <w:left w:val="single" w:sz="4" w:space="1" w:color="auto"/>
          <w:bottom w:val="single" w:sz="4" w:space="1" w:color="auto"/>
          <w:right w:val="single" w:sz="4" w:space="1" w:color="auto"/>
        </w:pBdr>
      </w:pPr>
      <w:r w:rsidRPr="00F5714E">
        <w:rPr>
          <w:spacing w:val="40"/>
        </w:rPr>
        <w:t>Примечание</w:t>
      </w:r>
      <w:r w:rsidRPr="00F5714E">
        <w:t xml:space="preserve"> - В системе допусков ISO на линейные размеры класс допуска указывают комбинацией символов, состоящей из обозначения основного отклонения и следующего за ним номера квалитета (например, D13; h9 и т. д.).</w:t>
      </w:r>
    </w:p>
    <w:p w14:paraId="2710ADF1" w14:textId="77777777" w:rsidR="007119DA" w:rsidRPr="008E3DB9" w:rsidRDefault="007119DA" w:rsidP="007119DA">
      <w:pPr>
        <w:pStyle w:val="af1"/>
        <w:pBdr>
          <w:top w:val="single" w:sz="4" w:space="1" w:color="auto"/>
          <w:left w:val="single" w:sz="4" w:space="1" w:color="auto"/>
          <w:bottom w:val="single" w:sz="4" w:space="1" w:color="auto"/>
          <w:right w:val="single" w:sz="4" w:space="1" w:color="auto"/>
        </w:pBdr>
      </w:pPr>
      <w:r w:rsidRPr="0032239A">
        <w:t>[</w:t>
      </w:r>
      <w:r>
        <w:t>ГОСТ 25346-2013, статья 3.2.8.5</w:t>
      </w:r>
      <w:r w:rsidRPr="0032239A">
        <w:t>]</w:t>
      </w:r>
    </w:p>
    <w:p w14:paraId="0C777E4F" w14:textId="342B6EB2" w:rsidR="0000425C" w:rsidRDefault="0000425C" w:rsidP="007119DA">
      <w:pPr>
        <w:pStyle w:val="af1"/>
        <w:spacing w:before="120"/>
      </w:pPr>
      <w:r w:rsidRPr="00C92135">
        <w:rPr>
          <w:bCs/>
        </w:rPr>
        <w:t>3.</w:t>
      </w:r>
      <w:r w:rsidR="007119DA">
        <w:rPr>
          <w:bCs/>
        </w:rPr>
        <w:t>1</w:t>
      </w:r>
      <w:r w:rsidR="00083EE2">
        <w:rPr>
          <w:bCs/>
        </w:rPr>
        <w:t>5</w:t>
      </w:r>
      <w:r w:rsidRPr="00C92135">
        <w:rPr>
          <w:bCs/>
        </w:rPr>
        <w:t xml:space="preserve"> </w:t>
      </w:r>
      <w:r w:rsidRPr="00F5714E">
        <w:rPr>
          <w:b/>
        </w:rPr>
        <w:t>справочный размер:</w:t>
      </w:r>
      <w:r w:rsidRPr="00F5714E">
        <w:t xml:space="preserve"> Размер, не подлежащий исполнению и контролю по данному конструкторскому документу, указываемый в целях удобства пользования этим документом.</w:t>
      </w:r>
    </w:p>
    <w:p w14:paraId="61E35433" w14:textId="6FFF8367" w:rsidR="00393E11" w:rsidRDefault="00393E11" w:rsidP="00A6105B">
      <w:pPr>
        <w:pStyle w:val="af1"/>
      </w:pPr>
      <w:r w:rsidRPr="00393E11">
        <w:rPr>
          <w:bCs/>
        </w:rPr>
        <w:t>3.</w:t>
      </w:r>
      <w:r w:rsidR="007119DA">
        <w:rPr>
          <w:bCs/>
        </w:rPr>
        <w:t>1</w:t>
      </w:r>
      <w:r w:rsidR="00083EE2">
        <w:rPr>
          <w:bCs/>
        </w:rPr>
        <w:t>6</w:t>
      </w:r>
      <w:r>
        <w:rPr>
          <w:b/>
        </w:rPr>
        <w:t xml:space="preserve"> </w:t>
      </w:r>
      <w:r w:rsidRPr="00F5714E">
        <w:rPr>
          <w:b/>
        </w:rPr>
        <w:t xml:space="preserve">габаритный размер: </w:t>
      </w:r>
      <w:r w:rsidRPr="00F5714E">
        <w:t>Размер, определяющий предельные внешние очертания изделия.</w:t>
      </w:r>
    </w:p>
    <w:p w14:paraId="2A49793C" w14:textId="79F22561" w:rsidR="0000425C" w:rsidRDefault="0000425C" w:rsidP="00A6105B">
      <w:pPr>
        <w:pStyle w:val="af1"/>
      </w:pPr>
      <w:r w:rsidRPr="0000425C">
        <w:rPr>
          <w:bCs/>
        </w:rPr>
        <w:t>3.</w:t>
      </w:r>
      <w:r w:rsidR="0024128B">
        <w:rPr>
          <w:bCs/>
        </w:rPr>
        <w:t>1</w:t>
      </w:r>
      <w:r w:rsidR="00083EE2">
        <w:rPr>
          <w:bCs/>
        </w:rPr>
        <w:t>7</w:t>
      </w:r>
      <w:r>
        <w:rPr>
          <w:b/>
        </w:rPr>
        <w:t xml:space="preserve"> </w:t>
      </w:r>
      <w:r w:rsidRPr="00F5714E">
        <w:rPr>
          <w:b/>
        </w:rPr>
        <w:t>установочный [присоединительный] размер:</w:t>
      </w:r>
      <w:r w:rsidRPr="00F5714E">
        <w:t xml:space="preserve"> Размер, определяющий величину элемента, по которому данное изделие устанавливают на месте монтажа [присоединяют к другому изделию].</w:t>
      </w:r>
    </w:p>
    <w:p w14:paraId="5EEF712B" w14:textId="2AD2C219" w:rsidR="0093518F" w:rsidRPr="00D37210" w:rsidRDefault="004F32F0" w:rsidP="0093518F">
      <w:pPr>
        <w:pStyle w:val="1"/>
      </w:pPr>
      <w:bookmarkStart w:id="49" w:name="_Toc530058033"/>
      <w:bookmarkStart w:id="50" w:name="_Toc38989290"/>
      <w:bookmarkStart w:id="51" w:name="_Toc59624793"/>
      <w:bookmarkStart w:id="52" w:name="_Toc70252675"/>
      <w:bookmarkStart w:id="53" w:name="_Toc79335833"/>
      <w:bookmarkStart w:id="54" w:name="_Toc90204838"/>
      <w:bookmarkStart w:id="55" w:name="_Toc92460287"/>
      <w:bookmarkStart w:id="56" w:name="_Toc94445781"/>
      <w:bookmarkStart w:id="57" w:name="_Ref139292649"/>
      <w:bookmarkStart w:id="58" w:name="_Toc234104143"/>
      <w:r w:rsidRPr="00D37210">
        <w:t xml:space="preserve">Основные </w:t>
      </w:r>
      <w:r w:rsidR="0093518F" w:rsidRPr="00D37210">
        <w:t>положения</w:t>
      </w:r>
      <w:bookmarkEnd w:id="49"/>
      <w:bookmarkEnd w:id="50"/>
      <w:bookmarkEnd w:id="51"/>
      <w:bookmarkEnd w:id="52"/>
      <w:bookmarkEnd w:id="53"/>
      <w:bookmarkEnd w:id="54"/>
      <w:bookmarkEnd w:id="55"/>
      <w:bookmarkEnd w:id="56"/>
      <w:bookmarkEnd w:id="57"/>
      <w:bookmarkEnd w:id="58"/>
    </w:p>
    <w:p w14:paraId="68EB2AA7" w14:textId="3C1EE8B5" w:rsidR="005521D0" w:rsidRPr="001104CD" w:rsidRDefault="006F12DE" w:rsidP="001104CD">
      <w:pPr>
        <w:pStyle w:val="af1"/>
      </w:pPr>
      <w:bookmarkStart w:id="59" w:name="_Задачи_АЛП"/>
      <w:bookmarkStart w:id="60" w:name="_Взаимосвязи_задач_АЛП"/>
      <w:bookmarkStart w:id="61" w:name="_Общие_требования_к"/>
      <w:bookmarkStart w:id="62" w:name="_Перечень_стандартных_отчетов"/>
      <w:bookmarkEnd w:id="59"/>
      <w:bookmarkEnd w:id="60"/>
      <w:bookmarkEnd w:id="61"/>
      <w:bookmarkEnd w:id="62"/>
      <w:r w:rsidRPr="001104CD">
        <w:t xml:space="preserve">4.1 </w:t>
      </w:r>
      <w:r w:rsidR="002F0DD4" w:rsidRPr="001104CD">
        <w:t>Основанием для определения величины</w:t>
      </w:r>
      <w:r w:rsidR="00E264ED" w:rsidRPr="001104CD">
        <w:t xml:space="preserve"> изделия</w:t>
      </w:r>
      <w:r w:rsidR="00551FCA" w:rsidRPr="001104CD">
        <w:t xml:space="preserve"> и его </w:t>
      </w:r>
      <w:r w:rsidR="002F0DD4" w:rsidRPr="001104CD">
        <w:t>элементов служат размер</w:t>
      </w:r>
      <w:r w:rsidR="00274FD7" w:rsidRPr="001104CD">
        <w:t>ы</w:t>
      </w:r>
      <w:r w:rsidR="00551FCA" w:rsidRPr="001104CD">
        <w:t>, указанные в конструкторском документе (КД)</w:t>
      </w:r>
      <w:r w:rsidR="00274FD7" w:rsidRPr="001104CD">
        <w:t>.</w:t>
      </w:r>
    </w:p>
    <w:p w14:paraId="0D881530" w14:textId="626158DD" w:rsidR="00551FCA" w:rsidRPr="001104CD" w:rsidRDefault="00F240BE" w:rsidP="001104CD">
      <w:pPr>
        <w:pStyle w:val="af1"/>
      </w:pPr>
      <w:r w:rsidRPr="001104CD">
        <w:t>Основанием для определения требуемо</w:t>
      </w:r>
      <w:r w:rsidR="00551FCA" w:rsidRPr="001104CD">
        <w:t>й</w:t>
      </w:r>
      <w:r w:rsidRPr="001104CD">
        <w:t xml:space="preserve"> точности </w:t>
      </w:r>
      <w:r w:rsidR="00551FCA" w:rsidRPr="001104CD">
        <w:t xml:space="preserve">изготовления </w:t>
      </w:r>
      <w:r w:rsidRPr="001104CD">
        <w:t>изделия</w:t>
      </w:r>
      <w:r w:rsidR="00551FCA" w:rsidRPr="001104CD">
        <w:t xml:space="preserve"> и его элементов</w:t>
      </w:r>
      <w:r w:rsidRPr="001104CD">
        <w:t xml:space="preserve"> служат предельные отклонения</w:t>
      </w:r>
      <w:r w:rsidR="00551FCA" w:rsidRPr="001104CD">
        <w:t xml:space="preserve"> размеров, а также предельные отклонения формы и расположения поверхностей, указанные в КД.</w:t>
      </w:r>
    </w:p>
    <w:p w14:paraId="2BBA7205" w14:textId="2C25778D" w:rsidR="0011060F" w:rsidRDefault="0011060F" w:rsidP="001104CD">
      <w:pPr>
        <w:pStyle w:val="af1"/>
      </w:pPr>
      <w:r>
        <w:t xml:space="preserve">Исключение составляют случаи, когда величину изделия и его элементов определяют по выполненным с достаточной степенью точности изображениям </w:t>
      </w:r>
      <w:r w:rsidR="006F1409">
        <w:t xml:space="preserve">чертежа </w:t>
      </w:r>
      <w:r>
        <w:t>или по основной геометрии и атрибутам электронной геометрической модели (ЭГМ). В этом случае указание размеров и предельных отклонений в соответствии с требованиями настоящего стандарта выполняют при необходимости и в объеме</w:t>
      </w:r>
      <w:r w:rsidR="006F1409">
        <w:t>, установленном п</w:t>
      </w:r>
      <w:r>
        <w:t xml:space="preserve">рименяемыми документами по </w:t>
      </w:r>
      <w:r w:rsidRPr="001104CD">
        <w:t>стандартизации</w:t>
      </w:r>
      <w:r>
        <w:t>.</w:t>
      </w:r>
    </w:p>
    <w:p w14:paraId="7F4BB1A2" w14:textId="77777777" w:rsidR="0011060F" w:rsidRDefault="002F0DD4" w:rsidP="0011060F">
      <w:pPr>
        <w:pStyle w:val="af1"/>
      </w:pPr>
      <w:r>
        <w:t xml:space="preserve">4.2 </w:t>
      </w:r>
      <w:r w:rsidR="0011060F">
        <w:t>Общее количество размеров, указанных в КД, должно быть минимальным, но достаточным для изготовления и контроля изделия.</w:t>
      </w:r>
    </w:p>
    <w:p w14:paraId="5DEC7B02" w14:textId="56204CFB" w:rsidR="00CA2B00" w:rsidRDefault="00BB32ED" w:rsidP="00724FEE">
      <w:pPr>
        <w:pStyle w:val="af1"/>
      </w:pPr>
      <w:r>
        <w:t xml:space="preserve">4.3 </w:t>
      </w:r>
      <w:r w:rsidR="008508E3">
        <w:t xml:space="preserve">Не допускается </w:t>
      </w:r>
      <w:r w:rsidR="008508E3" w:rsidRPr="00317717">
        <w:t>повторять р</w:t>
      </w:r>
      <w:r w:rsidR="00724FEE" w:rsidRPr="00317717">
        <w:t>азмеры</w:t>
      </w:r>
      <w:r w:rsidR="005676F9" w:rsidRPr="00317717">
        <w:t xml:space="preserve"> </w:t>
      </w:r>
      <w:r w:rsidR="00D671CA" w:rsidRPr="00317717">
        <w:t>одного</w:t>
      </w:r>
      <w:r w:rsidR="00D671CA" w:rsidRPr="00DA7E64">
        <w:t xml:space="preserve"> и того же элемента</w:t>
      </w:r>
      <w:r w:rsidR="00DA7E64" w:rsidRPr="00DA7E64">
        <w:t xml:space="preserve"> </w:t>
      </w:r>
      <w:r w:rsidR="00317717">
        <w:t>в одном КД (например, на разных изображениях, в технических требованиях, основной надписи т. п</w:t>
      </w:r>
      <w:r w:rsidR="00317717" w:rsidRPr="00A56D7A">
        <w:t>.</w:t>
      </w:r>
      <w:r w:rsidR="00317717">
        <w:t xml:space="preserve">), а также </w:t>
      </w:r>
      <w:r w:rsidR="00DA7E64" w:rsidRPr="00DA7E64">
        <w:t>в</w:t>
      </w:r>
      <w:r w:rsidR="00DA7E64">
        <w:t xml:space="preserve"> </w:t>
      </w:r>
      <w:r w:rsidR="008508E3">
        <w:t>разных документах</w:t>
      </w:r>
      <w:r w:rsidR="00724FEE">
        <w:t xml:space="preserve"> </w:t>
      </w:r>
      <w:r w:rsidR="00DA7E64">
        <w:t xml:space="preserve">основного </w:t>
      </w:r>
      <w:r w:rsidR="00724FEE">
        <w:t xml:space="preserve">комплекта </w:t>
      </w:r>
      <w:r w:rsidR="00701D58">
        <w:t>конструкторской документации</w:t>
      </w:r>
      <w:r w:rsidR="00317717">
        <w:t>, предназначенных для изготовления</w:t>
      </w:r>
      <w:r w:rsidR="00CA2B00">
        <w:t xml:space="preserve"> </w:t>
      </w:r>
      <w:r w:rsidR="00724FEE">
        <w:t>изделия</w:t>
      </w:r>
      <w:r w:rsidR="00317717">
        <w:t xml:space="preserve"> (например, на чертеже и в спецификации)</w:t>
      </w:r>
      <w:r w:rsidR="00724FEE">
        <w:t>.</w:t>
      </w:r>
      <w:r w:rsidR="008508E3">
        <w:t xml:space="preserve"> </w:t>
      </w:r>
      <w:r w:rsidR="00317717">
        <w:t>Исключение составляют справочные размеры, приведенные в 4.4, перечисления б) и ж).</w:t>
      </w:r>
    </w:p>
    <w:p w14:paraId="320FE123" w14:textId="7B82706F" w:rsidR="005665B5" w:rsidRDefault="00CC50B2" w:rsidP="00CC50B2">
      <w:pPr>
        <w:pStyle w:val="af1"/>
      </w:pPr>
      <w:bookmarkStart w:id="63" w:name="_Ref143545566"/>
      <w:r>
        <w:lastRenderedPageBreak/>
        <w:t>4.</w:t>
      </w:r>
      <w:r w:rsidR="00317717">
        <w:t>4</w:t>
      </w:r>
      <w:r>
        <w:t xml:space="preserve"> </w:t>
      </w:r>
      <w:r w:rsidR="00995612">
        <w:t xml:space="preserve">Кроме размеров, подлежащих исполнению и контролю, в </w:t>
      </w:r>
      <w:r w:rsidR="00D27FC9">
        <w:t>КД</w:t>
      </w:r>
      <w:r w:rsidR="00995612">
        <w:t xml:space="preserve"> допускается указывать</w:t>
      </w:r>
      <w:r w:rsidR="00B16C60">
        <w:t xml:space="preserve"> </w:t>
      </w:r>
      <w:r w:rsidR="00D27FC9">
        <w:t xml:space="preserve">как </w:t>
      </w:r>
      <w:r w:rsidR="00995612">
        <w:t>справочные размеры</w:t>
      </w:r>
      <w:r w:rsidR="00D27FC9">
        <w:t>:</w:t>
      </w:r>
      <w:r w:rsidR="005665B5">
        <w:t xml:space="preserve"> </w:t>
      </w:r>
    </w:p>
    <w:bookmarkEnd w:id="63"/>
    <w:p w14:paraId="1A9A7CCA" w14:textId="7EDAB0A9" w:rsidR="00CC50B2" w:rsidRPr="00D37210" w:rsidRDefault="00CC50B2" w:rsidP="00CC50B2">
      <w:pPr>
        <w:pStyle w:val="a"/>
        <w:numPr>
          <w:ilvl w:val="2"/>
          <w:numId w:val="4"/>
        </w:numPr>
      </w:pPr>
      <w:r w:rsidRPr="00D37210">
        <w:t>один из размеров замкнутой размерной цепи. (</w:t>
      </w:r>
      <w:r w:rsidR="001942B8">
        <w:t>рисунок 1</w:t>
      </w:r>
      <w:r w:rsidRPr="00D37210">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CC50B2" w:rsidRPr="00D37210" w14:paraId="7D686FFF" w14:textId="77777777" w:rsidTr="001A772F">
        <w:tc>
          <w:tcPr>
            <w:tcW w:w="9921" w:type="dxa"/>
            <w:vAlign w:val="center"/>
          </w:tcPr>
          <w:p w14:paraId="4FD01953" w14:textId="41D114A7" w:rsidR="00CC50B2" w:rsidRPr="00961902" w:rsidRDefault="00961902" w:rsidP="001A772F">
            <w:pPr>
              <w:pStyle w:val="af3"/>
              <w:ind w:firstLine="0"/>
              <w:jc w:val="center"/>
              <w:rPr>
                <w:lang w:val="en-US"/>
              </w:rPr>
            </w:pPr>
            <w:r w:rsidRPr="00961902">
              <w:rPr>
                <w:noProof/>
              </w:rPr>
              <w:drawing>
                <wp:inline distT="0" distB="0" distL="0" distR="0" wp14:anchorId="0D123046" wp14:editId="621814F1">
                  <wp:extent cx="3657600" cy="2166933"/>
                  <wp:effectExtent l="0" t="0" r="0" b="508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57600" cy="2166933"/>
                          </a:xfrm>
                          <a:prstGeom prst="rect">
                            <a:avLst/>
                          </a:prstGeom>
                        </pic:spPr>
                      </pic:pic>
                    </a:graphicData>
                  </a:graphic>
                </wp:inline>
              </w:drawing>
            </w:r>
          </w:p>
        </w:tc>
      </w:tr>
      <w:tr w:rsidR="00CC50B2" w:rsidRPr="00D37210" w14:paraId="78DA8D8E" w14:textId="77777777" w:rsidTr="001A772F">
        <w:tc>
          <w:tcPr>
            <w:tcW w:w="9921" w:type="dxa"/>
          </w:tcPr>
          <w:p w14:paraId="2A9D8A97" w14:textId="77777777" w:rsidR="00CC50B2" w:rsidRPr="00D37210" w:rsidRDefault="00CC50B2" w:rsidP="001A772F">
            <w:pPr>
              <w:pStyle w:val="a0"/>
            </w:pPr>
            <w:bookmarkStart w:id="64" w:name="_Ref143459114"/>
          </w:p>
        </w:tc>
        <w:bookmarkEnd w:id="64"/>
      </w:tr>
    </w:tbl>
    <w:p w14:paraId="73758475" w14:textId="3CFEA770" w:rsidR="00CC50B2" w:rsidRPr="00D37210" w:rsidRDefault="00CC50B2" w:rsidP="00CC50B2">
      <w:pPr>
        <w:pStyle w:val="a"/>
      </w:pPr>
      <w:bookmarkStart w:id="65" w:name="_Ref143545436"/>
      <w:r w:rsidRPr="00D37210">
        <w:t xml:space="preserve">размеры, перенесенные с </w:t>
      </w:r>
      <w:r>
        <w:t>КД</w:t>
      </w:r>
      <w:r w:rsidRPr="00D37210">
        <w:t xml:space="preserve"> изделий-заготовок (рисунок </w:t>
      </w:r>
      <w:r w:rsidR="001942B8">
        <w:t>2</w:t>
      </w:r>
      <w:r w:rsidRPr="00D37210">
        <w:t>);</w:t>
      </w:r>
      <w:bookmarkEnd w:id="65"/>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CC50B2" w:rsidRPr="001A7CB8" w14:paraId="615C1231" w14:textId="77777777" w:rsidTr="001A772F">
        <w:tc>
          <w:tcPr>
            <w:tcW w:w="9911" w:type="dxa"/>
            <w:vAlign w:val="center"/>
          </w:tcPr>
          <w:p w14:paraId="7E6770B7" w14:textId="07DD9F5B" w:rsidR="00CC50B2" w:rsidRPr="00D37210" w:rsidRDefault="00F251D2" w:rsidP="001A772F">
            <w:pPr>
              <w:pStyle w:val="af3"/>
              <w:ind w:firstLine="0"/>
              <w:jc w:val="center"/>
            </w:pPr>
            <w:r w:rsidRPr="00F251D2">
              <w:rPr>
                <w:noProof/>
              </w:rPr>
              <w:drawing>
                <wp:inline distT="0" distB="0" distL="0" distR="0" wp14:anchorId="5C372380" wp14:editId="3513D72A">
                  <wp:extent cx="3657600" cy="2662177"/>
                  <wp:effectExtent l="0" t="0" r="0" b="508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57600" cy="2662177"/>
                          </a:xfrm>
                          <a:prstGeom prst="rect">
                            <a:avLst/>
                          </a:prstGeom>
                        </pic:spPr>
                      </pic:pic>
                    </a:graphicData>
                  </a:graphic>
                </wp:inline>
              </w:drawing>
            </w:r>
          </w:p>
        </w:tc>
      </w:tr>
      <w:tr w:rsidR="00CC50B2" w:rsidRPr="00D37210" w14:paraId="4B663C74" w14:textId="77777777" w:rsidTr="001A772F">
        <w:tc>
          <w:tcPr>
            <w:tcW w:w="9911" w:type="dxa"/>
          </w:tcPr>
          <w:p w14:paraId="2432C96E" w14:textId="77777777" w:rsidR="00CC50B2" w:rsidRPr="00D37210" w:rsidRDefault="00CC50B2" w:rsidP="001A772F">
            <w:pPr>
              <w:pStyle w:val="a0"/>
            </w:pPr>
          </w:p>
        </w:tc>
      </w:tr>
    </w:tbl>
    <w:p w14:paraId="2C2A1086" w14:textId="1D27D6DB" w:rsidR="00CC50B2" w:rsidRDefault="00CC50B2" w:rsidP="00CC50B2">
      <w:pPr>
        <w:pStyle w:val="a"/>
      </w:pPr>
      <w:r>
        <w:t xml:space="preserve">размеры, определяющие местоположение элементов изделия, подлежащих обработке по другому изделию (рисунок </w:t>
      </w:r>
      <w:r w:rsidR="001942B8">
        <w:t>3</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CC50B2" w:rsidRPr="00D37210" w14:paraId="0159477D" w14:textId="77777777" w:rsidTr="001A772F">
        <w:tc>
          <w:tcPr>
            <w:tcW w:w="9911" w:type="dxa"/>
            <w:vAlign w:val="center"/>
          </w:tcPr>
          <w:p w14:paraId="64C8AB1C" w14:textId="337ECCD9" w:rsidR="00CC50B2" w:rsidRPr="00D37210" w:rsidRDefault="00961902" w:rsidP="001A772F">
            <w:pPr>
              <w:pStyle w:val="af3"/>
              <w:ind w:firstLine="0"/>
              <w:jc w:val="center"/>
            </w:pPr>
            <w:r w:rsidRPr="00961902">
              <w:rPr>
                <w:noProof/>
              </w:rPr>
              <w:lastRenderedPageBreak/>
              <w:drawing>
                <wp:inline distT="0" distB="0" distL="0" distR="0" wp14:anchorId="22857FEB" wp14:editId="3833AA96">
                  <wp:extent cx="3657600" cy="3326298"/>
                  <wp:effectExtent l="0" t="0" r="0" b="762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657600" cy="3326298"/>
                          </a:xfrm>
                          <a:prstGeom prst="rect">
                            <a:avLst/>
                          </a:prstGeom>
                        </pic:spPr>
                      </pic:pic>
                    </a:graphicData>
                  </a:graphic>
                </wp:inline>
              </w:drawing>
            </w:r>
          </w:p>
        </w:tc>
      </w:tr>
      <w:tr w:rsidR="00CC50B2" w:rsidRPr="00D37210" w14:paraId="105AB7B0" w14:textId="77777777" w:rsidTr="001A772F">
        <w:tc>
          <w:tcPr>
            <w:tcW w:w="9911" w:type="dxa"/>
          </w:tcPr>
          <w:p w14:paraId="5918329E" w14:textId="77777777" w:rsidR="00CC50B2" w:rsidRPr="00D37210" w:rsidRDefault="00CC50B2" w:rsidP="001A772F">
            <w:pPr>
              <w:pStyle w:val="a0"/>
            </w:pPr>
          </w:p>
        </w:tc>
      </w:tr>
    </w:tbl>
    <w:p w14:paraId="0345832E" w14:textId="688FF4E6" w:rsidR="00CC50B2" w:rsidRPr="00D37210" w:rsidRDefault="00CC50B2" w:rsidP="00CC50B2">
      <w:pPr>
        <w:pStyle w:val="a"/>
      </w:pPr>
      <w:r w:rsidRPr="00D37210">
        <w:t>размеры на сборочном чертеже, по которым определяют предельные положения отдельных элементов конструкции, например</w:t>
      </w:r>
      <w:r>
        <w:t>,</w:t>
      </w:r>
      <w:r w:rsidRPr="00D37210">
        <w:t xml:space="preserve"> ход поршня, ход штока клапана двигателя внутреннего сгорания и т.</w:t>
      </w:r>
      <w:r>
        <w:t> </w:t>
      </w:r>
      <w:r w:rsidRPr="00D37210">
        <w:t>д.;</w:t>
      </w:r>
    </w:p>
    <w:p w14:paraId="1CC61D95" w14:textId="70E6CE0C" w:rsidR="00CC50B2" w:rsidRPr="00D37210" w:rsidRDefault="00CC50B2" w:rsidP="00CC50B2">
      <w:pPr>
        <w:pStyle w:val="a"/>
      </w:pPr>
      <w:r w:rsidRPr="00D37210">
        <w:t>размеры на сборочном чертеже, перенесенные с чертежей деталей и используемые в качестве установочных и присоединительных;</w:t>
      </w:r>
    </w:p>
    <w:p w14:paraId="77699480" w14:textId="3CD13E5D" w:rsidR="00CC50B2" w:rsidRPr="00D37210" w:rsidRDefault="00CC50B2" w:rsidP="00CC50B2">
      <w:pPr>
        <w:pStyle w:val="a"/>
      </w:pPr>
      <w:r w:rsidRPr="00D37210">
        <w:t>габаритные размеры на сборочном чертеже, перенесенные с чертежей деталей</w:t>
      </w:r>
      <w:r w:rsidR="00330CAC">
        <w:t xml:space="preserve"> </w:t>
      </w:r>
      <w:r w:rsidRPr="00D37210">
        <w:t>или являющиеся суммой размеров нескольких деталей;</w:t>
      </w:r>
    </w:p>
    <w:p w14:paraId="2872EC43" w14:textId="77777777" w:rsidR="00CC50B2" w:rsidRPr="00D37210" w:rsidRDefault="00CC50B2" w:rsidP="00CC50B2">
      <w:pPr>
        <w:pStyle w:val="a"/>
      </w:pPr>
      <w:bookmarkStart w:id="66" w:name="_Ref143545437"/>
      <w:r w:rsidRPr="00D37210">
        <w:t>размеры деталей (элементов) из сортового, фасонного, листового и другого проката, если они полностью определяются обозначением материала, приведенным в графе основной надписи.</w:t>
      </w:r>
      <w:bookmarkEnd w:id="66"/>
    </w:p>
    <w:p w14:paraId="5BDE8042" w14:textId="45424D71" w:rsidR="00CC50B2" w:rsidRDefault="005A3174" w:rsidP="00CC50B2">
      <w:pPr>
        <w:pStyle w:val="af3"/>
      </w:pPr>
      <w:r w:rsidRPr="00061BD4">
        <w:rPr>
          <w:spacing w:val="40"/>
        </w:rPr>
        <w:t>Примечани</w:t>
      </w:r>
      <w:r w:rsidR="0058797B">
        <w:rPr>
          <w:spacing w:val="40"/>
        </w:rPr>
        <w:t xml:space="preserve">е – </w:t>
      </w:r>
      <w:r w:rsidR="00CC50B2" w:rsidRPr="00D37210">
        <w:t xml:space="preserve">Справочные размеры, указанные в перечислениях </w:t>
      </w:r>
      <w:r w:rsidR="00CC50B2" w:rsidRPr="00D37210">
        <w:fldChar w:fldCharType="begin"/>
      </w:r>
      <w:r w:rsidR="00CC50B2" w:rsidRPr="00D37210">
        <w:instrText xml:space="preserve"> REF _Ref143545436 \r \h </w:instrText>
      </w:r>
      <w:r w:rsidR="00CC50B2">
        <w:instrText xml:space="preserve"> \* MERGEFORMAT </w:instrText>
      </w:r>
      <w:r w:rsidR="00CC50B2" w:rsidRPr="00D37210">
        <w:fldChar w:fldCharType="separate"/>
      </w:r>
      <w:r w:rsidR="00CC50B2">
        <w:t>б)</w:t>
      </w:r>
      <w:r w:rsidR="00CC50B2" w:rsidRPr="00D37210">
        <w:fldChar w:fldCharType="end"/>
      </w:r>
      <w:r w:rsidR="00CC50B2">
        <w:t xml:space="preserve"> – </w:t>
      </w:r>
      <w:r w:rsidR="00CC50B2" w:rsidRPr="00D37210">
        <w:fldChar w:fldCharType="begin"/>
      </w:r>
      <w:r w:rsidR="00CC50B2" w:rsidRPr="00D37210">
        <w:instrText xml:space="preserve"> REF _Ref143545437 \r \h </w:instrText>
      </w:r>
      <w:r w:rsidR="00CC50B2">
        <w:instrText xml:space="preserve"> \* MERGEFORMAT </w:instrText>
      </w:r>
      <w:r w:rsidR="00CC50B2" w:rsidRPr="00D37210">
        <w:fldChar w:fldCharType="separate"/>
      </w:r>
      <w:r w:rsidR="00CC50B2">
        <w:t>ж)</w:t>
      </w:r>
      <w:r w:rsidR="00CC50B2" w:rsidRPr="00D37210">
        <w:fldChar w:fldCharType="end"/>
      </w:r>
      <w:r w:rsidR="00CC50B2" w:rsidRPr="00D37210">
        <w:t xml:space="preserve">, допускается </w:t>
      </w:r>
      <w:r w:rsidR="00CC50B2">
        <w:t>указывать</w:t>
      </w:r>
      <w:r w:rsidR="00CC50B2" w:rsidRPr="00D37210">
        <w:t xml:space="preserve"> как с предельными отклонениями, так и без них.</w:t>
      </w:r>
    </w:p>
    <w:p w14:paraId="7A2E19EE" w14:textId="4A60AF6B" w:rsidR="0023045A" w:rsidRDefault="00F0764F" w:rsidP="0023045A">
      <w:pPr>
        <w:pStyle w:val="af1"/>
      </w:pPr>
      <w:r>
        <w:t>4.</w:t>
      </w:r>
      <w:r w:rsidR="005E342A">
        <w:t>5</w:t>
      </w:r>
      <w:r>
        <w:t xml:space="preserve"> Справочные размеры</w:t>
      </w:r>
      <w:r w:rsidR="00F251D2">
        <w:t xml:space="preserve"> </w:t>
      </w:r>
      <w:r>
        <w:t>отмечают сноской</w:t>
      </w:r>
      <w:r w:rsidR="004C34EA">
        <w:t xml:space="preserve"> в соответствии с 5.1.7</w:t>
      </w:r>
      <w:r>
        <w:t xml:space="preserve">, а в технических требованиях </w:t>
      </w:r>
      <w:r w:rsidR="009A1486">
        <w:t xml:space="preserve">приводят запись </w:t>
      </w:r>
      <w:r>
        <w:t xml:space="preserve">«Размеры для справок». </w:t>
      </w:r>
      <w:r w:rsidR="0023045A">
        <w:t>Если в документе только один справочный размер</w:t>
      </w:r>
      <w:r w:rsidR="001C72DB">
        <w:t xml:space="preserve">, допускается писать </w:t>
      </w:r>
      <w:r w:rsidR="0023045A">
        <w:t>«Размер для справок».</w:t>
      </w:r>
    </w:p>
    <w:p w14:paraId="56BD8ABA" w14:textId="2A79C6D2" w:rsidR="00F0764F" w:rsidRDefault="00F0764F" w:rsidP="008C3789">
      <w:pPr>
        <w:pStyle w:val="af1"/>
      </w:pPr>
      <w:r>
        <w:t xml:space="preserve">Если все размеры в КД справочные, то их не отмечают, а в технических требованиях </w:t>
      </w:r>
      <w:r w:rsidR="009A1486">
        <w:t xml:space="preserve">приводят запись </w:t>
      </w:r>
      <w:r>
        <w:t>«Размеры для справок» без сноски.</w:t>
      </w:r>
    </w:p>
    <w:p w14:paraId="023549DB" w14:textId="48F86CD7" w:rsidR="00F0764F" w:rsidRDefault="00F0764F" w:rsidP="00F0764F">
      <w:pPr>
        <w:pStyle w:val="af1"/>
      </w:pPr>
      <w:r>
        <w:t>4.</w:t>
      </w:r>
      <w:r w:rsidR="00577743">
        <w:t>6</w:t>
      </w:r>
      <w:r>
        <w:t xml:space="preserve"> </w:t>
      </w:r>
      <w:r w:rsidR="00A53619">
        <w:t>Размеры, контроль которых технически затруднен, отмечают сноской в соответствии с 5.1.7</w:t>
      </w:r>
      <w:r w:rsidRPr="00EC78A4">
        <w:t xml:space="preserve">, а в технических требованиях </w:t>
      </w:r>
      <w:r w:rsidR="009A1486">
        <w:t xml:space="preserve">приводят запись </w:t>
      </w:r>
      <w:r>
        <w:t>«Размеры обеспечить инструментом».</w:t>
      </w:r>
    </w:p>
    <w:p w14:paraId="7D745EF3" w14:textId="77777777" w:rsidR="000F2A66" w:rsidRPr="004F2409" w:rsidRDefault="000F2A66" w:rsidP="00F0764F">
      <w:pPr>
        <w:pStyle w:val="af1"/>
      </w:pPr>
    </w:p>
    <w:p w14:paraId="515F0FBA" w14:textId="4CDE173C" w:rsidR="00F0764F" w:rsidRPr="00813282" w:rsidRDefault="00F0764F" w:rsidP="00F0764F">
      <w:pPr>
        <w:pStyle w:val="af3"/>
        <w:rPr>
          <w:spacing w:val="40"/>
        </w:rPr>
      </w:pPr>
      <w:r w:rsidRPr="00813282">
        <w:rPr>
          <w:spacing w:val="40"/>
        </w:rPr>
        <w:lastRenderedPageBreak/>
        <w:t>Примечания</w:t>
      </w:r>
    </w:p>
    <w:p w14:paraId="46EB431D" w14:textId="42BC4E9C" w:rsidR="00F0764F" w:rsidRDefault="00F0764F" w:rsidP="00F0764F">
      <w:pPr>
        <w:pStyle w:val="af3"/>
      </w:pPr>
      <w:r>
        <w:t xml:space="preserve">1 </w:t>
      </w:r>
      <w:r w:rsidR="009A1486">
        <w:t xml:space="preserve">Слова в записи </w:t>
      </w:r>
      <w:r w:rsidR="00DD6B01">
        <w:t xml:space="preserve">могут </w:t>
      </w:r>
      <w:r>
        <w:t xml:space="preserve">быть </w:t>
      </w:r>
      <w:r w:rsidR="00DD6B01">
        <w:t xml:space="preserve">сокращены </w:t>
      </w:r>
      <w:r>
        <w:t>в соответствии с ГОСТ Р 2.316.</w:t>
      </w:r>
    </w:p>
    <w:p w14:paraId="4A7A99A2" w14:textId="7F4BD0DD" w:rsidR="00F0764F" w:rsidRDefault="00F0764F" w:rsidP="00F0764F">
      <w:pPr>
        <w:pStyle w:val="af3"/>
      </w:pPr>
      <w:r>
        <w:t xml:space="preserve">2 </w:t>
      </w:r>
      <w:r w:rsidR="00703FA3">
        <w:t>Предельные</w:t>
      </w:r>
      <w:r>
        <w:t xml:space="preserve"> отклонения</w:t>
      </w:r>
      <w:r w:rsidR="00703FA3">
        <w:t xml:space="preserve"> таких размеров устанавливают в соответствии с разделом 8</w:t>
      </w:r>
      <w:r>
        <w:t>.</w:t>
      </w:r>
    </w:p>
    <w:p w14:paraId="5C64BD7B" w14:textId="006C1A6C" w:rsidR="00F0764F" w:rsidRPr="00D37210" w:rsidRDefault="00F0764F" w:rsidP="00F0764F">
      <w:pPr>
        <w:pStyle w:val="af3"/>
      </w:pPr>
      <w:r>
        <w:t xml:space="preserve">3 </w:t>
      </w:r>
      <w:r w:rsidRPr="00D37210">
        <w:t xml:space="preserve">Указанная </w:t>
      </w:r>
      <w:r>
        <w:t>запись</w:t>
      </w:r>
      <w:r w:rsidRPr="00D37210">
        <w:t xml:space="preserve"> означает, что </w:t>
      </w:r>
      <w:r w:rsidR="00577743" w:rsidRPr="00D37210">
        <w:t xml:space="preserve">выполнение установленного </w:t>
      </w:r>
      <w:r w:rsidR="00577743">
        <w:t>КД</w:t>
      </w:r>
      <w:r w:rsidR="00577743" w:rsidRPr="00D37210">
        <w:t xml:space="preserve"> размера</w:t>
      </w:r>
      <w:r w:rsidR="00577743">
        <w:t xml:space="preserve"> </w:t>
      </w:r>
      <w:r w:rsidR="0023045A">
        <w:t xml:space="preserve">должно гарантироваться </w:t>
      </w:r>
      <w:r w:rsidR="00DD6B01">
        <w:t>размер</w:t>
      </w:r>
      <w:r w:rsidR="0023045A">
        <w:t>ом</w:t>
      </w:r>
      <w:r w:rsidR="00DD6B01">
        <w:t xml:space="preserve"> инструмента или соответствующи</w:t>
      </w:r>
      <w:r w:rsidR="0023045A">
        <w:t>м</w:t>
      </w:r>
      <w:r w:rsidR="00DD6B01">
        <w:t xml:space="preserve"> технологически</w:t>
      </w:r>
      <w:r w:rsidR="0023045A">
        <w:t>м</w:t>
      </w:r>
      <w:r w:rsidR="00DD6B01">
        <w:t xml:space="preserve"> процесс</w:t>
      </w:r>
      <w:r w:rsidR="0023045A">
        <w:t>ом</w:t>
      </w:r>
      <w:r w:rsidRPr="00D37210">
        <w:t>.</w:t>
      </w:r>
      <w:r>
        <w:t xml:space="preserve"> </w:t>
      </w:r>
      <w:r w:rsidRPr="00D37210">
        <w:t>При этом размеры инструмента или технологический процесс проверяют периодически в процессе изготовления изделий.</w:t>
      </w:r>
      <w:r>
        <w:t xml:space="preserve"> </w:t>
      </w:r>
      <w:r w:rsidRPr="00D37210">
        <w:t xml:space="preserve">Периодичность контроля инструмента или технологического процесса устанавливает </w:t>
      </w:r>
      <w:r>
        <w:t>организация</w:t>
      </w:r>
      <w:r w:rsidRPr="00D37210">
        <w:t>-изготовитель</w:t>
      </w:r>
      <w:r w:rsidR="009A1486">
        <w:t>; для изделий, разрабатываемых по заказам</w:t>
      </w:r>
      <w:r w:rsidR="00703FA3">
        <w:t xml:space="preserve"> государственного заказчика</w:t>
      </w:r>
      <w:r w:rsidR="009A1486">
        <w:t xml:space="preserve">, – </w:t>
      </w:r>
      <w:r w:rsidRPr="00D37210">
        <w:t xml:space="preserve">совместно с представительством заказчика. </w:t>
      </w:r>
    </w:p>
    <w:p w14:paraId="14DFF3B6" w14:textId="6DF24DD0" w:rsidR="00FD6CDE" w:rsidRDefault="009144DA" w:rsidP="009144DA">
      <w:pPr>
        <w:pStyle w:val="af1"/>
      </w:pPr>
      <w:r w:rsidRPr="001C72DB">
        <w:t>4.</w:t>
      </w:r>
      <w:r w:rsidR="0023045A" w:rsidRPr="001C72DB">
        <w:t>7</w:t>
      </w:r>
      <w:r w:rsidRPr="001C72DB">
        <w:t xml:space="preserve"> </w:t>
      </w:r>
      <w:r w:rsidR="008F3453" w:rsidRPr="001C72DB">
        <w:t>Линейные разме</w:t>
      </w:r>
      <w:r w:rsidR="00B40091" w:rsidRPr="001C72DB">
        <w:t xml:space="preserve">ры </w:t>
      </w:r>
      <w:r w:rsidR="008F3453" w:rsidRPr="001C72DB">
        <w:t>указывают</w:t>
      </w:r>
      <w:r w:rsidR="005521D0" w:rsidRPr="001C72DB">
        <w:t xml:space="preserve"> в виде целых чисел и десятичных дробей</w:t>
      </w:r>
      <w:r w:rsidR="00FD6CDE" w:rsidRPr="001C72DB">
        <w:t>:</w:t>
      </w:r>
    </w:p>
    <w:p w14:paraId="17AFD8D7" w14:textId="1318917D" w:rsidR="008F3453" w:rsidRDefault="00FD6CDE" w:rsidP="009144DA">
      <w:pPr>
        <w:pStyle w:val="af1"/>
      </w:pPr>
      <w:r>
        <w:t>-</w:t>
      </w:r>
      <w:r w:rsidR="008F3453" w:rsidRPr="00D37210">
        <w:t xml:space="preserve"> в миллиметрах </w:t>
      </w:r>
      <w:r>
        <w:t xml:space="preserve">– </w:t>
      </w:r>
      <w:r w:rsidR="008F3453" w:rsidRPr="00D37210">
        <w:t>без</w:t>
      </w:r>
      <w:r w:rsidR="00B40091" w:rsidRPr="00D37210">
        <w:t xml:space="preserve"> </w:t>
      </w:r>
      <w:r w:rsidR="003B206F">
        <w:t xml:space="preserve">указания </w:t>
      </w:r>
      <w:r w:rsidR="00B40091" w:rsidRPr="00D37210">
        <w:t xml:space="preserve">единицы </w:t>
      </w:r>
      <w:r w:rsidR="009144DA">
        <w:t>ве</w:t>
      </w:r>
      <w:r w:rsidR="003B206F">
        <w:t>л</w:t>
      </w:r>
      <w:r w:rsidR="009144DA">
        <w:t>ичины</w:t>
      </w:r>
      <w:r>
        <w:t>;</w:t>
      </w:r>
    </w:p>
    <w:p w14:paraId="30922447" w14:textId="31EE821B" w:rsidR="00FD6CDE" w:rsidRDefault="00FD6CDE" w:rsidP="009144DA">
      <w:pPr>
        <w:pStyle w:val="af1"/>
      </w:pPr>
      <w:r>
        <w:t xml:space="preserve">- в других единицах измерения – </w:t>
      </w:r>
      <w:r w:rsidRPr="001C72DB">
        <w:t xml:space="preserve">с указанием </w:t>
      </w:r>
      <w:r w:rsidR="0019511D" w:rsidRPr="001C72DB">
        <w:t xml:space="preserve">обозначения </w:t>
      </w:r>
      <w:r w:rsidRPr="001C72DB">
        <w:t xml:space="preserve">единицы величины </w:t>
      </w:r>
      <w:r w:rsidR="0058797B">
        <w:t>у</w:t>
      </w:r>
      <w:r w:rsidRPr="001C72DB">
        <w:t xml:space="preserve"> каждого </w:t>
      </w:r>
      <w:r w:rsidR="00E24801">
        <w:t xml:space="preserve">номинального </w:t>
      </w:r>
      <w:r w:rsidRPr="001C72DB">
        <w:t>размера</w:t>
      </w:r>
      <w:r w:rsidR="00B16C60" w:rsidRPr="001C72DB">
        <w:t xml:space="preserve"> и его предельного отклонения</w:t>
      </w:r>
      <w:r w:rsidR="00BF2EA5" w:rsidRPr="001C72DB">
        <w:t>, например, «</w:t>
      </w:r>
      <m:oMath>
        <m:sSup>
          <m:sSupPr>
            <m:ctrlPr>
              <w:rPr>
                <w:rFonts w:ascii="Cambria Math" w:hAnsi="Cambria Math"/>
                <w:i/>
              </w:rPr>
            </m:ctrlPr>
          </m:sSupPr>
          <m:e>
            <m:r>
              <w:rPr>
                <w:rFonts w:ascii="Cambria Math" w:hAnsi="Cambria Math"/>
              </w:rPr>
              <m:t>3 м</m:t>
            </m:r>
          </m:e>
          <m:sup>
            <m:r>
              <w:rPr>
                <w:rFonts w:ascii="Cambria Math" w:hAnsi="Cambria Math"/>
              </w:rPr>
              <m:t>+0,1 м</m:t>
            </m:r>
          </m:sup>
        </m:sSup>
      </m:oMath>
      <w:r w:rsidR="00BF2EA5" w:rsidRPr="001C72DB">
        <w:t>»</w:t>
      </w:r>
      <w:r w:rsidR="003F17DD" w:rsidRPr="001C72DB">
        <w:rPr>
          <w:rStyle w:val="afc"/>
          <w:rFonts w:ascii="Times New Roman" w:eastAsia="Times New Roman" w:hAnsi="Times New Roman" w:cs="Times New Roman"/>
          <w:color w:val="auto"/>
          <w:lang w:eastAsia="ru-RU"/>
        </w:rPr>
        <w:t>.</w:t>
      </w:r>
    </w:p>
    <w:p w14:paraId="0DEDF666" w14:textId="77777777" w:rsidR="0019511D" w:rsidRPr="0046101D" w:rsidRDefault="0019511D" w:rsidP="0019511D">
      <w:pPr>
        <w:pStyle w:val="af1"/>
      </w:pPr>
      <w:r>
        <w:t>Линейные размеры в дюймах следует указывать: 1/4</w:t>
      </w:r>
      <w:r w:rsidRPr="0046101D">
        <w:t>”</w:t>
      </w:r>
      <w:r>
        <w:t>; 1 1/2</w:t>
      </w:r>
      <w:r w:rsidRPr="002F3A3F">
        <w:t>”</w:t>
      </w:r>
      <w:r>
        <w:t>.</w:t>
      </w:r>
    </w:p>
    <w:p w14:paraId="5CBCA284" w14:textId="746B913A" w:rsidR="00E34F23" w:rsidRDefault="00E34F23" w:rsidP="00E34F23">
      <w:pPr>
        <w:pStyle w:val="af1"/>
      </w:pPr>
      <w:r>
        <w:t xml:space="preserve">Допускается не указывать </w:t>
      </w:r>
      <w:r w:rsidR="0058797B">
        <w:t>обозначение единицы величины,</w:t>
      </w:r>
      <w:r w:rsidR="0058797B" w:rsidRPr="00E34F23">
        <w:t xml:space="preserve"> </w:t>
      </w:r>
      <w:r w:rsidR="0058797B">
        <w:t xml:space="preserve">отличной от миллиметра, </w:t>
      </w:r>
      <w:r>
        <w:t>у каждого линейного размера</w:t>
      </w:r>
      <w:r w:rsidR="0058797B">
        <w:t>,</w:t>
      </w:r>
      <w:r>
        <w:t xml:space="preserve"> если все линейны</w:t>
      </w:r>
      <w:r w:rsidR="0019511D">
        <w:t xml:space="preserve">е </w:t>
      </w:r>
      <w:r>
        <w:t>размер</w:t>
      </w:r>
      <w:r w:rsidR="0019511D">
        <w:t>ы</w:t>
      </w:r>
      <w:r>
        <w:t xml:space="preserve"> </w:t>
      </w:r>
      <w:r w:rsidR="0058797B">
        <w:t xml:space="preserve">в КД приведены </w:t>
      </w:r>
      <w:r w:rsidR="0019511D">
        <w:t>в одн</w:t>
      </w:r>
      <w:r w:rsidR="0058797B">
        <w:t>ой</w:t>
      </w:r>
      <w:r>
        <w:t xml:space="preserve"> единиц</w:t>
      </w:r>
      <w:r w:rsidR="0058797B">
        <w:t>е</w:t>
      </w:r>
      <w:r>
        <w:t xml:space="preserve">. В </w:t>
      </w:r>
      <w:r w:rsidR="0019511D">
        <w:t>этом</w:t>
      </w:r>
      <w:r>
        <w:t xml:space="preserve"> случае в технических требованиях приводят запись «Единица величин</w:t>
      </w:r>
      <w:r w:rsidR="0019511D">
        <w:t>ы</w:t>
      </w:r>
      <w:r>
        <w:t xml:space="preserve"> линейных размеров</w:t>
      </w:r>
      <w:r w:rsidR="001C72DB">
        <w:t xml:space="preserve"> </w:t>
      </w:r>
      <w:r>
        <w:t>– …».</w:t>
      </w:r>
    </w:p>
    <w:p w14:paraId="2CE5BE14" w14:textId="62D4AD7D" w:rsidR="003F17DD" w:rsidRPr="00E34F23" w:rsidRDefault="00A53619" w:rsidP="00E34F23">
      <w:pPr>
        <w:pStyle w:val="af1"/>
      </w:pPr>
      <w:r w:rsidRPr="00F54BA2">
        <w:t>Линейные размеры в технических требованиях, технической характеристике, таблицах и пояснительных надписях всегда указывают с обозначением единицы</w:t>
      </w:r>
      <w:r w:rsidR="003F17DD">
        <w:t xml:space="preserve"> </w:t>
      </w:r>
      <w:r w:rsidR="003F17DD" w:rsidRPr="00F54BA2">
        <w:t>величины.</w:t>
      </w:r>
      <w:r w:rsidR="003F17DD" w:rsidRPr="00E34F23">
        <w:t xml:space="preserve"> </w:t>
      </w:r>
    </w:p>
    <w:p w14:paraId="0E44FA13" w14:textId="21CDE93B" w:rsidR="00893F46" w:rsidRPr="00D37210" w:rsidRDefault="003F17DD" w:rsidP="00E34F23">
      <w:pPr>
        <w:pStyle w:val="af3"/>
      </w:pPr>
      <w:r w:rsidRPr="00893F46">
        <w:rPr>
          <w:spacing w:val="40"/>
        </w:rPr>
        <w:t>Примечание</w:t>
      </w:r>
      <w:r w:rsidR="00893F46">
        <w:t xml:space="preserve"> – </w:t>
      </w:r>
      <w:r w:rsidR="00EE043E">
        <w:t>Допускаемые к применению в Российской Федерации единицы величин, а также правила их применения устанавливает</w:t>
      </w:r>
      <w:r w:rsidR="008A2DEC">
        <w:t xml:space="preserve"> </w:t>
      </w:r>
      <w:r w:rsidR="003A1642">
        <w:t xml:space="preserve">Постановление </w:t>
      </w:r>
      <w:r w:rsidR="003A1642" w:rsidRPr="003A1642">
        <w:t>[</w:t>
      </w:r>
      <w:r w:rsidR="00EE043E">
        <w:t>1</w:t>
      </w:r>
      <w:r w:rsidR="003A1642" w:rsidRPr="003A1642">
        <w:t>]</w:t>
      </w:r>
      <w:r w:rsidR="00EE043E">
        <w:t>, а также ГОСТ 8.417</w:t>
      </w:r>
      <w:r w:rsidR="00893F46">
        <w:t xml:space="preserve">. </w:t>
      </w:r>
    </w:p>
    <w:p w14:paraId="0E2A8335" w14:textId="29C9C42A" w:rsidR="00701D58" w:rsidRDefault="00503DAD" w:rsidP="002F2C02">
      <w:pPr>
        <w:pStyle w:val="2"/>
        <w:numPr>
          <w:ilvl w:val="0"/>
          <w:numId w:val="0"/>
        </w:numPr>
        <w:spacing w:before="120"/>
        <w:ind w:firstLine="709"/>
      </w:pPr>
      <w:r>
        <w:t>4.</w:t>
      </w:r>
      <w:r w:rsidR="00083E94">
        <w:t>8</w:t>
      </w:r>
      <w:r>
        <w:t xml:space="preserve"> </w:t>
      </w:r>
      <w:r w:rsidR="00EB61DC" w:rsidRPr="00D37210">
        <w:t xml:space="preserve">Угловые размеры и их предельные отклонения </w:t>
      </w:r>
      <w:r w:rsidR="00893F46">
        <w:t xml:space="preserve">в </w:t>
      </w:r>
      <w:r w:rsidR="00563332">
        <w:t>КД</w:t>
      </w:r>
      <w:r w:rsidR="00701D58">
        <w:t xml:space="preserve"> </w:t>
      </w:r>
      <w:r w:rsidR="00EB61DC" w:rsidRPr="00D37210">
        <w:t>указывают</w:t>
      </w:r>
      <w:r w:rsidR="00083E94">
        <w:t xml:space="preserve"> </w:t>
      </w:r>
      <w:r w:rsidR="00EB61DC" w:rsidRPr="00D37210">
        <w:t xml:space="preserve">в градусах, минутах и секундах с обозначением единицы </w:t>
      </w:r>
      <w:r w:rsidR="003B206F">
        <w:t>величины</w:t>
      </w:r>
      <w:r w:rsidR="00AC7011">
        <w:t xml:space="preserve"> </w:t>
      </w:r>
      <w:r w:rsidR="0019511D">
        <w:t xml:space="preserve">соответствующими </w:t>
      </w:r>
      <w:r w:rsidR="00AC7011">
        <w:t>знаками по ГОСТ Р 2.304</w:t>
      </w:r>
      <w:r w:rsidR="00EB61DC" w:rsidRPr="00D37210">
        <w:t>.</w:t>
      </w:r>
      <w:r w:rsidR="000A34E5">
        <w:t xml:space="preserve"> </w:t>
      </w:r>
    </w:p>
    <w:p w14:paraId="063432AD" w14:textId="5523F502" w:rsidR="00EB61DC" w:rsidRDefault="00EB61DC" w:rsidP="002A166A">
      <w:pPr>
        <w:pStyle w:val="2"/>
        <w:numPr>
          <w:ilvl w:val="0"/>
          <w:numId w:val="0"/>
        </w:numPr>
        <w:ind w:firstLine="709"/>
        <w:rPr>
          <w:b/>
          <w:i/>
          <w:sz w:val="20"/>
          <w:szCs w:val="20"/>
        </w:rPr>
      </w:pPr>
      <w:r w:rsidRPr="00D37210">
        <w:rPr>
          <w:b/>
          <w:i/>
          <w:sz w:val="20"/>
          <w:szCs w:val="20"/>
        </w:rPr>
        <w:t>Пример</w:t>
      </w:r>
      <w:r w:rsidR="00C14746">
        <w:rPr>
          <w:b/>
          <w:i/>
          <w:sz w:val="20"/>
          <w:szCs w:val="20"/>
        </w:rPr>
        <w:t xml:space="preserve"> – </w:t>
      </w:r>
      <w:r w:rsidRPr="00D37210">
        <w:rPr>
          <w:b/>
          <w:i/>
          <w:sz w:val="20"/>
          <w:szCs w:val="20"/>
        </w:rPr>
        <w:t>4°; 4°30'; 12°45'30"; 0°30'40"; 0°18'; 0°5'25"; 0°0'30"; 30°±1°; 30°±</w:t>
      </w:r>
      <w:r w:rsidR="00974A96">
        <w:rPr>
          <w:b/>
          <w:i/>
          <w:sz w:val="20"/>
          <w:szCs w:val="20"/>
        </w:rPr>
        <w:t>0</w:t>
      </w:r>
      <w:r w:rsidR="00974A96" w:rsidRPr="00D37210">
        <w:rPr>
          <w:b/>
          <w:i/>
          <w:sz w:val="20"/>
          <w:szCs w:val="20"/>
        </w:rPr>
        <w:t>°</w:t>
      </w:r>
      <w:r w:rsidRPr="00D37210">
        <w:rPr>
          <w:b/>
          <w:i/>
          <w:sz w:val="20"/>
          <w:szCs w:val="20"/>
        </w:rPr>
        <w:t>10'.</w:t>
      </w:r>
    </w:p>
    <w:p w14:paraId="30C192AC" w14:textId="5A32CA4F" w:rsidR="00AC7011" w:rsidRDefault="00AC7011" w:rsidP="00AC7011">
      <w:pPr>
        <w:pStyle w:val="af1"/>
      </w:pPr>
      <w:r>
        <w:t>В обоснованных случаях допускается указание</w:t>
      </w:r>
      <w:r w:rsidR="00B16C60">
        <w:t xml:space="preserve"> </w:t>
      </w:r>
      <w:r>
        <w:t>угловых размеров и</w:t>
      </w:r>
      <w:r w:rsidR="00054CDF">
        <w:t xml:space="preserve"> их</w:t>
      </w:r>
      <w:r>
        <w:t xml:space="preserve"> предельных отклонений </w:t>
      </w:r>
      <w:r w:rsidR="00054CDF">
        <w:t>в градусах с десятичным долями градуса</w:t>
      </w:r>
      <w:r w:rsidR="0017072F">
        <w:t>.</w:t>
      </w:r>
    </w:p>
    <w:p w14:paraId="67C3AAD7" w14:textId="3B9CDAE0" w:rsidR="00054CDF" w:rsidRPr="00054CDF" w:rsidRDefault="00054CDF" w:rsidP="00054CDF">
      <w:pPr>
        <w:pStyle w:val="2"/>
        <w:numPr>
          <w:ilvl w:val="0"/>
          <w:numId w:val="0"/>
        </w:numPr>
        <w:ind w:firstLine="709"/>
        <w:rPr>
          <w:b/>
          <w:i/>
          <w:sz w:val="20"/>
          <w:szCs w:val="20"/>
        </w:rPr>
      </w:pPr>
      <w:r w:rsidRPr="00D37210">
        <w:rPr>
          <w:b/>
          <w:i/>
          <w:sz w:val="20"/>
          <w:szCs w:val="20"/>
        </w:rPr>
        <w:t>Пример</w:t>
      </w:r>
      <w:r>
        <w:rPr>
          <w:b/>
          <w:i/>
          <w:sz w:val="20"/>
          <w:szCs w:val="20"/>
        </w:rPr>
        <w:t xml:space="preserve"> – </w:t>
      </w:r>
      <w:r w:rsidRPr="00D37210">
        <w:rPr>
          <w:b/>
          <w:i/>
          <w:sz w:val="20"/>
          <w:szCs w:val="20"/>
        </w:rPr>
        <w:t>4°30'</w:t>
      </w:r>
      <w:r>
        <w:rPr>
          <w:b/>
          <w:i/>
          <w:sz w:val="20"/>
          <w:szCs w:val="20"/>
        </w:rPr>
        <w:t xml:space="preserve"> можно </w:t>
      </w:r>
      <w:r w:rsidR="00B16C60">
        <w:rPr>
          <w:b/>
          <w:i/>
          <w:sz w:val="20"/>
          <w:szCs w:val="20"/>
        </w:rPr>
        <w:t>указать</w:t>
      </w:r>
      <w:r>
        <w:rPr>
          <w:b/>
          <w:i/>
          <w:sz w:val="20"/>
          <w:szCs w:val="20"/>
        </w:rPr>
        <w:t xml:space="preserve"> как 4,5</w:t>
      </w:r>
      <w:r w:rsidRPr="00D37210">
        <w:rPr>
          <w:b/>
          <w:i/>
          <w:sz w:val="20"/>
          <w:szCs w:val="20"/>
        </w:rPr>
        <w:t>°; 12°45'30"</w:t>
      </w:r>
      <w:r>
        <w:rPr>
          <w:b/>
          <w:i/>
          <w:sz w:val="20"/>
          <w:szCs w:val="20"/>
        </w:rPr>
        <w:t xml:space="preserve"> можно </w:t>
      </w:r>
      <w:r w:rsidR="00B16C60">
        <w:rPr>
          <w:b/>
          <w:i/>
          <w:sz w:val="20"/>
          <w:szCs w:val="20"/>
        </w:rPr>
        <w:t>указать</w:t>
      </w:r>
      <w:r>
        <w:rPr>
          <w:b/>
          <w:i/>
          <w:sz w:val="20"/>
          <w:szCs w:val="20"/>
        </w:rPr>
        <w:t xml:space="preserve"> как 12,758</w:t>
      </w:r>
      <w:r w:rsidRPr="00D37210">
        <w:rPr>
          <w:b/>
          <w:i/>
          <w:sz w:val="20"/>
          <w:szCs w:val="20"/>
        </w:rPr>
        <w:t xml:space="preserve">°; </w:t>
      </w:r>
      <w:r>
        <w:rPr>
          <w:b/>
          <w:i/>
          <w:sz w:val="20"/>
          <w:szCs w:val="20"/>
        </w:rPr>
        <w:t>30</w:t>
      </w:r>
      <w:r w:rsidRPr="00D37210">
        <w:rPr>
          <w:b/>
          <w:i/>
          <w:sz w:val="20"/>
          <w:szCs w:val="20"/>
        </w:rPr>
        <w:t>°±</w:t>
      </w:r>
      <w:r w:rsidR="00974A96">
        <w:rPr>
          <w:b/>
          <w:i/>
          <w:sz w:val="20"/>
          <w:szCs w:val="20"/>
        </w:rPr>
        <w:t>0</w:t>
      </w:r>
      <w:r w:rsidR="00974A96" w:rsidRPr="00D37210">
        <w:rPr>
          <w:b/>
          <w:i/>
          <w:sz w:val="20"/>
          <w:szCs w:val="20"/>
        </w:rPr>
        <w:t>°</w:t>
      </w:r>
      <w:r w:rsidRPr="00D37210">
        <w:rPr>
          <w:b/>
          <w:i/>
          <w:sz w:val="20"/>
          <w:szCs w:val="20"/>
        </w:rPr>
        <w:t>10'</w:t>
      </w:r>
      <w:r>
        <w:rPr>
          <w:b/>
          <w:i/>
          <w:sz w:val="20"/>
          <w:szCs w:val="20"/>
        </w:rPr>
        <w:t xml:space="preserve"> можно </w:t>
      </w:r>
      <w:r w:rsidR="00B16C60">
        <w:rPr>
          <w:b/>
          <w:i/>
          <w:sz w:val="20"/>
          <w:szCs w:val="20"/>
        </w:rPr>
        <w:t>указать</w:t>
      </w:r>
      <w:r>
        <w:rPr>
          <w:b/>
          <w:i/>
          <w:sz w:val="20"/>
          <w:szCs w:val="20"/>
        </w:rPr>
        <w:t xml:space="preserve"> как 30</w:t>
      </w:r>
      <w:r w:rsidRPr="00D37210">
        <w:rPr>
          <w:b/>
          <w:i/>
          <w:sz w:val="20"/>
          <w:szCs w:val="20"/>
        </w:rPr>
        <w:t>°±</w:t>
      </w:r>
      <w:r>
        <w:rPr>
          <w:b/>
          <w:i/>
          <w:sz w:val="20"/>
          <w:szCs w:val="20"/>
        </w:rPr>
        <w:t>0,1</w:t>
      </w:r>
      <w:r w:rsidR="00563332">
        <w:rPr>
          <w:b/>
          <w:i/>
          <w:sz w:val="20"/>
          <w:szCs w:val="20"/>
        </w:rPr>
        <w:t>6</w:t>
      </w:r>
      <w:r w:rsidRPr="00D37210">
        <w:rPr>
          <w:b/>
          <w:i/>
          <w:sz w:val="20"/>
          <w:szCs w:val="20"/>
        </w:rPr>
        <w:t>°.</w:t>
      </w:r>
    </w:p>
    <w:p w14:paraId="35DC66ED" w14:textId="6F21891E" w:rsidR="0058797B" w:rsidRDefault="00083E94" w:rsidP="00083E94">
      <w:pPr>
        <w:pStyle w:val="af1"/>
      </w:pPr>
      <w:r>
        <w:t xml:space="preserve">4.9 Допускается </w:t>
      </w:r>
      <w:r w:rsidR="002F2C02">
        <w:t xml:space="preserve">указывать размеры буквенными обозначениями </w:t>
      </w:r>
      <w:r>
        <w:t>в соответствии с ГОСТ Р 2.321</w:t>
      </w:r>
      <w:r w:rsidR="002F2C02">
        <w:t>.</w:t>
      </w:r>
    </w:p>
    <w:p w14:paraId="540F6EFC" w14:textId="432FB1A9" w:rsidR="00083E94" w:rsidRDefault="0058797B" w:rsidP="0058797B">
      <w:pPr>
        <w:spacing w:after="160" w:line="259" w:lineRule="auto"/>
      </w:pPr>
      <w:r>
        <w:br w:type="page"/>
      </w:r>
    </w:p>
    <w:p w14:paraId="3F3DEE8C" w14:textId="2D306D43" w:rsidR="006F1723" w:rsidRPr="00D37210" w:rsidRDefault="00DE56F4" w:rsidP="00C019CA">
      <w:pPr>
        <w:pStyle w:val="1"/>
      </w:pPr>
      <w:bookmarkStart w:id="67" w:name="_Toc234104144"/>
      <w:r>
        <w:lastRenderedPageBreak/>
        <w:t>Общие п</w:t>
      </w:r>
      <w:r w:rsidR="000E2634" w:rsidRPr="00D37210">
        <w:t xml:space="preserve">равила </w:t>
      </w:r>
      <w:r w:rsidR="00701D58">
        <w:t>указания размеров</w:t>
      </w:r>
      <w:bookmarkEnd w:id="67"/>
      <w:r w:rsidR="003C3CC6" w:rsidRPr="00D37210">
        <w:t xml:space="preserve"> </w:t>
      </w:r>
    </w:p>
    <w:p w14:paraId="36F7395F" w14:textId="69A7AF78" w:rsidR="00040EE3" w:rsidRDefault="00040EE3" w:rsidP="000F2A66">
      <w:pPr>
        <w:pStyle w:val="20"/>
      </w:pPr>
      <w:bookmarkStart w:id="68" w:name="_Toc234104145"/>
      <w:r>
        <w:t>Общие правила</w:t>
      </w:r>
      <w:bookmarkEnd w:id="68"/>
    </w:p>
    <w:p w14:paraId="32571F32" w14:textId="4E3D7FAD" w:rsidR="00E537D4" w:rsidRDefault="0046101D" w:rsidP="00FF03EB">
      <w:pPr>
        <w:pStyle w:val="3"/>
      </w:pPr>
      <w:r>
        <w:t xml:space="preserve">Размеры в </w:t>
      </w:r>
      <w:r w:rsidR="00511877">
        <w:t xml:space="preserve">КД </w:t>
      </w:r>
      <w:r w:rsidR="00E537D4">
        <w:t xml:space="preserve">указывают </w:t>
      </w:r>
      <w:r w:rsidR="00E537D4" w:rsidRPr="00D37210">
        <w:t xml:space="preserve">с помощью </w:t>
      </w:r>
      <w:r w:rsidR="00995612">
        <w:t xml:space="preserve">выносных, размерных </w:t>
      </w:r>
      <w:r w:rsidR="00E537D4">
        <w:t>линий</w:t>
      </w:r>
      <w:r w:rsidR="004B26B2">
        <w:t>, графических символов</w:t>
      </w:r>
      <w:r w:rsidR="00995612">
        <w:t xml:space="preserve"> и размерных чисел</w:t>
      </w:r>
      <w:r w:rsidR="00E537D4">
        <w:t xml:space="preserve"> (рисунок </w:t>
      </w:r>
      <w:r w:rsidR="001942B8">
        <w:t>4</w:t>
      </w:r>
      <w:r w:rsidR="00E537D4">
        <w:t xml:space="preserve">), а также </w:t>
      </w:r>
      <w:r w:rsidR="00E537D4" w:rsidRPr="00F54BA2">
        <w:t>в технических требованиях, технической характеристике, таблицах</w:t>
      </w:r>
      <w:r w:rsidR="00231446">
        <w:t xml:space="preserve">, </w:t>
      </w:r>
      <w:r w:rsidR="000F2A66">
        <w:t xml:space="preserve">оформляемых </w:t>
      </w:r>
      <w:r w:rsidR="00E7485E">
        <w:t>в соответствии с требованиями ГОСТ Р 2.316</w:t>
      </w:r>
      <w:r w:rsidR="00E537D4">
        <w:t>.</w:t>
      </w:r>
    </w:p>
    <w:p w14:paraId="3A665F33" w14:textId="77777777" w:rsidR="00177BD1" w:rsidRDefault="00E537D4" w:rsidP="00E537D4">
      <w:pPr>
        <w:pStyle w:val="af3"/>
      </w:pPr>
      <w:r w:rsidRPr="003332A5">
        <w:rPr>
          <w:spacing w:val="40"/>
        </w:rPr>
        <w:t>Примечани</w:t>
      </w:r>
      <w:r w:rsidR="00177BD1">
        <w:t>я</w:t>
      </w:r>
    </w:p>
    <w:p w14:paraId="75CAAB87" w14:textId="4D5C1FAA" w:rsidR="00177BD1" w:rsidRPr="002E46B7" w:rsidRDefault="00177BD1" w:rsidP="00E537D4">
      <w:pPr>
        <w:pStyle w:val="af3"/>
      </w:pPr>
      <w:r w:rsidRPr="002E46B7">
        <w:t xml:space="preserve">1 </w:t>
      </w:r>
      <w:r w:rsidR="0058797B">
        <w:t>Р</w:t>
      </w:r>
      <w:r w:rsidRPr="002E46B7">
        <w:t>азмерн</w:t>
      </w:r>
      <w:r w:rsidR="0058797B">
        <w:t>ое</w:t>
      </w:r>
      <w:r w:rsidRPr="002E46B7">
        <w:t xml:space="preserve"> число</w:t>
      </w:r>
      <w:r w:rsidR="0058797B">
        <w:t xml:space="preserve"> включает </w:t>
      </w:r>
      <w:r w:rsidR="002F2C02">
        <w:t>номинальн</w:t>
      </w:r>
      <w:r w:rsidR="0058797B">
        <w:t>ый</w:t>
      </w:r>
      <w:r w:rsidR="002F2C02">
        <w:t xml:space="preserve"> </w:t>
      </w:r>
      <w:r w:rsidR="00CD7DDD">
        <w:t>размер</w:t>
      </w:r>
      <w:r>
        <w:t xml:space="preserve"> </w:t>
      </w:r>
      <w:r w:rsidR="0058797B">
        <w:t>и</w:t>
      </w:r>
      <w:r w:rsidR="00292719">
        <w:t xml:space="preserve"> предельны</w:t>
      </w:r>
      <w:r w:rsidR="0058797B">
        <w:t>е</w:t>
      </w:r>
      <w:r w:rsidR="00292719">
        <w:t xml:space="preserve"> отклонения, если они необходимы.</w:t>
      </w:r>
    </w:p>
    <w:p w14:paraId="6FC86729" w14:textId="6609686B" w:rsidR="00E537D4" w:rsidRDefault="00177BD1" w:rsidP="00E537D4">
      <w:pPr>
        <w:pStyle w:val="af3"/>
      </w:pPr>
      <w:r>
        <w:rPr>
          <w:spacing w:val="40"/>
        </w:rPr>
        <w:t>2</w:t>
      </w:r>
      <w:r w:rsidR="00E537D4">
        <w:t>В ЭГМ для отображения размеров графическими и текстовыми средствами используют аннотации</w:t>
      </w:r>
      <w:r w:rsidR="00995612">
        <w:t xml:space="preserve">, </w:t>
      </w:r>
      <w:r w:rsidR="00E537D4">
        <w:t xml:space="preserve">вспомогательную геометрию модели </w:t>
      </w:r>
      <w:r w:rsidR="00995612">
        <w:t xml:space="preserve">и другие средства </w:t>
      </w:r>
      <w:r w:rsidR="00231446">
        <w:t>согласно</w:t>
      </w:r>
      <w:r w:rsidR="00E537D4">
        <w:t xml:space="preserve"> ГОСТ Р 2.052</w:t>
      </w:r>
      <w:r w:rsidR="00995612">
        <w:t xml:space="preserve"> и </w:t>
      </w:r>
      <w:r w:rsidR="00C752D1">
        <w:br/>
      </w:r>
      <w:r w:rsidR="00995612">
        <w:t>ГОСТ Р 2.316</w:t>
      </w:r>
      <w:r w:rsidR="00E537D4">
        <w:t>.</w:t>
      </w:r>
    </w:p>
    <w:tbl>
      <w:tblPr>
        <w:tblStyle w:val="af"/>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5"/>
        <w:gridCol w:w="4815"/>
      </w:tblGrid>
      <w:tr w:rsidR="000F7729" w14:paraId="7BB7B61C" w14:textId="77777777" w:rsidTr="00F84DC5">
        <w:tc>
          <w:tcPr>
            <w:tcW w:w="9630" w:type="dxa"/>
            <w:gridSpan w:val="2"/>
          </w:tcPr>
          <w:p w14:paraId="0E62B49D" w14:textId="7D8BC0F1" w:rsidR="000F7729" w:rsidRDefault="004B26B2" w:rsidP="004B26B2">
            <w:pPr>
              <w:pStyle w:val="a0"/>
              <w:numPr>
                <w:ilvl w:val="0"/>
                <w:numId w:val="0"/>
              </w:numPr>
            </w:pPr>
            <w:r w:rsidRPr="004B26B2">
              <w:rPr>
                <w:noProof/>
              </w:rPr>
              <w:drawing>
                <wp:inline distT="0" distB="0" distL="0" distR="0" wp14:anchorId="7575CCD1" wp14:editId="6BDF3A3D">
                  <wp:extent cx="3657600" cy="2989304"/>
                  <wp:effectExtent l="0" t="0" r="0" b="1905"/>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657600" cy="2989304"/>
                          </a:xfrm>
                          <a:prstGeom prst="rect">
                            <a:avLst/>
                          </a:prstGeom>
                        </pic:spPr>
                      </pic:pic>
                    </a:graphicData>
                  </a:graphic>
                </wp:inline>
              </w:drawing>
            </w:r>
          </w:p>
        </w:tc>
      </w:tr>
      <w:tr w:rsidR="000F7729" w14:paraId="7193EE8C" w14:textId="77777777" w:rsidTr="00F84DC5">
        <w:tc>
          <w:tcPr>
            <w:tcW w:w="4815" w:type="dxa"/>
          </w:tcPr>
          <w:p w14:paraId="67B11DA4" w14:textId="77777777" w:rsidR="000F7729" w:rsidRPr="00F54BA2" w:rsidRDefault="000F7729" w:rsidP="000F7729">
            <w:pPr>
              <w:pStyle w:val="af1"/>
              <w:ind w:left="701" w:firstLine="0"/>
              <w:rPr>
                <w:sz w:val="20"/>
                <w:szCs w:val="22"/>
              </w:rPr>
            </w:pPr>
            <w:r w:rsidRPr="00F54BA2">
              <w:rPr>
                <w:sz w:val="20"/>
                <w:szCs w:val="22"/>
              </w:rPr>
              <w:t>1 – размерная линия;</w:t>
            </w:r>
          </w:p>
          <w:p w14:paraId="10CAFE4A" w14:textId="77777777" w:rsidR="000F7729" w:rsidRPr="00F54BA2" w:rsidRDefault="000F7729" w:rsidP="000F7729">
            <w:pPr>
              <w:pStyle w:val="af1"/>
              <w:ind w:left="701" w:firstLine="0"/>
              <w:rPr>
                <w:sz w:val="20"/>
                <w:szCs w:val="22"/>
              </w:rPr>
            </w:pPr>
            <w:r w:rsidRPr="00F54BA2">
              <w:rPr>
                <w:sz w:val="20"/>
                <w:szCs w:val="22"/>
              </w:rPr>
              <w:t>2 – продолжение размерной линии;</w:t>
            </w:r>
          </w:p>
          <w:p w14:paraId="23990650" w14:textId="77777777" w:rsidR="000F7729" w:rsidRDefault="000F7729" w:rsidP="000F7729">
            <w:pPr>
              <w:pStyle w:val="af1"/>
              <w:ind w:left="701" w:firstLine="0"/>
              <w:rPr>
                <w:sz w:val="20"/>
                <w:szCs w:val="22"/>
              </w:rPr>
            </w:pPr>
            <w:r w:rsidRPr="00F54BA2">
              <w:rPr>
                <w:sz w:val="20"/>
                <w:szCs w:val="22"/>
              </w:rPr>
              <w:t>3 – окончание размерной линии;</w:t>
            </w:r>
          </w:p>
          <w:p w14:paraId="101DE8FE" w14:textId="1E5E52BE" w:rsidR="000F7729" w:rsidRPr="000F7729" w:rsidRDefault="000F7729" w:rsidP="000F7729">
            <w:pPr>
              <w:pStyle w:val="af1"/>
              <w:ind w:left="701" w:firstLine="0"/>
              <w:rPr>
                <w:sz w:val="20"/>
                <w:szCs w:val="22"/>
              </w:rPr>
            </w:pPr>
            <w:r w:rsidRPr="00F54BA2">
              <w:rPr>
                <w:sz w:val="20"/>
                <w:szCs w:val="22"/>
              </w:rPr>
              <w:t>4 – выносная линия;</w:t>
            </w:r>
          </w:p>
        </w:tc>
        <w:tc>
          <w:tcPr>
            <w:tcW w:w="4815" w:type="dxa"/>
          </w:tcPr>
          <w:p w14:paraId="7441FC87" w14:textId="77777777" w:rsidR="000F7729" w:rsidRDefault="000F7729" w:rsidP="000F7729">
            <w:pPr>
              <w:pStyle w:val="af1"/>
              <w:ind w:firstLine="0"/>
              <w:rPr>
                <w:sz w:val="20"/>
                <w:szCs w:val="22"/>
              </w:rPr>
            </w:pPr>
            <w:r w:rsidRPr="00F54BA2">
              <w:rPr>
                <w:sz w:val="20"/>
                <w:szCs w:val="22"/>
              </w:rPr>
              <w:t>5 – продолжение размерной линии с полкой;</w:t>
            </w:r>
          </w:p>
          <w:p w14:paraId="2281ACA6" w14:textId="77777777" w:rsidR="000F7729" w:rsidRPr="00F54BA2" w:rsidRDefault="000F7729" w:rsidP="000F7729">
            <w:pPr>
              <w:pStyle w:val="af1"/>
              <w:ind w:firstLine="0"/>
              <w:rPr>
                <w:sz w:val="20"/>
                <w:szCs w:val="22"/>
              </w:rPr>
            </w:pPr>
            <w:r w:rsidRPr="00F54BA2">
              <w:rPr>
                <w:sz w:val="20"/>
                <w:szCs w:val="22"/>
              </w:rPr>
              <w:t>6 – полка;</w:t>
            </w:r>
          </w:p>
          <w:p w14:paraId="63C91B78" w14:textId="77777777" w:rsidR="000F7729" w:rsidRPr="00F54BA2" w:rsidRDefault="000F7729" w:rsidP="000F7729">
            <w:pPr>
              <w:pStyle w:val="af1"/>
              <w:ind w:firstLine="0"/>
              <w:rPr>
                <w:sz w:val="20"/>
                <w:szCs w:val="22"/>
              </w:rPr>
            </w:pPr>
            <w:r w:rsidRPr="00F54BA2">
              <w:rPr>
                <w:sz w:val="20"/>
                <w:szCs w:val="22"/>
              </w:rPr>
              <w:t>7 – графический символ размера;</w:t>
            </w:r>
          </w:p>
          <w:p w14:paraId="2A6EA3F0" w14:textId="70B685BE" w:rsidR="000F7729" w:rsidRDefault="000F7729" w:rsidP="000F7729">
            <w:pPr>
              <w:pStyle w:val="a0"/>
              <w:numPr>
                <w:ilvl w:val="0"/>
                <w:numId w:val="0"/>
              </w:numPr>
              <w:jc w:val="left"/>
            </w:pPr>
            <w:r w:rsidRPr="00F54BA2">
              <w:rPr>
                <w:sz w:val="20"/>
                <w:szCs w:val="22"/>
              </w:rPr>
              <w:t>8 – размерное число</w:t>
            </w:r>
            <w:r w:rsidR="00716D4E">
              <w:rPr>
                <w:sz w:val="20"/>
                <w:szCs w:val="22"/>
              </w:rPr>
              <w:t>.</w:t>
            </w:r>
          </w:p>
        </w:tc>
      </w:tr>
      <w:tr w:rsidR="00E537D4" w14:paraId="27E85571" w14:textId="77777777" w:rsidTr="00F84DC5">
        <w:tc>
          <w:tcPr>
            <w:tcW w:w="9630" w:type="dxa"/>
            <w:gridSpan w:val="2"/>
          </w:tcPr>
          <w:p w14:paraId="20102F03" w14:textId="77777777" w:rsidR="00E537D4" w:rsidRDefault="00E537D4" w:rsidP="001942B8">
            <w:pPr>
              <w:pStyle w:val="a0"/>
            </w:pPr>
          </w:p>
        </w:tc>
      </w:tr>
    </w:tbl>
    <w:p w14:paraId="1CCA2F91" w14:textId="2EFD4BDF" w:rsidR="000F2A66" w:rsidRDefault="002E46B7" w:rsidP="00FF03EB">
      <w:pPr>
        <w:pStyle w:val="3"/>
      </w:pPr>
      <w:r>
        <w:t xml:space="preserve">Общая структура записи размера </w:t>
      </w:r>
      <w:r w:rsidR="00C752D1">
        <w:t>на размерной линии – в соответствии с</w:t>
      </w:r>
      <w:r>
        <w:t xml:space="preserve"> рисунк</w:t>
      </w:r>
      <w:r w:rsidR="00C752D1">
        <w:t>ом</w:t>
      </w:r>
      <w:r>
        <w:t xml:space="preserve"> 5.</w:t>
      </w:r>
    </w:p>
    <w:p w14:paraId="46547624" w14:textId="77777777" w:rsidR="000F2A66" w:rsidRDefault="000F2A66">
      <w:pPr>
        <w:spacing w:after="160" w:line="259" w:lineRule="auto"/>
        <w:rPr>
          <w:rFonts w:ascii="Arial" w:eastAsiaTheme="minorEastAsia" w:hAnsi="Arial" w:cstheme="minorBidi"/>
          <w:color w:val="000000" w:themeColor="text1"/>
          <w:sz w:val="24"/>
          <w:szCs w:val="22"/>
          <w:lang w:eastAsia="en-US"/>
        </w:rPr>
      </w:pPr>
      <w:r>
        <w:br w:type="page"/>
      </w:r>
    </w:p>
    <w:tbl>
      <w:tblPr>
        <w:tblStyle w:val="af"/>
        <w:tblW w:w="0" w:type="auto"/>
        <w:tblLook w:val="04A0" w:firstRow="1" w:lastRow="0" w:firstColumn="1" w:lastColumn="0" w:noHBand="0" w:noVBand="1"/>
      </w:tblPr>
      <w:tblGrid>
        <w:gridCol w:w="9638"/>
      </w:tblGrid>
      <w:tr w:rsidR="002E46B7" w:rsidRPr="00D37210" w14:paraId="2A8A7651" w14:textId="77777777" w:rsidTr="000F2A66">
        <w:tc>
          <w:tcPr>
            <w:tcW w:w="9638" w:type="dxa"/>
            <w:tcBorders>
              <w:top w:val="nil"/>
              <w:left w:val="nil"/>
              <w:bottom w:val="nil"/>
              <w:right w:val="nil"/>
            </w:tcBorders>
            <w:shd w:val="clear" w:color="auto" w:fill="auto"/>
            <w:vAlign w:val="bottom"/>
          </w:tcPr>
          <w:p w14:paraId="138F7C36" w14:textId="77777777" w:rsidR="002E46B7" w:rsidRDefault="002E46B7" w:rsidP="003F2007">
            <w:pPr>
              <w:pStyle w:val="af1"/>
              <w:ind w:firstLine="0"/>
              <w:jc w:val="center"/>
              <w:rPr>
                <w:sz w:val="20"/>
                <w:szCs w:val="22"/>
                <w:lang w:val="en-US"/>
              </w:rPr>
            </w:pPr>
            <w:r w:rsidRPr="00760A7D">
              <w:rPr>
                <w:noProof/>
                <w:sz w:val="20"/>
                <w:szCs w:val="22"/>
                <w:lang w:val="en-US"/>
              </w:rPr>
              <w:lastRenderedPageBreak/>
              <w:drawing>
                <wp:inline distT="0" distB="0" distL="0" distR="0" wp14:anchorId="2220ECC7" wp14:editId="64286249">
                  <wp:extent cx="3657600" cy="718010"/>
                  <wp:effectExtent l="0" t="0" r="0" b="6350"/>
                  <wp:docPr id="738981849" name="Рисунок 738981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57600" cy="718010"/>
                          </a:xfrm>
                          <a:prstGeom prst="rect">
                            <a:avLst/>
                          </a:prstGeom>
                        </pic:spPr>
                      </pic:pic>
                    </a:graphicData>
                  </a:graphic>
                </wp:inline>
              </w:drawing>
            </w:r>
          </w:p>
          <w:p w14:paraId="029CCF61" w14:textId="198F1565" w:rsidR="002E46B7" w:rsidRPr="00511877" w:rsidRDefault="002E46B7" w:rsidP="00C752D1">
            <w:pPr>
              <w:pStyle w:val="af1"/>
              <w:ind w:left="1880" w:hanging="425"/>
              <w:rPr>
                <w:sz w:val="20"/>
                <w:szCs w:val="22"/>
              </w:rPr>
            </w:pPr>
            <w:r w:rsidRPr="00760A7D">
              <w:rPr>
                <w:sz w:val="20"/>
                <w:szCs w:val="22"/>
              </w:rPr>
              <w:t xml:space="preserve">1 – </w:t>
            </w:r>
            <w:r w:rsidRPr="00511877">
              <w:rPr>
                <w:sz w:val="20"/>
                <w:szCs w:val="22"/>
              </w:rPr>
              <w:t>Графический символ по 5.1.</w:t>
            </w:r>
            <w:r>
              <w:rPr>
                <w:sz w:val="20"/>
                <w:szCs w:val="22"/>
              </w:rPr>
              <w:t>3</w:t>
            </w:r>
            <w:r w:rsidR="00C752D1">
              <w:rPr>
                <w:sz w:val="20"/>
                <w:szCs w:val="22"/>
              </w:rPr>
              <w:t xml:space="preserve"> (может отсутствовать)</w:t>
            </w:r>
            <w:r w:rsidRPr="00511877">
              <w:rPr>
                <w:sz w:val="20"/>
                <w:szCs w:val="22"/>
              </w:rPr>
              <w:t>;</w:t>
            </w:r>
          </w:p>
          <w:p w14:paraId="54CC72B6" w14:textId="77777777" w:rsidR="002E46B7" w:rsidRPr="00511877" w:rsidRDefault="002E46B7" w:rsidP="00C752D1">
            <w:pPr>
              <w:pStyle w:val="af1"/>
              <w:ind w:left="1880" w:hanging="425"/>
              <w:rPr>
                <w:sz w:val="20"/>
                <w:szCs w:val="22"/>
              </w:rPr>
            </w:pPr>
            <w:r w:rsidRPr="00511877">
              <w:rPr>
                <w:sz w:val="20"/>
                <w:szCs w:val="22"/>
              </w:rPr>
              <w:t>2 – Номинальный размер;</w:t>
            </w:r>
          </w:p>
          <w:p w14:paraId="42598BFB" w14:textId="2C3280EA" w:rsidR="002E46B7" w:rsidRPr="00511877" w:rsidRDefault="002E46B7" w:rsidP="00C752D1">
            <w:pPr>
              <w:pStyle w:val="af1"/>
              <w:ind w:left="1880" w:hanging="425"/>
              <w:rPr>
                <w:sz w:val="20"/>
                <w:szCs w:val="22"/>
              </w:rPr>
            </w:pPr>
            <w:r w:rsidRPr="00511877">
              <w:rPr>
                <w:sz w:val="20"/>
                <w:szCs w:val="22"/>
              </w:rPr>
              <w:t>3 – Математический знак, определяющий положение предельного отклонения</w:t>
            </w:r>
            <w:r w:rsidR="00C752D1">
              <w:rPr>
                <w:sz w:val="20"/>
                <w:szCs w:val="22"/>
              </w:rPr>
              <w:t xml:space="preserve"> (может отсутствовать)</w:t>
            </w:r>
            <w:r w:rsidRPr="00511877">
              <w:rPr>
                <w:sz w:val="20"/>
                <w:szCs w:val="22"/>
              </w:rPr>
              <w:t>;</w:t>
            </w:r>
          </w:p>
          <w:p w14:paraId="005C0131" w14:textId="1349FD82" w:rsidR="002E46B7" w:rsidRDefault="002E46B7" w:rsidP="00C752D1">
            <w:pPr>
              <w:pStyle w:val="af1"/>
              <w:ind w:left="1880" w:hanging="425"/>
              <w:rPr>
                <w:sz w:val="20"/>
                <w:szCs w:val="22"/>
              </w:rPr>
            </w:pPr>
            <w:r w:rsidRPr="00511877">
              <w:rPr>
                <w:sz w:val="20"/>
                <w:szCs w:val="22"/>
              </w:rPr>
              <w:t>4 – Предельное отклонение</w:t>
            </w:r>
            <w:r>
              <w:rPr>
                <w:sz w:val="20"/>
                <w:szCs w:val="22"/>
              </w:rPr>
              <w:t xml:space="preserve"> по разделу 8</w:t>
            </w:r>
            <w:r w:rsidR="00C752D1">
              <w:rPr>
                <w:sz w:val="20"/>
                <w:szCs w:val="22"/>
              </w:rPr>
              <w:t xml:space="preserve"> (может отсутствовать)</w:t>
            </w:r>
            <w:r w:rsidRPr="00511877">
              <w:rPr>
                <w:sz w:val="20"/>
                <w:szCs w:val="22"/>
              </w:rPr>
              <w:t>;</w:t>
            </w:r>
          </w:p>
          <w:p w14:paraId="64A66294" w14:textId="0C2421DD" w:rsidR="002E46B7" w:rsidRPr="00511877" w:rsidRDefault="002E46B7" w:rsidP="00C752D1">
            <w:pPr>
              <w:pStyle w:val="af1"/>
              <w:ind w:left="1880" w:hanging="425"/>
              <w:rPr>
                <w:sz w:val="20"/>
                <w:szCs w:val="22"/>
              </w:rPr>
            </w:pPr>
            <w:r>
              <w:rPr>
                <w:sz w:val="20"/>
                <w:szCs w:val="22"/>
              </w:rPr>
              <w:t>5 – Модификатор размера по разделу 8</w:t>
            </w:r>
            <w:r w:rsidR="00C752D1">
              <w:rPr>
                <w:sz w:val="20"/>
                <w:szCs w:val="22"/>
              </w:rPr>
              <w:t xml:space="preserve"> (может отсутствовать)</w:t>
            </w:r>
            <w:r>
              <w:rPr>
                <w:sz w:val="20"/>
                <w:szCs w:val="22"/>
              </w:rPr>
              <w:t>;</w:t>
            </w:r>
          </w:p>
          <w:p w14:paraId="5E20C74B" w14:textId="536C5D08" w:rsidR="002E46B7" w:rsidRPr="003F7EDC" w:rsidRDefault="002E46B7" w:rsidP="00C752D1">
            <w:pPr>
              <w:pStyle w:val="af1"/>
              <w:ind w:left="1880" w:hanging="425"/>
              <w:rPr>
                <w:lang w:val="en-US"/>
              </w:rPr>
            </w:pPr>
            <w:r>
              <w:rPr>
                <w:sz w:val="20"/>
                <w:szCs w:val="22"/>
              </w:rPr>
              <w:t>6</w:t>
            </w:r>
            <w:r w:rsidRPr="00511877">
              <w:rPr>
                <w:sz w:val="20"/>
                <w:szCs w:val="22"/>
              </w:rPr>
              <w:t xml:space="preserve"> </w:t>
            </w:r>
            <w:r>
              <w:rPr>
                <w:sz w:val="20"/>
                <w:szCs w:val="22"/>
              </w:rPr>
              <w:t>–</w:t>
            </w:r>
            <w:r w:rsidRPr="00511877">
              <w:rPr>
                <w:sz w:val="20"/>
                <w:szCs w:val="22"/>
              </w:rPr>
              <w:t xml:space="preserve"> Сноска</w:t>
            </w:r>
            <w:r>
              <w:rPr>
                <w:sz w:val="20"/>
                <w:szCs w:val="22"/>
              </w:rPr>
              <w:t xml:space="preserve"> по 5.1.7</w:t>
            </w:r>
            <w:r w:rsidR="00C752D1">
              <w:rPr>
                <w:sz w:val="20"/>
                <w:szCs w:val="22"/>
              </w:rPr>
              <w:t xml:space="preserve"> (может отсутствовать).</w:t>
            </w:r>
          </w:p>
        </w:tc>
      </w:tr>
      <w:tr w:rsidR="002E46B7" w:rsidRPr="00D37210" w14:paraId="51937CA0" w14:textId="77777777" w:rsidTr="000F2A66">
        <w:tc>
          <w:tcPr>
            <w:tcW w:w="9638" w:type="dxa"/>
            <w:tcBorders>
              <w:top w:val="nil"/>
              <w:left w:val="nil"/>
              <w:bottom w:val="nil"/>
              <w:right w:val="nil"/>
            </w:tcBorders>
          </w:tcPr>
          <w:p w14:paraId="1CE9D4C0" w14:textId="77777777" w:rsidR="002E46B7" w:rsidRPr="00D37210" w:rsidRDefault="002E46B7" w:rsidP="003F2007">
            <w:pPr>
              <w:pStyle w:val="a0"/>
            </w:pPr>
          </w:p>
        </w:tc>
      </w:tr>
    </w:tbl>
    <w:p w14:paraId="3CED450F" w14:textId="419466D5" w:rsidR="002E46B7" w:rsidRDefault="002E46B7" w:rsidP="00FF03EB">
      <w:pPr>
        <w:pStyle w:val="3"/>
      </w:pPr>
      <w:r w:rsidRPr="002E46B7">
        <w:t xml:space="preserve"> </w:t>
      </w:r>
      <w:r w:rsidR="002F2C02">
        <w:t xml:space="preserve">При записи </w:t>
      </w:r>
      <w:r>
        <w:t>размер</w:t>
      </w:r>
      <w:r w:rsidR="002F2C02">
        <w:t>а в необходимых случаях</w:t>
      </w:r>
      <w:r>
        <w:t xml:space="preserve"> </w:t>
      </w:r>
      <w:r w:rsidRPr="00D37210">
        <w:t>применяют графические символы в соответствии с таблицей 1.</w:t>
      </w:r>
      <w:r>
        <w:t xml:space="preserve"> Рекомендуемые размеры графических символов приведены в А.1 (Приложение А).</w:t>
      </w:r>
    </w:p>
    <w:tbl>
      <w:tblPr>
        <w:tblStyle w:val="af"/>
        <w:tblW w:w="9609" w:type="dxa"/>
        <w:tblLook w:val="04A0" w:firstRow="1" w:lastRow="0" w:firstColumn="1" w:lastColumn="0" w:noHBand="0" w:noVBand="1"/>
      </w:tblPr>
      <w:tblGrid>
        <w:gridCol w:w="3119"/>
        <w:gridCol w:w="2693"/>
        <w:gridCol w:w="2384"/>
        <w:gridCol w:w="1413"/>
      </w:tblGrid>
      <w:tr w:rsidR="002E46B7" w:rsidRPr="00F54BA2" w14:paraId="270832C7" w14:textId="77777777" w:rsidTr="002F2C02">
        <w:trPr>
          <w:cantSplit/>
          <w:tblHeader/>
        </w:trPr>
        <w:tc>
          <w:tcPr>
            <w:tcW w:w="9609" w:type="dxa"/>
            <w:gridSpan w:val="4"/>
            <w:tcBorders>
              <w:top w:val="nil"/>
              <w:left w:val="nil"/>
              <w:bottom w:val="single" w:sz="4" w:space="0" w:color="auto"/>
              <w:right w:val="nil"/>
            </w:tcBorders>
            <w:vAlign w:val="center"/>
          </w:tcPr>
          <w:p w14:paraId="757F12FC" w14:textId="77777777" w:rsidR="002E46B7" w:rsidRPr="00F54BA2" w:rsidRDefault="002E46B7" w:rsidP="003F2007">
            <w:pPr>
              <w:pStyle w:val="a1"/>
              <w:rPr>
                <w:szCs w:val="24"/>
              </w:rPr>
            </w:pPr>
          </w:p>
        </w:tc>
      </w:tr>
      <w:tr w:rsidR="002F2C02" w:rsidRPr="00511DF6" w14:paraId="3ADED471" w14:textId="77777777" w:rsidTr="002F2C02">
        <w:trPr>
          <w:cantSplit/>
          <w:tblHeader/>
        </w:trPr>
        <w:tc>
          <w:tcPr>
            <w:tcW w:w="3119" w:type="dxa"/>
            <w:tcBorders>
              <w:top w:val="single" w:sz="4" w:space="0" w:color="auto"/>
              <w:bottom w:val="double" w:sz="4" w:space="0" w:color="auto"/>
            </w:tcBorders>
            <w:vAlign w:val="center"/>
          </w:tcPr>
          <w:p w14:paraId="0090BF0F" w14:textId="77777777" w:rsidR="002F2C02" w:rsidRPr="00F54BA2" w:rsidRDefault="002F2C02" w:rsidP="003F2007">
            <w:pPr>
              <w:pStyle w:val="af5"/>
              <w:jc w:val="center"/>
              <w:rPr>
                <w:sz w:val="22"/>
                <w:szCs w:val="22"/>
              </w:rPr>
            </w:pPr>
            <w:r>
              <w:rPr>
                <w:sz w:val="22"/>
                <w:szCs w:val="22"/>
              </w:rPr>
              <w:t>Наименование графического символа</w:t>
            </w:r>
          </w:p>
        </w:tc>
        <w:tc>
          <w:tcPr>
            <w:tcW w:w="2693" w:type="dxa"/>
            <w:tcBorders>
              <w:top w:val="single" w:sz="4" w:space="0" w:color="auto"/>
              <w:bottom w:val="double" w:sz="4" w:space="0" w:color="auto"/>
            </w:tcBorders>
            <w:vAlign w:val="center"/>
          </w:tcPr>
          <w:p w14:paraId="4BFE4FDB" w14:textId="77777777" w:rsidR="002F2C02" w:rsidRPr="00F54BA2" w:rsidRDefault="002F2C02" w:rsidP="003F2007">
            <w:pPr>
              <w:pStyle w:val="af5"/>
              <w:jc w:val="center"/>
              <w:rPr>
                <w:sz w:val="22"/>
                <w:szCs w:val="22"/>
              </w:rPr>
            </w:pPr>
            <w:r w:rsidRPr="00F54BA2">
              <w:rPr>
                <w:sz w:val="22"/>
                <w:szCs w:val="22"/>
              </w:rPr>
              <w:t xml:space="preserve">Графический символ </w:t>
            </w:r>
          </w:p>
        </w:tc>
        <w:tc>
          <w:tcPr>
            <w:tcW w:w="2384" w:type="dxa"/>
            <w:tcBorders>
              <w:top w:val="single" w:sz="4" w:space="0" w:color="auto"/>
              <w:bottom w:val="double" w:sz="4" w:space="0" w:color="auto"/>
            </w:tcBorders>
            <w:vAlign w:val="center"/>
          </w:tcPr>
          <w:p w14:paraId="764A613E" w14:textId="77777777" w:rsidR="002F2C02" w:rsidRPr="00F54BA2" w:rsidDel="00D11DE2" w:rsidRDefault="002F2C02" w:rsidP="003F2007">
            <w:pPr>
              <w:pStyle w:val="af5"/>
              <w:jc w:val="center"/>
              <w:rPr>
                <w:sz w:val="22"/>
                <w:szCs w:val="22"/>
              </w:rPr>
            </w:pPr>
            <w:r w:rsidRPr="00F54BA2">
              <w:rPr>
                <w:sz w:val="22"/>
                <w:szCs w:val="22"/>
              </w:rPr>
              <w:t>Пример применения</w:t>
            </w:r>
          </w:p>
        </w:tc>
        <w:tc>
          <w:tcPr>
            <w:tcW w:w="1413" w:type="dxa"/>
            <w:tcBorders>
              <w:top w:val="single" w:sz="4" w:space="0" w:color="auto"/>
              <w:bottom w:val="double" w:sz="4" w:space="0" w:color="auto"/>
            </w:tcBorders>
            <w:vAlign w:val="center"/>
          </w:tcPr>
          <w:p w14:paraId="6A2F7D17" w14:textId="77777777" w:rsidR="002F2C02" w:rsidRPr="00F54BA2" w:rsidRDefault="002F2C02" w:rsidP="003F2007">
            <w:pPr>
              <w:pStyle w:val="af5"/>
              <w:jc w:val="center"/>
              <w:rPr>
                <w:sz w:val="22"/>
                <w:szCs w:val="22"/>
              </w:rPr>
            </w:pPr>
            <w:r w:rsidRPr="00F54BA2">
              <w:rPr>
                <w:sz w:val="22"/>
                <w:szCs w:val="22"/>
              </w:rPr>
              <w:t>Пункт стандарта</w:t>
            </w:r>
          </w:p>
        </w:tc>
      </w:tr>
      <w:tr w:rsidR="002F2C02" w:rsidRPr="00F54BA2" w14:paraId="56925A89" w14:textId="77777777" w:rsidTr="002F2C02">
        <w:trPr>
          <w:cantSplit/>
        </w:trPr>
        <w:tc>
          <w:tcPr>
            <w:tcW w:w="3119" w:type="dxa"/>
            <w:tcBorders>
              <w:top w:val="double" w:sz="4" w:space="0" w:color="auto"/>
              <w:bottom w:val="single" w:sz="4" w:space="0" w:color="auto"/>
            </w:tcBorders>
            <w:tcMar>
              <w:top w:w="28" w:type="dxa"/>
              <w:bottom w:w="28" w:type="dxa"/>
            </w:tcMar>
            <w:vAlign w:val="center"/>
          </w:tcPr>
          <w:p w14:paraId="1188BAE9" w14:textId="77777777" w:rsidR="002F2C02" w:rsidRPr="00F54BA2" w:rsidRDefault="002F2C02" w:rsidP="003F2007">
            <w:pPr>
              <w:pStyle w:val="af5"/>
              <w:jc w:val="center"/>
              <w:rPr>
                <w:sz w:val="22"/>
                <w:szCs w:val="22"/>
              </w:rPr>
            </w:pPr>
            <w:r w:rsidRPr="00F54BA2">
              <w:rPr>
                <w:sz w:val="22"/>
                <w:szCs w:val="22"/>
              </w:rPr>
              <w:t>Радиус</w:t>
            </w:r>
          </w:p>
        </w:tc>
        <w:tc>
          <w:tcPr>
            <w:tcW w:w="2693" w:type="dxa"/>
            <w:tcBorders>
              <w:top w:val="double" w:sz="4" w:space="0" w:color="auto"/>
              <w:bottom w:val="single" w:sz="4" w:space="0" w:color="auto"/>
            </w:tcBorders>
            <w:tcMar>
              <w:top w:w="28" w:type="dxa"/>
              <w:bottom w:w="28" w:type="dxa"/>
            </w:tcMar>
            <w:vAlign w:val="center"/>
          </w:tcPr>
          <w:p w14:paraId="4577378A" w14:textId="77777777" w:rsidR="002F2C02" w:rsidRPr="00F54BA2" w:rsidRDefault="002F2C02" w:rsidP="003F2007">
            <w:pPr>
              <w:pStyle w:val="af5"/>
              <w:jc w:val="center"/>
              <w:rPr>
                <w:noProof/>
                <w:sz w:val="22"/>
                <w:szCs w:val="22"/>
                <w:lang w:val="en-US" w:eastAsia="ru-RU"/>
              </w:rPr>
            </w:pPr>
            <w:r w:rsidRPr="00F54BA2">
              <w:rPr>
                <w:noProof/>
                <w:sz w:val="22"/>
                <w:szCs w:val="22"/>
              </w:rPr>
              <w:t xml:space="preserve"> </w:t>
            </w:r>
            <w:r w:rsidRPr="00F54BA2">
              <w:rPr>
                <w:noProof/>
                <w:sz w:val="22"/>
                <w:szCs w:val="22"/>
                <w:lang w:eastAsia="ru-RU"/>
              </w:rPr>
              <w:drawing>
                <wp:inline distT="0" distB="0" distL="0" distR="0" wp14:anchorId="135D581F" wp14:editId="7F0A61BE">
                  <wp:extent cx="123825" cy="207849"/>
                  <wp:effectExtent l="0" t="0" r="0" b="1905"/>
                  <wp:docPr id="738981881" name="Рисунок 738981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24736" cy="209379"/>
                          </a:xfrm>
                          <a:prstGeom prst="rect">
                            <a:avLst/>
                          </a:prstGeom>
                        </pic:spPr>
                      </pic:pic>
                    </a:graphicData>
                  </a:graphic>
                </wp:inline>
              </w:drawing>
            </w:r>
          </w:p>
        </w:tc>
        <w:tc>
          <w:tcPr>
            <w:tcW w:w="2384" w:type="dxa"/>
            <w:tcBorders>
              <w:top w:val="double" w:sz="4" w:space="0" w:color="auto"/>
              <w:bottom w:val="single" w:sz="4" w:space="0" w:color="auto"/>
            </w:tcBorders>
            <w:tcMar>
              <w:top w:w="28" w:type="dxa"/>
              <w:bottom w:w="28" w:type="dxa"/>
            </w:tcMar>
          </w:tcPr>
          <w:p w14:paraId="099A7A22" w14:textId="77777777" w:rsidR="002F2C02" w:rsidRPr="00F54BA2" w:rsidRDefault="002F2C02" w:rsidP="003F2007">
            <w:pPr>
              <w:pStyle w:val="af5"/>
              <w:jc w:val="center"/>
              <w:rPr>
                <w:sz w:val="22"/>
                <w:szCs w:val="22"/>
              </w:rPr>
            </w:pPr>
            <w:r w:rsidRPr="00F54BA2">
              <w:rPr>
                <w:noProof/>
                <w:sz w:val="22"/>
                <w:szCs w:val="22"/>
                <w:lang w:eastAsia="ru-RU"/>
              </w:rPr>
              <w:drawing>
                <wp:inline distT="0" distB="0" distL="0" distR="0" wp14:anchorId="4C54B6F9" wp14:editId="68FC5F86">
                  <wp:extent cx="352872" cy="205519"/>
                  <wp:effectExtent l="0" t="0" r="0" b="4445"/>
                  <wp:docPr id="738981883" name="Рисунок 738981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7169" cy="213846"/>
                          </a:xfrm>
                          <a:prstGeom prst="rect">
                            <a:avLst/>
                          </a:prstGeom>
                        </pic:spPr>
                      </pic:pic>
                    </a:graphicData>
                  </a:graphic>
                </wp:inline>
              </w:drawing>
            </w:r>
          </w:p>
        </w:tc>
        <w:tc>
          <w:tcPr>
            <w:tcW w:w="1413" w:type="dxa"/>
            <w:tcBorders>
              <w:top w:val="double" w:sz="4" w:space="0" w:color="auto"/>
              <w:bottom w:val="single" w:sz="4" w:space="0" w:color="auto"/>
            </w:tcBorders>
            <w:tcMar>
              <w:top w:w="28" w:type="dxa"/>
              <w:bottom w:w="28" w:type="dxa"/>
            </w:tcMar>
          </w:tcPr>
          <w:p w14:paraId="33296848" w14:textId="77777777" w:rsidR="002F2C02" w:rsidRPr="00F54BA2" w:rsidRDefault="002F2C02" w:rsidP="003F2007">
            <w:pPr>
              <w:pStyle w:val="af5"/>
              <w:jc w:val="center"/>
              <w:rPr>
                <w:sz w:val="22"/>
                <w:szCs w:val="22"/>
              </w:rPr>
            </w:pPr>
            <w:r>
              <w:rPr>
                <w:sz w:val="22"/>
                <w:szCs w:val="22"/>
              </w:rPr>
              <w:t>6.1</w:t>
            </w:r>
          </w:p>
        </w:tc>
      </w:tr>
      <w:tr w:rsidR="002F2C02" w:rsidRPr="00F54BA2" w14:paraId="6176E028" w14:textId="77777777" w:rsidTr="002F2C02">
        <w:trPr>
          <w:cantSplit/>
        </w:trPr>
        <w:tc>
          <w:tcPr>
            <w:tcW w:w="3119" w:type="dxa"/>
            <w:tcBorders>
              <w:top w:val="single" w:sz="4" w:space="0" w:color="auto"/>
              <w:bottom w:val="single" w:sz="4" w:space="0" w:color="auto"/>
            </w:tcBorders>
            <w:tcMar>
              <w:top w:w="28" w:type="dxa"/>
              <w:bottom w:w="28" w:type="dxa"/>
            </w:tcMar>
            <w:vAlign w:val="center"/>
          </w:tcPr>
          <w:p w14:paraId="47A82571" w14:textId="77777777" w:rsidR="002F2C02" w:rsidRPr="00F54BA2" w:rsidRDefault="002F2C02" w:rsidP="003F2007">
            <w:pPr>
              <w:pStyle w:val="af5"/>
              <w:jc w:val="center"/>
              <w:rPr>
                <w:sz w:val="22"/>
                <w:szCs w:val="22"/>
              </w:rPr>
            </w:pPr>
            <w:r w:rsidRPr="00F54BA2">
              <w:rPr>
                <w:sz w:val="22"/>
                <w:szCs w:val="22"/>
              </w:rPr>
              <w:t>Диаметр</w:t>
            </w:r>
          </w:p>
        </w:tc>
        <w:tc>
          <w:tcPr>
            <w:tcW w:w="2693" w:type="dxa"/>
            <w:tcBorders>
              <w:top w:val="single" w:sz="4" w:space="0" w:color="auto"/>
              <w:bottom w:val="single" w:sz="4" w:space="0" w:color="auto"/>
            </w:tcBorders>
            <w:tcMar>
              <w:top w:w="28" w:type="dxa"/>
              <w:bottom w:w="28" w:type="dxa"/>
            </w:tcMar>
            <w:vAlign w:val="center"/>
          </w:tcPr>
          <w:p w14:paraId="18B13A91" w14:textId="77777777" w:rsidR="002F2C02" w:rsidRPr="00F54BA2" w:rsidRDefault="002F2C02" w:rsidP="003F2007">
            <w:pPr>
              <w:pStyle w:val="af5"/>
              <w:jc w:val="center"/>
              <w:rPr>
                <w:sz w:val="22"/>
                <w:szCs w:val="22"/>
              </w:rPr>
            </w:pPr>
            <w:r w:rsidRPr="00F54BA2">
              <w:rPr>
                <w:noProof/>
                <w:sz w:val="22"/>
                <w:szCs w:val="22"/>
              </w:rPr>
              <w:t xml:space="preserve"> </w:t>
            </w:r>
            <w:r w:rsidRPr="00F54BA2">
              <w:rPr>
                <w:noProof/>
                <w:sz w:val="22"/>
                <w:szCs w:val="22"/>
                <w:lang w:eastAsia="ru-RU"/>
              </w:rPr>
              <w:drawing>
                <wp:inline distT="0" distB="0" distL="0" distR="0" wp14:anchorId="34E97531" wp14:editId="7B41A6A6">
                  <wp:extent cx="159367" cy="238125"/>
                  <wp:effectExtent l="0" t="0" r="0" b="0"/>
                  <wp:docPr id="738981884" name="Рисунок 738981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162039" cy="242118"/>
                          </a:xfrm>
                          <a:prstGeom prst="rect">
                            <a:avLst/>
                          </a:prstGeom>
                        </pic:spPr>
                      </pic:pic>
                    </a:graphicData>
                  </a:graphic>
                </wp:inline>
              </w:drawing>
            </w:r>
          </w:p>
        </w:tc>
        <w:tc>
          <w:tcPr>
            <w:tcW w:w="2384" w:type="dxa"/>
            <w:tcBorders>
              <w:top w:val="single" w:sz="4" w:space="0" w:color="auto"/>
              <w:bottom w:val="single" w:sz="4" w:space="0" w:color="auto"/>
            </w:tcBorders>
            <w:tcMar>
              <w:top w:w="28" w:type="dxa"/>
              <w:bottom w:w="28" w:type="dxa"/>
            </w:tcMar>
          </w:tcPr>
          <w:p w14:paraId="62209056" w14:textId="77777777" w:rsidR="002F2C02" w:rsidRPr="00F54BA2" w:rsidRDefault="002F2C02" w:rsidP="003F2007">
            <w:pPr>
              <w:pStyle w:val="af5"/>
              <w:jc w:val="center"/>
              <w:rPr>
                <w:sz w:val="22"/>
                <w:szCs w:val="22"/>
              </w:rPr>
            </w:pPr>
            <w:r w:rsidRPr="00F54BA2">
              <w:rPr>
                <w:noProof/>
                <w:sz w:val="22"/>
                <w:szCs w:val="22"/>
                <w:lang w:eastAsia="ru-RU"/>
              </w:rPr>
              <w:drawing>
                <wp:inline distT="0" distB="0" distL="0" distR="0" wp14:anchorId="20A323F2" wp14:editId="2DA6B549">
                  <wp:extent cx="368194" cy="238125"/>
                  <wp:effectExtent l="0" t="0" r="0" b="0"/>
                  <wp:docPr id="738981885" name="Рисунок 738981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1855" cy="240493"/>
                          </a:xfrm>
                          <a:prstGeom prst="rect">
                            <a:avLst/>
                          </a:prstGeom>
                        </pic:spPr>
                      </pic:pic>
                    </a:graphicData>
                  </a:graphic>
                </wp:inline>
              </w:drawing>
            </w:r>
          </w:p>
        </w:tc>
        <w:tc>
          <w:tcPr>
            <w:tcW w:w="1413" w:type="dxa"/>
            <w:tcBorders>
              <w:top w:val="single" w:sz="4" w:space="0" w:color="auto"/>
              <w:bottom w:val="single" w:sz="4" w:space="0" w:color="auto"/>
            </w:tcBorders>
            <w:tcMar>
              <w:top w:w="28" w:type="dxa"/>
              <w:bottom w:w="28" w:type="dxa"/>
            </w:tcMar>
          </w:tcPr>
          <w:p w14:paraId="4B784EE1" w14:textId="77777777" w:rsidR="002F2C02" w:rsidRPr="00F54BA2" w:rsidRDefault="002F2C02" w:rsidP="003F2007">
            <w:pPr>
              <w:pStyle w:val="af5"/>
              <w:jc w:val="center"/>
              <w:rPr>
                <w:sz w:val="22"/>
                <w:szCs w:val="22"/>
              </w:rPr>
            </w:pPr>
            <w:r>
              <w:rPr>
                <w:sz w:val="22"/>
                <w:szCs w:val="22"/>
              </w:rPr>
              <w:t>6.2</w:t>
            </w:r>
          </w:p>
        </w:tc>
      </w:tr>
      <w:tr w:rsidR="002F2C02" w:rsidRPr="00F54BA2" w14:paraId="0117F92A" w14:textId="77777777" w:rsidTr="002F2C02">
        <w:trPr>
          <w:cantSplit/>
          <w:trHeight w:val="377"/>
        </w:trPr>
        <w:tc>
          <w:tcPr>
            <w:tcW w:w="3119" w:type="dxa"/>
            <w:tcMar>
              <w:top w:w="28" w:type="dxa"/>
              <w:bottom w:w="28" w:type="dxa"/>
            </w:tcMar>
            <w:vAlign w:val="center"/>
          </w:tcPr>
          <w:p w14:paraId="2882573E" w14:textId="77777777" w:rsidR="002F2C02" w:rsidRPr="00F54BA2" w:rsidRDefault="002F2C02" w:rsidP="003F2007">
            <w:pPr>
              <w:pStyle w:val="af5"/>
              <w:jc w:val="center"/>
              <w:rPr>
                <w:sz w:val="22"/>
                <w:szCs w:val="22"/>
              </w:rPr>
            </w:pPr>
            <w:r w:rsidRPr="00F54BA2">
              <w:rPr>
                <w:sz w:val="22"/>
                <w:szCs w:val="22"/>
              </w:rPr>
              <w:t>Радиус сферы</w:t>
            </w:r>
          </w:p>
        </w:tc>
        <w:tc>
          <w:tcPr>
            <w:tcW w:w="2693" w:type="dxa"/>
            <w:tcMar>
              <w:top w:w="28" w:type="dxa"/>
              <w:bottom w:w="28" w:type="dxa"/>
            </w:tcMar>
            <w:vAlign w:val="center"/>
          </w:tcPr>
          <w:p w14:paraId="2B59B0E7" w14:textId="77777777" w:rsidR="002F2C02" w:rsidRPr="00F54BA2" w:rsidRDefault="002F2C02" w:rsidP="003F2007">
            <w:pPr>
              <w:pStyle w:val="af5"/>
              <w:jc w:val="center"/>
              <w:rPr>
                <w:noProof/>
                <w:sz w:val="22"/>
                <w:szCs w:val="22"/>
                <w:lang w:val="en-US" w:eastAsia="ru-RU"/>
              </w:rPr>
            </w:pPr>
            <w:r w:rsidRPr="00F54BA2">
              <w:rPr>
                <w:noProof/>
                <w:sz w:val="22"/>
                <w:szCs w:val="22"/>
              </w:rPr>
              <w:t xml:space="preserve"> </w:t>
            </w:r>
            <w:r w:rsidRPr="00F54BA2">
              <w:rPr>
                <w:noProof/>
                <w:sz w:val="22"/>
                <w:szCs w:val="22"/>
                <w:lang w:eastAsia="ru-RU"/>
              </w:rPr>
              <w:drawing>
                <wp:inline distT="0" distB="0" distL="0" distR="0" wp14:anchorId="6F857819" wp14:editId="6E5D5B54">
                  <wp:extent cx="241820" cy="206204"/>
                  <wp:effectExtent l="0" t="0" r="6350" b="3810"/>
                  <wp:docPr id="738981886" name="Рисунок 738981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7610" cy="211141"/>
                          </a:xfrm>
                          <a:prstGeom prst="rect">
                            <a:avLst/>
                          </a:prstGeom>
                        </pic:spPr>
                      </pic:pic>
                    </a:graphicData>
                  </a:graphic>
                </wp:inline>
              </w:drawing>
            </w:r>
          </w:p>
        </w:tc>
        <w:tc>
          <w:tcPr>
            <w:tcW w:w="2384" w:type="dxa"/>
            <w:tcMar>
              <w:top w:w="28" w:type="dxa"/>
              <w:bottom w:w="28" w:type="dxa"/>
            </w:tcMar>
            <w:vAlign w:val="center"/>
          </w:tcPr>
          <w:p w14:paraId="2AE45D6B" w14:textId="77777777" w:rsidR="002F2C02" w:rsidRPr="00F54BA2" w:rsidRDefault="002F2C02" w:rsidP="003F2007">
            <w:pPr>
              <w:pStyle w:val="af5"/>
              <w:jc w:val="center"/>
              <w:rPr>
                <w:sz w:val="22"/>
                <w:szCs w:val="22"/>
              </w:rPr>
            </w:pPr>
            <w:r w:rsidRPr="00F54BA2">
              <w:rPr>
                <w:noProof/>
                <w:sz w:val="22"/>
                <w:szCs w:val="22"/>
                <w:lang w:eastAsia="ru-RU"/>
              </w:rPr>
              <w:drawing>
                <wp:inline distT="0" distB="0" distL="0" distR="0" wp14:anchorId="0E859649" wp14:editId="35E3303C">
                  <wp:extent cx="500159" cy="222760"/>
                  <wp:effectExtent l="0" t="0" r="0" b="6350"/>
                  <wp:docPr id="2012687046" name="Рисунок 2012687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0159" cy="222760"/>
                          </a:xfrm>
                          <a:prstGeom prst="rect">
                            <a:avLst/>
                          </a:prstGeom>
                        </pic:spPr>
                      </pic:pic>
                    </a:graphicData>
                  </a:graphic>
                </wp:inline>
              </w:drawing>
            </w:r>
          </w:p>
        </w:tc>
        <w:tc>
          <w:tcPr>
            <w:tcW w:w="1413" w:type="dxa"/>
            <w:tcMar>
              <w:top w:w="28" w:type="dxa"/>
              <w:bottom w:w="28" w:type="dxa"/>
            </w:tcMar>
          </w:tcPr>
          <w:p w14:paraId="73759668" w14:textId="77777777" w:rsidR="002F2C02" w:rsidRPr="000F06BA" w:rsidRDefault="002F2C02" w:rsidP="003F2007">
            <w:pPr>
              <w:pStyle w:val="af5"/>
              <w:jc w:val="center"/>
              <w:rPr>
                <w:sz w:val="22"/>
                <w:szCs w:val="22"/>
                <w:lang w:val="en-US"/>
              </w:rPr>
            </w:pPr>
            <w:r>
              <w:rPr>
                <w:sz w:val="22"/>
                <w:szCs w:val="22"/>
              </w:rPr>
              <w:t>6</w:t>
            </w:r>
            <w:r>
              <w:rPr>
                <w:sz w:val="22"/>
                <w:szCs w:val="22"/>
                <w:lang w:val="en-US"/>
              </w:rPr>
              <w:t>.3</w:t>
            </w:r>
          </w:p>
        </w:tc>
      </w:tr>
      <w:tr w:rsidR="002F2C02" w:rsidRPr="00F54BA2" w14:paraId="7E8B70F4" w14:textId="77777777" w:rsidTr="002F2C02">
        <w:trPr>
          <w:cantSplit/>
          <w:trHeight w:val="274"/>
        </w:trPr>
        <w:tc>
          <w:tcPr>
            <w:tcW w:w="3119" w:type="dxa"/>
            <w:tcMar>
              <w:top w:w="28" w:type="dxa"/>
              <w:bottom w:w="28" w:type="dxa"/>
            </w:tcMar>
            <w:vAlign w:val="center"/>
          </w:tcPr>
          <w:p w14:paraId="0FBE6A98" w14:textId="77777777" w:rsidR="002F2C02" w:rsidRPr="00F54BA2" w:rsidRDefault="002F2C02" w:rsidP="003F2007">
            <w:pPr>
              <w:pStyle w:val="af5"/>
              <w:jc w:val="center"/>
              <w:rPr>
                <w:sz w:val="22"/>
                <w:szCs w:val="22"/>
              </w:rPr>
            </w:pPr>
            <w:r w:rsidRPr="00F54BA2">
              <w:rPr>
                <w:sz w:val="22"/>
                <w:szCs w:val="22"/>
              </w:rPr>
              <w:t>Диаметр сферы</w:t>
            </w:r>
          </w:p>
        </w:tc>
        <w:tc>
          <w:tcPr>
            <w:tcW w:w="2693" w:type="dxa"/>
            <w:tcMar>
              <w:top w:w="28" w:type="dxa"/>
              <w:bottom w:w="28" w:type="dxa"/>
            </w:tcMar>
            <w:vAlign w:val="center"/>
          </w:tcPr>
          <w:p w14:paraId="170C14C0" w14:textId="77777777" w:rsidR="002F2C02" w:rsidRPr="00F54BA2" w:rsidRDefault="002F2C02" w:rsidP="003F2007">
            <w:pPr>
              <w:pStyle w:val="af5"/>
              <w:jc w:val="center"/>
              <w:rPr>
                <w:sz w:val="22"/>
                <w:szCs w:val="22"/>
                <w:lang w:val="en-US"/>
              </w:rPr>
            </w:pPr>
            <w:r w:rsidRPr="00F54BA2">
              <w:rPr>
                <w:noProof/>
                <w:sz w:val="22"/>
                <w:szCs w:val="22"/>
              </w:rPr>
              <w:t xml:space="preserve"> </w:t>
            </w:r>
            <w:r w:rsidRPr="00F54BA2">
              <w:rPr>
                <w:noProof/>
                <w:sz w:val="22"/>
                <w:szCs w:val="22"/>
                <w:lang w:eastAsia="ru-RU"/>
              </w:rPr>
              <w:drawing>
                <wp:inline distT="0" distB="0" distL="0" distR="0" wp14:anchorId="67BE2CBC" wp14:editId="05C71852">
                  <wp:extent cx="276161" cy="230134"/>
                  <wp:effectExtent l="0" t="0" r="0" b="0"/>
                  <wp:docPr id="2012687047" name="Рисунок 2012687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92709" cy="243924"/>
                          </a:xfrm>
                          <a:prstGeom prst="rect">
                            <a:avLst/>
                          </a:prstGeom>
                        </pic:spPr>
                      </pic:pic>
                    </a:graphicData>
                  </a:graphic>
                </wp:inline>
              </w:drawing>
            </w:r>
          </w:p>
        </w:tc>
        <w:tc>
          <w:tcPr>
            <w:tcW w:w="2384" w:type="dxa"/>
            <w:tcMar>
              <w:top w:w="28" w:type="dxa"/>
              <w:bottom w:w="28" w:type="dxa"/>
            </w:tcMar>
            <w:vAlign w:val="center"/>
          </w:tcPr>
          <w:p w14:paraId="4584CC53" w14:textId="77777777" w:rsidR="002F2C02" w:rsidRPr="00F54BA2" w:rsidRDefault="002F2C02" w:rsidP="003F2007">
            <w:pPr>
              <w:pStyle w:val="af5"/>
              <w:jc w:val="center"/>
              <w:rPr>
                <w:sz w:val="22"/>
                <w:szCs w:val="22"/>
              </w:rPr>
            </w:pPr>
            <w:r w:rsidRPr="00F54BA2">
              <w:rPr>
                <w:noProof/>
                <w:sz w:val="22"/>
                <w:szCs w:val="22"/>
                <w:lang w:eastAsia="ru-RU"/>
              </w:rPr>
              <w:drawing>
                <wp:inline distT="0" distB="0" distL="0" distR="0" wp14:anchorId="41FCA41B" wp14:editId="143080FE">
                  <wp:extent cx="490527" cy="222050"/>
                  <wp:effectExtent l="0" t="0" r="5080" b="6985"/>
                  <wp:docPr id="2012687050" name="Рисунок 2012687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05403" cy="228784"/>
                          </a:xfrm>
                          <a:prstGeom prst="rect">
                            <a:avLst/>
                          </a:prstGeom>
                        </pic:spPr>
                      </pic:pic>
                    </a:graphicData>
                  </a:graphic>
                </wp:inline>
              </w:drawing>
            </w:r>
          </w:p>
        </w:tc>
        <w:tc>
          <w:tcPr>
            <w:tcW w:w="1413" w:type="dxa"/>
            <w:tcMar>
              <w:top w:w="28" w:type="dxa"/>
              <w:bottom w:w="28" w:type="dxa"/>
            </w:tcMar>
          </w:tcPr>
          <w:p w14:paraId="6CF7EEA7" w14:textId="77777777" w:rsidR="002F2C02" w:rsidRPr="000F06BA" w:rsidRDefault="002F2C02" w:rsidP="003F2007">
            <w:pPr>
              <w:pStyle w:val="af5"/>
              <w:jc w:val="center"/>
              <w:rPr>
                <w:sz w:val="22"/>
                <w:szCs w:val="22"/>
                <w:lang w:val="en-US"/>
              </w:rPr>
            </w:pPr>
            <w:r>
              <w:rPr>
                <w:sz w:val="22"/>
                <w:szCs w:val="22"/>
                <w:lang w:val="en-US"/>
              </w:rPr>
              <w:t>6.3</w:t>
            </w:r>
          </w:p>
        </w:tc>
      </w:tr>
      <w:tr w:rsidR="002F2C02" w:rsidRPr="00F54BA2" w14:paraId="057FE8D6" w14:textId="77777777" w:rsidTr="002F2C02">
        <w:trPr>
          <w:cantSplit/>
          <w:trHeight w:val="274"/>
        </w:trPr>
        <w:tc>
          <w:tcPr>
            <w:tcW w:w="3119" w:type="dxa"/>
            <w:tcMar>
              <w:top w:w="28" w:type="dxa"/>
              <w:bottom w:w="28" w:type="dxa"/>
            </w:tcMar>
          </w:tcPr>
          <w:p w14:paraId="46793D3F" w14:textId="77777777" w:rsidR="002F2C02" w:rsidRPr="00F54BA2" w:rsidRDefault="002F2C02" w:rsidP="003F2007">
            <w:pPr>
              <w:pStyle w:val="af5"/>
              <w:jc w:val="center"/>
              <w:rPr>
                <w:sz w:val="22"/>
                <w:szCs w:val="22"/>
              </w:rPr>
            </w:pPr>
            <w:r w:rsidRPr="00F54BA2">
              <w:rPr>
                <w:sz w:val="22"/>
                <w:szCs w:val="22"/>
              </w:rPr>
              <w:t>Длина дуги</w:t>
            </w:r>
          </w:p>
        </w:tc>
        <w:tc>
          <w:tcPr>
            <w:tcW w:w="2693" w:type="dxa"/>
            <w:tcMar>
              <w:top w:w="28" w:type="dxa"/>
              <w:bottom w:w="28" w:type="dxa"/>
            </w:tcMar>
            <w:vAlign w:val="center"/>
          </w:tcPr>
          <w:p w14:paraId="342F766D" w14:textId="63C62925" w:rsidR="002F2C02" w:rsidRPr="00F54BA2" w:rsidRDefault="002F2C02" w:rsidP="003F2007">
            <w:pPr>
              <w:pStyle w:val="af5"/>
              <w:jc w:val="center"/>
              <w:rPr>
                <w:noProof/>
                <w:sz w:val="22"/>
                <w:szCs w:val="22"/>
                <w:lang w:eastAsia="ru-RU"/>
              </w:rPr>
            </w:pPr>
            <w:r w:rsidRPr="00973A6F">
              <w:rPr>
                <w:noProof/>
                <w:sz w:val="22"/>
                <w:szCs w:val="22"/>
              </w:rPr>
              <w:drawing>
                <wp:inline distT="0" distB="0" distL="0" distR="0" wp14:anchorId="23D15A4E" wp14:editId="3182277F">
                  <wp:extent cx="189781" cy="250011"/>
                  <wp:effectExtent l="0" t="0" r="1270" b="0"/>
                  <wp:docPr id="2012687059" name="Рисунок 2012687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95509" cy="257556"/>
                          </a:xfrm>
                          <a:prstGeom prst="rect">
                            <a:avLst/>
                          </a:prstGeom>
                        </pic:spPr>
                      </pic:pic>
                    </a:graphicData>
                  </a:graphic>
                </wp:inline>
              </w:drawing>
            </w:r>
            <w:r w:rsidRPr="00F54BA2">
              <w:rPr>
                <w:noProof/>
                <w:sz w:val="22"/>
                <w:szCs w:val="22"/>
              </w:rPr>
              <w:t xml:space="preserve"> </w:t>
            </w:r>
            <w:r>
              <w:rPr>
                <w:noProof/>
                <w:sz w:val="22"/>
                <w:szCs w:val="22"/>
              </w:rPr>
              <w:t xml:space="preserve"> или  </w:t>
            </w:r>
            <w:r w:rsidRPr="00F54BA2">
              <w:rPr>
                <w:noProof/>
                <w:sz w:val="22"/>
                <w:szCs w:val="22"/>
                <w:lang w:eastAsia="ru-RU"/>
              </w:rPr>
              <w:drawing>
                <wp:inline distT="0" distB="0" distL="0" distR="0" wp14:anchorId="6931FFB6" wp14:editId="69F9C2E5">
                  <wp:extent cx="371475" cy="193020"/>
                  <wp:effectExtent l="0" t="0" r="0" b="0"/>
                  <wp:docPr id="2012687062" name="Рисунок 2012687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03125" cy="209465"/>
                          </a:xfrm>
                          <a:prstGeom prst="rect">
                            <a:avLst/>
                          </a:prstGeom>
                        </pic:spPr>
                      </pic:pic>
                    </a:graphicData>
                  </a:graphic>
                </wp:inline>
              </w:drawing>
            </w:r>
            <w:r>
              <w:rPr>
                <w:noProof/>
              </w:rPr>
              <w:t xml:space="preserve"> </w:t>
            </w:r>
          </w:p>
        </w:tc>
        <w:tc>
          <w:tcPr>
            <w:tcW w:w="2384" w:type="dxa"/>
            <w:tcMar>
              <w:top w:w="28" w:type="dxa"/>
              <w:bottom w:w="28" w:type="dxa"/>
            </w:tcMar>
          </w:tcPr>
          <w:p w14:paraId="1BDEF397" w14:textId="77777777" w:rsidR="002F2C02" w:rsidRPr="00F54BA2" w:rsidRDefault="002F2C02" w:rsidP="003F2007">
            <w:pPr>
              <w:pStyle w:val="af5"/>
              <w:jc w:val="center"/>
              <w:rPr>
                <w:sz w:val="22"/>
                <w:szCs w:val="22"/>
              </w:rPr>
            </w:pPr>
            <w:r w:rsidRPr="00973A6F">
              <w:rPr>
                <w:noProof/>
                <w:sz w:val="22"/>
                <w:szCs w:val="22"/>
              </w:rPr>
              <w:drawing>
                <wp:inline distT="0" distB="0" distL="0" distR="0" wp14:anchorId="338C1884" wp14:editId="20955898">
                  <wp:extent cx="316540" cy="327193"/>
                  <wp:effectExtent l="0" t="0" r="7620" b="0"/>
                  <wp:docPr id="2012687063" name="Рисунок 2012687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21954" cy="332790"/>
                          </a:xfrm>
                          <a:prstGeom prst="rect">
                            <a:avLst/>
                          </a:prstGeom>
                        </pic:spPr>
                      </pic:pic>
                    </a:graphicData>
                  </a:graphic>
                </wp:inline>
              </w:drawing>
            </w:r>
            <w:r>
              <w:rPr>
                <w:sz w:val="22"/>
                <w:szCs w:val="22"/>
              </w:rPr>
              <w:t>или</w:t>
            </w:r>
            <w:r>
              <w:rPr>
                <w:noProof/>
              </w:rPr>
              <w:t xml:space="preserve"> </w:t>
            </w:r>
            <w:r w:rsidRPr="00F54BA2">
              <w:rPr>
                <w:noProof/>
                <w:sz w:val="22"/>
                <w:szCs w:val="22"/>
                <w:lang w:eastAsia="ru-RU"/>
              </w:rPr>
              <w:drawing>
                <wp:inline distT="0" distB="0" distL="0" distR="0" wp14:anchorId="1C74947D" wp14:editId="3F714E03">
                  <wp:extent cx="657842" cy="227402"/>
                  <wp:effectExtent l="0" t="0" r="9525" b="1270"/>
                  <wp:docPr id="2012687064" name="Рисунок 2012687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669" cy="237021"/>
                          </a:xfrm>
                          <a:prstGeom prst="rect">
                            <a:avLst/>
                          </a:prstGeom>
                        </pic:spPr>
                      </pic:pic>
                    </a:graphicData>
                  </a:graphic>
                </wp:inline>
              </w:drawing>
            </w:r>
          </w:p>
        </w:tc>
        <w:tc>
          <w:tcPr>
            <w:tcW w:w="1413" w:type="dxa"/>
            <w:tcMar>
              <w:top w:w="28" w:type="dxa"/>
              <w:bottom w:w="28" w:type="dxa"/>
            </w:tcMar>
          </w:tcPr>
          <w:p w14:paraId="7E8D1587" w14:textId="77777777" w:rsidR="002F2C02" w:rsidRPr="00F54BA2" w:rsidRDefault="002F2C02" w:rsidP="003F2007">
            <w:pPr>
              <w:pStyle w:val="af5"/>
              <w:jc w:val="center"/>
              <w:rPr>
                <w:sz w:val="22"/>
                <w:szCs w:val="22"/>
              </w:rPr>
            </w:pPr>
            <w:r>
              <w:rPr>
                <w:sz w:val="22"/>
                <w:szCs w:val="22"/>
              </w:rPr>
              <w:t>6.4</w:t>
            </w:r>
          </w:p>
        </w:tc>
      </w:tr>
      <w:tr w:rsidR="002F2C02" w:rsidRPr="00F54BA2" w14:paraId="35488125" w14:textId="77777777" w:rsidTr="002F2C02">
        <w:trPr>
          <w:cantSplit/>
          <w:trHeight w:val="461"/>
        </w:trPr>
        <w:tc>
          <w:tcPr>
            <w:tcW w:w="3119" w:type="dxa"/>
            <w:tcMar>
              <w:top w:w="28" w:type="dxa"/>
              <w:bottom w:w="28" w:type="dxa"/>
            </w:tcMar>
            <w:vAlign w:val="center"/>
          </w:tcPr>
          <w:p w14:paraId="171418E9" w14:textId="77777777" w:rsidR="002F2C02" w:rsidRPr="00F54BA2" w:rsidRDefault="002F2C02" w:rsidP="003F2007">
            <w:pPr>
              <w:pStyle w:val="af5"/>
              <w:jc w:val="center"/>
              <w:rPr>
                <w:sz w:val="22"/>
                <w:szCs w:val="22"/>
              </w:rPr>
            </w:pPr>
            <w:r w:rsidRPr="00F54BA2">
              <w:rPr>
                <w:sz w:val="22"/>
                <w:szCs w:val="22"/>
              </w:rPr>
              <w:t>Квадрат</w:t>
            </w:r>
          </w:p>
        </w:tc>
        <w:tc>
          <w:tcPr>
            <w:tcW w:w="2693" w:type="dxa"/>
            <w:tcMar>
              <w:top w:w="28" w:type="dxa"/>
              <w:bottom w:w="28" w:type="dxa"/>
            </w:tcMar>
            <w:vAlign w:val="center"/>
          </w:tcPr>
          <w:p w14:paraId="790C5AD6" w14:textId="77777777" w:rsidR="002F2C02" w:rsidRPr="00F54BA2" w:rsidRDefault="002F2C02" w:rsidP="003F2007">
            <w:pPr>
              <w:pStyle w:val="af5"/>
              <w:jc w:val="center"/>
              <w:rPr>
                <w:sz w:val="22"/>
                <w:szCs w:val="22"/>
              </w:rPr>
            </w:pPr>
            <w:r w:rsidRPr="00F54BA2">
              <w:rPr>
                <w:noProof/>
                <w:sz w:val="22"/>
                <w:szCs w:val="22"/>
              </w:rPr>
              <w:t xml:space="preserve"> </w:t>
            </w:r>
            <w:r w:rsidRPr="00F54BA2">
              <w:rPr>
                <w:noProof/>
                <w:sz w:val="22"/>
                <w:szCs w:val="22"/>
                <w:lang w:eastAsia="ru-RU"/>
              </w:rPr>
              <w:drawing>
                <wp:inline distT="0" distB="0" distL="0" distR="0" wp14:anchorId="78CA9151" wp14:editId="0E35D487">
                  <wp:extent cx="202518" cy="207458"/>
                  <wp:effectExtent l="0" t="0" r="7620" b="2540"/>
                  <wp:docPr id="2012687065" name="Рисунок 2012687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flipV="1">
                            <a:off x="0" y="0"/>
                            <a:ext cx="207475" cy="212536"/>
                          </a:xfrm>
                          <a:prstGeom prst="rect">
                            <a:avLst/>
                          </a:prstGeom>
                        </pic:spPr>
                      </pic:pic>
                    </a:graphicData>
                  </a:graphic>
                </wp:inline>
              </w:drawing>
            </w:r>
          </w:p>
        </w:tc>
        <w:tc>
          <w:tcPr>
            <w:tcW w:w="2384" w:type="dxa"/>
            <w:tcMar>
              <w:top w:w="28" w:type="dxa"/>
              <w:bottom w:w="28" w:type="dxa"/>
            </w:tcMar>
          </w:tcPr>
          <w:p w14:paraId="6A05CCC9" w14:textId="77777777" w:rsidR="002F2C02" w:rsidRPr="00F54BA2" w:rsidRDefault="002F2C02" w:rsidP="003F2007">
            <w:pPr>
              <w:pStyle w:val="af5"/>
              <w:jc w:val="center"/>
              <w:rPr>
                <w:sz w:val="22"/>
                <w:szCs w:val="22"/>
              </w:rPr>
            </w:pPr>
            <w:r w:rsidRPr="00F54BA2">
              <w:rPr>
                <w:noProof/>
                <w:sz w:val="22"/>
                <w:szCs w:val="22"/>
                <w:lang w:eastAsia="ru-RU"/>
              </w:rPr>
              <w:drawing>
                <wp:inline distT="0" distB="0" distL="0" distR="0" wp14:anchorId="4226FB83" wp14:editId="6C8B9A77">
                  <wp:extent cx="444926" cy="218755"/>
                  <wp:effectExtent l="0" t="0" r="0" b="0"/>
                  <wp:docPr id="2012687072" name="Рисунок 2012687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62915" cy="227600"/>
                          </a:xfrm>
                          <a:prstGeom prst="rect">
                            <a:avLst/>
                          </a:prstGeom>
                        </pic:spPr>
                      </pic:pic>
                    </a:graphicData>
                  </a:graphic>
                </wp:inline>
              </w:drawing>
            </w:r>
          </w:p>
        </w:tc>
        <w:tc>
          <w:tcPr>
            <w:tcW w:w="1413" w:type="dxa"/>
            <w:tcMar>
              <w:top w:w="28" w:type="dxa"/>
              <w:bottom w:w="28" w:type="dxa"/>
            </w:tcMar>
          </w:tcPr>
          <w:p w14:paraId="160ABEDA" w14:textId="77777777" w:rsidR="002F2C02" w:rsidRPr="00F54BA2" w:rsidRDefault="002F2C02" w:rsidP="003F2007">
            <w:pPr>
              <w:pStyle w:val="af5"/>
              <w:jc w:val="center"/>
              <w:rPr>
                <w:sz w:val="22"/>
                <w:szCs w:val="22"/>
              </w:rPr>
            </w:pPr>
            <w:r>
              <w:rPr>
                <w:sz w:val="22"/>
                <w:szCs w:val="22"/>
              </w:rPr>
              <w:t>6.5</w:t>
            </w:r>
          </w:p>
        </w:tc>
      </w:tr>
      <w:tr w:rsidR="002F2C02" w:rsidRPr="00F54BA2" w14:paraId="5D36325E" w14:textId="77777777" w:rsidTr="002F2C02">
        <w:trPr>
          <w:cantSplit/>
          <w:trHeight w:val="274"/>
        </w:trPr>
        <w:tc>
          <w:tcPr>
            <w:tcW w:w="3119" w:type="dxa"/>
            <w:tcMar>
              <w:top w:w="28" w:type="dxa"/>
              <w:bottom w:w="28" w:type="dxa"/>
            </w:tcMar>
          </w:tcPr>
          <w:p w14:paraId="398F3B03" w14:textId="77777777" w:rsidR="002F2C02" w:rsidRPr="00F54BA2" w:rsidDel="0090350B" w:rsidRDefault="002F2C02" w:rsidP="003F2007">
            <w:pPr>
              <w:pStyle w:val="af5"/>
              <w:jc w:val="center"/>
              <w:rPr>
                <w:sz w:val="22"/>
                <w:szCs w:val="22"/>
              </w:rPr>
            </w:pPr>
            <w:r w:rsidRPr="00F54BA2">
              <w:rPr>
                <w:sz w:val="22"/>
                <w:szCs w:val="22"/>
              </w:rPr>
              <w:t>Уклон</w:t>
            </w:r>
          </w:p>
        </w:tc>
        <w:tc>
          <w:tcPr>
            <w:tcW w:w="2693" w:type="dxa"/>
            <w:tcMar>
              <w:top w:w="28" w:type="dxa"/>
              <w:bottom w:w="28" w:type="dxa"/>
            </w:tcMar>
            <w:vAlign w:val="center"/>
          </w:tcPr>
          <w:p w14:paraId="46D7C25F" w14:textId="77777777" w:rsidR="002F2C02" w:rsidRPr="00F54BA2" w:rsidDel="0090350B" w:rsidRDefault="002F2C02" w:rsidP="003F2007">
            <w:pPr>
              <w:pStyle w:val="af5"/>
              <w:jc w:val="center"/>
              <w:rPr>
                <w:sz w:val="22"/>
                <w:szCs w:val="22"/>
              </w:rPr>
            </w:pPr>
            <w:r w:rsidRPr="006F4A0B">
              <w:rPr>
                <w:noProof/>
                <w:sz w:val="22"/>
                <w:szCs w:val="22"/>
              </w:rPr>
              <w:drawing>
                <wp:inline distT="0" distB="0" distL="0" distR="0" wp14:anchorId="42B1CB2E" wp14:editId="39CC789B">
                  <wp:extent cx="362415" cy="228600"/>
                  <wp:effectExtent l="0" t="0" r="0" b="0"/>
                  <wp:docPr id="2012687073" name="Рисунок 2012687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62415" cy="228600"/>
                          </a:xfrm>
                          <a:prstGeom prst="rect">
                            <a:avLst/>
                          </a:prstGeom>
                        </pic:spPr>
                      </pic:pic>
                    </a:graphicData>
                  </a:graphic>
                </wp:inline>
              </w:drawing>
            </w:r>
            <w:r>
              <w:rPr>
                <w:sz w:val="22"/>
                <w:szCs w:val="22"/>
              </w:rPr>
              <w:t xml:space="preserve"> </w:t>
            </w:r>
            <w:r w:rsidRPr="00F54BA2">
              <w:rPr>
                <w:sz w:val="22"/>
                <w:szCs w:val="22"/>
              </w:rPr>
              <w:t xml:space="preserve">или </w:t>
            </w:r>
            <w:r w:rsidRPr="006F4A0B">
              <w:rPr>
                <w:noProof/>
                <w:sz w:val="22"/>
                <w:szCs w:val="22"/>
              </w:rPr>
              <w:drawing>
                <wp:inline distT="0" distB="0" distL="0" distR="0" wp14:anchorId="743BA46D" wp14:editId="2F1FECCC">
                  <wp:extent cx="342901" cy="228600"/>
                  <wp:effectExtent l="0" t="0" r="0" b="0"/>
                  <wp:docPr id="2012687077" name="Рисунок 2012687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42901" cy="228600"/>
                          </a:xfrm>
                          <a:prstGeom prst="rect">
                            <a:avLst/>
                          </a:prstGeom>
                        </pic:spPr>
                      </pic:pic>
                    </a:graphicData>
                  </a:graphic>
                </wp:inline>
              </w:drawing>
            </w:r>
          </w:p>
        </w:tc>
        <w:tc>
          <w:tcPr>
            <w:tcW w:w="2384" w:type="dxa"/>
            <w:tcMar>
              <w:top w:w="28" w:type="dxa"/>
              <w:bottom w:w="28" w:type="dxa"/>
            </w:tcMar>
            <w:vAlign w:val="center"/>
          </w:tcPr>
          <w:p w14:paraId="5E48A002" w14:textId="77777777" w:rsidR="002F2C02" w:rsidRPr="00F54BA2" w:rsidRDefault="002F2C02" w:rsidP="003F2007">
            <w:pPr>
              <w:pStyle w:val="af5"/>
              <w:jc w:val="center"/>
              <w:rPr>
                <w:sz w:val="22"/>
                <w:szCs w:val="22"/>
              </w:rPr>
            </w:pPr>
            <w:r w:rsidRPr="006F4A0B">
              <w:rPr>
                <w:noProof/>
                <w:sz w:val="22"/>
                <w:szCs w:val="22"/>
              </w:rPr>
              <w:drawing>
                <wp:inline distT="0" distB="0" distL="0" distR="0" wp14:anchorId="76CC2A0B" wp14:editId="1175E355">
                  <wp:extent cx="783020" cy="228600"/>
                  <wp:effectExtent l="0" t="0" r="0" b="0"/>
                  <wp:docPr id="2012687078" name="Рисунок 2012687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83020" cy="228600"/>
                          </a:xfrm>
                          <a:prstGeom prst="rect">
                            <a:avLst/>
                          </a:prstGeom>
                        </pic:spPr>
                      </pic:pic>
                    </a:graphicData>
                  </a:graphic>
                </wp:inline>
              </w:drawing>
            </w:r>
          </w:p>
        </w:tc>
        <w:tc>
          <w:tcPr>
            <w:tcW w:w="1413" w:type="dxa"/>
            <w:tcMar>
              <w:top w:w="28" w:type="dxa"/>
              <w:bottom w:w="28" w:type="dxa"/>
            </w:tcMar>
          </w:tcPr>
          <w:p w14:paraId="41D9D7BD" w14:textId="77777777" w:rsidR="002F2C02" w:rsidRPr="00F54BA2" w:rsidRDefault="002F2C02" w:rsidP="003F2007">
            <w:pPr>
              <w:pStyle w:val="af5"/>
              <w:jc w:val="center"/>
              <w:rPr>
                <w:sz w:val="22"/>
                <w:szCs w:val="22"/>
              </w:rPr>
            </w:pPr>
            <w:r>
              <w:rPr>
                <w:sz w:val="22"/>
                <w:szCs w:val="22"/>
              </w:rPr>
              <w:t>6.6</w:t>
            </w:r>
          </w:p>
        </w:tc>
      </w:tr>
      <w:tr w:rsidR="002F2C02" w:rsidRPr="00F54BA2" w14:paraId="30EC1071" w14:textId="77777777" w:rsidTr="002F2C02">
        <w:trPr>
          <w:cantSplit/>
          <w:trHeight w:val="274"/>
        </w:trPr>
        <w:tc>
          <w:tcPr>
            <w:tcW w:w="3119" w:type="dxa"/>
            <w:tcMar>
              <w:top w:w="28" w:type="dxa"/>
              <w:bottom w:w="28" w:type="dxa"/>
            </w:tcMar>
          </w:tcPr>
          <w:p w14:paraId="1D224319" w14:textId="3C6D5A4C" w:rsidR="002F2C02" w:rsidRPr="00F54BA2" w:rsidRDefault="002F2C02" w:rsidP="003F2007">
            <w:pPr>
              <w:pStyle w:val="af5"/>
              <w:jc w:val="center"/>
              <w:rPr>
                <w:sz w:val="22"/>
                <w:szCs w:val="22"/>
              </w:rPr>
            </w:pPr>
            <w:r>
              <w:rPr>
                <w:sz w:val="22"/>
                <w:szCs w:val="22"/>
              </w:rPr>
              <w:t>Толщина</w:t>
            </w:r>
          </w:p>
        </w:tc>
        <w:tc>
          <w:tcPr>
            <w:tcW w:w="2693" w:type="dxa"/>
            <w:tcMar>
              <w:top w:w="28" w:type="dxa"/>
              <w:bottom w:w="28" w:type="dxa"/>
            </w:tcMar>
            <w:vAlign w:val="center"/>
          </w:tcPr>
          <w:p w14:paraId="4674CFDA" w14:textId="681560B4" w:rsidR="002F2C02" w:rsidRPr="006F4A0B" w:rsidRDefault="002F2C02" w:rsidP="003F2007">
            <w:pPr>
              <w:pStyle w:val="af5"/>
              <w:jc w:val="center"/>
              <w:rPr>
                <w:noProof/>
                <w:sz w:val="22"/>
                <w:szCs w:val="22"/>
              </w:rPr>
            </w:pPr>
            <w:r w:rsidRPr="00307191">
              <w:rPr>
                <w:noProof/>
                <w:sz w:val="22"/>
                <w:szCs w:val="22"/>
              </w:rPr>
              <w:drawing>
                <wp:inline distT="0" distB="0" distL="0" distR="0" wp14:anchorId="172BBD46" wp14:editId="31D4918A">
                  <wp:extent cx="153105" cy="210312"/>
                  <wp:effectExtent l="0" t="0" r="0" b="0"/>
                  <wp:docPr id="107902687" name="Рисунок 107902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13136" r="88947" b="49307"/>
                          <a:stretch/>
                        </pic:blipFill>
                        <pic:spPr bwMode="auto">
                          <a:xfrm>
                            <a:off x="0" y="0"/>
                            <a:ext cx="153105" cy="210312"/>
                          </a:xfrm>
                          <a:prstGeom prst="rect">
                            <a:avLst/>
                          </a:prstGeom>
                          <a:ln>
                            <a:noFill/>
                          </a:ln>
                          <a:extLst>
                            <a:ext uri="{53640926-AAD7-44D8-BBD7-CCE9431645EC}">
                              <a14:shadowObscured xmlns:a14="http://schemas.microsoft.com/office/drawing/2010/main"/>
                            </a:ext>
                          </a:extLst>
                        </pic:spPr>
                      </pic:pic>
                    </a:graphicData>
                  </a:graphic>
                </wp:inline>
              </w:drawing>
            </w:r>
          </w:p>
        </w:tc>
        <w:tc>
          <w:tcPr>
            <w:tcW w:w="2384" w:type="dxa"/>
            <w:tcMar>
              <w:top w:w="28" w:type="dxa"/>
              <w:bottom w:w="28" w:type="dxa"/>
            </w:tcMar>
            <w:vAlign w:val="center"/>
          </w:tcPr>
          <w:p w14:paraId="0A56B9C3" w14:textId="28E0C2BD" w:rsidR="002F2C02" w:rsidRPr="006F4A0B" w:rsidRDefault="002F2C02" w:rsidP="003F2007">
            <w:pPr>
              <w:pStyle w:val="af5"/>
              <w:jc w:val="center"/>
              <w:rPr>
                <w:noProof/>
                <w:sz w:val="22"/>
                <w:szCs w:val="22"/>
              </w:rPr>
            </w:pPr>
            <w:r w:rsidRPr="00307191">
              <w:rPr>
                <w:noProof/>
                <w:sz w:val="22"/>
                <w:szCs w:val="22"/>
              </w:rPr>
              <w:drawing>
                <wp:inline distT="0" distB="0" distL="0" distR="0" wp14:anchorId="519B9BB5" wp14:editId="5C20BB8A">
                  <wp:extent cx="336285" cy="210312"/>
                  <wp:effectExtent l="0" t="0" r="6985" b="0"/>
                  <wp:docPr id="107902691" name="Рисунок 107902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71180" t="8388" r="3597" b="52591"/>
                          <a:stretch/>
                        </pic:blipFill>
                        <pic:spPr bwMode="auto">
                          <a:xfrm>
                            <a:off x="0" y="0"/>
                            <a:ext cx="336285" cy="210312"/>
                          </a:xfrm>
                          <a:prstGeom prst="rect">
                            <a:avLst/>
                          </a:prstGeom>
                          <a:ln>
                            <a:noFill/>
                          </a:ln>
                          <a:extLst>
                            <a:ext uri="{53640926-AAD7-44D8-BBD7-CCE9431645EC}">
                              <a14:shadowObscured xmlns:a14="http://schemas.microsoft.com/office/drawing/2010/main"/>
                            </a:ext>
                          </a:extLst>
                        </pic:spPr>
                      </pic:pic>
                    </a:graphicData>
                  </a:graphic>
                </wp:inline>
              </w:drawing>
            </w:r>
          </w:p>
        </w:tc>
        <w:tc>
          <w:tcPr>
            <w:tcW w:w="1413" w:type="dxa"/>
            <w:tcMar>
              <w:top w:w="28" w:type="dxa"/>
              <w:bottom w:w="28" w:type="dxa"/>
            </w:tcMar>
          </w:tcPr>
          <w:p w14:paraId="5DD4346D" w14:textId="397C1263" w:rsidR="002F2C02" w:rsidRDefault="002F2C02" w:rsidP="003F2007">
            <w:pPr>
              <w:pStyle w:val="af5"/>
              <w:jc w:val="center"/>
              <w:rPr>
                <w:sz w:val="22"/>
                <w:szCs w:val="22"/>
              </w:rPr>
            </w:pPr>
            <w:r>
              <w:rPr>
                <w:sz w:val="22"/>
                <w:szCs w:val="22"/>
              </w:rPr>
              <w:t>6.10</w:t>
            </w:r>
          </w:p>
        </w:tc>
      </w:tr>
      <w:tr w:rsidR="002F2C02" w:rsidRPr="00F54BA2" w14:paraId="6B46FAF3" w14:textId="77777777" w:rsidTr="002F2C02">
        <w:trPr>
          <w:cantSplit/>
          <w:trHeight w:val="274"/>
        </w:trPr>
        <w:tc>
          <w:tcPr>
            <w:tcW w:w="3119" w:type="dxa"/>
            <w:tcMar>
              <w:top w:w="28" w:type="dxa"/>
              <w:bottom w:w="28" w:type="dxa"/>
            </w:tcMar>
          </w:tcPr>
          <w:p w14:paraId="50A6F391" w14:textId="4A2DF538" w:rsidR="002F2C02" w:rsidRPr="00F54BA2" w:rsidRDefault="002F2C02" w:rsidP="003F2007">
            <w:pPr>
              <w:pStyle w:val="af5"/>
              <w:jc w:val="center"/>
              <w:rPr>
                <w:sz w:val="22"/>
                <w:szCs w:val="22"/>
              </w:rPr>
            </w:pPr>
            <w:r>
              <w:rPr>
                <w:sz w:val="22"/>
                <w:szCs w:val="22"/>
              </w:rPr>
              <w:t>Длина</w:t>
            </w:r>
          </w:p>
        </w:tc>
        <w:tc>
          <w:tcPr>
            <w:tcW w:w="2693" w:type="dxa"/>
            <w:tcMar>
              <w:top w:w="28" w:type="dxa"/>
              <w:bottom w:w="28" w:type="dxa"/>
            </w:tcMar>
            <w:vAlign w:val="center"/>
          </w:tcPr>
          <w:p w14:paraId="2FDADD3D" w14:textId="60175EC4" w:rsidR="002F2C02" w:rsidRPr="006F4A0B" w:rsidRDefault="002F2C02" w:rsidP="003F2007">
            <w:pPr>
              <w:pStyle w:val="af5"/>
              <w:jc w:val="center"/>
              <w:rPr>
                <w:noProof/>
                <w:sz w:val="22"/>
                <w:szCs w:val="22"/>
              </w:rPr>
            </w:pPr>
            <w:r w:rsidRPr="00307191">
              <w:rPr>
                <w:noProof/>
                <w:sz w:val="22"/>
                <w:szCs w:val="22"/>
              </w:rPr>
              <w:drawing>
                <wp:inline distT="0" distB="0" distL="0" distR="0" wp14:anchorId="7B9B5F7D" wp14:editId="59C1D2C9">
                  <wp:extent cx="88144" cy="210312"/>
                  <wp:effectExtent l="0" t="0" r="7620" b="0"/>
                  <wp:docPr id="107902690" name="Рисунок 107902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t="54002" r="92207"/>
                          <a:stretch/>
                        </pic:blipFill>
                        <pic:spPr bwMode="auto">
                          <a:xfrm>
                            <a:off x="0" y="0"/>
                            <a:ext cx="88144" cy="210312"/>
                          </a:xfrm>
                          <a:prstGeom prst="rect">
                            <a:avLst/>
                          </a:prstGeom>
                          <a:ln>
                            <a:noFill/>
                          </a:ln>
                          <a:extLst>
                            <a:ext uri="{53640926-AAD7-44D8-BBD7-CCE9431645EC}">
                              <a14:shadowObscured xmlns:a14="http://schemas.microsoft.com/office/drawing/2010/main"/>
                            </a:ext>
                          </a:extLst>
                        </pic:spPr>
                      </pic:pic>
                    </a:graphicData>
                  </a:graphic>
                </wp:inline>
              </w:drawing>
            </w:r>
          </w:p>
        </w:tc>
        <w:tc>
          <w:tcPr>
            <w:tcW w:w="2384" w:type="dxa"/>
            <w:tcMar>
              <w:top w:w="28" w:type="dxa"/>
              <w:bottom w:w="28" w:type="dxa"/>
            </w:tcMar>
            <w:vAlign w:val="center"/>
          </w:tcPr>
          <w:p w14:paraId="7A6645A6" w14:textId="0DB19E35" w:rsidR="002F2C02" w:rsidRPr="006F4A0B" w:rsidRDefault="002F2C02" w:rsidP="003F2007">
            <w:pPr>
              <w:pStyle w:val="af5"/>
              <w:jc w:val="center"/>
              <w:rPr>
                <w:noProof/>
                <w:sz w:val="22"/>
                <w:szCs w:val="22"/>
              </w:rPr>
            </w:pPr>
            <w:r w:rsidRPr="00307191">
              <w:rPr>
                <w:noProof/>
                <w:sz w:val="22"/>
                <w:szCs w:val="22"/>
              </w:rPr>
              <w:drawing>
                <wp:inline distT="0" distB="0" distL="0" distR="0" wp14:anchorId="720F0C27" wp14:editId="4C65E806">
                  <wp:extent cx="275572" cy="210312"/>
                  <wp:effectExtent l="0" t="0" r="0" b="0"/>
                  <wp:docPr id="107902692" name="Рисунок 107902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5"/>
                          <a:srcRect l="74275" t="54326" r="3497" b="3709"/>
                          <a:stretch/>
                        </pic:blipFill>
                        <pic:spPr bwMode="auto">
                          <a:xfrm>
                            <a:off x="0" y="0"/>
                            <a:ext cx="275572" cy="210312"/>
                          </a:xfrm>
                          <a:prstGeom prst="rect">
                            <a:avLst/>
                          </a:prstGeom>
                          <a:ln>
                            <a:noFill/>
                          </a:ln>
                          <a:extLst>
                            <a:ext uri="{53640926-AAD7-44D8-BBD7-CCE9431645EC}">
                              <a14:shadowObscured xmlns:a14="http://schemas.microsoft.com/office/drawing/2010/main"/>
                            </a:ext>
                          </a:extLst>
                        </pic:spPr>
                      </pic:pic>
                    </a:graphicData>
                  </a:graphic>
                </wp:inline>
              </w:drawing>
            </w:r>
          </w:p>
        </w:tc>
        <w:tc>
          <w:tcPr>
            <w:tcW w:w="1413" w:type="dxa"/>
            <w:tcMar>
              <w:top w:w="28" w:type="dxa"/>
              <w:bottom w:w="28" w:type="dxa"/>
            </w:tcMar>
          </w:tcPr>
          <w:p w14:paraId="2A99D9D8" w14:textId="745DC3B2" w:rsidR="002F2C02" w:rsidRPr="00307191" w:rsidRDefault="002F2C02" w:rsidP="003F2007">
            <w:pPr>
              <w:pStyle w:val="af5"/>
              <w:jc w:val="center"/>
              <w:rPr>
                <w:sz w:val="22"/>
                <w:szCs w:val="22"/>
                <w:lang w:val="en-US"/>
              </w:rPr>
            </w:pPr>
            <w:r>
              <w:rPr>
                <w:sz w:val="22"/>
                <w:szCs w:val="22"/>
              </w:rPr>
              <w:t>6.10</w:t>
            </w:r>
          </w:p>
        </w:tc>
      </w:tr>
      <w:tr w:rsidR="002F2C02" w:rsidRPr="00F54BA2" w14:paraId="1D93BE84" w14:textId="77777777" w:rsidTr="002F2C02">
        <w:trPr>
          <w:cantSplit/>
          <w:trHeight w:val="274"/>
        </w:trPr>
        <w:tc>
          <w:tcPr>
            <w:tcW w:w="3119" w:type="dxa"/>
            <w:tcMar>
              <w:top w:w="28" w:type="dxa"/>
              <w:bottom w:w="28" w:type="dxa"/>
            </w:tcMar>
          </w:tcPr>
          <w:p w14:paraId="03372FA5" w14:textId="77777777" w:rsidR="002F2C02" w:rsidRPr="00F54BA2" w:rsidRDefault="002F2C02" w:rsidP="003F2007">
            <w:pPr>
              <w:pStyle w:val="af5"/>
              <w:jc w:val="center"/>
              <w:rPr>
                <w:sz w:val="22"/>
                <w:szCs w:val="22"/>
              </w:rPr>
            </w:pPr>
            <w:r w:rsidRPr="00F54BA2">
              <w:rPr>
                <w:sz w:val="22"/>
                <w:szCs w:val="22"/>
              </w:rPr>
              <w:t>Длина развертки</w:t>
            </w:r>
          </w:p>
        </w:tc>
        <w:tc>
          <w:tcPr>
            <w:tcW w:w="2693" w:type="dxa"/>
            <w:tcMar>
              <w:top w:w="28" w:type="dxa"/>
              <w:bottom w:w="28" w:type="dxa"/>
            </w:tcMar>
            <w:vAlign w:val="center"/>
          </w:tcPr>
          <w:p w14:paraId="772B8B34" w14:textId="77777777" w:rsidR="002F2C02" w:rsidRPr="00F54BA2" w:rsidDel="0090350B" w:rsidRDefault="002F2C02" w:rsidP="003F2007">
            <w:pPr>
              <w:pStyle w:val="af5"/>
              <w:jc w:val="center"/>
              <w:rPr>
                <w:sz w:val="22"/>
                <w:szCs w:val="22"/>
              </w:rPr>
            </w:pPr>
            <w:r w:rsidRPr="00F54BA2">
              <w:rPr>
                <w:noProof/>
                <w:sz w:val="22"/>
                <w:szCs w:val="22"/>
                <w:lang w:eastAsia="ru-RU"/>
              </w:rPr>
              <w:drawing>
                <wp:inline distT="0" distB="0" distL="0" distR="0" wp14:anchorId="729EE6C1" wp14:editId="550760C4">
                  <wp:extent cx="240846" cy="228600"/>
                  <wp:effectExtent l="0" t="0" r="6985" b="0"/>
                  <wp:docPr id="2012687079" name="Рисунок 201268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0846" cy="228600"/>
                          </a:xfrm>
                          <a:prstGeom prst="rect">
                            <a:avLst/>
                          </a:prstGeom>
                        </pic:spPr>
                      </pic:pic>
                    </a:graphicData>
                  </a:graphic>
                </wp:inline>
              </w:drawing>
            </w:r>
          </w:p>
        </w:tc>
        <w:tc>
          <w:tcPr>
            <w:tcW w:w="2384" w:type="dxa"/>
            <w:tcMar>
              <w:top w:w="28" w:type="dxa"/>
              <w:bottom w:w="28" w:type="dxa"/>
            </w:tcMar>
            <w:vAlign w:val="center"/>
          </w:tcPr>
          <w:p w14:paraId="5C8847EC" w14:textId="77777777" w:rsidR="002F2C02" w:rsidRPr="00F54BA2" w:rsidRDefault="002F2C02" w:rsidP="003F2007">
            <w:pPr>
              <w:pStyle w:val="af5"/>
              <w:jc w:val="center"/>
              <w:rPr>
                <w:sz w:val="22"/>
                <w:szCs w:val="22"/>
              </w:rPr>
            </w:pPr>
            <w:r w:rsidRPr="006F4A0B">
              <w:rPr>
                <w:noProof/>
                <w:sz w:val="22"/>
                <w:szCs w:val="22"/>
              </w:rPr>
              <w:drawing>
                <wp:inline distT="0" distB="0" distL="0" distR="0" wp14:anchorId="1718135A" wp14:editId="11AB1680">
                  <wp:extent cx="449981" cy="228600"/>
                  <wp:effectExtent l="0" t="0" r="7620" b="0"/>
                  <wp:docPr id="2012687080" name="Рисунок 2012687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49981" cy="228600"/>
                          </a:xfrm>
                          <a:prstGeom prst="rect">
                            <a:avLst/>
                          </a:prstGeom>
                        </pic:spPr>
                      </pic:pic>
                    </a:graphicData>
                  </a:graphic>
                </wp:inline>
              </w:drawing>
            </w:r>
          </w:p>
        </w:tc>
        <w:tc>
          <w:tcPr>
            <w:tcW w:w="1413" w:type="dxa"/>
            <w:tcMar>
              <w:top w:w="28" w:type="dxa"/>
              <w:bottom w:w="28" w:type="dxa"/>
            </w:tcMar>
          </w:tcPr>
          <w:p w14:paraId="60EDCB0E" w14:textId="77777777" w:rsidR="002F2C02" w:rsidRPr="00F54BA2" w:rsidRDefault="002F2C02" w:rsidP="003F2007">
            <w:pPr>
              <w:pStyle w:val="af5"/>
              <w:jc w:val="center"/>
              <w:rPr>
                <w:sz w:val="22"/>
                <w:szCs w:val="22"/>
              </w:rPr>
            </w:pPr>
            <w:r>
              <w:rPr>
                <w:sz w:val="22"/>
                <w:szCs w:val="22"/>
              </w:rPr>
              <w:t>6.11</w:t>
            </w:r>
          </w:p>
        </w:tc>
      </w:tr>
      <w:tr w:rsidR="002F2C02" w:rsidRPr="00F54BA2" w14:paraId="6BDE4EBB" w14:textId="77777777" w:rsidTr="002F2C02">
        <w:trPr>
          <w:cantSplit/>
          <w:trHeight w:val="274"/>
        </w:trPr>
        <w:tc>
          <w:tcPr>
            <w:tcW w:w="3119" w:type="dxa"/>
            <w:tcMar>
              <w:top w:w="28" w:type="dxa"/>
              <w:bottom w:w="28" w:type="dxa"/>
            </w:tcMar>
          </w:tcPr>
          <w:p w14:paraId="08C523AC" w14:textId="77777777" w:rsidR="002F2C02" w:rsidRPr="006947AE" w:rsidRDefault="002F2C02" w:rsidP="003F2007">
            <w:pPr>
              <w:pStyle w:val="af5"/>
              <w:jc w:val="center"/>
              <w:rPr>
                <w:sz w:val="22"/>
                <w:szCs w:val="22"/>
              </w:rPr>
            </w:pPr>
            <w:r>
              <w:rPr>
                <w:sz w:val="22"/>
                <w:szCs w:val="22"/>
              </w:rPr>
              <w:t>Приблизительный размер</w:t>
            </w:r>
          </w:p>
        </w:tc>
        <w:tc>
          <w:tcPr>
            <w:tcW w:w="2693" w:type="dxa"/>
            <w:tcMar>
              <w:top w:w="28" w:type="dxa"/>
              <w:bottom w:w="28" w:type="dxa"/>
            </w:tcMar>
            <w:vAlign w:val="center"/>
          </w:tcPr>
          <w:p w14:paraId="0DF6444C" w14:textId="77777777" w:rsidR="002F2C02" w:rsidRPr="005F09ED" w:rsidRDefault="002F2C02" w:rsidP="003F2007">
            <w:pPr>
              <w:pStyle w:val="af5"/>
              <w:jc w:val="center"/>
              <w:rPr>
                <w:noProof/>
                <w:sz w:val="22"/>
                <w:szCs w:val="22"/>
                <w:lang w:val="en-US"/>
              </w:rPr>
            </w:pPr>
            <w:r w:rsidRPr="005F09ED">
              <w:rPr>
                <w:noProof/>
                <w:sz w:val="22"/>
                <w:szCs w:val="22"/>
                <w:lang w:val="en-US"/>
              </w:rPr>
              <w:drawing>
                <wp:inline distT="0" distB="0" distL="0" distR="0" wp14:anchorId="3E145E95" wp14:editId="2E7D4A27">
                  <wp:extent cx="182880" cy="228600"/>
                  <wp:effectExtent l="0" t="0" r="7620" b="0"/>
                  <wp:docPr id="2012687095" name="Рисунок 2012687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2880" cy="228600"/>
                          </a:xfrm>
                          <a:prstGeom prst="rect">
                            <a:avLst/>
                          </a:prstGeom>
                        </pic:spPr>
                      </pic:pic>
                    </a:graphicData>
                  </a:graphic>
                </wp:inline>
              </w:drawing>
            </w:r>
          </w:p>
        </w:tc>
        <w:tc>
          <w:tcPr>
            <w:tcW w:w="2384" w:type="dxa"/>
            <w:tcMar>
              <w:top w:w="28" w:type="dxa"/>
              <w:bottom w:w="28" w:type="dxa"/>
            </w:tcMar>
            <w:vAlign w:val="center"/>
          </w:tcPr>
          <w:p w14:paraId="3BA6BDAC" w14:textId="77777777" w:rsidR="002F2C02" w:rsidRPr="00511DF6" w:rsidRDefault="002F2C02" w:rsidP="003F2007">
            <w:pPr>
              <w:pStyle w:val="af5"/>
              <w:jc w:val="center"/>
              <w:rPr>
                <w:noProof/>
                <w:sz w:val="22"/>
                <w:szCs w:val="22"/>
              </w:rPr>
            </w:pPr>
            <w:r w:rsidRPr="005F09ED">
              <w:rPr>
                <w:noProof/>
                <w:sz w:val="22"/>
                <w:szCs w:val="22"/>
              </w:rPr>
              <w:drawing>
                <wp:inline distT="0" distB="0" distL="0" distR="0" wp14:anchorId="179293B6" wp14:editId="6D3962EA">
                  <wp:extent cx="379640" cy="228600"/>
                  <wp:effectExtent l="0" t="0" r="1905" b="0"/>
                  <wp:docPr id="2012687103" name="Рисунок 2012687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79640" cy="228600"/>
                          </a:xfrm>
                          <a:prstGeom prst="rect">
                            <a:avLst/>
                          </a:prstGeom>
                        </pic:spPr>
                      </pic:pic>
                    </a:graphicData>
                  </a:graphic>
                </wp:inline>
              </w:drawing>
            </w:r>
          </w:p>
        </w:tc>
        <w:tc>
          <w:tcPr>
            <w:tcW w:w="1413" w:type="dxa"/>
            <w:tcMar>
              <w:top w:w="28" w:type="dxa"/>
              <w:bottom w:w="28" w:type="dxa"/>
            </w:tcMar>
          </w:tcPr>
          <w:p w14:paraId="27E734B8" w14:textId="77777777" w:rsidR="002F2C02" w:rsidRPr="005F09ED" w:rsidDel="000F06BA" w:rsidRDefault="002F2C02" w:rsidP="003F2007">
            <w:pPr>
              <w:pStyle w:val="af5"/>
              <w:jc w:val="center"/>
              <w:rPr>
                <w:sz w:val="22"/>
                <w:szCs w:val="22"/>
                <w:lang w:val="en-US"/>
              </w:rPr>
            </w:pPr>
            <w:r>
              <w:rPr>
                <w:sz w:val="22"/>
                <w:szCs w:val="22"/>
                <w:lang w:val="en-US"/>
              </w:rPr>
              <w:t>8.1.1</w:t>
            </w:r>
          </w:p>
        </w:tc>
      </w:tr>
    </w:tbl>
    <w:p w14:paraId="17169999" w14:textId="6025367D" w:rsidR="00F84DC5" w:rsidRPr="00D37210" w:rsidRDefault="00E537D4" w:rsidP="00FF03EB">
      <w:pPr>
        <w:pStyle w:val="3"/>
      </w:pPr>
      <w:r>
        <w:t xml:space="preserve">Размерные числа в пределах одного </w:t>
      </w:r>
      <w:r w:rsidR="00897D91">
        <w:t xml:space="preserve">КД </w:t>
      </w:r>
      <w:r>
        <w:t xml:space="preserve">должны быть выполнены </w:t>
      </w:r>
      <w:r w:rsidR="00F34F63">
        <w:t>шрифтом</w:t>
      </w:r>
      <w:r w:rsidR="00F84DC5">
        <w:t xml:space="preserve"> одного начертания и гарнитуры</w:t>
      </w:r>
      <w:r w:rsidR="00F34F63">
        <w:t xml:space="preserve"> </w:t>
      </w:r>
      <w:r>
        <w:t>с учетом требований ГОСТ Р 2.304</w:t>
      </w:r>
      <w:r w:rsidR="00CD7DDD">
        <w:t xml:space="preserve"> и раздела 8. При этом высота шрифта номинальных размеров и предельных отклонений должна быть одинакова в пределах одного КД</w:t>
      </w:r>
      <w:r w:rsidR="00C8228D">
        <w:t>.</w:t>
      </w:r>
    </w:p>
    <w:p w14:paraId="1107804C" w14:textId="69E1E075" w:rsidR="00040EE3" w:rsidRPr="00D37210" w:rsidRDefault="00040EE3" w:rsidP="00FF03EB">
      <w:pPr>
        <w:pStyle w:val="3"/>
      </w:pPr>
      <w:r w:rsidRPr="00D37210">
        <w:lastRenderedPageBreak/>
        <w:t>При указании</w:t>
      </w:r>
      <w:r>
        <w:t xml:space="preserve"> </w:t>
      </w:r>
      <w:r w:rsidRPr="00D37210">
        <w:t xml:space="preserve">линейного размера размерную линию </w:t>
      </w:r>
      <w:r>
        <w:t>выполняют</w:t>
      </w:r>
      <w:r w:rsidRPr="00D37210">
        <w:t xml:space="preserve"> параллельно измеряемому отрезку, а выносные линии – перпендикулярно к размерной</w:t>
      </w:r>
      <w:r w:rsidR="005A3174">
        <w:t xml:space="preserve"> (рисунок </w:t>
      </w:r>
      <w:r w:rsidR="00C8228D">
        <w:t>6</w:t>
      </w:r>
      <w:r w:rsidR="005A3174">
        <w:t>)</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40EE3" w:rsidRPr="00D37210" w14:paraId="6CDD8CD6" w14:textId="77777777" w:rsidTr="001A772F">
        <w:tc>
          <w:tcPr>
            <w:tcW w:w="9638" w:type="dxa"/>
            <w:vAlign w:val="center"/>
          </w:tcPr>
          <w:p w14:paraId="67D18B65" w14:textId="64B04355" w:rsidR="00040EE3" w:rsidRPr="00855D54" w:rsidRDefault="008D16DA" w:rsidP="001A772F">
            <w:pPr>
              <w:pStyle w:val="af1"/>
              <w:ind w:firstLine="0"/>
              <w:jc w:val="center"/>
              <w:rPr>
                <w:lang w:val="en-US"/>
              </w:rPr>
            </w:pPr>
            <w:r w:rsidRPr="008D16DA">
              <w:rPr>
                <w:noProof/>
                <w:lang w:val="en-US"/>
              </w:rPr>
              <w:drawing>
                <wp:inline distT="0" distB="0" distL="0" distR="0" wp14:anchorId="59140DB6" wp14:editId="3DC7A0EE">
                  <wp:extent cx="3657600" cy="1990846"/>
                  <wp:effectExtent l="0" t="0" r="0" b="9525"/>
                  <wp:docPr id="2012687068" name="Рисунок 2012687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657600" cy="1990846"/>
                          </a:xfrm>
                          <a:prstGeom prst="rect">
                            <a:avLst/>
                          </a:prstGeom>
                        </pic:spPr>
                      </pic:pic>
                    </a:graphicData>
                  </a:graphic>
                </wp:inline>
              </w:drawing>
            </w:r>
          </w:p>
        </w:tc>
      </w:tr>
      <w:tr w:rsidR="00040EE3" w:rsidRPr="00D37210" w14:paraId="27EF7F7A" w14:textId="77777777" w:rsidTr="001A772F">
        <w:tc>
          <w:tcPr>
            <w:tcW w:w="9638" w:type="dxa"/>
          </w:tcPr>
          <w:p w14:paraId="0A70E435" w14:textId="77777777" w:rsidR="00040EE3" w:rsidRPr="00D37210" w:rsidRDefault="00040EE3" w:rsidP="001942B8">
            <w:pPr>
              <w:pStyle w:val="a0"/>
            </w:pPr>
            <w:bookmarkStart w:id="69" w:name="_Ref143546435"/>
          </w:p>
        </w:tc>
        <w:bookmarkEnd w:id="69"/>
      </w:tr>
    </w:tbl>
    <w:p w14:paraId="29FA23F8" w14:textId="7FA73643" w:rsidR="00040EE3" w:rsidRDefault="00040EE3" w:rsidP="00040EE3">
      <w:pPr>
        <w:pStyle w:val="af1"/>
      </w:pPr>
      <w:r>
        <w:t xml:space="preserve">Если перпендикулярное расположение затрудняет понимание </w:t>
      </w:r>
      <w:r w:rsidR="002E56E3">
        <w:t>чертежа, то</w:t>
      </w:r>
      <w:r w:rsidR="00DC6446">
        <w:t xml:space="preserve"> </w:t>
      </w:r>
      <w:r>
        <w:t xml:space="preserve">выносные линии допускается выполнять под углом к измеряемому отрезку, </w:t>
      </w:r>
      <w:r w:rsidR="00DC6446">
        <w:t xml:space="preserve">при этом </w:t>
      </w:r>
      <w:r w:rsidR="00AF3D0A">
        <w:t>они</w:t>
      </w:r>
      <w:r w:rsidR="00DC6446">
        <w:t xml:space="preserve"> должны быть параллельны друг другу</w:t>
      </w:r>
      <w:r w:rsidR="002E56E3">
        <w:t xml:space="preserve"> (рисунок </w:t>
      </w:r>
      <w:r w:rsidR="00C8228D">
        <w:t>7</w:t>
      </w:r>
      <w:r w:rsidR="002E56E3">
        <w:t>)</w:t>
      </w:r>
      <w:r>
        <w:t>.</w:t>
      </w:r>
    </w:p>
    <w:p w14:paraId="7C42A0DB" w14:textId="77777777" w:rsidR="00040EE3" w:rsidRPr="00D37210" w:rsidRDefault="00040EE3" w:rsidP="00040EE3">
      <w:pPr>
        <w:pStyle w:val="af3"/>
      </w:pPr>
      <w:r w:rsidRPr="00855D54">
        <w:rPr>
          <w:spacing w:val="40"/>
        </w:rPr>
        <w:t>Примечание</w:t>
      </w:r>
      <w:r>
        <w:t xml:space="preserve"> – Величина наклона выносных линий определяется исходя из изображения изделия.</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40EE3" w:rsidRPr="00D37210" w14:paraId="65D4D3B9" w14:textId="77777777" w:rsidTr="001A772F">
        <w:tc>
          <w:tcPr>
            <w:tcW w:w="9638" w:type="dxa"/>
            <w:vAlign w:val="center"/>
          </w:tcPr>
          <w:p w14:paraId="2321E181" w14:textId="7648574E" w:rsidR="00040EE3" w:rsidRPr="00D37210" w:rsidRDefault="008D16DA" w:rsidP="001A772F">
            <w:pPr>
              <w:pStyle w:val="af1"/>
              <w:ind w:firstLine="0"/>
              <w:jc w:val="center"/>
            </w:pPr>
            <w:r w:rsidRPr="008D16DA">
              <w:rPr>
                <w:noProof/>
              </w:rPr>
              <w:drawing>
                <wp:inline distT="0" distB="0" distL="0" distR="0" wp14:anchorId="504A2F97" wp14:editId="7C8139CC">
                  <wp:extent cx="3657600" cy="1604517"/>
                  <wp:effectExtent l="0" t="0" r="0" b="0"/>
                  <wp:docPr id="2012687076" name="Рисунок 2012687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3657600" cy="1604517"/>
                          </a:xfrm>
                          <a:prstGeom prst="rect">
                            <a:avLst/>
                          </a:prstGeom>
                        </pic:spPr>
                      </pic:pic>
                    </a:graphicData>
                  </a:graphic>
                </wp:inline>
              </w:drawing>
            </w:r>
          </w:p>
        </w:tc>
      </w:tr>
      <w:tr w:rsidR="00040EE3" w:rsidRPr="00D37210" w14:paraId="034D2432" w14:textId="77777777" w:rsidTr="001A772F">
        <w:tc>
          <w:tcPr>
            <w:tcW w:w="9638" w:type="dxa"/>
          </w:tcPr>
          <w:p w14:paraId="30CB5373" w14:textId="77777777" w:rsidR="00040EE3" w:rsidRPr="00D37210" w:rsidRDefault="00040EE3" w:rsidP="001A772F">
            <w:pPr>
              <w:pStyle w:val="a0"/>
            </w:pPr>
            <w:bookmarkStart w:id="70" w:name="_Ref144645622"/>
          </w:p>
        </w:tc>
        <w:bookmarkEnd w:id="70"/>
      </w:tr>
    </w:tbl>
    <w:p w14:paraId="4172353B" w14:textId="54D05211" w:rsidR="00040EE3" w:rsidRPr="00040EE3" w:rsidRDefault="00040EE3" w:rsidP="00FF03EB">
      <w:pPr>
        <w:pStyle w:val="3"/>
      </w:pPr>
      <w:r w:rsidRPr="00040EE3">
        <w:t xml:space="preserve">При указании углового размера размерную линию выполняют в виде дуги с центром в вершине угла, а выносные линии – радиально (рисунок </w:t>
      </w:r>
      <w:r w:rsidR="00C8228D">
        <w:t>8</w:t>
      </w:r>
      <w:r w:rsidRPr="00040EE3">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40EE3" w:rsidRPr="00D37210" w14:paraId="6916CF96" w14:textId="77777777" w:rsidTr="001A772F">
        <w:tc>
          <w:tcPr>
            <w:tcW w:w="9638" w:type="dxa"/>
            <w:vAlign w:val="center"/>
          </w:tcPr>
          <w:p w14:paraId="5570F293" w14:textId="0F0D07AE" w:rsidR="00040EE3" w:rsidRPr="00855D54" w:rsidRDefault="00040EE3" w:rsidP="001A772F">
            <w:pPr>
              <w:pStyle w:val="af1"/>
              <w:ind w:firstLine="0"/>
              <w:jc w:val="center"/>
              <w:rPr>
                <w:lang w:val="en-US"/>
              </w:rPr>
            </w:pPr>
            <w:r>
              <w:rPr>
                <w:noProof/>
              </w:rPr>
              <w:lastRenderedPageBreak/>
              <w:t xml:space="preserve"> </w:t>
            </w:r>
            <w:r w:rsidR="008D16DA" w:rsidRPr="008D16DA">
              <w:rPr>
                <w:noProof/>
              </w:rPr>
              <w:drawing>
                <wp:inline distT="0" distB="0" distL="0" distR="0" wp14:anchorId="01EC5031" wp14:editId="2FD721DB">
                  <wp:extent cx="3657600" cy="2141127"/>
                  <wp:effectExtent l="0" t="0" r="0" b="0"/>
                  <wp:docPr id="2012687089" name="Рисунок 2012687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3657600" cy="2141127"/>
                          </a:xfrm>
                          <a:prstGeom prst="rect">
                            <a:avLst/>
                          </a:prstGeom>
                        </pic:spPr>
                      </pic:pic>
                    </a:graphicData>
                  </a:graphic>
                </wp:inline>
              </w:drawing>
            </w:r>
          </w:p>
        </w:tc>
      </w:tr>
      <w:tr w:rsidR="00040EE3" w:rsidRPr="00D37210" w14:paraId="01FCE437" w14:textId="77777777" w:rsidTr="001A772F">
        <w:tc>
          <w:tcPr>
            <w:tcW w:w="9638" w:type="dxa"/>
          </w:tcPr>
          <w:p w14:paraId="2B2693B2" w14:textId="77777777" w:rsidR="00040EE3" w:rsidRPr="00D37210" w:rsidRDefault="00040EE3" w:rsidP="001A772F">
            <w:pPr>
              <w:pStyle w:val="a0"/>
            </w:pPr>
            <w:bookmarkStart w:id="71" w:name="_Ref143546487"/>
          </w:p>
        </w:tc>
        <w:bookmarkEnd w:id="71"/>
      </w:tr>
    </w:tbl>
    <w:p w14:paraId="5DCBCF92" w14:textId="4D92DC37" w:rsidR="00040EE3" w:rsidRPr="003B76C4" w:rsidRDefault="00040EE3" w:rsidP="00FF03EB">
      <w:pPr>
        <w:pStyle w:val="3"/>
      </w:pPr>
      <w:r w:rsidRPr="003B76C4">
        <w:t xml:space="preserve">При указании размера </w:t>
      </w:r>
      <w:r>
        <w:t xml:space="preserve">длины </w:t>
      </w:r>
      <w:r w:rsidRPr="003B76C4">
        <w:t xml:space="preserve">дуги </w:t>
      </w:r>
      <w:r>
        <w:t xml:space="preserve">окружности </w:t>
      </w:r>
      <w:r w:rsidRPr="003B76C4">
        <w:t xml:space="preserve">размерную линию </w:t>
      </w:r>
      <w:r>
        <w:t>выполняют</w:t>
      </w:r>
      <w:r w:rsidRPr="003B76C4">
        <w:t xml:space="preserve"> </w:t>
      </w:r>
      <w:r w:rsidRPr="00855D54">
        <w:t>концентрично дуг</w:t>
      </w:r>
      <w:r>
        <w:t>е</w:t>
      </w:r>
      <w:r w:rsidRPr="003B76C4">
        <w:t>, а выносные линии – параллельно биссектрисе угла</w:t>
      </w:r>
      <w:r w:rsidR="00AF3D0A">
        <w:t xml:space="preserve"> </w:t>
      </w:r>
      <w:r w:rsidR="005A3174">
        <w:t xml:space="preserve">(рисунок </w:t>
      </w:r>
      <w:r w:rsidR="00C8228D">
        <w:t>9</w:t>
      </w:r>
      <w:r w:rsidR="005A3174">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40EE3" w:rsidRPr="00D37210" w14:paraId="2E06E4FB" w14:textId="77777777" w:rsidTr="001A772F">
        <w:tc>
          <w:tcPr>
            <w:tcW w:w="9911" w:type="dxa"/>
            <w:vAlign w:val="center"/>
          </w:tcPr>
          <w:p w14:paraId="6EE6F9B7" w14:textId="553CF355" w:rsidR="00040EE3" w:rsidRPr="00D37210" w:rsidRDefault="00040EE3" w:rsidP="001A772F">
            <w:pPr>
              <w:pStyle w:val="af1"/>
              <w:ind w:firstLine="0"/>
              <w:jc w:val="center"/>
            </w:pPr>
            <w:r>
              <w:rPr>
                <w:noProof/>
              </w:rPr>
              <w:t xml:space="preserve">  </w:t>
            </w:r>
            <w:r w:rsidR="005A3174" w:rsidRPr="005A3174">
              <w:rPr>
                <w:noProof/>
              </w:rPr>
              <w:drawing>
                <wp:inline distT="0" distB="0" distL="0" distR="0" wp14:anchorId="1E4FDB19" wp14:editId="7822AF0B">
                  <wp:extent cx="3657600" cy="1191244"/>
                  <wp:effectExtent l="0" t="0" r="0" b="9525"/>
                  <wp:docPr id="2012687090" name="Рисунок 2012687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3657600" cy="1191244"/>
                          </a:xfrm>
                          <a:prstGeom prst="rect">
                            <a:avLst/>
                          </a:prstGeom>
                        </pic:spPr>
                      </pic:pic>
                    </a:graphicData>
                  </a:graphic>
                </wp:inline>
              </w:drawing>
            </w:r>
          </w:p>
        </w:tc>
      </w:tr>
      <w:tr w:rsidR="00040EE3" w:rsidRPr="00D37210" w14:paraId="4E880556" w14:textId="77777777" w:rsidTr="001A772F">
        <w:tc>
          <w:tcPr>
            <w:tcW w:w="9911" w:type="dxa"/>
          </w:tcPr>
          <w:p w14:paraId="598B42A1" w14:textId="77777777" w:rsidR="00040EE3" w:rsidRPr="00D37210" w:rsidRDefault="00040EE3" w:rsidP="001A772F">
            <w:pPr>
              <w:pStyle w:val="a0"/>
            </w:pPr>
            <w:bookmarkStart w:id="72" w:name="_Ref143546540"/>
          </w:p>
        </w:tc>
        <w:bookmarkEnd w:id="72"/>
      </w:tr>
    </w:tbl>
    <w:p w14:paraId="53418ED4" w14:textId="79AF2F26" w:rsidR="00040EE3" w:rsidRDefault="00040EE3" w:rsidP="00040EE3">
      <w:pPr>
        <w:pStyle w:val="af1"/>
      </w:pPr>
      <w:r w:rsidRPr="004730B9">
        <w:t>Допускается располагать выносные линии размера длины дуги радиально, если однозначно указано, к какой дуге относится размер</w:t>
      </w:r>
      <w:r w:rsidR="00B35C84">
        <w:t xml:space="preserve"> </w:t>
      </w:r>
      <w:r w:rsidR="005A3174">
        <w:t xml:space="preserve">(рисунок </w:t>
      </w:r>
      <w:r w:rsidR="00C8228D">
        <w:t>10</w:t>
      </w:r>
      <w:r w:rsidR="005A3174">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040EE3" w14:paraId="539DBF45" w14:textId="77777777" w:rsidTr="001A772F">
        <w:tc>
          <w:tcPr>
            <w:tcW w:w="9628" w:type="dxa"/>
          </w:tcPr>
          <w:p w14:paraId="15114C03" w14:textId="385359ED" w:rsidR="00040EE3" w:rsidRDefault="000E5B64" w:rsidP="001A772F">
            <w:pPr>
              <w:pStyle w:val="af1"/>
              <w:ind w:firstLine="0"/>
              <w:jc w:val="center"/>
            </w:pPr>
            <w:r w:rsidRPr="000E5B64">
              <w:rPr>
                <w:noProof/>
              </w:rPr>
              <w:drawing>
                <wp:inline distT="0" distB="0" distL="0" distR="0" wp14:anchorId="70ADBD93" wp14:editId="40248F9E">
                  <wp:extent cx="3657600" cy="2531250"/>
                  <wp:effectExtent l="0" t="0" r="0" b="2540"/>
                  <wp:docPr id="2012687091" name="Рисунок 2012687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3657600" cy="2531250"/>
                          </a:xfrm>
                          <a:prstGeom prst="rect">
                            <a:avLst/>
                          </a:prstGeom>
                        </pic:spPr>
                      </pic:pic>
                    </a:graphicData>
                  </a:graphic>
                </wp:inline>
              </w:drawing>
            </w:r>
          </w:p>
        </w:tc>
      </w:tr>
      <w:tr w:rsidR="00040EE3" w14:paraId="006C2A89" w14:textId="77777777" w:rsidTr="001A772F">
        <w:tc>
          <w:tcPr>
            <w:tcW w:w="9628" w:type="dxa"/>
          </w:tcPr>
          <w:p w14:paraId="65BF8C09" w14:textId="77777777" w:rsidR="00040EE3" w:rsidRDefault="00040EE3" w:rsidP="001A772F">
            <w:pPr>
              <w:pStyle w:val="a0"/>
            </w:pPr>
          </w:p>
        </w:tc>
      </w:tr>
    </w:tbl>
    <w:p w14:paraId="50A88782" w14:textId="319A4A83" w:rsidR="00040EE3" w:rsidRDefault="00040EE3" w:rsidP="00FF03EB">
      <w:pPr>
        <w:pStyle w:val="3"/>
      </w:pPr>
      <w:r w:rsidRPr="00040EE3">
        <w:t xml:space="preserve">При указании размеров деталей, подобных изображенной на рисунке </w:t>
      </w:r>
      <w:r w:rsidR="00E751C1">
        <w:t>1</w:t>
      </w:r>
      <w:r w:rsidR="00C8228D">
        <w:t>1</w:t>
      </w:r>
      <w:r w:rsidRPr="00040EE3">
        <w:t xml:space="preserve">, размерные линии </w:t>
      </w:r>
      <w:r w:rsidR="0000754C">
        <w:t>рекомендуется</w:t>
      </w:r>
      <w:r w:rsidR="0000754C" w:rsidRPr="00040EE3">
        <w:t xml:space="preserve"> </w:t>
      </w:r>
      <w:r w:rsidRPr="00040EE3">
        <w:t>проводить в радиусном направлении, а выносные – по дугам окружностей</w:t>
      </w:r>
      <w:r w:rsidR="0000754C">
        <w:t xml:space="preserve"> </w:t>
      </w:r>
      <w:r w:rsidR="0000754C" w:rsidRPr="0000754C">
        <w:t>[</w:t>
      </w:r>
      <w:r w:rsidR="0000754C">
        <w:t xml:space="preserve">(рисунок </w:t>
      </w:r>
      <w:r w:rsidR="008D16DA">
        <w:t>1</w:t>
      </w:r>
      <w:r w:rsidR="00C8228D">
        <w:t>1</w:t>
      </w:r>
      <w:r w:rsidR="008D16DA">
        <w:t xml:space="preserve"> а</w:t>
      </w:r>
      <w:r w:rsidR="0000754C">
        <w:t>)</w:t>
      </w:r>
      <w:r w:rsidR="0000754C" w:rsidRPr="0000754C">
        <w:t>]</w:t>
      </w:r>
      <w:r w:rsidRPr="00040EE3">
        <w:t>.</w:t>
      </w:r>
      <w:r w:rsidR="0000754C">
        <w:t xml:space="preserve"> </w:t>
      </w:r>
    </w:p>
    <w:p w14:paraId="696B1CBF" w14:textId="58CCB850" w:rsidR="0000754C" w:rsidRPr="00040EE3" w:rsidRDefault="0000754C" w:rsidP="0000754C">
      <w:pPr>
        <w:pStyle w:val="af1"/>
      </w:pPr>
      <w:r>
        <w:lastRenderedPageBreak/>
        <w:t xml:space="preserve">Допускается размерные линии выполнять параллельно измеряемому отрезку, а выносные – перпендикулярно к размерной </w:t>
      </w:r>
      <w:r w:rsidRPr="0000754C">
        <w:t>[</w:t>
      </w:r>
      <w:r>
        <w:t xml:space="preserve">(рисунок </w:t>
      </w:r>
      <w:r w:rsidR="008D16DA">
        <w:t>1</w:t>
      </w:r>
      <w:r w:rsidR="00C8228D">
        <w:t>1</w:t>
      </w:r>
      <w:r>
        <w:t xml:space="preserve"> б)</w:t>
      </w:r>
      <w:r w:rsidRPr="0000754C">
        <w:t>]</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8D16DA" w:rsidRPr="00D37210" w14:paraId="3F461CD3" w14:textId="77777777" w:rsidTr="00BC2E2B">
        <w:tc>
          <w:tcPr>
            <w:tcW w:w="4819" w:type="dxa"/>
            <w:vAlign w:val="center"/>
          </w:tcPr>
          <w:p w14:paraId="0F251D0E" w14:textId="6136A33A" w:rsidR="008D16DA" w:rsidRPr="00D37210" w:rsidRDefault="000E5B64" w:rsidP="001A772F">
            <w:pPr>
              <w:pStyle w:val="af1"/>
              <w:ind w:firstLine="0"/>
              <w:jc w:val="center"/>
            </w:pPr>
            <w:r w:rsidRPr="000E5B64">
              <w:rPr>
                <w:noProof/>
              </w:rPr>
              <w:drawing>
                <wp:inline distT="0" distB="0" distL="0" distR="0" wp14:anchorId="0820C356" wp14:editId="7CA3746B">
                  <wp:extent cx="1828800" cy="964667"/>
                  <wp:effectExtent l="0" t="0" r="0" b="6985"/>
                  <wp:docPr id="2012687092" name="Рисунок 2012687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r="51632"/>
                          <a:stretch/>
                        </pic:blipFill>
                        <pic:spPr bwMode="auto">
                          <a:xfrm>
                            <a:off x="0" y="0"/>
                            <a:ext cx="1828800" cy="964667"/>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vAlign w:val="center"/>
          </w:tcPr>
          <w:p w14:paraId="6C6379D7" w14:textId="292290D9" w:rsidR="008D16DA" w:rsidRPr="00D37210" w:rsidRDefault="000E5B64" w:rsidP="001A772F">
            <w:pPr>
              <w:pStyle w:val="af1"/>
              <w:ind w:firstLine="0"/>
              <w:jc w:val="center"/>
            </w:pPr>
            <w:r w:rsidRPr="000E5B64">
              <w:rPr>
                <w:noProof/>
              </w:rPr>
              <w:drawing>
                <wp:inline distT="0" distB="0" distL="0" distR="0" wp14:anchorId="2E1B94BF" wp14:editId="03362010">
                  <wp:extent cx="1828800" cy="961002"/>
                  <wp:effectExtent l="0" t="0" r="0" b="0"/>
                  <wp:docPr id="2012687093" name="Рисунок 2012687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l="51447"/>
                          <a:stretch/>
                        </pic:blipFill>
                        <pic:spPr bwMode="auto">
                          <a:xfrm>
                            <a:off x="0" y="0"/>
                            <a:ext cx="1828800" cy="961002"/>
                          </a:xfrm>
                          <a:prstGeom prst="rect">
                            <a:avLst/>
                          </a:prstGeom>
                          <a:ln>
                            <a:noFill/>
                          </a:ln>
                          <a:extLst>
                            <a:ext uri="{53640926-AAD7-44D8-BBD7-CCE9431645EC}">
                              <a14:shadowObscured xmlns:a14="http://schemas.microsoft.com/office/drawing/2010/main"/>
                            </a:ext>
                          </a:extLst>
                        </pic:spPr>
                      </pic:pic>
                    </a:graphicData>
                  </a:graphic>
                </wp:inline>
              </w:drawing>
            </w:r>
          </w:p>
        </w:tc>
      </w:tr>
      <w:tr w:rsidR="008D16DA" w:rsidRPr="00D37210" w14:paraId="26CCFFF3" w14:textId="77777777" w:rsidTr="00E25862">
        <w:tc>
          <w:tcPr>
            <w:tcW w:w="4819" w:type="dxa"/>
            <w:vAlign w:val="center"/>
          </w:tcPr>
          <w:p w14:paraId="5EEFF5C5" w14:textId="0B791D99" w:rsidR="008D16DA" w:rsidRDefault="008D16DA" w:rsidP="001A772F">
            <w:pPr>
              <w:pStyle w:val="af1"/>
              <w:ind w:firstLine="0"/>
              <w:jc w:val="center"/>
              <w:rPr>
                <w:noProof/>
                <w:lang w:eastAsia="ru-RU"/>
              </w:rPr>
            </w:pPr>
            <w:r>
              <w:rPr>
                <w:noProof/>
                <w:lang w:eastAsia="ru-RU"/>
              </w:rPr>
              <w:t>а)</w:t>
            </w:r>
          </w:p>
        </w:tc>
        <w:tc>
          <w:tcPr>
            <w:tcW w:w="4819" w:type="dxa"/>
            <w:vAlign w:val="center"/>
          </w:tcPr>
          <w:p w14:paraId="5CCC5B07" w14:textId="7118FA91" w:rsidR="008D16DA" w:rsidRDefault="008D16DA" w:rsidP="001A772F">
            <w:pPr>
              <w:pStyle w:val="af1"/>
              <w:ind w:firstLine="0"/>
              <w:jc w:val="center"/>
              <w:rPr>
                <w:noProof/>
                <w:lang w:eastAsia="ru-RU"/>
              </w:rPr>
            </w:pPr>
            <w:r>
              <w:rPr>
                <w:noProof/>
                <w:lang w:eastAsia="ru-RU"/>
              </w:rPr>
              <w:t>б)</w:t>
            </w:r>
          </w:p>
        </w:tc>
      </w:tr>
      <w:tr w:rsidR="00040EE3" w:rsidRPr="00D37210" w14:paraId="67D252D3" w14:textId="77777777" w:rsidTr="001A772F">
        <w:tc>
          <w:tcPr>
            <w:tcW w:w="9638" w:type="dxa"/>
            <w:gridSpan w:val="2"/>
          </w:tcPr>
          <w:p w14:paraId="7FCC9DE5" w14:textId="77777777" w:rsidR="00040EE3" w:rsidRPr="00D37210" w:rsidRDefault="00040EE3" w:rsidP="001A772F">
            <w:pPr>
              <w:pStyle w:val="a0"/>
            </w:pPr>
            <w:bookmarkStart w:id="73" w:name="_Ref143546667"/>
          </w:p>
        </w:tc>
        <w:bookmarkEnd w:id="73"/>
      </w:tr>
    </w:tbl>
    <w:p w14:paraId="4FAD39A0" w14:textId="50221691" w:rsidR="00E7485E" w:rsidRDefault="00E7485E" w:rsidP="00FF03EB">
      <w:pPr>
        <w:pStyle w:val="3"/>
      </w:pPr>
      <w:bookmarkStart w:id="74" w:name="_Hlk222512365"/>
      <w:r>
        <w:t>Если для какого-либо размера необходимо привести дополнительную информацию в технических требованиях, то после размерного числа ставят знак сноски. В качестве знака сноски допускается использовать:</w:t>
      </w:r>
    </w:p>
    <w:p w14:paraId="16FCDD21" w14:textId="49C3EC1D" w:rsidR="00F240BE" w:rsidRDefault="00F240BE" w:rsidP="00F240BE">
      <w:pPr>
        <w:pStyle w:val="a"/>
        <w:numPr>
          <w:ilvl w:val="2"/>
          <w:numId w:val="36"/>
        </w:numPr>
      </w:pPr>
      <w:r>
        <w:t xml:space="preserve">один или несколько (не более трех) знаков «*» (звездочка) </w:t>
      </w:r>
      <w:r w:rsidRPr="00F240BE">
        <w:t>[</w:t>
      </w:r>
      <w:r>
        <w:t>рисунок 1</w:t>
      </w:r>
      <w:r w:rsidR="00C8228D">
        <w:t>2</w:t>
      </w:r>
      <w:r>
        <w:t xml:space="preserve"> а)</w:t>
      </w:r>
      <w:r w:rsidRPr="00F240BE">
        <w:t>]</w:t>
      </w:r>
      <w:r>
        <w:t>;</w:t>
      </w:r>
    </w:p>
    <w:p w14:paraId="20D72EDE" w14:textId="20D6D60F" w:rsidR="00F240BE" w:rsidRDefault="00F240BE" w:rsidP="00F240BE">
      <w:pPr>
        <w:pStyle w:val="a"/>
      </w:pPr>
      <w:r>
        <w:t>знаки «*</w:t>
      </w:r>
      <w:r>
        <w:rPr>
          <w:vertAlign w:val="superscript"/>
        </w:rPr>
        <w:t>1</w:t>
      </w:r>
      <w:r>
        <w:t>», «*</w:t>
      </w:r>
      <w:r>
        <w:rPr>
          <w:vertAlign w:val="superscript"/>
        </w:rPr>
        <w:t>2</w:t>
      </w:r>
      <w:r>
        <w:t>» и так далее</w:t>
      </w:r>
      <w:r w:rsidRPr="00F240BE">
        <w:t xml:space="preserve"> [</w:t>
      </w:r>
      <w:r>
        <w:t>рисунок 1</w:t>
      </w:r>
      <w:r w:rsidR="00C8228D">
        <w:t>2</w:t>
      </w:r>
      <w:r>
        <w:t xml:space="preserve"> б)</w:t>
      </w:r>
      <w:r w:rsidRPr="00F240BE">
        <w:t>]</w:t>
      </w:r>
      <w:r>
        <w:t>.</w:t>
      </w:r>
    </w:p>
    <w:p w14:paraId="01E0E801" w14:textId="77777777" w:rsidR="00EA5972" w:rsidRDefault="00F240BE" w:rsidP="00EA5972">
      <w:pPr>
        <w:pStyle w:val="af1"/>
      </w:pPr>
      <w:r>
        <w:t>В одном КД</w:t>
      </w:r>
      <w:r w:rsidR="00EA5972">
        <w:t xml:space="preserve"> рекомендуется </w:t>
      </w:r>
      <w:r w:rsidR="004C2CE9">
        <w:t>применят</w:t>
      </w:r>
      <w:r w:rsidR="00EA5972">
        <w:t>ь</w:t>
      </w:r>
      <w:r w:rsidR="004C2CE9">
        <w:t xml:space="preserve"> один способ обозначения сносок</w:t>
      </w:r>
      <w:r>
        <w:t xml:space="preserve">. </w:t>
      </w:r>
    </w:p>
    <w:p w14:paraId="1026F31D" w14:textId="1CCD0FB9" w:rsidR="00F240BE" w:rsidRDefault="00F240BE" w:rsidP="00EA5972">
      <w:pPr>
        <w:pStyle w:val="af1"/>
      </w:pPr>
      <w:r>
        <w:t xml:space="preserve">Если в одном КД приведено более трех сносок, то допускается первые три сноски выполнять в соответствии с перечислением а), а последующие – в соответствии с перечислением б). В </w:t>
      </w:r>
      <w:r w:rsidR="00EA5972">
        <w:t xml:space="preserve">этом </w:t>
      </w:r>
      <w:r>
        <w:t>случае для четвертой и последующих сносок ставят знаки «*</w:t>
      </w:r>
      <w:r>
        <w:rPr>
          <w:vertAlign w:val="superscript"/>
        </w:rPr>
        <w:t>4</w:t>
      </w:r>
      <w:r>
        <w:t>», «*</w:t>
      </w:r>
      <w:r>
        <w:rPr>
          <w:vertAlign w:val="superscript"/>
        </w:rPr>
        <w:t>5</w:t>
      </w:r>
      <w:r>
        <w:t>» и т</w:t>
      </w:r>
      <w:r w:rsidR="00EA5972">
        <w:t>. д.</w:t>
      </w:r>
    </w:p>
    <w:p w14:paraId="1BA145AE" w14:textId="650537B3" w:rsidR="00E7485E" w:rsidRDefault="00E7485E" w:rsidP="00E7485E">
      <w:pPr>
        <w:pStyle w:val="af1"/>
      </w:pPr>
      <w:r>
        <w:t>Текст каждой сноски приводят в отдельном пункте технических требований, начиная с повторения знака сноски</w:t>
      </w:r>
      <w:r w:rsidR="00F7667F">
        <w:t xml:space="preserve">, </w:t>
      </w:r>
      <w:r w:rsidR="00EA5972">
        <w:t xml:space="preserve">после которого через пробел приводят </w:t>
      </w:r>
      <w:r w:rsidR="00F7667F">
        <w:t xml:space="preserve">текст </w:t>
      </w:r>
      <w:r w:rsidR="00EA5972">
        <w:t>сноски</w:t>
      </w:r>
      <w:r>
        <w:t>.</w:t>
      </w:r>
    </w:p>
    <w:p w14:paraId="6A4D739F" w14:textId="45F6C9C0" w:rsidR="000F2A66" w:rsidRDefault="00D8384F" w:rsidP="00D8384F">
      <w:pPr>
        <w:pStyle w:val="af3"/>
      </w:pPr>
      <w:r w:rsidRPr="00C8228D">
        <w:rPr>
          <w:spacing w:val="40"/>
        </w:rPr>
        <w:t>Примечание</w:t>
      </w:r>
      <w:r w:rsidRPr="00C8228D">
        <w:t xml:space="preserve"> – Допускается в КД, выпущенных до ввода в действие настоящего стандарта знак сноски от текста пробелом не отделять</w:t>
      </w:r>
      <w:r w:rsidR="00C8228D">
        <w:t>.</w:t>
      </w:r>
    </w:p>
    <w:p w14:paraId="27A6B526" w14:textId="77777777" w:rsidR="000F2A66" w:rsidRDefault="000F2A66">
      <w:pPr>
        <w:spacing w:after="160" w:line="259" w:lineRule="auto"/>
        <w:rPr>
          <w:rFonts w:ascii="Arial" w:eastAsiaTheme="majorEastAsia" w:hAnsi="Arial" w:cstheme="majorBidi"/>
          <w:color w:val="000000"/>
          <w:szCs w:val="26"/>
          <w:lang w:eastAsia="en-US"/>
          <w14:scene3d>
            <w14:camera w14:prst="orthographicFront"/>
            <w14:lightRig w14:rig="threePt" w14:dir="t">
              <w14:rot w14:lat="0" w14:lon="0" w14:rev="0"/>
            </w14:lightRig>
          </w14:scene3d>
        </w:rPr>
      </w:pPr>
      <w:r>
        <w:br w:type="page"/>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42"/>
        <w:gridCol w:w="4896"/>
      </w:tblGrid>
      <w:tr w:rsidR="00511DF6" w14:paraId="790E4BA1" w14:textId="77777777" w:rsidTr="00C8228D">
        <w:tc>
          <w:tcPr>
            <w:tcW w:w="4742" w:type="dxa"/>
          </w:tcPr>
          <w:p w14:paraId="2D4958BC" w14:textId="1521CA85" w:rsidR="00511DF6" w:rsidRDefault="003B5009" w:rsidP="007040D2">
            <w:pPr>
              <w:spacing w:after="160" w:line="259" w:lineRule="auto"/>
              <w:jc w:val="center"/>
            </w:pPr>
            <w:r w:rsidRPr="003B5009">
              <w:rPr>
                <w:noProof/>
              </w:rPr>
              <w:lastRenderedPageBreak/>
              <w:drawing>
                <wp:inline distT="0" distB="0" distL="0" distR="0" wp14:anchorId="4C630909" wp14:editId="7656CE12">
                  <wp:extent cx="2695575" cy="2828925"/>
                  <wp:effectExtent l="0" t="0" r="9525" b="9525"/>
                  <wp:docPr id="107902668" name="Рисунок 107902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a:srcRect l="3580" r="52376"/>
                          <a:stretch/>
                        </pic:blipFill>
                        <pic:spPr bwMode="auto">
                          <a:xfrm>
                            <a:off x="0" y="0"/>
                            <a:ext cx="2695575" cy="2828925"/>
                          </a:xfrm>
                          <a:prstGeom prst="rect">
                            <a:avLst/>
                          </a:prstGeom>
                          <a:ln>
                            <a:noFill/>
                          </a:ln>
                          <a:extLst>
                            <a:ext uri="{53640926-AAD7-44D8-BBD7-CCE9431645EC}">
                              <a14:shadowObscured xmlns:a14="http://schemas.microsoft.com/office/drawing/2010/main"/>
                            </a:ext>
                          </a:extLst>
                        </pic:spPr>
                      </pic:pic>
                    </a:graphicData>
                  </a:graphic>
                </wp:inline>
              </w:drawing>
            </w:r>
          </w:p>
        </w:tc>
        <w:tc>
          <w:tcPr>
            <w:tcW w:w="4896" w:type="dxa"/>
          </w:tcPr>
          <w:p w14:paraId="14FAEACC" w14:textId="056FF38A" w:rsidR="00511DF6" w:rsidRPr="00511DF6" w:rsidRDefault="00511DF6" w:rsidP="007040D2">
            <w:pPr>
              <w:spacing w:after="160" w:line="259" w:lineRule="auto"/>
              <w:jc w:val="center"/>
              <w:rPr>
                <w:lang w:val="en-US"/>
              </w:rPr>
            </w:pPr>
            <w:r w:rsidRPr="00511DF6">
              <w:rPr>
                <w:noProof/>
                <w:lang w:val="en-US"/>
              </w:rPr>
              <w:drawing>
                <wp:inline distT="0" distB="0" distL="0" distR="0" wp14:anchorId="32DE9E58" wp14:editId="4877C1C5">
                  <wp:extent cx="2967355" cy="2840355"/>
                  <wp:effectExtent l="0" t="0" r="4445"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a:srcRect l="51515"/>
                          <a:stretch/>
                        </pic:blipFill>
                        <pic:spPr bwMode="auto">
                          <a:xfrm>
                            <a:off x="0" y="0"/>
                            <a:ext cx="2967355" cy="2840355"/>
                          </a:xfrm>
                          <a:prstGeom prst="rect">
                            <a:avLst/>
                          </a:prstGeom>
                          <a:ln>
                            <a:noFill/>
                          </a:ln>
                          <a:extLst>
                            <a:ext uri="{53640926-AAD7-44D8-BBD7-CCE9431645EC}">
                              <a14:shadowObscured xmlns:a14="http://schemas.microsoft.com/office/drawing/2010/main"/>
                            </a:ext>
                          </a:extLst>
                        </pic:spPr>
                      </pic:pic>
                    </a:graphicData>
                  </a:graphic>
                </wp:inline>
              </w:drawing>
            </w:r>
          </w:p>
        </w:tc>
      </w:tr>
      <w:tr w:rsidR="00E751C1" w14:paraId="06A8D5BF" w14:textId="77777777" w:rsidTr="00C8228D">
        <w:tc>
          <w:tcPr>
            <w:tcW w:w="4742" w:type="dxa"/>
            <w:shd w:val="clear" w:color="auto" w:fill="auto"/>
          </w:tcPr>
          <w:p w14:paraId="78BDF1D6" w14:textId="01D4FF49" w:rsidR="00E751C1" w:rsidRDefault="00E751C1" w:rsidP="00CF1CF8">
            <w:pPr>
              <w:pStyle w:val="3"/>
              <w:numPr>
                <w:ilvl w:val="0"/>
                <w:numId w:val="0"/>
              </w:numPr>
              <w:jc w:val="center"/>
            </w:pPr>
            <w:r>
              <w:t>а)</w:t>
            </w:r>
          </w:p>
        </w:tc>
        <w:tc>
          <w:tcPr>
            <w:tcW w:w="4896" w:type="dxa"/>
            <w:shd w:val="clear" w:color="auto" w:fill="auto"/>
          </w:tcPr>
          <w:p w14:paraId="3478502E" w14:textId="67800A8A" w:rsidR="00E751C1" w:rsidRDefault="00E751C1" w:rsidP="00CF1CF8">
            <w:pPr>
              <w:pStyle w:val="3"/>
              <w:numPr>
                <w:ilvl w:val="0"/>
                <w:numId w:val="0"/>
              </w:numPr>
              <w:jc w:val="center"/>
            </w:pPr>
            <w:r>
              <w:t>б)</w:t>
            </w:r>
          </w:p>
        </w:tc>
      </w:tr>
      <w:tr w:rsidR="00E7485E" w14:paraId="67778815" w14:textId="77777777" w:rsidTr="001A772F">
        <w:tc>
          <w:tcPr>
            <w:tcW w:w="9638" w:type="dxa"/>
            <w:gridSpan w:val="2"/>
          </w:tcPr>
          <w:p w14:paraId="161CBC7B" w14:textId="77777777" w:rsidR="00E7485E" w:rsidRDefault="00E7485E" w:rsidP="001A772F">
            <w:pPr>
              <w:pStyle w:val="a0"/>
            </w:pPr>
          </w:p>
        </w:tc>
      </w:tr>
    </w:tbl>
    <w:bookmarkEnd w:id="74"/>
    <w:p w14:paraId="6FAC7FD1" w14:textId="4A0AEAFD" w:rsidR="00E7485E" w:rsidRPr="00D37210" w:rsidRDefault="00E7485E" w:rsidP="00FF03EB">
      <w:pPr>
        <w:pStyle w:val="3"/>
      </w:pPr>
      <w:r w:rsidRPr="00CC0908">
        <w:t>Если в технических требованиях</w:t>
      </w:r>
      <w:r w:rsidR="005C19CB">
        <w:t>, технической характеристике или таблице</w:t>
      </w:r>
      <w:r w:rsidRPr="00CC0908">
        <w:t xml:space="preserve"> необходимо </w:t>
      </w:r>
      <w:r w:rsidR="005C19CB">
        <w:t xml:space="preserve">привести информацию </w:t>
      </w:r>
      <w:r w:rsidR="006F4A0B">
        <w:t xml:space="preserve">о </w:t>
      </w:r>
      <w:r w:rsidR="005C19CB">
        <w:t>конкретном элементе или размере</w:t>
      </w:r>
      <w:r w:rsidRPr="00CC0908">
        <w:t xml:space="preserve">, то </w:t>
      </w:r>
      <w:r>
        <w:t xml:space="preserve">этот </w:t>
      </w:r>
      <w:r w:rsidR="00133FA6">
        <w:t>элемент или размер</w:t>
      </w:r>
      <w:r w:rsidR="005C19CB">
        <w:t xml:space="preserve"> </w:t>
      </w:r>
      <w:r>
        <w:t>обозначают буквой по ГОСТ Р 2.316, а в технических требования</w:t>
      </w:r>
      <w:r w:rsidR="006F4A0B">
        <w:t>х</w:t>
      </w:r>
      <w:r w:rsidR="005C19CB">
        <w:t xml:space="preserve"> (технической характеристике, таблице)</w:t>
      </w:r>
      <w:r>
        <w:t xml:space="preserve"> приводят необходимую информацию, например, как показано на рисунке </w:t>
      </w:r>
      <w:r w:rsidR="00E751C1">
        <w:t>1</w:t>
      </w:r>
      <w:r w:rsidR="00C8228D">
        <w:t>3</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E7485E" w:rsidRPr="00D37210" w14:paraId="4D2DB2B7" w14:textId="77777777" w:rsidTr="00E751C1">
        <w:trPr>
          <w:trHeight w:val="1449"/>
        </w:trPr>
        <w:tc>
          <w:tcPr>
            <w:tcW w:w="9638" w:type="dxa"/>
            <w:shd w:val="clear" w:color="auto" w:fill="auto"/>
            <w:vAlign w:val="center"/>
          </w:tcPr>
          <w:p w14:paraId="5681D0A2" w14:textId="54CA1833" w:rsidR="00E7485E" w:rsidRPr="00BE32C6" w:rsidRDefault="00EA5DAD" w:rsidP="00BE32C6">
            <w:pPr>
              <w:pStyle w:val="af3"/>
              <w:ind w:firstLine="0"/>
              <w:jc w:val="center"/>
            </w:pPr>
            <w:bookmarkStart w:id="75" w:name="_Hlk222512428"/>
            <w:r w:rsidRPr="00EA5DAD">
              <w:rPr>
                <w:noProof/>
              </w:rPr>
              <w:drawing>
                <wp:inline distT="0" distB="0" distL="0" distR="0" wp14:anchorId="680F4F2A" wp14:editId="1660E97A">
                  <wp:extent cx="3657600" cy="2813976"/>
                  <wp:effectExtent l="0" t="0" r="0" b="571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57600" cy="2813976"/>
                          </a:xfrm>
                          <a:prstGeom prst="rect">
                            <a:avLst/>
                          </a:prstGeom>
                        </pic:spPr>
                      </pic:pic>
                    </a:graphicData>
                  </a:graphic>
                </wp:inline>
              </w:drawing>
            </w:r>
          </w:p>
        </w:tc>
      </w:tr>
      <w:tr w:rsidR="00E7485E" w:rsidRPr="00D37210" w14:paraId="14A31FE6" w14:textId="77777777" w:rsidTr="00E751C1">
        <w:tc>
          <w:tcPr>
            <w:tcW w:w="9638" w:type="dxa"/>
          </w:tcPr>
          <w:p w14:paraId="6D2DE47A" w14:textId="35FFD155" w:rsidR="00E7485E" w:rsidRPr="00D37210" w:rsidRDefault="00E7485E" w:rsidP="001A772F">
            <w:pPr>
              <w:pStyle w:val="a0"/>
            </w:pPr>
            <w:bookmarkStart w:id="76" w:name="_Ref143459404"/>
          </w:p>
        </w:tc>
        <w:bookmarkEnd w:id="76"/>
      </w:tr>
      <w:bookmarkEnd w:id="75"/>
    </w:tbl>
    <w:p w14:paraId="71A1AC44" w14:textId="77777777" w:rsidR="000F2A66" w:rsidRDefault="000F2A66">
      <w:pPr>
        <w:spacing w:after="160" w:line="259" w:lineRule="auto"/>
        <w:rPr>
          <w:rFonts w:ascii="Arial" w:eastAsiaTheme="majorEastAsia" w:hAnsi="Arial" w:cstheme="majorBidi"/>
          <w:b/>
          <w:bCs/>
          <w:color w:val="000000"/>
          <w:sz w:val="24"/>
          <w:szCs w:val="26"/>
          <w:highlight w:val="lightGray"/>
          <w:lang w:eastAsia="en-US"/>
          <w14:scene3d>
            <w14:camera w14:prst="orthographicFront"/>
            <w14:lightRig w14:rig="threePt" w14:dir="t">
              <w14:rot w14:lat="0" w14:lon="0" w14:rev="0"/>
            </w14:lightRig>
          </w14:scene3d>
        </w:rPr>
      </w:pPr>
      <w:r>
        <w:rPr>
          <w:bCs/>
          <w:highlight w:val="lightGray"/>
        </w:rPr>
        <w:br w:type="page"/>
      </w:r>
    </w:p>
    <w:p w14:paraId="45F53771" w14:textId="418049F2" w:rsidR="000E2634" w:rsidRPr="000F2A66" w:rsidRDefault="00E7157C" w:rsidP="000F2A66">
      <w:pPr>
        <w:pStyle w:val="20"/>
      </w:pPr>
      <w:bookmarkStart w:id="77" w:name="_Toc234104146"/>
      <w:r w:rsidRPr="000F2A66">
        <w:lastRenderedPageBreak/>
        <w:t>Размерные</w:t>
      </w:r>
      <w:r w:rsidR="004B23CE" w:rsidRPr="000F2A66">
        <w:t xml:space="preserve"> лини</w:t>
      </w:r>
      <w:r w:rsidR="00FD6CDE" w:rsidRPr="000F2A66">
        <w:t>и</w:t>
      </w:r>
      <w:bookmarkEnd w:id="77"/>
    </w:p>
    <w:p w14:paraId="4104E2EF" w14:textId="62642241" w:rsidR="00DC4375" w:rsidRDefault="00DC4375" w:rsidP="00FF03EB">
      <w:pPr>
        <w:pStyle w:val="3"/>
      </w:pPr>
      <w:r>
        <w:t>Не допускается использовать линии контура, осевые, центровые и выносные линии в качестве размерных.</w:t>
      </w:r>
    </w:p>
    <w:p w14:paraId="67B7649A" w14:textId="77777777" w:rsidR="004B6BAD" w:rsidRDefault="00AD2A58" w:rsidP="00FF03EB">
      <w:pPr>
        <w:pStyle w:val="3"/>
      </w:pPr>
      <w:r w:rsidRPr="004B6BAD">
        <w:t>На чертежах размерную линию выполняют сплошной тонкой линией по ГОСТ Р 2.303.</w:t>
      </w:r>
    </w:p>
    <w:p w14:paraId="06384058" w14:textId="23AE1063" w:rsidR="009B188A" w:rsidRDefault="009B188A" w:rsidP="00FF03EB">
      <w:pPr>
        <w:pStyle w:val="3"/>
      </w:pPr>
      <w:r w:rsidRPr="007A21AD">
        <w:t>Размерные линии предпочтительно выполнять вне контура</w:t>
      </w:r>
      <w:r w:rsidR="00866F80">
        <w:t xml:space="preserve"> изделия</w:t>
      </w:r>
      <w:r w:rsidRPr="007A21AD">
        <w:t xml:space="preserve"> с использованием выносных линий</w:t>
      </w:r>
      <w:r>
        <w:t xml:space="preserve"> (рисунок</w:t>
      </w:r>
      <w:r w:rsidR="004730B9">
        <w:t xml:space="preserve"> </w:t>
      </w:r>
      <w:r w:rsidR="00AD2A58">
        <w:t>1</w:t>
      </w:r>
      <w:r w:rsidR="004B6BAD">
        <w:t>4</w:t>
      </w:r>
      <w:r>
        <w:t>)</w:t>
      </w:r>
      <w:r w:rsidRPr="007A21AD">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B188A" w14:paraId="742323C6" w14:textId="77777777" w:rsidTr="004B6BAD">
        <w:tc>
          <w:tcPr>
            <w:tcW w:w="9638" w:type="dxa"/>
          </w:tcPr>
          <w:p w14:paraId="37092026" w14:textId="65776F5B" w:rsidR="009B188A" w:rsidRDefault="00BE32C6" w:rsidP="005B3887">
            <w:pPr>
              <w:pStyle w:val="a0"/>
              <w:numPr>
                <w:ilvl w:val="0"/>
                <w:numId w:val="0"/>
              </w:numPr>
            </w:pPr>
            <w:r w:rsidRPr="00BE32C6">
              <w:rPr>
                <w:noProof/>
              </w:rPr>
              <w:drawing>
                <wp:inline distT="0" distB="0" distL="0" distR="0" wp14:anchorId="31F7D418" wp14:editId="7769D564">
                  <wp:extent cx="3657600" cy="2067504"/>
                  <wp:effectExtent l="0" t="0" r="0" b="952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657600" cy="2067504"/>
                          </a:xfrm>
                          <a:prstGeom prst="rect">
                            <a:avLst/>
                          </a:prstGeom>
                        </pic:spPr>
                      </pic:pic>
                    </a:graphicData>
                  </a:graphic>
                </wp:inline>
              </w:drawing>
            </w:r>
          </w:p>
        </w:tc>
      </w:tr>
      <w:tr w:rsidR="009B188A" w14:paraId="0AE433FC" w14:textId="77777777" w:rsidTr="004B6BAD">
        <w:tc>
          <w:tcPr>
            <w:tcW w:w="9638" w:type="dxa"/>
          </w:tcPr>
          <w:p w14:paraId="03205832" w14:textId="77777777" w:rsidR="009B188A" w:rsidRDefault="009B188A" w:rsidP="005B3887">
            <w:pPr>
              <w:pStyle w:val="a0"/>
            </w:pPr>
          </w:p>
        </w:tc>
      </w:tr>
    </w:tbl>
    <w:p w14:paraId="6FAAF867" w14:textId="6C3E3065" w:rsidR="009B188A" w:rsidRPr="00D37210" w:rsidRDefault="009B188A" w:rsidP="00FF03EB">
      <w:pPr>
        <w:pStyle w:val="3"/>
      </w:pPr>
      <w:r w:rsidRPr="007A21AD">
        <w:t>При необходимости</w:t>
      </w:r>
      <w:r>
        <w:t xml:space="preserve"> (например, для исключения многочисленных и протяженных выносных линий</w:t>
      </w:r>
      <w:r w:rsidR="00BE32C6">
        <w:t xml:space="preserve"> или пересечения выносных линий</w:t>
      </w:r>
      <w:r>
        <w:t>)</w:t>
      </w:r>
      <w:r w:rsidRPr="007A21AD">
        <w:t xml:space="preserve"> допускается выполнять размерные линии внутри контура </w:t>
      </w:r>
      <w:r w:rsidR="00866F80">
        <w:t>изделия</w:t>
      </w:r>
      <w:r w:rsidR="004730B9">
        <w:t>,</w:t>
      </w:r>
      <w:r>
        <w:t xml:space="preserve"> в том числе проводить их </w:t>
      </w:r>
      <w:r w:rsidRPr="007A21AD">
        <w:t>непосредственно к линиям видимого контура, осевым, центровым и другим линиям</w:t>
      </w:r>
      <w:r>
        <w:t xml:space="preserve"> </w:t>
      </w:r>
      <w:r w:rsidR="004730B9">
        <w:t>(</w:t>
      </w:r>
      <w:r w:rsidR="00C22422">
        <w:t>рисунк</w:t>
      </w:r>
      <w:r w:rsidR="00F77D30">
        <w:t>и</w:t>
      </w:r>
      <w:r w:rsidR="00C22422">
        <w:t xml:space="preserve"> </w:t>
      </w:r>
      <w:r w:rsidR="00AD2A58">
        <w:t>1</w:t>
      </w:r>
      <w:r w:rsidR="004B6BAD">
        <w:t>5</w:t>
      </w:r>
      <w:r w:rsidR="00F77D30">
        <w:t xml:space="preserve"> и 1</w:t>
      </w:r>
      <w:r w:rsidR="004B6BAD">
        <w:t>6</w:t>
      </w:r>
      <w:r w:rsidR="004730B9">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7"/>
        <w:gridCol w:w="4731"/>
      </w:tblGrid>
      <w:tr w:rsidR="00362B12" w:rsidRPr="00D37210" w14:paraId="7B3C3D7E" w14:textId="77777777" w:rsidTr="004730B9">
        <w:trPr>
          <w:trHeight w:val="317"/>
        </w:trPr>
        <w:tc>
          <w:tcPr>
            <w:tcW w:w="4907" w:type="dxa"/>
            <w:vAlign w:val="center"/>
          </w:tcPr>
          <w:p w14:paraId="0D087E8C" w14:textId="6CED1F6F" w:rsidR="00C22422" w:rsidRPr="00D37210" w:rsidRDefault="00BE32C6" w:rsidP="00BE32C6">
            <w:pPr>
              <w:pStyle w:val="af1"/>
              <w:ind w:firstLine="0"/>
              <w:jc w:val="center"/>
              <w:rPr>
                <w:noProof/>
                <w:lang w:eastAsia="ru-RU"/>
              </w:rPr>
            </w:pPr>
            <w:r w:rsidRPr="00BE32C6">
              <w:rPr>
                <w:noProof/>
              </w:rPr>
              <w:drawing>
                <wp:inline distT="0" distB="0" distL="0" distR="0" wp14:anchorId="5556E8EA" wp14:editId="099E6F26">
                  <wp:extent cx="1809750" cy="1934845"/>
                  <wp:effectExtent l="0" t="0" r="0" b="825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r="50506"/>
                          <a:stretch/>
                        </pic:blipFill>
                        <pic:spPr bwMode="auto">
                          <a:xfrm>
                            <a:off x="0" y="0"/>
                            <a:ext cx="1810306" cy="1935439"/>
                          </a:xfrm>
                          <a:prstGeom prst="rect">
                            <a:avLst/>
                          </a:prstGeom>
                          <a:ln>
                            <a:noFill/>
                          </a:ln>
                          <a:extLst>
                            <a:ext uri="{53640926-AAD7-44D8-BBD7-CCE9431645EC}">
                              <a14:shadowObscured xmlns:a14="http://schemas.microsoft.com/office/drawing/2010/main"/>
                            </a:ext>
                          </a:extLst>
                        </pic:spPr>
                      </pic:pic>
                    </a:graphicData>
                  </a:graphic>
                </wp:inline>
              </w:drawing>
            </w:r>
          </w:p>
        </w:tc>
        <w:tc>
          <w:tcPr>
            <w:tcW w:w="4731" w:type="dxa"/>
            <w:vAlign w:val="center"/>
          </w:tcPr>
          <w:p w14:paraId="19EB8439" w14:textId="51A05C0F" w:rsidR="009B188A" w:rsidRPr="00D37210" w:rsidRDefault="00BE32C6" w:rsidP="005B3887">
            <w:pPr>
              <w:pStyle w:val="af1"/>
              <w:ind w:firstLine="0"/>
              <w:jc w:val="center"/>
              <w:rPr>
                <w:noProof/>
                <w:lang w:eastAsia="ru-RU"/>
              </w:rPr>
            </w:pPr>
            <w:r w:rsidRPr="00BE32C6">
              <w:rPr>
                <w:noProof/>
                <w:lang w:eastAsia="ru-RU"/>
              </w:rPr>
              <w:drawing>
                <wp:inline distT="0" distB="0" distL="0" distR="0" wp14:anchorId="0FF87F4C" wp14:editId="3B29F682">
                  <wp:extent cx="1856252" cy="1934845"/>
                  <wp:effectExtent l="0" t="0" r="0" b="825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l="49234"/>
                          <a:stretch/>
                        </pic:blipFill>
                        <pic:spPr bwMode="auto">
                          <a:xfrm>
                            <a:off x="0" y="0"/>
                            <a:ext cx="1856822" cy="1935439"/>
                          </a:xfrm>
                          <a:prstGeom prst="rect">
                            <a:avLst/>
                          </a:prstGeom>
                          <a:ln>
                            <a:noFill/>
                          </a:ln>
                          <a:extLst>
                            <a:ext uri="{53640926-AAD7-44D8-BBD7-CCE9431645EC}">
                              <a14:shadowObscured xmlns:a14="http://schemas.microsoft.com/office/drawing/2010/main"/>
                            </a:ext>
                          </a:extLst>
                        </pic:spPr>
                      </pic:pic>
                    </a:graphicData>
                  </a:graphic>
                </wp:inline>
              </w:drawing>
            </w:r>
          </w:p>
        </w:tc>
      </w:tr>
      <w:tr w:rsidR="00F77D30" w:rsidRPr="00D37210" w14:paraId="078821EC" w14:textId="77777777" w:rsidTr="00E45019">
        <w:tc>
          <w:tcPr>
            <w:tcW w:w="9638" w:type="dxa"/>
            <w:gridSpan w:val="2"/>
          </w:tcPr>
          <w:p w14:paraId="3D8DE49D" w14:textId="77777777" w:rsidR="00F77D30" w:rsidRPr="00D37210" w:rsidRDefault="00F77D30" w:rsidP="00F77D30">
            <w:pPr>
              <w:pStyle w:val="a0"/>
            </w:pPr>
          </w:p>
        </w:tc>
      </w:tr>
      <w:tr w:rsidR="009B188A" w:rsidRPr="00D37210" w14:paraId="6B80B597" w14:textId="77777777" w:rsidTr="004730B9">
        <w:tc>
          <w:tcPr>
            <w:tcW w:w="9638" w:type="dxa"/>
            <w:gridSpan w:val="2"/>
          </w:tcPr>
          <w:p w14:paraId="112FA2AE" w14:textId="59BD8409" w:rsidR="009B188A" w:rsidRPr="00D37210" w:rsidRDefault="00BE32C6" w:rsidP="005B3887">
            <w:pPr>
              <w:pStyle w:val="a0"/>
              <w:numPr>
                <w:ilvl w:val="0"/>
                <w:numId w:val="0"/>
              </w:numPr>
            </w:pPr>
            <w:r w:rsidRPr="00BE32C6">
              <w:rPr>
                <w:noProof/>
              </w:rPr>
              <w:lastRenderedPageBreak/>
              <w:drawing>
                <wp:inline distT="0" distB="0" distL="0" distR="0" wp14:anchorId="567F2708" wp14:editId="5D81964F">
                  <wp:extent cx="3657600" cy="1499016"/>
                  <wp:effectExtent l="0" t="0" r="0" b="635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3657600" cy="1499016"/>
                          </a:xfrm>
                          <a:prstGeom prst="rect">
                            <a:avLst/>
                          </a:prstGeom>
                        </pic:spPr>
                      </pic:pic>
                    </a:graphicData>
                  </a:graphic>
                </wp:inline>
              </w:drawing>
            </w:r>
          </w:p>
        </w:tc>
      </w:tr>
      <w:tr w:rsidR="009B188A" w:rsidRPr="00D37210" w14:paraId="3A8F703A" w14:textId="77777777" w:rsidTr="004730B9">
        <w:tc>
          <w:tcPr>
            <w:tcW w:w="9638" w:type="dxa"/>
            <w:gridSpan w:val="2"/>
          </w:tcPr>
          <w:p w14:paraId="3678277B" w14:textId="77777777" w:rsidR="009B188A" w:rsidRPr="00D37210" w:rsidRDefault="009B188A" w:rsidP="005B3887">
            <w:pPr>
              <w:pStyle w:val="a0"/>
            </w:pPr>
          </w:p>
        </w:tc>
      </w:tr>
    </w:tbl>
    <w:p w14:paraId="2BD1330B" w14:textId="6DF13BF8" w:rsidR="009B188A" w:rsidRDefault="009B188A" w:rsidP="00FF03EB">
      <w:pPr>
        <w:pStyle w:val="3"/>
      </w:pPr>
      <w:r w:rsidRPr="00DC2997">
        <w:t>Минимальное расстояние между параллельными размерными линиями составляет 7 мм, а между размерной линией и линией контура – 10 мм. Расстояние выбирают в зависимости от размеров изображения и насыщенности чертежа.</w:t>
      </w:r>
    </w:p>
    <w:p w14:paraId="5F40987C" w14:textId="77777777" w:rsidR="009B188A" w:rsidRDefault="009B188A" w:rsidP="00FF03EB">
      <w:pPr>
        <w:pStyle w:val="3"/>
      </w:pPr>
      <w:r w:rsidRPr="00D37210">
        <w:t xml:space="preserve">Размерные линии не должны пересекаться между собой. </w:t>
      </w:r>
      <w:r>
        <w:t>Рекомендуется</w:t>
      </w:r>
      <w:r w:rsidRPr="00D37210">
        <w:t xml:space="preserve"> избегать пересечения </w:t>
      </w:r>
      <w:r>
        <w:t xml:space="preserve">размерных линий выносными. </w:t>
      </w:r>
    </w:p>
    <w:p w14:paraId="4C26B366" w14:textId="1222D1B8" w:rsidR="009B188A" w:rsidRDefault="009B188A" w:rsidP="009B188A">
      <w:pPr>
        <w:pStyle w:val="af1"/>
      </w:pPr>
      <w:r>
        <w:t xml:space="preserve">В обоснованных случаях допускается пересекать размерную линию выносной, при этом рекомендуется разрывать выносную линию, которая пересекает размерную, в месте пересечения на величину от 1 до </w:t>
      </w:r>
      <w:r w:rsidR="00ED7B3A">
        <w:t xml:space="preserve">2 </w:t>
      </w:r>
      <w:r>
        <w:t>мм в каждом направлении</w:t>
      </w:r>
      <w:r w:rsidR="00450960">
        <w:t xml:space="preserve"> (рисунок </w:t>
      </w:r>
      <w:r w:rsidR="00AD2A58">
        <w:t>1</w:t>
      </w:r>
      <w:r w:rsidR="006C5FCF">
        <w:t>7</w:t>
      </w:r>
      <w:r w:rsidR="00450960">
        <w:t>)</w:t>
      </w:r>
      <w:r>
        <w:t xml:space="preserve">. При пересечении выносной линии другой выносной линией </w:t>
      </w:r>
      <w:r w:rsidR="00667660">
        <w:t>разрыв</w:t>
      </w:r>
      <w:r>
        <w:t xml:space="preserve"> выполнять не требуется</w:t>
      </w:r>
      <w:r w:rsidR="00450960">
        <w:t xml:space="preserve"> (рисунок </w:t>
      </w:r>
      <w:r w:rsidR="00AD2A58">
        <w:t>1</w:t>
      </w:r>
      <w:r w:rsidR="006C5FCF">
        <w:t>8</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4"/>
        <w:gridCol w:w="4854"/>
      </w:tblGrid>
      <w:tr w:rsidR="009B188A" w14:paraId="5D3127E5" w14:textId="77777777" w:rsidTr="0008597A">
        <w:tc>
          <w:tcPr>
            <w:tcW w:w="4784" w:type="dxa"/>
            <w:vAlign w:val="center"/>
          </w:tcPr>
          <w:p w14:paraId="03BD2E8B" w14:textId="1E329989" w:rsidR="009B188A" w:rsidRDefault="00BE32C6" w:rsidP="005B3887">
            <w:pPr>
              <w:pStyle w:val="af1"/>
              <w:ind w:firstLine="0"/>
              <w:jc w:val="center"/>
            </w:pPr>
            <w:r w:rsidRPr="00BE32C6">
              <w:rPr>
                <w:noProof/>
              </w:rPr>
              <w:drawing>
                <wp:inline distT="0" distB="0" distL="0" distR="0" wp14:anchorId="1638E574" wp14:editId="6101558F">
                  <wp:extent cx="1619250" cy="1680845"/>
                  <wp:effectExtent l="0" t="0" r="0" b="0"/>
                  <wp:docPr id="738981844" name="Рисунок 738981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r="55720"/>
                          <a:stretch/>
                        </pic:blipFill>
                        <pic:spPr bwMode="auto">
                          <a:xfrm>
                            <a:off x="0" y="0"/>
                            <a:ext cx="1619568" cy="1681175"/>
                          </a:xfrm>
                          <a:prstGeom prst="rect">
                            <a:avLst/>
                          </a:prstGeom>
                          <a:ln>
                            <a:noFill/>
                          </a:ln>
                          <a:extLst>
                            <a:ext uri="{53640926-AAD7-44D8-BBD7-CCE9431645EC}">
                              <a14:shadowObscured xmlns:a14="http://schemas.microsoft.com/office/drawing/2010/main"/>
                            </a:ext>
                          </a:extLst>
                        </pic:spPr>
                      </pic:pic>
                    </a:graphicData>
                  </a:graphic>
                </wp:inline>
              </w:drawing>
            </w:r>
          </w:p>
        </w:tc>
        <w:tc>
          <w:tcPr>
            <w:tcW w:w="4854" w:type="dxa"/>
          </w:tcPr>
          <w:p w14:paraId="0BAF3FD9" w14:textId="3D9A77D7" w:rsidR="009B188A" w:rsidRDefault="00BE32C6" w:rsidP="005B3887">
            <w:pPr>
              <w:pStyle w:val="af1"/>
              <w:ind w:firstLine="0"/>
              <w:jc w:val="center"/>
            </w:pPr>
            <w:r w:rsidRPr="00BE32C6">
              <w:rPr>
                <w:noProof/>
              </w:rPr>
              <w:drawing>
                <wp:inline distT="0" distB="0" distL="0" distR="0" wp14:anchorId="69F43963" wp14:editId="370A607C">
                  <wp:extent cx="1751882" cy="1680845"/>
                  <wp:effectExtent l="0" t="0" r="1270" b="0"/>
                  <wp:docPr id="738981846" name="Рисунок 738981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l="52094"/>
                          <a:stretch/>
                        </pic:blipFill>
                        <pic:spPr bwMode="auto">
                          <a:xfrm>
                            <a:off x="0" y="0"/>
                            <a:ext cx="1752226" cy="1681175"/>
                          </a:xfrm>
                          <a:prstGeom prst="rect">
                            <a:avLst/>
                          </a:prstGeom>
                          <a:ln>
                            <a:noFill/>
                          </a:ln>
                          <a:extLst>
                            <a:ext uri="{53640926-AAD7-44D8-BBD7-CCE9431645EC}">
                              <a14:shadowObscured xmlns:a14="http://schemas.microsoft.com/office/drawing/2010/main"/>
                            </a:ext>
                          </a:extLst>
                        </pic:spPr>
                      </pic:pic>
                    </a:graphicData>
                  </a:graphic>
                </wp:inline>
              </w:drawing>
            </w:r>
          </w:p>
        </w:tc>
      </w:tr>
      <w:tr w:rsidR="00450960" w14:paraId="28E73CAA" w14:textId="77777777" w:rsidTr="005B3887">
        <w:tc>
          <w:tcPr>
            <w:tcW w:w="9638" w:type="dxa"/>
            <w:gridSpan w:val="2"/>
          </w:tcPr>
          <w:p w14:paraId="6671701F" w14:textId="77777777" w:rsidR="00450960" w:rsidRDefault="00450960" w:rsidP="005B3887">
            <w:pPr>
              <w:pStyle w:val="a0"/>
            </w:pPr>
          </w:p>
        </w:tc>
      </w:tr>
      <w:tr w:rsidR="009B188A" w14:paraId="55AE296C" w14:textId="77777777" w:rsidTr="0008597A">
        <w:tc>
          <w:tcPr>
            <w:tcW w:w="9638" w:type="dxa"/>
            <w:gridSpan w:val="2"/>
          </w:tcPr>
          <w:p w14:paraId="4A55B92F" w14:textId="24AFECD9" w:rsidR="009B188A" w:rsidRDefault="00BE32C6" w:rsidP="005B3887">
            <w:pPr>
              <w:pStyle w:val="af1"/>
              <w:ind w:firstLine="0"/>
              <w:jc w:val="center"/>
            </w:pPr>
            <w:r w:rsidRPr="00BE32C6">
              <w:rPr>
                <w:noProof/>
              </w:rPr>
              <w:drawing>
                <wp:inline distT="0" distB="0" distL="0" distR="0" wp14:anchorId="0C1E19B3" wp14:editId="7442F3E4">
                  <wp:extent cx="3657600" cy="1766183"/>
                  <wp:effectExtent l="0" t="0" r="0" b="5715"/>
                  <wp:docPr id="738981839" name="Рисунок 738981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3657600" cy="1766183"/>
                          </a:xfrm>
                          <a:prstGeom prst="rect">
                            <a:avLst/>
                          </a:prstGeom>
                        </pic:spPr>
                      </pic:pic>
                    </a:graphicData>
                  </a:graphic>
                </wp:inline>
              </w:drawing>
            </w:r>
          </w:p>
        </w:tc>
      </w:tr>
      <w:tr w:rsidR="009B188A" w14:paraId="1E32C21F" w14:textId="77777777" w:rsidTr="0008597A">
        <w:tc>
          <w:tcPr>
            <w:tcW w:w="9638" w:type="dxa"/>
            <w:gridSpan w:val="2"/>
          </w:tcPr>
          <w:p w14:paraId="05656726" w14:textId="77777777" w:rsidR="009B188A" w:rsidRDefault="009B188A" w:rsidP="005B3887">
            <w:pPr>
              <w:pStyle w:val="a0"/>
            </w:pPr>
          </w:p>
        </w:tc>
      </w:tr>
    </w:tbl>
    <w:p w14:paraId="5DA6C74E" w14:textId="7D2C618A" w:rsidR="00450960" w:rsidRDefault="00961B3A" w:rsidP="00FF03EB">
      <w:pPr>
        <w:pStyle w:val="3"/>
      </w:pPr>
      <w:r w:rsidRPr="00961B3A">
        <w:lastRenderedPageBreak/>
        <w:t xml:space="preserve">Линии </w:t>
      </w:r>
      <w:r w:rsidR="0008597A" w:rsidRPr="00961B3A">
        <w:t xml:space="preserve">видимого </w:t>
      </w:r>
      <w:r w:rsidR="00450960" w:rsidRPr="00961B3A">
        <w:t xml:space="preserve">и невидимого </w:t>
      </w:r>
      <w:r w:rsidR="0008597A" w:rsidRPr="00961B3A">
        <w:t>контура</w:t>
      </w:r>
      <w:r w:rsidR="00ED7B3A" w:rsidRPr="00961B3A">
        <w:t>, а также линии штриховки</w:t>
      </w:r>
      <w:r w:rsidR="0008597A" w:rsidRPr="00961B3A">
        <w:t xml:space="preserve"> при пересечении </w:t>
      </w:r>
      <w:r w:rsidR="00ED7B3A" w:rsidRPr="00961B3A">
        <w:t xml:space="preserve">с </w:t>
      </w:r>
      <w:r w:rsidR="0008597A" w:rsidRPr="00961B3A">
        <w:t xml:space="preserve">размерной </w:t>
      </w:r>
      <w:r w:rsidR="00ED7B3A" w:rsidRPr="00961B3A">
        <w:t xml:space="preserve">линией </w:t>
      </w:r>
      <w:r w:rsidR="00450960" w:rsidRPr="00961B3A">
        <w:t>не прерывают. В месте пересечения с окончанием размерной линии (например, стрелкой) лини</w:t>
      </w:r>
      <w:r w:rsidR="00ED7B3A" w:rsidRPr="00961B3A">
        <w:t xml:space="preserve">и контура и штриховки </w:t>
      </w:r>
      <w:r w:rsidR="00A93BBC" w:rsidRPr="00961B3A">
        <w:t>рекомендуется прерывать</w:t>
      </w:r>
      <w:r w:rsidR="00ED7B3A" w:rsidRPr="00961B3A">
        <w:t xml:space="preserve"> (рисунок 1</w:t>
      </w:r>
      <w:r w:rsidR="004B6BAD">
        <w:t>9</w:t>
      </w:r>
      <w:r w:rsidR="00ED7B3A" w:rsidRPr="00961B3A">
        <w:t>).</w:t>
      </w:r>
      <w:r w:rsidR="00A93BBC" w:rsidRPr="00961B3A">
        <w:t xml:space="preserve"> </w:t>
      </w:r>
    </w:p>
    <w:tbl>
      <w:tblPr>
        <w:tblStyle w:val="af"/>
        <w:tblW w:w="0" w:type="auto"/>
        <w:tblLook w:val="04A0" w:firstRow="1" w:lastRow="0" w:firstColumn="1" w:lastColumn="0" w:noHBand="0" w:noVBand="1"/>
      </w:tblPr>
      <w:tblGrid>
        <w:gridCol w:w="9638"/>
      </w:tblGrid>
      <w:tr w:rsidR="00172C07" w:rsidRPr="00D37210" w14:paraId="08CF2238" w14:textId="77777777" w:rsidTr="006776BB">
        <w:tc>
          <w:tcPr>
            <w:tcW w:w="9638" w:type="dxa"/>
            <w:tcBorders>
              <w:top w:val="nil"/>
              <w:left w:val="nil"/>
              <w:bottom w:val="nil"/>
              <w:right w:val="nil"/>
            </w:tcBorders>
            <w:vAlign w:val="center"/>
          </w:tcPr>
          <w:p w14:paraId="41DE50D0" w14:textId="720A5823" w:rsidR="00172C07" w:rsidRPr="00D37210" w:rsidRDefault="00BE32C6" w:rsidP="005B3887">
            <w:pPr>
              <w:pStyle w:val="af1"/>
              <w:ind w:firstLine="0"/>
              <w:jc w:val="center"/>
            </w:pPr>
            <w:r w:rsidRPr="00BE32C6">
              <w:rPr>
                <w:noProof/>
              </w:rPr>
              <w:drawing>
                <wp:inline distT="0" distB="0" distL="0" distR="0" wp14:anchorId="11E42B9B" wp14:editId="3FE804F8">
                  <wp:extent cx="3657600" cy="1021988"/>
                  <wp:effectExtent l="0" t="0" r="0" b="6985"/>
                  <wp:docPr id="738981847" name="Рисунок 738981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3657600" cy="1021988"/>
                          </a:xfrm>
                          <a:prstGeom prst="rect">
                            <a:avLst/>
                          </a:prstGeom>
                        </pic:spPr>
                      </pic:pic>
                    </a:graphicData>
                  </a:graphic>
                </wp:inline>
              </w:drawing>
            </w:r>
          </w:p>
        </w:tc>
      </w:tr>
      <w:tr w:rsidR="009B188A" w:rsidRPr="00D37210" w14:paraId="281B1A83" w14:textId="77777777" w:rsidTr="00722C66">
        <w:tc>
          <w:tcPr>
            <w:tcW w:w="9638" w:type="dxa"/>
            <w:tcBorders>
              <w:top w:val="nil"/>
              <w:left w:val="nil"/>
              <w:bottom w:val="nil"/>
              <w:right w:val="nil"/>
            </w:tcBorders>
          </w:tcPr>
          <w:p w14:paraId="18D114E3" w14:textId="77777777" w:rsidR="009B188A" w:rsidRPr="00D37210" w:rsidRDefault="009B188A" w:rsidP="005B3887">
            <w:pPr>
              <w:pStyle w:val="a0"/>
            </w:pPr>
            <w:bookmarkStart w:id="78" w:name="_Ref143548221"/>
          </w:p>
        </w:tc>
        <w:bookmarkEnd w:id="78"/>
      </w:tr>
    </w:tbl>
    <w:p w14:paraId="13462B51" w14:textId="3EC7B4E5" w:rsidR="00C752D1" w:rsidRDefault="004106D1" w:rsidP="00FF03EB">
      <w:pPr>
        <w:pStyle w:val="3"/>
      </w:pPr>
      <w:r w:rsidRPr="00ED7B3A">
        <w:t>Размерную линию</w:t>
      </w:r>
      <w:r w:rsidR="0089675E" w:rsidRPr="00ED7B3A">
        <w:t xml:space="preserve"> </w:t>
      </w:r>
      <w:r w:rsidR="00C02944" w:rsidRPr="00ED7B3A">
        <w:t xml:space="preserve">в общем случае с обоих концов заканчивают стрелками, </w:t>
      </w:r>
      <w:r w:rsidR="00B34C14" w:rsidRPr="00ED7B3A">
        <w:t>которые указывают</w:t>
      </w:r>
      <w:r w:rsidR="00C02944" w:rsidRPr="00ED7B3A">
        <w:t xml:space="preserve"> на линии</w:t>
      </w:r>
      <w:r w:rsidR="005727B1" w:rsidRPr="00ED7B3A">
        <w:t xml:space="preserve">, </w:t>
      </w:r>
      <w:r w:rsidR="00FF0473" w:rsidRPr="00ED7B3A">
        <w:t>определяющ</w:t>
      </w:r>
      <w:r w:rsidR="00667660">
        <w:t>ие</w:t>
      </w:r>
      <w:r w:rsidR="00FF0473" w:rsidRPr="00ED7B3A">
        <w:t xml:space="preserve"> </w:t>
      </w:r>
      <w:r w:rsidR="00C02944" w:rsidRPr="00ED7B3A">
        <w:t xml:space="preserve">размер. </w:t>
      </w:r>
      <w:r w:rsidR="005727B1" w:rsidRPr="00ED7B3A">
        <w:t>В одно</w:t>
      </w:r>
      <w:r w:rsidR="004B6BAD">
        <w:t>м</w:t>
      </w:r>
      <w:r w:rsidR="005727B1" w:rsidRPr="00ED7B3A">
        <w:t xml:space="preserve"> </w:t>
      </w:r>
      <w:r w:rsidR="008C3789" w:rsidRPr="00ED7B3A">
        <w:t>документ</w:t>
      </w:r>
      <w:r w:rsidR="004B6BAD">
        <w:t>е</w:t>
      </w:r>
      <w:r w:rsidR="008C3789" w:rsidRPr="00ED7B3A">
        <w:t xml:space="preserve"> </w:t>
      </w:r>
      <w:r w:rsidR="005727B1" w:rsidRPr="00ED7B3A">
        <w:t xml:space="preserve">используют стрелки одного вида и размера. </w:t>
      </w:r>
      <w:r w:rsidR="00FF0473" w:rsidRPr="00ED7B3A">
        <w:t>Виды стрелок приведены на</w:t>
      </w:r>
      <w:r w:rsidR="006407ED">
        <w:t xml:space="preserve"> </w:t>
      </w:r>
      <w:r w:rsidR="00FF0473" w:rsidRPr="00ED7B3A">
        <w:t xml:space="preserve">рисунке </w:t>
      </w:r>
      <w:r w:rsidR="004B6BAD">
        <w:t>20</w:t>
      </w:r>
      <w:r w:rsidR="00FF0473" w:rsidRPr="00ED7B3A">
        <w:t xml:space="preserve">, размеры </w:t>
      </w:r>
      <w:r w:rsidR="006C5FCF">
        <w:t xml:space="preserve">– </w:t>
      </w:r>
      <w:r w:rsidR="00FF0473" w:rsidRPr="00ED7B3A">
        <w:t>в А</w:t>
      </w:r>
      <w:r w:rsidR="00FF0473">
        <w:t>.</w:t>
      </w:r>
      <w:r w:rsidR="00EF686D">
        <w:t>2 (Приложение А).</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7"/>
        <w:gridCol w:w="4821"/>
      </w:tblGrid>
      <w:tr w:rsidR="006407ED" w:rsidRPr="00D45767" w14:paraId="1EBAA839" w14:textId="77777777" w:rsidTr="00C752D1">
        <w:tc>
          <w:tcPr>
            <w:tcW w:w="4817" w:type="dxa"/>
            <w:vAlign w:val="center"/>
          </w:tcPr>
          <w:p w14:paraId="1ED819F0" w14:textId="77777777" w:rsidR="006407ED" w:rsidRPr="00D45767" w:rsidRDefault="006407ED" w:rsidP="0073453D">
            <w:pPr>
              <w:pStyle w:val="af1"/>
              <w:ind w:hanging="15"/>
              <w:jc w:val="center"/>
            </w:pPr>
            <w:r w:rsidRPr="00D45767">
              <w:rPr>
                <w:noProof/>
              </w:rPr>
              <w:drawing>
                <wp:inline distT="0" distB="0" distL="0" distR="0" wp14:anchorId="3D7CB026" wp14:editId="737E6576">
                  <wp:extent cx="1181100" cy="359410"/>
                  <wp:effectExtent l="0" t="0" r="0" b="254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r="61148"/>
                          <a:stretch/>
                        </pic:blipFill>
                        <pic:spPr bwMode="auto">
                          <a:xfrm>
                            <a:off x="0" y="0"/>
                            <a:ext cx="1183039"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21" w:type="dxa"/>
            <w:vAlign w:val="center"/>
          </w:tcPr>
          <w:p w14:paraId="6367C342" w14:textId="77777777" w:rsidR="006407ED" w:rsidRPr="00D45767" w:rsidRDefault="006407ED" w:rsidP="000478C7">
            <w:pPr>
              <w:pStyle w:val="1-"/>
              <w:numPr>
                <w:ilvl w:val="0"/>
                <w:numId w:val="0"/>
              </w:numPr>
              <w:jc w:val="center"/>
              <w:rPr>
                <w:sz w:val="20"/>
                <w:szCs w:val="20"/>
              </w:rPr>
            </w:pPr>
            <w:r w:rsidRPr="00D45767">
              <w:rPr>
                <w:noProof/>
                <w:sz w:val="20"/>
                <w:szCs w:val="20"/>
              </w:rPr>
              <w:drawing>
                <wp:inline distT="0" distB="0" distL="0" distR="0" wp14:anchorId="530760E5" wp14:editId="5D1D02F0">
                  <wp:extent cx="1301750" cy="359410"/>
                  <wp:effectExtent l="0" t="0" r="0" b="2540"/>
                  <wp:docPr id="738981826" name="Рисунок 738981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6"/>
                          <a:srcRect r="56656"/>
                          <a:stretch/>
                        </pic:blipFill>
                        <pic:spPr bwMode="auto">
                          <a:xfrm>
                            <a:off x="0" y="0"/>
                            <a:ext cx="1303887" cy="360000"/>
                          </a:xfrm>
                          <a:prstGeom prst="rect">
                            <a:avLst/>
                          </a:prstGeom>
                          <a:ln>
                            <a:noFill/>
                          </a:ln>
                          <a:extLst>
                            <a:ext uri="{53640926-AAD7-44D8-BBD7-CCE9431645EC}">
                              <a14:shadowObscured xmlns:a14="http://schemas.microsoft.com/office/drawing/2010/main"/>
                            </a:ext>
                          </a:extLst>
                        </pic:spPr>
                      </pic:pic>
                    </a:graphicData>
                  </a:graphic>
                </wp:inline>
              </w:drawing>
            </w:r>
          </w:p>
        </w:tc>
      </w:tr>
      <w:tr w:rsidR="006407ED" w:rsidRPr="00D45767" w14:paraId="7E8D9032" w14:textId="77777777" w:rsidTr="00C752D1">
        <w:tc>
          <w:tcPr>
            <w:tcW w:w="4817" w:type="dxa"/>
            <w:vAlign w:val="center"/>
          </w:tcPr>
          <w:p w14:paraId="79D46619" w14:textId="151525E3" w:rsidR="006407ED" w:rsidRPr="00D45767" w:rsidRDefault="006407ED" w:rsidP="000478C7">
            <w:pPr>
              <w:pStyle w:val="af1"/>
              <w:ind w:firstLine="0"/>
              <w:jc w:val="center"/>
              <w:rPr>
                <w:sz w:val="20"/>
                <w:szCs w:val="20"/>
              </w:rPr>
            </w:pPr>
            <w:r w:rsidRPr="00D45767">
              <w:rPr>
                <w:sz w:val="20"/>
                <w:szCs w:val="20"/>
              </w:rPr>
              <w:t>закрытая с заострением и заливкой</w:t>
            </w:r>
          </w:p>
        </w:tc>
        <w:tc>
          <w:tcPr>
            <w:tcW w:w="4821" w:type="dxa"/>
            <w:vAlign w:val="center"/>
          </w:tcPr>
          <w:p w14:paraId="645DD3A7" w14:textId="164093A4" w:rsidR="006407ED" w:rsidRPr="00D45767" w:rsidRDefault="006407ED" w:rsidP="000478C7">
            <w:pPr>
              <w:pStyle w:val="af1"/>
              <w:ind w:firstLine="0"/>
              <w:jc w:val="center"/>
              <w:rPr>
                <w:sz w:val="20"/>
                <w:szCs w:val="20"/>
              </w:rPr>
            </w:pPr>
            <w:r w:rsidRPr="00D45767">
              <w:rPr>
                <w:sz w:val="20"/>
                <w:szCs w:val="20"/>
              </w:rPr>
              <w:t xml:space="preserve">закрытая без заострения с заливкой </w:t>
            </w:r>
          </w:p>
        </w:tc>
      </w:tr>
      <w:tr w:rsidR="006407ED" w:rsidRPr="00D45767" w14:paraId="278E8867" w14:textId="77777777" w:rsidTr="00C752D1">
        <w:tc>
          <w:tcPr>
            <w:tcW w:w="4817" w:type="dxa"/>
            <w:vAlign w:val="center"/>
          </w:tcPr>
          <w:p w14:paraId="17E1C8E6" w14:textId="77777777" w:rsidR="006407ED" w:rsidRPr="00D45767" w:rsidRDefault="006407ED" w:rsidP="0073453D">
            <w:pPr>
              <w:pStyle w:val="1-"/>
              <w:numPr>
                <w:ilvl w:val="0"/>
                <w:numId w:val="0"/>
              </w:numPr>
              <w:jc w:val="center"/>
              <w:rPr>
                <w:sz w:val="20"/>
                <w:szCs w:val="20"/>
              </w:rPr>
            </w:pPr>
            <w:r w:rsidRPr="00D45767">
              <w:rPr>
                <w:noProof/>
                <w:sz w:val="20"/>
                <w:szCs w:val="20"/>
              </w:rPr>
              <w:drawing>
                <wp:inline distT="0" distB="0" distL="0" distR="0" wp14:anchorId="3D06918C" wp14:editId="400A71F7">
                  <wp:extent cx="1250950" cy="359410"/>
                  <wp:effectExtent l="0" t="0" r="6350" b="2540"/>
                  <wp:docPr id="738981829" name="Рисунок 738981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a:srcRect r="59865"/>
                          <a:stretch/>
                        </pic:blipFill>
                        <pic:spPr bwMode="auto">
                          <a:xfrm>
                            <a:off x="0" y="0"/>
                            <a:ext cx="1253004" cy="360000"/>
                          </a:xfrm>
                          <a:prstGeom prst="rect">
                            <a:avLst/>
                          </a:prstGeom>
                          <a:ln>
                            <a:noFill/>
                          </a:ln>
                          <a:extLst>
                            <a:ext uri="{53640926-AAD7-44D8-BBD7-CCE9431645EC}">
                              <a14:shadowObscured xmlns:a14="http://schemas.microsoft.com/office/drawing/2010/main"/>
                            </a:ext>
                          </a:extLst>
                        </pic:spPr>
                      </pic:pic>
                    </a:graphicData>
                  </a:graphic>
                </wp:inline>
              </w:drawing>
            </w:r>
          </w:p>
        </w:tc>
        <w:tc>
          <w:tcPr>
            <w:tcW w:w="4821" w:type="dxa"/>
            <w:vAlign w:val="center"/>
          </w:tcPr>
          <w:p w14:paraId="4BE4E769" w14:textId="77777777" w:rsidR="006407ED" w:rsidRPr="00D45767" w:rsidRDefault="006407ED" w:rsidP="000478C7">
            <w:pPr>
              <w:pStyle w:val="1-"/>
              <w:numPr>
                <w:ilvl w:val="0"/>
                <w:numId w:val="0"/>
              </w:numPr>
              <w:jc w:val="center"/>
              <w:rPr>
                <w:sz w:val="20"/>
                <w:szCs w:val="20"/>
              </w:rPr>
            </w:pPr>
            <w:r w:rsidRPr="00D45767">
              <w:rPr>
                <w:noProof/>
                <w:sz w:val="20"/>
                <w:szCs w:val="20"/>
              </w:rPr>
              <w:drawing>
                <wp:inline distT="0" distB="0" distL="0" distR="0" wp14:anchorId="6BC2DCDB" wp14:editId="2D9FAC61">
                  <wp:extent cx="1238250" cy="359410"/>
                  <wp:effectExtent l="0" t="0" r="0" b="2540"/>
                  <wp:docPr id="738981830" name="Рисунок 738981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8"/>
                          <a:srcRect r="59821"/>
                          <a:stretch/>
                        </pic:blipFill>
                        <pic:spPr bwMode="auto">
                          <a:xfrm>
                            <a:off x="0" y="0"/>
                            <a:ext cx="1240283" cy="360000"/>
                          </a:xfrm>
                          <a:prstGeom prst="rect">
                            <a:avLst/>
                          </a:prstGeom>
                          <a:ln>
                            <a:noFill/>
                          </a:ln>
                          <a:extLst>
                            <a:ext uri="{53640926-AAD7-44D8-BBD7-CCE9431645EC}">
                              <a14:shadowObscured xmlns:a14="http://schemas.microsoft.com/office/drawing/2010/main"/>
                            </a:ext>
                          </a:extLst>
                        </pic:spPr>
                      </pic:pic>
                    </a:graphicData>
                  </a:graphic>
                </wp:inline>
              </w:drawing>
            </w:r>
          </w:p>
        </w:tc>
      </w:tr>
      <w:tr w:rsidR="006407ED" w:rsidRPr="00D45767" w14:paraId="56F1A498" w14:textId="77777777" w:rsidTr="00C752D1">
        <w:tc>
          <w:tcPr>
            <w:tcW w:w="4817" w:type="dxa"/>
          </w:tcPr>
          <w:p w14:paraId="2213A86B" w14:textId="035ECAFB" w:rsidR="006407ED" w:rsidRPr="00D45767" w:rsidRDefault="006407ED" w:rsidP="000478C7">
            <w:pPr>
              <w:pStyle w:val="af1"/>
              <w:ind w:firstLine="0"/>
              <w:jc w:val="center"/>
              <w:rPr>
                <w:sz w:val="20"/>
                <w:szCs w:val="20"/>
              </w:rPr>
            </w:pPr>
            <w:r w:rsidRPr="00D45767">
              <w:rPr>
                <w:sz w:val="20"/>
                <w:szCs w:val="20"/>
              </w:rPr>
              <w:t>закрытая без заострения и заливки</w:t>
            </w:r>
          </w:p>
        </w:tc>
        <w:tc>
          <w:tcPr>
            <w:tcW w:w="4821" w:type="dxa"/>
          </w:tcPr>
          <w:p w14:paraId="6730D1E8" w14:textId="2397A771" w:rsidR="006407ED" w:rsidRPr="00D45767" w:rsidRDefault="006407ED" w:rsidP="000478C7">
            <w:pPr>
              <w:pStyle w:val="af1"/>
              <w:ind w:firstLine="0"/>
              <w:jc w:val="center"/>
              <w:rPr>
                <w:sz w:val="20"/>
                <w:szCs w:val="20"/>
              </w:rPr>
            </w:pPr>
            <w:r w:rsidRPr="00D45767">
              <w:rPr>
                <w:sz w:val="20"/>
                <w:szCs w:val="20"/>
              </w:rPr>
              <w:t>открытая без заливки</w:t>
            </w:r>
          </w:p>
        </w:tc>
      </w:tr>
      <w:tr w:rsidR="006407ED" w14:paraId="49D64E0A" w14:textId="77777777" w:rsidTr="00C752D1">
        <w:tc>
          <w:tcPr>
            <w:tcW w:w="9638" w:type="dxa"/>
            <w:gridSpan w:val="2"/>
          </w:tcPr>
          <w:p w14:paraId="0F4449F7" w14:textId="77777777" w:rsidR="006407ED" w:rsidRDefault="006407ED" w:rsidP="00432EC6">
            <w:pPr>
              <w:pStyle w:val="a0"/>
            </w:pPr>
          </w:p>
        </w:tc>
      </w:tr>
    </w:tbl>
    <w:p w14:paraId="5145580D" w14:textId="1053FB47" w:rsidR="00432EC6" w:rsidRPr="0073453D" w:rsidRDefault="00F8167E" w:rsidP="00FF03EB">
      <w:pPr>
        <w:pStyle w:val="3"/>
        <w:rPr>
          <w:color w:val="auto"/>
        </w:rPr>
      </w:pPr>
      <w:r>
        <w:t xml:space="preserve">В зависимости от расстояния между </w:t>
      </w:r>
      <w:r w:rsidR="00432EC6">
        <w:t xml:space="preserve">линиями, </w:t>
      </w:r>
      <w:r w:rsidR="001926DC">
        <w:t xml:space="preserve">определяющими размер, </w:t>
      </w:r>
      <w:r>
        <w:t>стрелки размерной линии выполняют</w:t>
      </w:r>
      <w:r w:rsidR="00432EC6">
        <w:t>:</w:t>
      </w:r>
    </w:p>
    <w:p w14:paraId="30C0FCB5" w14:textId="4DB7A3C7" w:rsidR="00432EC6" w:rsidRPr="00BE32C6" w:rsidRDefault="00432EC6" w:rsidP="00432EC6">
      <w:pPr>
        <w:pStyle w:val="af1"/>
      </w:pPr>
      <w:r>
        <w:t xml:space="preserve">– </w:t>
      </w:r>
      <w:r w:rsidR="00F8167E">
        <w:t>на размерной линии</w:t>
      </w:r>
      <w:r>
        <w:t xml:space="preserve"> </w:t>
      </w:r>
      <w:r w:rsidRPr="0073453D">
        <w:t>[</w:t>
      </w:r>
      <w:r>
        <w:t xml:space="preserve">рисунок </w:t>
      </w:r>
      <w:r w:rsidR="0073453D">
        <w:t>2</w:t>
      </w:r>
      <w:r w:rsidR="004B6BAD">
        <w:t>1</w:t>
      </w:r>
      <w:r w:rsidR="0073453D">
        <w:t xml:space="preserve"> </w:t>
      </w:r>
      <w:r>
        <w:t>а)</w:t>
      </w:r>
      <w:r w:rsidRPr="0073453D">
        <w:t>]</w:t>
      </w:r>
      <w:r>
        <w:t>;</w:t>
      </w:r>
    </w:p>
    <w:p w14:paraId="6042CEBD" w14:textId="4103CF07" w:rsidR="00E258FE" w:rsidRDefault="0073453D" w:rsidP="0073453D">
      <w:pPr>
        <w:pStyle w:val="af1"/>
      </w:pPr>
      <w:r>
        <w:t>–</w:t>
      </w:r>
      <w:r w:rsidR="004B6BAD">
        <w:t> </w:t>
      </w:r>
      <w:r>
        <w:t>на продолжении размерной линии</w:t>
      </w:r>
      <w:r w:rsidR="0082263E">
        <w:t>, если длины размерной линии недостаточно для размещения на ее концах стрелок</w:t>
      </w:r>
      <w:r>
        <w:t xml:space="preserve"> </w:t>
      </w:r>
      <w:r w:rsidRPr="0073453D">
        <w:t>[</w:t>
      </w:r>
      <w:r>
        <w:t>рисунок 2</w:t>
      </w:r>
      <w:r w:rsidR="004B6BAD">
        <w:t>1</w:t>
      </w:r>
      <w:r>
        <w:t xml:space="preserve"> б)</w:t>
      </w:r>
      <w:r w:rsidRPr="0073453D">
        <w:t>]</w:t>
      </w:r>
      <w:r>
        <w:t>.</w:t>
      </w:r>
      <w:r w:rsidR="00F8167E">
        <w:t xml:space="preserve"> </w:t>
      </w:r>
    </w:p>
    <w:tbl>
      <w:tblPr>
        <w:tblStyle w:val="af"/>
        <w:tblW w:w="0" w:type="auto"/>
        <w:tblLook w:val="04A0" w:firstRow="1" w:lastRow="0" w:firstColumn="1" w:lastColumn="0" w:noHBand="0" w:noVBand="1"/>
      </w:tblPr>
      <w:tblGrid>
        <w:gridCol w:w="4819"/>
        <w:gridCol w:w="4819"/>
      </w:tblGrid>
      <w:tr w:rsidR="00517A83" w:rsidRPr="00D37210" w14:paraId="4C3ECF63" w14:textId="77777777" w:rsidTr="00BE32C6">
        <w:trPr>
          <w:trHeight w:val="317"/>
        </w:trPr>
        <w:tc>
          <w:tcPr>
            <w:tcW w:w="4819" w:type="dxa"/>
            <w:tcBorders>
              <w:top w:val="nil"/>
              <w:left w:val="nil"/>
              <w:bottom w:val="nil"/>
              <w:right w:val="nil"/>
            </w:tcBorders>
            <w:vAlign w:val="center"/>
          </w:tcPr>
          <w:p w14:paraId="608267F7" w14:textId="29E134EF" w:rsidR="00517A83" w:rsidRPr="00D37210" w:rsidRDefault="00BE32C6" w:rsidP="00362B12">
            <w:pPr>
              <w:pStyle w:val="af1"/>
              <w:ind w:firstLine="0"/>
              <w:jc w:val="center"/>
              <w:rPr>
                <w:noProof/>
                <w:lang w:eastAsia="ru-RU"/>
              </w:rPr>
            </w:pPr>
            <w:r w:rsidRPr="00BE32C6">
              <w:rPr>
                <w:noProof/>
                <w:lang w:eastAsia="ru-RU"/>
              </w:rPr>
              <w:drawing>
                <wp:inline distT="0" distB="0" distL="0" distR="0" wp14:anchorId="3FB88DC4" wp14:editId="31891C7F">
                  <wp:extent cx="1276350" cy="1558925"/>
                  <wp:effectExtent l="0" t="0" r="0" b="3175"/>
                  <wp:docPr id="738981851" name="Рисунок 738981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r="65103"/>
                          <a:stretch/>
                        </pic:blipFill>
                        <pic:spPr bwMode="auto">
                          <a:xfrm>
                            <a:off x="0" y="0"/>
                            <a:ext cx="1276393" cy="1558977"/>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nil"/>
              <w:left w:val="nil"/>
              <w:bottom w:val="nil"/>
              <w:right w:val="nil"/>
            </w:tcBorders>
            <w:vAlign w:val="bottom"/>
          </w:tcPr>
          <w:p w14:paraId="05DB61AD" w14:textId="03AD221F" w:rsidR="00517A83" w:rsidRPr="00D37210" w:rsidRDefault="00BE32C6" w:rsidP="005B3887">
            <w:pPr>
              <w:pStyle w:val="af1"/>
              <w:ind w:firstLine="0"/>
              <w:jc w:val="center"/>
              <w:rPr>
                <w:noProof/>
                <w:lang w:eastAsia="ru-RU"/>
              </w:rPr>
            </w:pPr>
            <w:r w:rsidRPr="00BE32C6">
              <w:rPr>
                <w:noProof/>
                <w:lang w:eastAsia="ru-RU"/>
              </w:rPr>
              <w:drawing>
                <wp:inline distT="0" distB="0" distL="0" distR="0" wp14:anchorId="2402A6AD" wp14:editId="37E5EDC4">
                  <wp:extent cx="942975" cy="1603230"/>
                  <wp:effectExtent l="0" t="0" r="0" b="0"/>
                  <wp:docPr id="2012687040" name="Рисунок 2012687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9"/>
                          <a:srcRect l="59380" t="17115" r="21605" b="7035"/>
                          <a:stretch/>
                        </pic:blipFill>
                        <pic:spPr bwMode="auto">
                          <a:xfrm>
                            <a:off x="0" y="0"/>
                            <a:ext cx="947339" cy="1610650"/>
                          </a:xfrm>
                          <a:prstGeom prst="rect">
                            <a:avLst/>
                          </a:prstGeom>
                          <a:ln>
                            <a:noFill/>
                          </a:ln>
                          <a:extLst>
                            <a:ext uri="{53640926-AAD7-44D8-BBD7-CCE9431645EC}">
                              <a14:shadowObscured xmlns:a14="http://schemas.microsoft.com/office/drawing/2010/main"/>
                            </a:ext>
                          </a:extLst>
                        </pic:spPr>
                      </pic:pic>
                    </a:graphicData>
                  </a:graphic>
                </wp:inline>
              </w:drawing>
            </w:r>
          </w:p>
        </w:tc>
      </w:tr>
      <w:tr w:rsidR="00656417" w:rsidRPr="00D37210" w14:paraId="5C417999" w14:textId="77777777" w:rsidTr="00BE32C6">
        <w:trPr>
          <w:trHeight w:val="317"/>
        </w:trPr>
        <w:tc>
          <w:tcPr>
            <w:tcW w:w="4819" w:type="dxa"/>
            <w:tcBorders>
              <w:top w:val="nil"/>
              <w:left w:val="nil"/>
              <w:bottom w:val="nil"/>
              <w:right w:val="nil"/>
            </w:tcBorders>
            <w:vAlign w:val="center"/>
          </w:tcPr>
          <w:p w14:paraId="450D4170" w14:textId="67181709" w:rsidR="00656417" w:rsidRPr="00BE32C6" w:rsidRDefault="00656417" w:rsidP="00362B12">
            <w:pPr>
              <w:pStyle w:val="af1"/>
              <w:ind w:firstLine="0"/>
              <w:jc w:val="center"/>
              <w:rPr>
                <w:noProof/>
                <w:lang w:eastAsia="ru-RU"/>
              </w:rPr>
            </w:pPr>
            <w:r>
              <w:rPr>
                <w:noProof/>
                <w:lang w:eastAsia="ru-RU"/>
              </w:rPr>
              <w:t>а)</w:t>
            </w:r>
          </w:p>
        </w:tc>
        <w:tc>
          <w:tcPr>
            <w:tcW w:w="4819" w:type="dxa"/>
            <w:tcBorders>
              <w:top w:val="nil"/>
              <w:left w:val="nil"/>
              <w:bottom w:val="nil"/>
              <w:right w:val="nil"/>
            </w:tcBorders>
            <w:vAlign w:val="bottom"/>
          </w:tcPr>
          <w:p w14:paraId="28944C57" w14:textId="18C307DF" w:rsidR="00656417" w:rsidRPr="00BE32C6" w:rsidRDefault="00656417" w:rsidP="005B3887">
            <w:pPr>
              <w:pStyle w:val="af1"/>
              <w:ind w:firstLine="0"/>
              <w:jc w:val="center"/>
              <w:rPr>
                <w:noProof/>
                <w:lang w:eastAsia="ru-RU"/>
              </w:rPr>
            </w:pPr>
            <w:r>
              <w:rPr>
                <w:noProof/>
                <w:lang w:eastAsia="ru-RU"/>
              </w:rPr>
              <w:t>б)</w:t>
            </w:r>
          </w:p>
        </w:tc>
      </w:tr>
      <w:tr w:rsidR="00517A83" w:rsidRPr="00D37210" w14:paraId="05353240" w14:textId="77777777" w:rsidTr="00F43B45">
        <w:tc>
          <w:tcPr>
            <w:tcW w:w="9638" w:type="dxa"/>
            <w:gridSpan w:val="2"/>
            <w:tcBorders>
              <w:top w:val="nil"/>
              <w:left w:val="nil"/>
              <w:bottom w:val="nil"/>
              <w:right w:val="nil"/>
            </w:tcBorders>
          </w:tcPr>
          <w:p w14:paraId="75B6E9D3" w14:textId="202CAAC0" w:rsidR="00517A83" w:rsidRPr="00D37210" w:rsidRDefault="00517A83" w:rsidP="00F43B45">
            <w:pPr>
              <w:pStyle w:val="a0"/>
            </w:pPr>
          </w:p>
        </w:tc>
      </w:tr>
    </w:tbl>
    <w:p w14:paraId="0460A9F1" w14:textId="04B4CC5B" w:rsidR="00172B7C" w:rsidRDefault="00172B7C" w:rsidP="00FF03EB">
      <w:pPr>
        <w:pStyle w:val="3"/>
      </w:pPr>
      <w:r>
        <w:lastRenderedPageBreak/>
        <w:t>Н</w:t>
      </w:r>
      <w:r w:rsidRPr="00D37210">
        <w:t xml:space="preserve">а размерных линиях, </w:t>
      </w:r>
      <w:r>
        <w:t>составляющих размерную цепь</w:t>
      </w:r>
      <w:r w:rsidRPr="00D37210">
        <w:t xml:space="preserve">, </w:t>
      </w:r>
      <w:r>
        <w:t xml:space="preserve">внутренние </w:t>
      </w:r>
      <w:r w:rsidRPr="00D37210">
        <w:t>стрелки допускается заменять</w:t>
      </w:r>
      <w:r>
        <w:t xml:space="preserve"> </w:t>
      </w:r>
      <w:r w:rsidRPr="00D37210">
        <w:t>засечками</w:t>
      </w:r>
      <w:r>
        <w:t xml:space="preserve"> </w:t>
      </w:r>
      <w:r w:rsidRPr="00172B7C">
        <w:t>[</w:t>
      </w:r>
      <w:r>
        <w:t xml:space="preserve">рисунок </w:t>
      </w:r>
      <w:r w:rsidR="00BE32C6">
        <w:t>2</w:t>
      </w:r>
      <w:r w:rsidR="004B6BAD">
        <w:t>2</w:t>
      </w:r>
      <w:r w:rsidR="00BE32C6">
        <w:t xml:space="preserve"> </w:t>
      </w:r>
      <w:r>
        <w:t>а)</w:t>
      </w:r>
      <w:r w:rsidRPr="00172B7C">
        <w:t>]</w:t>
      </w:r>
      <w:r>
        <w:t xml:space="preserve"> или точками </w:t>
      </w:r>
      <w:r w:rsidRPr="00172B7C">
        <w:t>[</w:t>
      </w:r>
      <w:r>
        <w:t xml:space="preserve">рисунок </w:t>
      </w:r>
      <w:r w:rsidR="00BE32C6">
        <w:t>2</w:t>
      </w:r>
      <w:r w:rsidR="004B6BAD">
        <w:t>2</w:t>
      </w:r>
      <w:r w:rsidR="00BE32C6">
        <w:t xml:space="preserve"> </w:t>
      </w:r>
      <w:r>
        <w:t>б)</w:t>
      </w:r>
      <w:r w:rsidRPr="00172B7C">
        <w:t>]</w:t>
      </w:r>
      <w:r>
        <w:t xml:space="preserve">. При этом окончания размерной цепи </w:t>
      </w:r>
      <w:r w:rsidR="00AD1234">
        <w:t>должны быть выполнены</w:t>
      </w:r>
      <w:r>
        <w:t xml:space="preserve"> стрелками.</w:t>
      </w:r>
    </w:p>
    <w:p w14:paraId="0B6423BF" w14:textId="7EE46A81" w:rsidR="00172B7C" w:rsidRDefault="00172B7C" w:rsidP="00172B7C">
      <w:pPr>
        <w:pStyle w:val="af1"/>
      </w:pPr>
      <w:r>
        <w:t>Рекомендуемые размеры засечек и точек приведены в А.3</w:t>
      </w:r>
      <w:r w:rsidR="00EF686D">
        <w:t xml:space="preserve"> (Приложение А)</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4"/>
        <w:gridCol w:w="4734"/>
      </w:tblGrid>
      <w:tr w:rsidR="00172B7C" w14:paraId="7F19584F" w14:textId="77777777" w:rsidTr="00992A0C">
        <w:tc>
          <w:tcPr>
            <w:tcW w:w="4904" w:type="dxa"/>
          </w:tcPr>
          <w:p w14:paraId="10605044" w14:textId="6990F57C" w:rsidR="00362B12" w:rsidRDefault="008A1C7C" w:rsidP="008A1C7C">
            <w:pPr>
              <w:pStyle w:val="af1"/>
              <w:ind w:firstLine="0"/>
              <w:jc w:val="center"/>
            </w:pPr>
            <w:r w:rsidRPr="008A1C7C">
              <w:rPr>
                <w:noProof/>
              </w:rPr>
              <w:drawing>
                <wp:inline distT="0" distB="0" distL="0" distR="0" wp14:anchorId="24AA32D0" wp14:editId="62AC709B">
                  <wp:extent cx="1352550" cy="986155"/>
                  <wp:effectExtent l="0" t="0" r="0" b="4445"/>
                  <wp:docPr id="2012687067" name="Рисунок 2012687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7554" r="55461"/>
                          <a:stretch/>
                        </pic:blipFill>
                        <pic:spPr bwMode="auto">
                          <a:xfrm>
                            <a:off x="0" y="0"/>
                            <a:ext cx="1352769" cy="986315"/>
                          </a:xfrm>
                          <a:prstGeom prst="rect">
                            <a:avLst/>
                          </a:prstGeom>
                          <a:ln>
                            <a:noFill/>
                          </a:ln>
                          <a:extLst>
                            <a:ext uri="{53640926-AAD7-44D8-BBD7-CCE9431645EC}">
                              <a14:shadowObscured xmlns:a14="http://schemas.microsoft.com/office/drawing/2010/main"/>
                            </a:ext>
                          </a:extLst>
                        </pic:spPr>
                      </pic:pic>
                    </a:graphicData>
                  </a:graphic>
                </wp:inline>
              </w:drawing>
            </w:r>
          </w:p>
        </w:tc>
        <w:tc>
          <w:tcPr>
            <w:tcW w:w="4734" w:type="dxa"/>
            <w:vAlign w:val="bottom"/>
          </w:tcPr>
          <w:p w14:paraId="59F3F560" w14:textId="320B79C3" w:rsidR="00172B7C" w:rsidRDefault="008A1C7C" w:rsidP="008A1C7C">
            <w:pPr>
              <w:pStyle w:val="af1"/>
              <w:ind w:firstLine="0"/>
              <w:jc w:val="center"/>
            </w:pPr>
            <w:r w:rsidRPr="008A1C7C">
              <w:rPr>
                <w:noProof/>
              </w:rPr>
              <w:drawing>
                <wp:inline distT="0" distB="0" distL="0" distR="0" wp14:anchorId="7D4B0BDF" wp14:editId="7ECFEF3B">
                  <wp:extent cx="1362075" cy="986128"/>
                  <wp:effectExtent l="0" t="0" r="0" b="5080"/>
                  <wp:docPr id="2012687084" name="Рисунок 2012687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l="58083" r="4670"/>
                          <a:stretch/>
                        </pic:blipFill>
                        <pic:spPr bwMode="auto">
                          <a:xfrm>
                            <a:off x="0" y="0"/>
                            <a:ext cx="1362334" cy="986315"/>
                          </a:xfrm>
                          <a:prstGeom prst="rect">
                            <a:avLst/>
                          </a:prstGeom>
                          <a:ln>
                            <a:noFill/>
                          </a:ln>
                          <a:extLst>
                            <a:ext uri="{53640926-AAD7-44D8-BBD7-CCE9431645EC}">
                              <a14:shadowObscured xmlns:a14="http://schemas.microsoft.com/office/drawing/2010/main"/>
                            </a:ext>
                          </a:extLst>
                        </pic:spPr>
                      </pic:pic>
                    </a:graphicData>
                  </a:graphic>
                </wp:inline>
              </w:drawing>
            </w:r>
          </w:p>
        </w:tc>
      </w:tr>
      <w:tr w:rsidR="00172B7C" w14:paraId="0E8D8008" w14:textId="77777777" w:rsidTr="00992A0C">
        <w:tc>
          <w:tcPr>
            <w:tcW w:w="4904" w:type="dxa"/>
          </w:tcPr>
          <w:p w14:paraId="0A5DD93F" w14:textId="77777777" w:rsidR="00172B7C" w:rsidRDefault="00172B7C" w:rsidP="005B3887">
            <w:pPr>
              <w:pStyle w:val="af1"/>
              <w:ind w:firstLine="0"/>
              <w:jc w:val="center"/>
            </w:pPr>
            <w:r>
              <w:t>а)</w:t>
            </w:r>
          </w:p>
        </w:tc>
        <w:tc>
          <w:tcPr>
            <w:tcW w:w="4734" w:type="dxa"/>
          </w:tcPr>
          <w:p w14:paraId="4D63F3D1" w14:textId="77777777" w:rsidR="00172B7C" w:rsidRDefault="00172B7C" w:rsidP="005B3887">
            <w:pPr>
              <w:pStyle w:val="af1"/>
              <w:ind w:firstLine="0"/>
              <w:jc w:val="center"/>
            </w:pPr>
            <w:r>
              <w:t>б)</w:t>
            </w:r>
          </w:p>
        </w:tc>
      </w:tr>
      <w:tr w:rsidR="00172B7C" w14:paraId="63899369" w14:textId="77777777" w:rsidTr="00992A0C">
        <w:tc>
          <w:tcPr>
            <w:tcW w:w="9638" w:type="dxa"/>
            <w:gridSpan w:val="2"/>
          </w:tcPr>
          <w:p w14:paraId="657563FB" w14:textId="0843A023" w:rsidR="00172B7C" w:rsidRDefault="00172B7C" w:rsidP="005B3887">
            <w:pPr>
              <w:pStyle w:val="a0"/>
            </w:pPr>
          </w:p>
        </w:tc>
      </w:tr>
    </w:tbl>
    <w:p w14:paraId="7C60D6EA" w14:textId="57532087" w:rsidR="00E7157C" w:rsidRPr="00D37210" w:rsidRDefault="00E7157C" w:rsidP="00FF03EB">
      <w:pPr>
        <w:pStyle w:val="3"/>
      </w:pPr>
      <w:r w:rsidRPr="00D37210">
        <w:t>При изображении изделия с разрывом размерную линию не прерывают</w:t>
      </w:r>
      <w:r w:rsidR="00AD2311">
        <w:t xml:space="preserve"> </w:t>
      </w:r>
      <w:r w:rsidR="00C752D1">
        <w:t>(</w:t>
      </w:r>
      <w:r w:rsidR="00AD2311">
        <w:t>рисуно</w:t>
      </w:r>
      <w:r w:rsidR="00C752D1">
        <w:t>к</w:t>
      </w:r>
      <w:r w:rsidR="00AD2311">
        <w:t xml:space="preserve"> 23</w:t>
      </w:r>
      <w:r w:rsidR="00C752D1">
        <w:t>)</w:t>
      </w:r>
      <w:r>
        <w:t>.</w:t>
      </w:r>
    </w:p>
    <w:tbl>
      <w:tblPr>
        <w:tblStyle w:val="af"/>
        <w:tblW w:w="0" w:type="auto"/>
        <w:tblLook w:val="04A0" w:firstRow="1" w:lastRow="0" w:firstColumn="1" w:lastColumn="0" w:noHBand="0" w:noVBand="1"/>
      </w:tblPr>
      <w:tblGrid>
        <w:gridCol w:w="9638"/>
      </w:tblGrid>
      <w:tr w:rsidR="00E7157C" w:rsidRPr="00D37210" w14:paraId="6D25B2C4" w14:textId="77777777" w:rsidTr="005B3887">
        <w:tc>
          <w:tcPr>
            <w:tcW w:w="9638" w:type="dxa"/>
            <w:tcBorders>
              <w:top w:val="nil"/>
              <w:left w:val="nil"/>
              <w:bottom w:val="nil"/>
              <w:right w:val="nil"/>
            </w:tcBorders>
            <w:vAlign w:val="center"/>
          </w:tcPr>
          <w:p w14:paraId="2A21C8EB" w14:textId="36124692" w:rsidR="00E7157C" w:rsidRPr="00D37210" w:rsidRDefault="008A1C7C" w:rsidP="005B3887">
            <w:pPr>
              <w:pStyle w:val="af1"/>
              <w:ind w:firstLine="0"/>
              <w:jc w:val="center"/>
            </w:pPr>
            <w:r w:rsidRPr="008A1C7C">
              <w:rPr>
                <w:noProof/>
              </w:rPr>
              <w:drawing>
                <wp:inline distT="0" distB="0" distL="0" distR="0" wp14:anchorId="762A1851" wp14:editId="37394A93">
                  <wp:extent cx="1285875" cy="1396365"/>
                  <wp:effectExtent l="0" t="0" r="9525" b="0"/>
                  <wp:docPr id="2012687085" name="Рисунок 2012687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1"/>
                          <a:srcRect l="30994" r="33845"/>
                          <a:stretch/>
                        </pic:blipFill>
                        <pic:spPr bwMode="auto">
                          <a:xfrm>
                            <a:off x="0" y="0"/>
                            <a:ext cx="1286047" cy="1396552"/>
                          </a:xfrm>
                          <a:prstGeom prst="rect">
                            <a:avLst/>
                          </a:prstGeom>
                          <a:ln>
                            <a:noFill/>
                          </a:ln>
                          <a:extLst>
                            <a:ext uri="{53640926-AAD7-44D8-BBD7-CCE9431645EC}">
                              <a14:shadowObscured xmlns:a14="http://schemas.microsoft.com/office/drawing/2010/main"/>
                            </a:ext>
                          </a:extLst>
                        </pic:spPr>
                      </pic:pic>
                    </a:graphicData>
                  </a:graphic>
                </wp:inline>
              </w:drawing>
            </w:r>
          </w:p>
        </w:tc>
      </w:tr>
      <w:tr w:rsidR="00E7157C" w:rsidRPr="00D37210" w14:paraId="13D243AE" w14:textId="77777777" w:rsidTr="005B3887">
        <w:tc>
          <w:tcPr>
            <w:tcW w:w="9638" w:type="dxa"/>
            <w:tcBorders>
              <w:top w:val="nil"/>
              <w:left w:val="nil"/>
              <w:bottom w:val="nil"/>
              <w:right w:val="nil"/>
            </w:tcBorders>
          </w:tcPr>
          <w:p w14:paraId="5A47E969" w14:textId="77777777" w:rsidR="00E7157C" w:rsidRPr="00D37210" w:rsidRDefault="00E7157C" w:rsidP="005B3887">
            <w:pPr>
              <w:pStyle w:val="a0"/>
            </w:pPr>
            <w:bookmarkStart w:id="79" w:name="_Ref143547841"/>
          </w:p>
        </w:tc>
        <w:bookmarkEnd w:id="79"/>
      </w:tr>
    </w:tbl>
    <w:p w14:paraId="7F1F4939" w14:textId="289DEB11" w:rsidR="00E138CA" w:rsidRPr="00D37210" w:rsidRDefault="00E138CA" w:rsidP="00FF03EB">
      <w:pPr>
        <w:pStyle w:val="3"/>
      </w:pPr>
      <w:r w:rsidRPr="00D37210">
        <w:t xml:space="preserve">Если </w:t>
      </w:r>
      <w:r w:rsidR="004F23BB">
        <w:t>изображение симметричного изделия выполняют</w:t>
      </w:r>
      <w:r w:rsidRPr="00D37210">
        <w:t xml:space="preserve"> только до </w:t>
      </w:r>
      <w:r w:rsidR="009B4AED">
        <w:t>плоскости</w:t>
      </w:r>
      <w:r w:rsidR="009B4AED" w:rsidRPr="00D37210">
        <w:t xml:space="preserve"> </w:t>
      </w:r>
      <w:r w:rsidRPr="00D37210">
        <w:t>симметрии или с обрывом, то размерные линии, относящиеся к этим элементам, проводят с обрывом</w:t>
      </w:r>
      <w:r w:rsidR="00667660">
        <w:t xml:space="preserve"> </w:t>
      </w:r>
      <w:r w:rsidR="009B4AED">
        <w:t>за плоскостью</w:t>
      </w:r>
      <w:r w:rsidR="004F23BB">
        <w:t xml:space="preserve"> </w:t>
      </w:r>
      <w:r w:rsidR="00667660">
        <w:t xml:space="preserve">симметрии </w:t>
      </w:r>
      <w:r w:rsidR="00C752D1">
        <w:t>(</w:t>
      </w:r>
      <w:r w:rsidR="00AD2311">
        <w:t>рисун</w:t>
      </w:r>
      <w:r w:rsidR="00C752D1">
        <w:t>о</w:t>
      </w:r>
      <w:r w:rsidR="00AD2311">
        <w:t>к 24</w:t>
      </w:r>
      <w:r w:rsidR="00C752D1">
        <w:t>)</w:t>
      </w:r>
      <w:r w:rsidR="00AD2311">
        <w:t>.</w:t>
      </w:r>
    </w:p>
    <w:tbl>
      <w:tblPr>
        <w:tblStyle w:val="af"/>
        <w:tblW w:w="0" w:type="auto"/>
        <w:tblLook w:val="04A0" w:firstRow="1" w:lastRow="0" w:firstColumn="1" w:lastColumn="0" w:noHBand="0" w:noVBand="1"/>
      </w:tblPr>
      <w:tblGrid>
        <w:gridCol w:w="9638"/>
      </w:tblGrid>
      <w:tr w:rsidR="00E138CA" w:rsidRPr="00D37210" w14:paraId="0513A276" w14:textId="77777777" w:rsidTr="005B3887">
        <w:tc>
          <w:tcPr>
            <w:tcW w:w="9911" w:type="dxa"/>
            <w:tcBorders>
              <w:top w:val="nil"/>
              <w:left w:val="nil"/>
              <w:bottom w:val="nil"/>
              <w:right w:val="nil"/>
            </w:tcBorders>
            <w:vAlign w:val="center"/>
          </w:tcPr>
          <w:p w14:paraId="6E491766" w14:textId="21378CB9" w:rsidR="00E138CA" w:rsidRPr="00D37210" w:rsidRDefault="008A1C7C" w:rsidP="005B3887">
            <w:pPr>
              <w:pStyle w:val="af1"/>
              <w:ind w:firstLine="0"/>
              <w:jc w:val="center"/>
            </w:pPr>
            <w:r w:rsidRPr="008A1C7C">
              <w:rPr>
                <w:noProof/>
              </w:rPr>
              <w:drawing>
                <wp:inline distT="0" distB="0" distL="0" distR="0" wp14:anchorId="6B1E5CFC" wp14:editId="44E3C850">
                  <wp:extent cx="3657600" cy="1448543"/>
                  <wp:effectExtent l="0" t="0" r="0" b="0"/>
                  <wp:docPr id="2012687086" name="Рисунок 2012687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3657600" cy="1448543"/>
                          </a:xfrm>
                          <a:prstGeom prst="rect">
                            <a:avLst/>
                          </a:prstGeom>
                        </pic:spPr>
                      </pic:pic>
                    </a:graphicData>
                  </a:graphic>
                </wp:inline>
              </w:drawing>
            </w:r>
          </w:p>
        </w:tc>
      </w:tr>
      <w:tr w:rsidR="00E138CA" w:rsidRPr="00D37210" w14:paraId="380F1D92" w14:textId="77777777" w:rsidTr="005B3887">
        <w:tc>
          <w:tcPr>
            <w:tcW w:w="9911" w:type="dxa"/>
            <w:tcBorders>
              <w:top w:val="nil"/>
              <w:left w:val="nil"/>
              <w:bottom w:val="nil"/>
              <w:right w:val="nil"/>
            </w:tcBorders>
            <w:vAlign w:val="center"/>
          </w:tcPr>
          <w:p w14:paraId="65819A73" w14:textId="4D58273E" w:rsidR="00E138CA" w:rsidRPr="00D37210" w:rsidRDefault="00E138CA" w:rsidP="00C070A5">
            <w:pPr>
              <w:pStyle w:val="a0"/>
              <w:rPr>
                <w:noProof/>
              </w:rPr>
            </w:pPr>
          </w:p>
        </w:tc>
      </w:tr>
    </w:tbl>
    <w:p w14:paraId="083AACE4" w14:textId="4C43E750" w:rsidR="00D3295A" w:rsidRDefault="00D3295A" w:rsidP="00FF03EB">
      <w:pPr>
        <w:pStyle w:val="3"/>
      </w:pPr>
      <w:r>
        <w:t>Размерные линии допускается выполнять с обрывом в следующих случаях:</w:t>
      </w:r>
    </w:p>
    <w:p w14:paraId="4E0767DE" w14:textId="648E54C0" w:rsidR="00D3295A" w:rsidRDefault="00D3295A" w:rsidP="00D3295A">
      <w:pPr>
        <w:pStyle w:val="1-"/>
        <w:ind w:left="0" w:firstLine="709"/>
      </w:pPr>
      <w:r w:rsidRPr="00D37210">
        <w:t>при указании размера диаметра окружности независимо от того, изображена ли окружность полностью</w:t>
      </w:r>
      <w:r w:rsidR="00E138CA">
        <w:t xml:space="preserve"> </w:t>
      </w:r>
      <w:r w:rsidRPr="00D37210">
        <w:t>или частично</w:t>
      </w:r>
      <w:r w:rsidR="008E5592">
        <w:t xml:space="preserve">, </w:t>
      </w:r>
      <w:r w:rsidR="00E138CA">
        <w:t>п</w:t>
      </w:r>
      <w:r>
        <w:t>ри этом обрыв размерной линии выполняют за центром окружности</w:t>
      </w:r>
      <w:r w:rsidR="008E5592">
        <w:t xml:space="preserve"> (рисунок 2</w:t>
      </w:r>
      <w:r w:rsidR="004B6BAD">
        <w:t>5</w:t>
      </w:r>
      <w:r w:rsidR="008E5592">
        <w:t>)</w:t>
      </w:r>
      <w:r>
        <w:t>;</w:t>
      </w:r>
    </w:p>
    <w:tbl>
      <w:tblPr>
        <w:tblStyle w:val="af"/>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9"/>
      </w:tblGrid>
      <w:tr w:rsidR="008A1C7C" w14:paraId="51B406F9" w14:textId="77777777" w:rsidTr="00806DB7">
        <w:tc>
          <w:tcPr>
            <w:tcW w:w="9639" w:type="dxa"/>
            <w:vAlign w:val="center"/>
          </w:tcPr>
          <w:p w14:paraId="521D377A" w14:textId="62AB00D0" w:rsidR="008A1C7C" w:rsidRDefault="008A1C7C" w:rsidP="004D02F0">
            <w:pPr>
              <w:pStyle w:val="af3"/>
              <w:ind w:firstLine="0"/>
              <w:jc w:val="center"/>
              <w:rPr>
                <w:noProof/>
              </w:rPr>
            </w:pPr>
            <w:r w:rsidRPr="008A1C7C">
              <w:rPr>
                <w:noProof/>
              </w:rPr>
              <w:lastRenderedPageBreak/>
              <w:drawing>
                <wp:inline distT="0" distB="0" distL="0" distR="0" wp14:anchorId="554B295E" wp14:editId="013870E1">
                  <wp:extent cx="3657600" cy="1774911"/>
                  <wp:effectExtent l="0" t="0" r="0" b="0"/>
                  <wp:docPr id="2012687096" name="Рисунок 2012687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3657600" cy="1774911"/>
                          </a:xfrm>
                          <a:prstGeom prst="rect">
                            <a:avLst/>
                          </a:prstGeom>
                        </pic:spPr>
                      </pic:pic>
                    </a:graphicData>
                  </a:graphic>
                </wp:inline>
              </w:drawing>
            </w:r>
          </w:p>
        </w:tc>
      </w:tr>
      <w:tr w:rsidR="00602A3F" w14:paraId="78F21AA8" w14:textId="77777777" w:rsidTr="006C6E3B">
        <w:tc>
          <w:tcPr>
            <w:tcW w:w="9639" w:type="dxa"/>
          </w:tcPr>
          <w:p w14:paraId="027C6317" w14:textId="12152753" w:rsidR="00602A3F" w:rsidRDefault="00602A3F" w:rsidP="006C6E3B">
            <w:pPr>
              <w:pStyle w:val="a0"/>
            </w:pPr>
          </w:p>
        </w:tc>
      </w:tr>
    </w:tbl>
    <w:p w14:paraId="3A22B02B" w14:textId="543EBC7B" w:rsidR="00D3295A" w:rsidRPr="006C6E3B" w:rsidRDefault="00D3295A" w:rsidP="00D3295A">
      <w:pPr>
        <w:pStyle w:val="1-"/>
        <w:ind w:left="0" w:firstLine="709"/>
      </w:pPr>
      <w:r w:rsidRPr="006C6E3B">
        <w:t xml:space="preserve">при указании размеров </w:t>
      </w:r>
      <w:r w:rsidR="006C6E3B" w:rsidRPr="006C6E3B">
        <w:t xml:space="preserve">от </w:t>
      </w:r>
      <w:r w:rsidR="00083EE2">
        <w:t xml:space="preserve">конструкторской базы или иного </w:t>
      </w:r>
      <w:r w:rsidR="003420BC">
        <w:t>элемента</w:t>
      </w:r>
      <w:r w:rsidR="006C6E3B" w:rsidRPr="006C6E3B">
        <w:t xml:space="preserve">, </w:t>
      </w:r>
      <w:r w:rsidR="008E5592">
        <w:t xml:space="preserve">который не </w:t>
      </w:r>
      <w:r w:rsidR="00083EE2">
        <w:t>показан</w:t>
      </w:r>
      <w:r w:rsidR="008E5592">
        <w:t xml:space="preserve"> на </w:t>
      </w:r>
      <w:r w:rsidR="00C859F5">
        <w:t xml:space="preserve">данном </w:t>
      </w:r>
      <w:r w:rsidR="008E5592">
        <w:t>изображении (рисунок 2</w:t>
      </w:r>
      <w:r w:rsidR="004B6BAD">
        <w:t>6</w:t>
      </w:r>
      <w:r w:rsidR="008E5592">
        <w:t>)</w:t>
      </w:r>
      <w:r w:rsidR="003420BC">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8A1C7C" w14:paraId="2E7B461B" w14:textId="77777777" w:rsidTr="008C4607">
        <w:tc>
          <w:tcPr>
            <w:tcW w:w="9638" w:type="dxa"/>
          </w:tcPr>
          <w:p w14:paraId="17C6536D" w14:textId="35BDDFFF" w:rsidR="008A1C7C" w:rsidRDefault="008A1C7C" w:rsidP="005B3887">
            <w:pPr>
              <w:pStyle w:val="af3"/>
              <w:ind w:firstLine="0"/>
              <w:jc w:val="center"/>
            </w:pPr>
            <w:r w:rsidRPr="008A1C7C">
              <w:rPr>
                <w:noProof/>
              </w:rPr>
              <w:drawing>
                <wp:inline distT="0" distB="0" distL="0" distR="0" wp14:anchorId="7A59B836" wp14:editId="40B8E490">
                  <wp:extent cx="3657600" cy="1951378"/>
                  <wp:effectExtent l="0" t="0" r="0" b="0"/>
                  <wp:docPr id="2012687097" name="Рисунок 2012687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3657600" cy="1951378"/>
                          </a:xfrm>
                          <a:prstGeom prst="rect">
                            <a:avLst/>
                          </a:prstGeom>
                        </pic:spPr>
                      </pic:pic>
                    </a:graphicData>
                  </a:graphic>
                </wp:inline>
              </w:drawing>
            </w:r>
          </w:p>
        </w:tc>
      </w:tr>
      <w:tr w:rsidR="00D3295A" w14:paraId="32A4992D" w14:textId="77777777" w:rsidTr="00D3295A">
        <w:tc>
          <w:tcPr>
            <w:tcW w:w="9638" w:type="dxa"/>
          </w:tcPr>
          <w:p w14:paraId="4E1910C1" w14:textId="77777777" w:rsidR="00D3295A" w:rsidRDefault="00D3295A" w:rsidP="005B3887">
            <w:pPr>
              <w:pStyle w:val="a0"/>
            </w:pPr>
          </w:p>
        </w:tc>
      </w:tr>
    </w:tbl>
    <w:p w14:paraId="4F5C4C39" w14:textId="2F678073" w:rsidR="00E7157C" w:rsidRPr="000F2A66" w:rsidRDefault="00E7157C" w:rsidP="000F2A66">
      <w:pPr>
        <w:pStyle w:val="20"/>
      </w:pPr>
      <w:bookmarkStart w:id="80" w:name="_Toc234104147"/>
      <w:r w:rsidRPr="000F2A66">
        <w:t>Выносные линии</w:t>
      </w:r>
      <w:bookmarkEnd w:id="80"/>
    </w:p>
    <w:p w14:paraId="63856D50" w14:textId="006685AD" w:rsidR="00934202" w:rsidRDefault="00934202" w:rsidP="00FF03EB">
      <w:pPr>
        <w:pStyle w:val="3"/>
      </w:pPr>
      <w:r w:rsidRPr="000F7729">
        <w:t>Выносные линии на чертеже выполняют сплошной тонкой линией по ГОСТ Р 2.303</w:t>
      </w:r>
      <w:r w:rsidR="00E7157C" w:rsidRPr="000F7729">
        <w:t>.</w:t>
      </w:r>
      <w:r w:rsidR="00E7157C">
        <w:t xml:space="preserve"> </w:t>
      </w:r>
      <w:r>
        <w:t xml:space="preserve">Выносные линии должны выходить за концы стрелок размерной линии на величину от 1 до 5 мм. </w:t>
      </w:r>
    </w:p>
    <w:p w14:paraId="7667F5C6" w14:textId="77777777" w:rsidR="00AE3CCE" w:rsidRDefault="00934202" w:rsidP="00FF03EB">
      <w:pPr>
        <w:pStyle w:val="3"/>
      </w:pPr>
      <w:r>
        <w:t xml:space="preserve">Выносные линии в общем случае проводят от линий видимого контура, кроме случаев, когда указание размеров на невидимом контуре устраняет необходимость в приведении дополнительного изображения. </w:t>
      </w:r>
    </w:p>
    <w:p w14:paraId="5BCC94ED" w14:textId="4359930B" w:rsidR="00BB2CDF" w:rsidRDefault="00BB2CDF" w:rsidP="00FF03EB">
      <w:pPr>
        <w:pStyle w:val="3"/>
      </w:pPr>
      <w:r>
        <w:t xml:space="preserve">Выносные линии при указании размеров от </w:t>
      </w:r>
      <w:r w:rsidR="007B662F">
        <w:t xml:space="preserve">центра элемента </w:t>
      </w:r>
      <w:r>
        <w:t xml:space="preserve">выполняют от точки пересечения границы элемента и осевой линии (линии обозначения центра), как показано на рисунке </w:t>
      </w:r>
      <w:r w:rsidR="006573B2">
        <w:t>2</w:t>
      </w:r>
      <w:r w:rsidR="00AE3CCE">
        <w:t>7.</w:t>
      </w:r>
    </w:p>
    <w:tbl>
      <w:tblPr>
        <w:tblStyle w:val="af"/>
        <w:tblW w:w="0" w:type="auto"/>
        <w:tblLook w:val="04A0" w:firstRow="1" w:lastRow="0" w:firstColumn="1" w:lastColumn="0" w:noHBand="0" w:noVBand="1"/>
      </w:tblPr>
      <w:tblGrid>
        <w:gridCol w:w="9638"/>
      </w:tblGrid>
      <w:tr w:rsidR="00856028" w:rsidRPr="00D37210" w14:paraId="6A0F5FB0" w14:textId="77777777" w:rsidTr="001B3983">
        <w:tc>
          <w:tcPr>
            <w:tcW w:w="9911" w:type="dxa"/>
            <w:tcBorders>
              <w:top w:val="nil"/>
              <w:left w:val="nil"/>
              <w:bottom w:val="nil"/>
              <w:right w:val="nil"/>
            </w:tcBorders>
            <w:vAlign w:val="center"/>
          </w:tcPr>
          <w:p w14:paraId="154097E1" w14:textId="3264617D" w:rsidR="00856028" w:rsidRPr="00D37210" w:rsidRDefault="0046121B" w:rsidP="001B3983">
            <w:pPr>
              <w:pStyle w:val="af1"/>
              <w:ind w:firstLine="0"/>
              <w:jc w:val="center"/>
            </w:pPr>
            <w:r w:rsidRPr="0046121B">
              <w:rPr>
                <w:noProof/>
              </w:rPr>
              <w:lastRenderedPageBreak/>
              <w:drawing>
                <wp:inline distT="0" distB="0" distL="0" distR="0" wp14:anchorId="4FFCCA4E" wp14:editId="23C1299E">
                  <wp:extent cx="3657600" cy="2971847"/>
                  <wp:effectExtent l="0" t="0" r="0" b="0"/>
                  <wp:docPr id="2012687098" name="Рисунок 2012687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3657600" cy="2971847"/>
                          </a:xfrm>
                          <a:prstGeom prst="rect">
                            <a:avLst/>
                          </a:prstGeom>
                        </pic:spPr>
                      </pic:pic>
                    </a:graphicData>
                  </a:graphic>
                </wp:inline>
              </w:drawing>
            </w:r>
          </w:p>
        </w:tc>
      </w:tr>
      <w:tr w:rsidR="00856028" w:rsidRPr="00D37210" w14:paraId="4E36EBE2" w14:textId="77777777" w:rsidTr="001B3983">
        <w:tc>
          <w:tcPr>
            <w:tcW w:w="9911" w:type="dxa"/>
            <w:tcBorders>
              <w:top w:val="nil"/>
              <w:left w:val="nil"/>
              <w:bottom w:val="nil"/>
              <w:right w:val="nil"/>
            </w:tcBorders>
          </w:tcPr>
          <w:p w14:paraId="6AD6D1AE" w14:textId="77777777" w:rsidR="00856028" w:rsidRPr="00D37210" w:rsidRDefault="00856028" w:rsidP="001B3983">
            <w:pPr>
              <w:pStyle w:val="a0"/>
            </w:pPr>
          </w:p>
        </w:tc>
      </w:tr>
    </w:tbl>
    <w:p w14:paraId="20F5AF0C" w14:textId="04CCE428" w:rsidR="00DE42C9" w:rsidRDefault="00DE42C9" w:rsidP="00FF03EB">
      <w:pPr>
        <w:pStyle w:val="3"/>
      </w:pPr>
      <w:r>
        <w:t xml:space="preserve">В случае, если необходимо указать размер от точки пересечения двух </w:t>
      </w:r>
      <w:r w:rsidR="00167F98">
        <w:t>поверхностей</w:t>
      </w:r>
      <w:r>
        <w:t>, соответствующие линии выполняют сплош</w:t>
      </w:r>
      <w:r w:rsidR="005211BD">
        <w:t>н</w:t>
      </w:r>
      <w:r>
        <w:t xml:space="preserve">ой тонкой </w:t>
      </w:r>
      <w:r w:rsidR="001D7DF2">
        <w:t>линией</w:t>
      </w:r>
      <w:r>
        <w:t xml:space="preserve"> </w:t>
      </w:r>
      <w:r w:rsidR="007E111E">
        <w:t xml:space="preserve">продлевают </w:t>
      </w:r>
      <w:r>
        <w:t xml:space="preserve">за пределы точки пересечения на величину </w:t>
      </w:r>
      <w:r w:rsidR="00934202">
        <w:t>не менее</w:t>
      </w:r>
      <w:r>
        <w:t xml:space="preserve"> </w:t>
      </w:r>
      <w:r w:rsidR="00C859F5">
        <w:t xml:space="preserve">10 </w:t>
      </w:r>
      <w:r>
        <w:t>толщин</w:t>
      </w:r>
      <w:r w:rsidR="007E111E">
        <w:t xml:space="preserve"> тонкой</w:t>
      </w:r>
      <w:r>
        <w:t xml:space="preserve"> линии</w:t>
      </w:r>
      <w:r w:rsidR="00934202">
        <w:t xml:space="preserve"> (</w:t>
      </w:r>
      <w:r>
        <w:t>рисун</w:t>
      </w:r>
      <w:r w:rsidR="00934202">
        <w:t>о</w:t>
      </w:r>
      <w:r>
        <w:t xml:space="preserve">к </w:t>
      </w:r>
      <w:r w:rsidR="001D7DF2">
        <w:t>2</w:t>
      </w:r>
      <w:r w:rsidR="00AE3CCE">
        <w:t>8</w:t>
      </w:r>
      <w:r w:rsidR="00934202">
        <w:t>)</w:t>
      </w:r>
      <w:r>
        <w:t>.</w:t>
      </w:r>
    </w:p>
    <w:p w14:paraId="7747ABE5" w14:textId="5023CDA9" w:rsidR="001D7DF2" w:rsidRPr="00D37210" w:rsidRDefault="001D7DF2" w:rsidP="001D7DF2">
      <w:pPr>
        <w:pStyle w:val="af3"/>
      </w:pPr>
      <w:r w:rsidRPr="001D7DF2">
        <w:rPr>
          <w:spacing w:val="40"/>
        </w:rPr>
        <w:t>Примечание</w:t>
      </w:r>
      <w:r>
        <w:t xml:space="preserve"> – Здесь и далее наименование линий приведено по ГОСТ Р 2.303.</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E42C9" w:rsidRPr="00D37210" w14:paraId="6ECB3AB7" w14:textId="77777777" w:rsidTr="001B3983">
        <w:tc>
          <w:tcPr>
            <w:tcW w:w="9911" w:type="dxa"/>
            <w:vAlign w:val="center"/>
          </w:tcPr>
          <w:p w14:paraId="0C493036" w14:textId="6604AC27" w:rsidR="00DE42C9" w:rsidRPr="00D37210" w:rsidRDefault="006F12DE" w:rsidP="001B3983">
            <w:pPr>
              <w:pStyle w:val="af1"/>
              <w:ind w:firstLine="0"/>
              <w:jc w:val="center"/>
            </w:pPr>
            <w:r w:rsidRPr="006F12DE">
              <w:rPr>
                <w:noProof/>
              </w:rPr>
              <w:drawing>
                <wp:inline distT="0" distB="0" distL="0" distR="0" wp14:anchorId="5C4D4C6D" wp14:editId="5F46D484">
                  <wp:extent cx="3114256" cy="1901825"/>
                  <wp:effectExtent l="0" t="0" r="0" b="3175"/>
                  <wp:docPr id="2012687099" name="Рисунок 2012687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6"/>
                          <a:srcRect l="14846"/>
                          <a:stretch/>
                        </pic:blipFill>
                        <pic:spPr bwMode="auto">
                          <a:xfrm>
                            <a:off x="0" y="0"/>
                            <a:ext cx="3114613" cy="1902043"/>
                          </a:xfrm>
                          <a:prstGeom prst="rect">
                            <a:avLst/>
                          </a:prstGeom>
                          <a:ln>
                            <a:noFill/>
                          </a:ln>
                          <a:extLst>
                            <a:ext uri="{53640926-AAD7-44D8-BBD7-CCE9431645EC}">
                              <a14:shadowObscured xmlns:a14="http://schemas.microsoft.com/office/drawing/2010/main"/>
                            </a:ext>
                          </a:extLst>
                        </pic:spPr>
                      </pic:pic>
                    </a:graphicData>
                  </a:graphic>
                </wp:inline>
              </w:drawing>
            </w:r>
          </w:p>
        </w:tc>
      </w:tr>
      <w:tr w:rsidR="00DE42C9" w:rsidRPr="00D37210" w14:paraId="458E9957" w14:textId="77777777" w:rsidTr="001B3983">
        <w:tc>
          <w:tcPr>
            <w:tcW w:w="9911" w:type="dxa"/>
          </w:tcPr>
          <w:p w14:paraId="05987A0B" w14:textId="77777777" w:rsidR="00DE42C9" w:rsidRPr="00D37210" w:rsidRDefault="00DE42C9" w:rsidP="001B3983">
            <w:pPr>
              <w:pStyle w:val="a0"/>
            </w:pPr>
          </w:p>
        </w:tc>
      </w:tr>
    </w:tbl>
    <w:p w14:paraId="4EDBDEAE" w14:textId="4646F842" w:rsidR="00AA7B5D" w:rsidRDefault="00AA7B5D" w:rsidP="00FF03EB">
      <w:pPr>
        <w:pStyle w:val="3"/>
      </w:pPr>
      <w:r>
        <w:t xml:space="preserve">Для указания размеров </w:t>
      </w:r>
      <w:r w:rsidR="001D7DF2">
        <w:t xml:space="preserve">тонкостенных изделий </w:t>
      </w:r>
      <w:r w:rsidR="006C6E3B">
        <w:t>при необходимости допускается</w:t>
      </w:r>
      <w:r>
        <w:t xml:space="preserve"> указ</w:t>
      </w:r>
      <w:r w:rsidR="006C6E3B">
        <w:t>ывать</w:t>
      </w:r>
      <w:r>
        <w:t xml:space="preserve"> поверхност</w:t>
      </w:r>
      <w:r w:rsidR="006C6E3B">
        <w:t>ь</w:t>
      </w:r>
      <w:r>
        <w:t>, относительно которой выполнены выносные линии,</w:t>
      </w:r>
      <w:r w:rsidR="006C6E3B">
        <w:t xml:space="preserve"> </w:t>
      </w:r>
      <w:r w:rsidR="00AC2C71">
        <w:t xml:space="preserve">как показано на </w:t>
      </w:r>
      <w:r w:rsidR="0046121B">
        <w:t>рисунк</w:t>
      </w:r>
      <w:r w:rsidR="00AC2C71">
        <w:t>е</w:t>
      </w:r>
      <w:r w:rsidR="0046121B">
        <w:t xml:space="preserve"> </w:t>
      </w:r>
      <w:r w:rsidR="001D7DF2">
        <w:t>2</w:t>
      </w:r>
      <w:r w:rsidR="00AE3CCE">
        <w:t>9</w:t>
      </w:r>
      <w:r>
        <w:t>.</w:t>
      </w:r>
      <w:r w:rsidR="00AC2C71">
        <w:t xml:space="preserve"> </w:t>
      </w:r>
      <w:r>
        <w:t>Р</w:t>
      </w:r>
      <w:r w:rsidR="006C6E3B">
        <w:t>екоменд</w:t>
      </w:r>
      <w:r w:rsidR="00AC2C71">
        <w:t xml:space="preserve">ации по выполнению изображения </w:t>
      </w:r>
      <w:r>
        <w:t>приведены в А</w:t>
      </w:r>
      <w:r w:rsidR="001D7DF2">
        <w:t>.4</w:t>
      </w:r>
      <w:r w:rsidR="00EF686D">
        <w:t xml:space="preserve"> (Приложение А)</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AA7B5D" w14:paraId="1E5591FE" w14:textId="77777777" w:rsidTr="00562D84">
        <w:tc>
          <w:tcPr>
            <w:tcW w:w="9638" w:type="dxa"/>
          </w:tcPr>
          <w:p w14:paraId="63FA8F3A" w14:textId="0CF7296E" w:rsidR="00AA7B5D" w:rsidRDefault="0008597A" w:rsidP="001B3983">
            <w:pPr>
              <w:pStyle w:val="af1"/>
              <w:ind w:firstLine="0"/>
              <w:jc w:val="center"/>
            </w:pPr>
            <w:r>
              <w:rPr>
                <w:noProof/>
              </w:rPr>
              <w:lastRenderedPageBreak/>
              <w:t xml:space="preserve"> </w:t>
            </w:r>
            <w:r w:rsidR="006F12DE" w:rsidRPr="006F12DE">
              <w:rPr>
                <w:noProof/>
              </w:rPr>
              <w:drawing>
                <wp:inline distT="0" distB="0" distL="0" distR="0" wp14:anchorId="00FD23F3" wp14:editId="629642EE">
                  <wp:extent cx="3657600" cy="1750623"/>
                  <wp:effectExtent l="0" t="0" r="0" b="2540"/>
                  <wp:docPr id="2012687100" name="Рисунок 2012687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3657600" cy="1750623"/>
                          </a:xfrm>
                          <a:prstGeom prst="rect">
                            <a:avLst/>
                          </a:prstGeom>
                        </pic:spPr>
                      </pic:pic>
                    </a:graphicData>
                  </a:graphic>
                </wp:inline>
              </w:drawing>
            </w:r>
          </w:p>
        </w:tc>
      </w:tr>
      <w:tr w:rsidR="0046121B" w14:paraId="7A93FBD9" w14:textId="77777777" w:rsidTr="00562D84">
        <w:tc>
          <w:tcPr>
            <w:tcW w:w="9638" w:type="dxa"/>
          </w:tcPr>
          <w:p w14:paraId="58D4E64D" w14:textId="177844D7" w:rsidR="0046121B" w:rsidRDefault="0046121B" w:rsidP="001B3983">
            <w:pPr>
              <w:pStyle w:val="af1"/>
              <w:ind w:firstLine="0"/>
              <w:jc w:val="center"/>
              <w:rPr>
                <w:noProof/>
              </w:rPr>
            </w:pPr>
            <w:r>
              <w:rPr>
                <w:noProof/>
              </w:rPr>
              <w:t>а)</w:t>
            </w:r>
          </w:p>
        </w:tc>
      </w:tr>
      <w:tr w:rsidR="00AA7B5D" w14:paraId="43CA4FD0" w14:textId="77777777" w:rsidTr="00562D84">
        <w:tc>
          <w:tcPr>
            <w:tcW w:w="9638" w:type="dxa"/>
          </w:tcPr>
          <w:p w14:paraId="5F25AF7E" w14:textId="17FB8D74" w:rsidR="00AA7B5D" w:rsidRDefault="0008597A" w:rsidP="001B3983">
            <w:pPr>
              <w:pStyle w:val="af1"/>
              <w:ind w:firstLine="0"/>
              <w:jc w:val="center"/>
            </w:pPr>
            <w:r>
              <w:rPr>
                <w:noProof/>
              </w:rPr>
              <w:t xml:space="preserve"> </w:t>
            </w:r>
            <w:r w:rsidR="006F12DE" w:rsidRPr="006F12DE">
              <w:rPr>
                <w:noProof/>
              </w:rPr>
              <w:drawing>
                <wp:inline distT="0" distB="0" distL="0" distR="0" wp14:anchorId="286E49D3" wp14:editId="286F26B1">
                  <wp:extent cx="3657600" cy="1746449"/>
                  <wp:effectExtent l="0" t="0" r="0" b="6350"/>
                  <wp:docPr id="2012687101" name="Рисунок 2012687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3657600" cy="1746449"/>
                          </a:xfrm>
                          <a:prstGeom prst="rect">
                            <a:avLst/>
                          </a:prstGeom>
                        </pic:spPr>
                      </pic:pic>
                    </a:graphicData>
                  </a:graphic>
                </wp:inline>
              </w:drawing>
            </w:r>
          </w:p>
        </w:tc>
      </w:tr>
      <w:tr w:rsidR="0046121B" w14:paraId="731850C8" w14:textId="77777777" w:rsidTr="00562D84">
        <w:tc>
          <w:tcPr>
            <w:tcW w:w="9638" w:type="dxa"/>
          </w:tcPr>
          <w:p w14:paraId="27D009E5" w14:textId="7AE68793" w:rsidR="0046121B" w:rsidRDefault="0046121B" w:rsidP="001B3983">
            <w:pPr>
              <w:pStyle w:val="af1"/>
              <w:ind w:firstLine="0"/>
              <w:jc w:val="center"/>
              <w:rPr>
                <w:noProof/>
              </w:rPr>
            </w:pPr>
            <w:r>
              <w:rPr>
                <w:noProof/>
              </w:rPr>
              <w:t>б)</w:t>
            </w:r>
          </w:p>
        </w:tc>
      </w:tr>
      <w:tr w:rsidR="00AA7B5D" w14:paraId="224D1DC8" w14:textId="77777777" w:rsidTr="00562D84">
        <w:tc>
          <w:tcPr>
            <w:tcW w:w="9638" w:type="dxa"/>
          </w:tcPr>
          <w:p w14:paraId="12B76FEA" w14:textId="503B284D" w:rsidR="00AA7B5D" w:rsidRDefault="006F12DE" w:rsidP="001B3983">
            <w:pPr>
              <w:pStyle w:val="af1"/>
              <w:ind w:firstLine="0"/>
              <w:jc w:val="center"/>
            </w:pPr>
            <w:r w:rsidRPr="006F12DE">
              <w:rPr>
                <w:noProof/>
              </w:rPr>
              <w:drawing>
                <wp:inline distT="0" distB="0" distL="0" distR="0" wp14:anchorId="0885F615" wp14:editId="49A5D39A">
                  <wp:extent cx="3657600" cy="1762767"/>
                  <wp:effectExtent l="0" t="0" r="0" b="8890"/>
                  <wp:docPr id="2012687102" name="Рисунок 2012687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3657600" cy="1762767"/>
                          </a:xfrm>
                          <a:prstGeom prst="rect">
                            <a:avLst/>
                          </a:prstGeom>
                        </pic:spPr>
                      </pic:pic>
                    </a:graphicData>
                  </a:graphic>
                </wp:inline>
              </w:drawing>
            </w:r>
          </w:p>
        </w:tc>
      </w:tr>
      <w:tr w:rsidR="0046121B" w14:paraId="42EBFA56" w14:textId="77777777" w:rsidTr="00562D84">
        <w:tc>
          <w:tcPr>
            <w:tcW w:w="9638" w:type="dxa"/>
          </w:tcPr>
          <w:p w14:paraId="06BE05AA" w14:textId="346522C4" w:rsidR="0046121B" w:rsidRPr="0008597A" w:rsidRDefault="0046121B" w:rsidP="001B3983">
            <w:pPr>
              <w:pStyle w:val="af1"/>
              <w:ind w:firstLine="0"/>
              <w:jc w:val="center"/>
              <w:rPr>
                <w:noProof/>
                <w:lang w:eastAsia="ru-RU"/>
              </w:rPr>
            </w:pPr>
            <w:r>
              <w:rPr>
                <w:noProof/>
                <w:lang w:eastAsia="ru-RU"/>
              </w:rPr>
              <w:t>в)</w:t>
            </w:r>
          </w:p>
        </w:tc>
      </w:tr>
      <w:tr w:rsidR="00AA7B5D" w:rsidRPr="00163A9C" w14:paraId="4F51480C" w14:textId="77777777" w:rsidTr="00562D84">
        <w:tc>
          <w:tcPr>
            <w:tcW w:w="9638" w:type="dxa"/>
          </w:tcPr>
          <w:p w14:paraId="037C36DC" w14:textId="20A89563" w:rsidR="00AA7B5D" w:rsidRPr="00163A9C" w:rsidRDefault="0046121B" w:rsidP="007040D2">
            <w:pPr>
              <w:pStyle w:val="af1"/>
              <w:ind w:firstLine="604"/>
              <w:jc w:val="left"/>
              <w:rPr>
                <w:sz w:val="20"/>
                <w:szCs w:val="20"/>
              </w:rPr>
            </w:pPr>
            <w:r w:rsidRPr="00163A9C">
              <w:rPr>
                <w:spacing w:val="40"/>
                <w:sz w:val="20"/>
                <w:szCs w:val="20"/>
              </w:rPr>
              <w:t>Примечание</w:t>
            </w:r>
            <w:r w:rsidRPr="00163A9C">
              <w:rPr>
                <w:sz w:val="20"/>
                <w:szCs w:val="20"/>
              </w:rPr>
              <w:t xml:space="preserve"> –</w:t>
            </w:r>
            <w:r w:rsidR="00163A9C" w:rsidRPr="00163A9C">
              <w:rPr>
                <w:sz w:val="20"/>
                <w:szCs w:val="20"/>
              </w:rPr>
              <w:t xml:space="preserve"> Выносной элемент показан </w:t>
            </w:r>
            <w:r w:rsidR="001E7AA5">
              <w:rPr>
                <w:sz w:val="20"/>
                <w:szCs w:val="20"/>
              </w:rPr>
              <w:t>с целью интерпретации</w:t>
            </w:r>
            <w:r w:rsidR="00163A9C" w:rsidRPr="00163A9C">
              <w:rPr>
                <w:sz w:val="20"/>
                <w:szCs w:val="20"/>
              </w:rPr>
              <w:t xml:space="preserve"> значения символа </w:t>
            </w:r>
          </w:p>
        </w:tc>
      </w:tr>
      <w:tr w:rsidR="00AA7B5D" w14:paraId="1FFE09EE" w14:textId="77777777" w:rsidTr="00562D84">
        <w:tc>
          <w:tcPr>
            <w:tcW w:w="9638" w:type="dxa"/>
          </w:tcPr>
          <w:p w14:paraId="7C45E20D" w14:textId="77777777" w:rsidR="00AA7B5D" w:rsidRDefault="00AA7B5D" w:rsidP="001B3983">
            <w:pPr>
              <w:pStyle w:val="a0"/>
            </w:pPr>
          </w:p>
        </w:tc>
      </w:tr>
    </w:tbl>
    <w:p w14:paraId="4283F694" w14:textId="77777777" w:rsidR="00AE3CCE" w:rsidRPr="00AE3CCE" w:rsidRDefault="00AE3CCE" w:rsidP="00AE3CCE">
      <w:pPr>
        <w:rPr>
          <w:highlight w:val="lightGray"/>
        </w:rPr>
      </w:pPr>
    </w:p>
    <w:p w14:paraId="2D698AF8" w14:textId="615145D3" w:rsidR="00926FAC" w:rsidRPr="00597524" w:rsidRDefault="00667660" w:rsidP="000F2A66">
      <w:pPr>
        <w:pStyle w:val="20"/>
      </w:pPr>
      <w:bookmarkStart w:id="81" w:name="_Toc234104148"/>
      <w:r>
        <w:t>Размерные числа</w:t>
      </w:r>
      <w:bookmarkEnd w:id="81"/>
    </w:p>
    <w:p w14:paraId="6D31C5AC" w14:textId="5C569E37" w:rsidR="004C6B80" w:rsidRDefault="00667660" w:rsidP="00FF03EB">
      <w:pPr>
        <w:pStyle w:val="3"/>
      </w:pPr>
      <w:r>
        <w:t>Размерное число</w:t>
      </w:r>
      <w:r w:rsidR="00340EA5">
        <w:t xml:space="preserve"> </w:t>
      </w:r>
      <w:r w:rsidR="00492E1B">
        <w:t>располагают</w:t>
      </w:r>
      <w:r w:rsidR="004C6B80" w:rsidRPr="00D37210">
        <w:t xml:space="preserve"> над размерной линией</w:t>
      </w:r>
      <w:r w:rsidR="00FA6FF0">
        <w:t xml:space="preserve"> по </w:t>
      </w:r>
      <w:r w:rsidR="004C6B80" w:rsidRPr="00D37210">
        <w:t>возможно</w:t>
      </w:r>
      <w:r w:rsidR="00FA6FF0">
        <w:t>сти</w:t>
      </w:r>
      <w:r w:rsidR="004C6B80" w:rsidRPr="00D37210">
        <w:t xml:space="preserve"> ближе к </w:t>
      </w:r>
      <w:r w:rsidR="00C53E89">
        <w:t xml:space="preserve">ее </w:t>
      </w:r>
      <w:r w:rsidR="004C6B80" w:rsidRPr="00D37210">
        <w:t>середине</w:t>
      </w:r>
      <w:r w:rsidR="00B32128">
        <w:t xml:space="preserve"> </w:t>
      </w:r>
      <w:r w:rsidR="002738B9">
        <w:t>в соответствии с рисунком 30.</w:t>
      </w:r>
    </w:p>
    <w:p w14:paraId="02009D98" w14:textId="28467755" w:rsidR="00667660" w:rsidRPr="00D37210" w:rsidRDefault="00667660" w:rsidP="00667660">
      <w:pPr>
        <w:pStyle w:val="af3"/>
      </w:pPr>
      <w:r w:rsidRPr="00667660">
        <w:rPr>
          <w:spacing w:val="40"/>
        </w:rPr>
        <w:t>Примечание</w:t>
      </w:r>
      <w:r>
        <w:t xml:space="preserve"> – Здесь и далее под «размерным числом» понимается вся необходимая запись размера в соответствии с 5.1.2.</w:t>
      </w:r>
    </w:p>
    <w:tbl>
      <w:tblPr>
        <w:tblStyle w:val="af"/>
        <w:tblW w:w="0" w:type="auto"/>
        <w:tblLook w:val="04A0" w:firstRow="1" w:lastRow="0" w:firstColumn="1" w:lastColumn="0" w:noHBand="0" w:noVBand="1"/>
      </w:tblPr>
      <w:tblGrid>
        <w:gridCol w:w="9638"/>
      </w:tblGrid>
      <w:tr w:rsidR="004C6B80" w:rsidRPr="00D37210" w14:paraId="2D3D22AC" w14:textId="77777777" w:rsidTr="00FB3D6D">
        <w:tc>
          <w:tcPr>
            <w:tcW w:w="9911" w:type="dxa"/>
            <w:tcBorders>
              <w:top w:val="nil"/>
              <w:left w:val="nil"/>
              <w:bottom w:val="nil"/>
              <w:right w:val="nil"/>
            </w:tcBorders>
            <w:shd w:val="clear" w:color="auto" w:fill="auto"/>
            <w:vAlign w:val="bottom"/>
          </w:tcPr>
          <w:p w14:paraId="29794AF3" w14:textId="2E2E5633" w:rsidR="004C6B80" w:rsidRPr="00D37210" w:rsidRDefault="00105A1D" w:rsidP="004832C9">
            <w:pPr>
              <w:pStyle w:val="af1"/>
              <w:ind w:firstLine="0"/>
              <w:jc w:val="center"/>
            </w:pPr>
            <w:r w:rsidRPr="00105A1D">
              <w:rPr>
                <w:noProof/>
              </w:rPr>
              <w:lastRenderedPageBreak/>
              <w:drawing>
                <wp:inline distT="0" distB="0" distL="0" distR="0" wp14:anchorId="42ADACEE" wp14:editId="09146C5E">
                  <wp:extent cx="3657600" cy="1221224"/>
                  <wp:effectExtent l="0" t="0" r="0" b="0"/>
                  <wp:docPr id="107902657" name="Рисунок 107902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3657600" cy="1221224"/>
                          </a:xfrm>
                          <a:prstGeom prst="rect">
                            <a:avLst/>
                          </a:prstGeom>
                        </pic:spPr>
                      </pic:pic>
                    </a:graphicData>
                  </a:graphic>
                </wp:inline>
              </w:drawing>
            </w:r>
          </w:p>
        </w:tc>
      </w:tr>
      <w:tr w:rsidR="004C6B80" w:rsidRPr="00D37210" w14:paraId="35B69975" w14:textId="77777777" w:rsidTr="00874926">
        <w:tc>
          <w:tcPr>
            <w:tcW w:w="9911" w:type="dxa"/>
            <w:tcBorders>
              <w:top w:val="nil"/>
              <w:left w:val="nil"/>
              <w:bottom w:val="nil"/>
              <w:right w:val="nil"/>
            </w:tcBorders>
          </w:tcPr>
          <w:p w14:paraId="1D67E486" w14:textId="77777777" w:rsidR="004C6B80" w:rsidRPr="00D37210" w:rsidRDefault="004C6B80" w:rsidP="00874926">
            <w:pPr>
              <w:pStyle w:val="a0"/>
            </w:pPr>
            <w:bookmarkStart w:id="82" w:name="_Ref143548934"/>
          </w:p>
        </w:tc>
        <w:bookmarkEnd w:id="82"/>
      </w:tr>
    </w:tbl>
    <w:p w14:paraId="1E89D269" w14:textId="019FBD98" w:rsidR="00CF3200" w:rsidRDefault="00CF3200" w:rsidP="00FF03EB">
      <w:pPr>
        <w:pStyle w:val="3"/>
      </w:pPr>
      <w:r>
        <w:t>Размеры</w:t>
      </w:r>
      <w:r w:rsidR="00163A9C">
        <w:t xml:space="preserve"> рекомендуемой</w:t>
      </w:r>
      <w:r>
        <w:t xml:space="preserve"> зоны размещения </w:t>
      </w:r>
      <w:r w:rsidR="00667660">
        <w:t xml:space="preserve">размерного числа </w:t>
      </w:r>
      <w:r w:rsidR="00CF6F55">
        <w:t xml:space="preserve">для общего случая </w:t>
      </w:r>
      <w:r w:rsidR="00163A9C">
        <w:t>показаны</w:t>
      </w:r>
      <w:r>
        <w:t xml:space="preserve"> на рисунке </w:t>
      </w:r>
      <w:r w:rsidR="003F7EDC" w:rsidRPr="003F7EDC">
        <w:t>31</w:t>
      </w:r>
      <w:r>
        <w:t>.</w:t>
      </w:r>
    </w:p>
    <w:tbl>
      <w:tblPr>
        <w:tblStyle w:val="af"/>
        <w:tblW w:w="0" w:type="auto"/>
        <w:tblLook w:val="04A0" w:firstRow="1" w:lastRow="0" w:firstColumn="1" w:lastColumn="0" w:noHBand="0" w:noVBand="1"/>
      </w:tblPr>
      <w:tblGrid>
        <w:gridCol w:w="9638"/>
      </w:tblGrid>
      <w:tr w:rsidR="00105A1D" w:rsidRPr="00D37210" w14:paraId="2C41E739" w14:textId="77777777" w:rsidTr="007E0CDB">
        <w:tc>
          <w:tcPr>
            <w:tcW w:w="9638" w:type="dxa"/>
            <w:tcBorders>
              <w:top w:val="nil"/>
              <w:left w:val="nil"/>
              <w:bottom w:val="nil"/>
              <w:right w:val="nil"/>
            </w:tcBorders>
          </w:tcPr>
          <w:p w14:paraId="260BC2EE" w14:textId="2C0956FC" w:rsidR="00105A1D" w:rsidRPr="00D37210" w:rsidRDefault="00105A1D" w:rsidP="00CF6F55">
            <w:pPr>
              <w:pStyle w:val="af1"/>
              <w:ind w:firstLine="0"/>
              <w:jc w:val="center"/>
            </w:pPr>
            <w:r w:rsidRPr="00105A1D">
              <w:rPr>
                <w:noProof/>
              </w:rPr>
              <w:drawing>
                <wp:inline distT="0" distB="0" distL="0" distR="0" wp14:anchorId="7D5ADF0E" wp14:editId="1B5FC53E">
                  <wp:extent cx="3657600" cy="1482318"/>
                  <wp:effectExtent l="0" t="0" r="0" b="3810"/>
                  <wp:docPr id="107902658" name="Рисунок 107902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3657600" cy="1482318"/>
                          </a:xfrm>
                          <a:prstGeom prst="rect">
                            <a:avLst/>
                          </a:prstGeom>
                        </pic:spPr>
                      </pic:pic>
                    </a:graphicData>
                  </a:graphic>
                </wp:inline>
              </w:drawing>
            </w:r>
          </w:p>
        </w:tc>
      </w:tr>
      <w:tr w:rsidR="00E511D2" w:rsidRPr="00D37210" w14:paraId="2C451675" w14:textId="77777777" w:rsidTr="00163A9C">
        <w:tc>
          <w:tcPr>
            <w:tcW w:w="9638" w:type="dxa"/>
            <w:tcBorders>
              <w:top w:val="nil"/>
              <w:left w:val="nil"/>
              <w:bottom w:val="nil"/>
              <w:right w:val="nil"/>
            </w:tcBorders>
          </w:tcPr>
          <w:p w14:paraId="1EE93A53" w14:textId="77777777" w:rsidR="00E511D2" w:rsidRDefault="00E511D2" w:rsidP="007040D2">
            <w:pPr>
              <w:pStyle w:val="af1"/>
              <w:ind w:left="2447" w:firstLine="0"/>
              <w:jc w:val="left"/>
              <w:rPr>
                <w:noProof/>
              </w:rPr>
            </w:pPr>
            <w:r>
              <w:rPr>
                <w:noProof/>
                <w:lang w:val="en-US"/>
              </w:rPr>
              <w:t>h</w:t>
            </w:r>
            <w:r w:rsidRPr="00E511D2">
              <w:rPr>
                <w:noProof/>
              </w:rPr>
              <w:t xml:space="preserve"> – </w:t>
            </w:r>
            <w:r>
              <w:rPr>
                <w:noProof/>
              </w:rPr>
              <w:t>высота шрифта размерных чисел</w:t>
            </w:r>
          </w:p>
          <w:p w14:paraId="1A8CF2A3" w14:textId="5A1E2284" w:rsidR="00E17113" w:rsidRPr="00E511D2" w:rsidRDefault="00E17113" w:rsidP="007040D2">
            <w:pPr>
              <w:pStyle w:val="af1"/>
              <w:ind w:left="2447" w:firstLine="0"/>
              <w:jc w:val="left"/>
              <w:rPr>
                <w:noProof/>
              </w:rPr>
            </w:pPr>
            <w:r>
              <w:rPr>
                <w:noProof/>
              </w:rPr>
              <w:t xml:space="preserve">А – зона размещения </w:t>
            </w:r>
            <w:r w:rsidR="00667660">
              <w:rPr>
                <w:noProof/>
              </w:rPr>
              <w:t>размерного числа</w:t>
            </w:r>
          </w:p>
        </w:tc>
      </w:tr>
      <w:tr w:rsidR="00CF3200" w:rsidRPr="00D37210" w14:paraId="5E1FAA01" w14:textId="77777777" w:rsidTr="00163A9C">
        <w:tc>
          <w:tcPr>
            <w:tcW w:w="9638" w:type="dxa"/>
            <w:tcBorders>
              <w:top w:val="nil"/>
              <w:left w:val="nil"/>
              <w:bottom w:val="nil"/>
              <w:right w:val="nil"/>
            </w:tcBorders>
          </w:tcPr>
          <w:p w14:paraId="77504979" w14:textId="77777777" w:rsidR="00CF3200" w:rsidRPr="00D37210" w:rsidRDefault="00CF3200" w:rsidP="003F7EDC">
            <w:pPr>
              <w:pStyle w:val="a0"/>
            </w:pPr>
          </w:p>
        </w:tc>
      </w:tr>
    </w:tbl>
    <w:p w14:paraId="577AA94C" w14:textId="35E0DDAD" w:rsidR="00432EC6" w:rsidRDefault="00432EC6" w:rsidP="00FF03EB">
      <w:pPr>
        <w:pStyle w:val="3"/>
      </w:pPr>
      <w:r>
        <w:t xml:space="preserve">Если длины размерной линии недостаточно </w:t>
      </w:r>
      <w:r w:rsidR="00E65CB0">
        <w:t>и в других обоснованных случаях</w:t>
      </w:r>
      <w:r>
        <w:t xml:space="preserve">, допускается </w:t>
      </w:r>
      <w:r w:rsidR="00E65CB0">
        <w:t>размерное число</w:t>
      </w:r>
      <w:r>
        <w:t xml:space="preserve"> размещать:</w:t>
      </w:r>
    </w:p>
    <w:p w14:paraId="0C590FF8" w14:textId="10E55E0E" w:rsidR="00432EC6" w:rsidRDefault="00432EC6" w:rsidP="00432EC6">
      <w:pPr>
        <w:pStyle w:val="af1"/>
      </w:pPr>
      <w:r>
        <w:t xml:space="preserve">– на продолжении размерной линии </w:t>
      </w:r>
      <w:r w:rsidRPr="00432EC6">
        <w:t>[</w:t>
      </w:r>
      <w:r>
        <w:t xml:space="preserve">рисунок </w:t>
      </w:r>
      <w:r w:rsidR="003F7EDC" w:rsidRPr="003F7EDC">
        <w:t>32</w:t>
      </w:r>
      <w:r w:rsidR="006006D6">
        <w:t xml:space="preserve"> </w:t>
      </w:r>
      <w:r>
        <w:t>а)</w:t>
      </w:r>
      <w:r w:rsidRPr="006006D6">
        <w:t>]</w:t>
      </w:r>
      <w:r>
        <w:t>;</w:t>
      </w:r>
    </w:p>
    <w:p w14:paraId="20068333" w14:textId="4E528EE1" w:rsidR="00432EC6" w:rsidRDefault="005570E6" w:rsidP="00432EC6">
      <w:pPr>
        <w:pStyle w:val="af1"/>
      </w:pPr>
      <w:r>
        <w:t>–</w:t>
      </w:r>
      <w:r w:rsidR="00AE3CCE">
        <w:t> </w:t>
      </w:r>
      <w:r w:rsidR="00432EC6">
        <w:t xml:space="preserve">на полке линии-выноски, отведенной от середины размерной линии </w:t>
      </w:r>
      <w:r w:rsidR="006006D6">
        <w:br/>
      </w:r>
      <w:r w:rsidR="00432EC6" w:rsidRPr="00432EC6">
        <w:t>[</w:t>
      </w:r>
      <w:r w:rsidR="00432EC6">
        <w:t xml:space="preserve">рисунок </w:t>
      </w:r>
      <w:r w:rsidR="003F7EDC" w:rsidRPr="00292719">
        <w:t>32</w:t>
      </w:r>
      <w:r w:rsidR="006006D6">
        <w:t xml:space="preserve"> </w:t>
      </w:r>
      <w:r w:rsidR="00432EC6">
        <w:t>б)</w:t>
      </w:r>
      <w:r w:rsidR="00432EC6" w:rsidRPr="00432EC6">
        <w:t>]</w:t>
      </w:r>
      <w:r w:rsidR="00432EC6">
        <w:t>.</w:t>
      </w:r>
    </w:p>
    <w:tbl>
      <w:tblPr>
        <w:tblStyle w:val="af"/>
        <w:tblW w:w="0" w:type="auto"/>
        <w:tblLook w:val="04A0" w:firstRow="1" w:lastRow="0" w:firstColumn="1" w:lastColumn="0" w:noHBand="0" w:noVBand="1"/>
      </w:tblPr>
      <w:tblGrid>
        <w:gridCol w:w="4814"/>
        <w:gridCol w:w="4814"/>
      </w:tblGrid>
      <w:tr w:rsidR="00432EC6" w14:paraId="2035BD71" w14:textId="77777777" w:rsidTr="00432EC6">
        <w:tc>
          <w:tcPr>
            <w:tcW w:w="4814" w:type="dxa"/>
            <w:tcBorders>
              <w:top w:val="nil"/>
              <w:left w:val="nil"/>
              <w:bottom w:val="nil"/>
              <w:right w:val="nil"/>
            </w:tcBorders>
          </w:tcPr>
          <w:p w14:paraId="5F8C5E59" w14:textId="4F4E1E70" w:rsidR="00432EC6" w:rsidRDefault="00105A1D" w:rsidP="00910F1A">
            <w:pPr>
              <w:pStyle w:val="af1"/>
              <w:ind w:firstLine="0"/>
              <w:jc w:val="center"/>
            </w:pPr>
            <w:r w:rsidRPr="00105A1D">
              <w:rPr>
                <w:noProof/>
              </w:rPr>
              <w:drawing>
                <wp:inline distT="0" distB="0" distL="0" distR="0" wp14:anchorId="02F29245" wp14:editId="73471F88">
                  <wp:extent cx="1666875" cy="1189355"/>
                  <wp:effectExtent l="0" t="0" r="9525" b="0"/>
                  <wp:docPr id="107902659" name="Рисунок 107902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r="54413"/>
                          <a:stretch/>
                        </pic:blipFill>
                        <pic:spPr bwMode="auto">
                          <a:xfrm>
                            <a:off x="0" y="0"/>
                            <a:ext cx="1667395" cy="1189726"/>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Borders>
              <w:top w:val="nil"/>
              <w:left w:val="nil"/>
              <w:bottom w:val="nil"/>
              <w:right w:val="nil"/>
            </w:tcBorders>
          </w:tcPr>
          <w:p w14:paraId="270C5C18" w14:textId="7CEE17AD" w:rsidR="00432EC6" w:rsidRDefault="00105A1D" w:rsidP="00910F1A">
            <w:pPr>
              <w:pStyle w:val="af1"/>
              <w:ind w:firstLine="0"/>
              <w:jc w:val="center"/>
            </w:pPr>
            <w:r w:rsidRPr="00105A1D">
              <w:rPr>
                <w:noProof/>
              </w:rPr>
              <w:drawing>
                <wp:inline distT="0" distB="0" distL="0" distR="0" wp14:anchorId="550F3731" wp14:editId="5B3557A7">
                  <wp:extent cx="1323975" cy="1189262"/>
                  <wp:effectExtent l="0" t="0" r="0" b="0"/>
                  <wp:docPr id="107902660" name="Рисунок 107902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2"/>
                          <a:srcRect l="54704" r="9084"/>
                          <a:stretch/>
                        </pic:blipFill>
                        <pic:spPr bwMode="auto">
                          <a:xfrm>
                            <a:off x="0" y="0"/>
                            <a:ext cx="1324491" cy="1189726"/>
                          </a:xfrm>
                          <a:prstGeom prst="rect">
                            <a:avLst/>
                          </a:prstGeom>
                          <a:ln>
                            <a:noFill/>
                          </a:ln>
                          <a:extLst>
                            <a:ext uri="{53640926-AAD7-44D8-BBD7-CCE9431645EC}">
                              <a14:shadowObscured xmlns:a14="http://schemas.microsoft.com/office/drawing/2010/main"/>
                            </a:ext>
                          </a:extLst>
                        </pic:spPr>
                      </pic:pic>
                    </a:graphicData>
                  </a:graphic>
                </wp:inline>
              </w:drawing>
            </w:r>
          </w:p>
        </w:tc>
      </w:tr>
      <w:tr w:rsidR="00432EC6" w14:paraId="7F34D2C4" w14:textId="77777777" w:rsidTr="00432EC6">
        <w:tc>
          <w:tcPr>
            <w:tcW w:w="4814" w:type="dxa"/>
            <w:tcBorders>
              <w:top w:val="nil"/>
              <w:left w:val="nil"/>
              <w:bottom w:val="nil"/>
              <w:right w:val="nil"/>
            </w:tcBorders>
          </w:tcPr>
          <w:p w14:paraId="48B15EC8" w14:textId="26EF14CF" w:rsidR="00432EC6" w:rsidRDefault="00432EC6" w:rsidP="00432EC6">
            <w:pPr>
              <w:pStyle w:val="af1"/>
              <w:ind w:firstLine="0"/>
              <w:jc w:val="center"/>
            </w:pPr>
            <w:r>
              <w:t>а)</w:t>
            </w:r>
          </w:p>
        </w:tc>
        <w:tc>
          <w:tcPr>
            <w:tcW w:w="4814" w:type="dxa"/>
            <w:tcBorders>
              <w:top w:val="nil"/>
              <w:left w:val="nil"/>
              <w:bottom w:val="nil"/>
              <w:right w:val="nil"/>
            </w:tcBorders>
          </w:tcPr>
          <w:p w14:paraId="578E0A7A" w14:textId="6BE04001" w:rsidR="00432EC6" w:rsidRDefault="00432EC6" w:rsidP="00432EC6">
            <w:pPr>
              <w:pStyle w:val="af1"/>
              <w:ind w:firstLine="0"/>
              <w:jc w:val="center"/>
            </w:pPr>
            <w:r>
              <w:t>б)</w:t>
            </w:r>
          </w:p>
        </w:tc>
      </w:tr>
      <w:tr w:rsidR="00432EC6" w14:paraId="28640FD0" w14:textId="77777777" w:rsidTr="00432EC6">
        <w:tc>
          <w:tcPr>
            <w:tcW w:w="9628" w:type="dxa"/>
            <w:gridSpan w:val="2"/>
            <w:tcBorders>
              <w:top w:val="nil"/>
              <w:left w:val="nil"/>
              <w:bottom w:val="nil"/>
              <w:right w:val="nil"/>
            </w:tcBorders>
          </w:tcPr>
          <w:p w14:paraId="524E7ED2" w14:textId="77777777" w:rsidR="00432EC6" w:rsidRDefault="00432EC6" w:rsidP="00432EC6">
            <w:pPr>
              <w:pStyle w:val="a0"/>
            </w:pPr>
          </w:p>
        </w:tc>
      </w:tr>
    </w:tbl>
    <w:p w14:paraId="68BA576F" w14:textId="27EE66AA" w:rsidR="00910F1A" w:rsidRDefault="00E65CB0" w:rsidP="00FF03EB">
      <w:pPr>
        <w:pStyle w:val="3"/>
      </w:pPr>
      <w:r>
        <w:t>Размерное число</w:t>
      </w:r>
      <w:r w:rsidR="00DA48EA">
        <w:t xml:space="preserve"> не допускается разделять или пересекать другими линиями (</w:t>
      </w:r>
      <w:r w:rsidR="005A4CE3">
        <w:t xml:space="preserve">видимого и невидимого контура, </w:t>
      </w:r>
      <w:r w:rsidR="00DA48EA">
        <w:t>выносными, штриховки</w:t>
      </w:r>
      <w:r w:rsidR="0060511E">
        <w:t xml:space="preserve"> и т. п.</w:t>
      </w:r>
      <w:r w:rsidR="00DA48EA">
        <w:t xml:space="preserve">). Для исключения пересечения размерное число </w:t>
      </w:r>
      <w:r w:rsidR="00910F1A">
        <w:t>смещают относительно середины линии (</w:t>
      </w:r>
      <w:r w:rsidR="00DA48EA">
        <w:t xml:space="preserve">рисунок </w:t>
      </w:r>
      <w:r w:rsidR="003F7EDC" w:rsidRPr="003F7EDC">
        <w:t>33</w:t>
      </w:r>
      <w:r w:rsidR="00DA48EA">
        <w:t xml:space="preserve">) или </w:t>
      </w:r>
      <w:r w:rsidR="00910F1A">
        <w:t>выносные линии и линии</w:t>
      </w:r>
      <w:r w:rsidR="00DA48EA">
        <w:t xml:space="preserve"> штриховки </w:t>
      </w:r>
      <w:r w:rsidR="005A4CE3">
        <w:t xml:space="preserve">разрывают </w:t>
      </w:r>
      <w:r w:rsidR="00DA48EA">
        <w:t xml:space="preserve">(рисунок </w:t>
      </w:r>
      <w:r w:rsidR="00910F1A">
        <w:t>3</w:t>
      </w:r>
      <w:r w:rsidR="003F7EDC" w:rsidRPr="00DC0781">
        <w:t>4</w:t>
      </w:r>
      <w:r w:rsidR="00DA48EA">
        <w:t>)</w:t>
      </w:r>
      <w:r w:rsidR="00910F1A">
        <w:t xml:space="preserve"> в месте размещения размерного числа</w:t>
      </w:r>
      <w:r w:rsidR="00DA48EA">
        <w:t xml:space="preserve">. </w:t>
      </w:r>
    </w:p>
    <w:p w14:paraId="3A94F4F2" w14:textId="5D7229A0" w:rsidR="00DA48EA" w:rsidRDefault="00DA48EA" w:rsidP="00910F1A">
      <w:pPr>
        <w:pStyle w:val="af1"/>
      </w:pPr>
      <w:r>
        <w:lastRenderedPageBreak/>
        <w:t xml:space="preserve">Не допускается </w:t>
      </w:r>
      <w:r w:rsidR="00E65CB0">
        <w:t xml:space="preserve">размерным числом </w:t>
      </w:r>
      <w:r>
        <w:t xml:space="preserve">разрывать линию </w:t>
      </w:r>
      <w:r w:rsidR="00910F1A">
        <w:t xml:space="preserve">видимого и невидимого </w:t>
      </w:r>
      <w:r>
        <w:t>контура</w:t>
      </w:r>
      <w:r w:rsidR="00E65CB0">
        <w:t>.</w:t>
      </w:r>
      <w:r>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105A1D" w14:paraId="40FEAE10" w14:textId="77777777" w:rsidTr="00E053DD">
        <w:tc>
          <w:tcPr>
            <w:tcW w:w="9638" w:type="dxa"/>
            <w:shd w:val="clear" w:color="auto" w:fill="auto"/>
          </w:tcPr>
          <w:p w14:paraId="0AABCFF3" w14:textId="700A4820" w:rsidR="00105A1D" w:rsidRDefault="0060511E" w:rsidP="00C52EFF">
            <w:pPr>
              <w:pStyle w:val="af1"/>
              <w:ind w:firstLine="0"/>
              <w:jc w:val="center"/>
            </w:pPr>
            <w:r w:rsidRPr="0060511E">
              <w:rPr>
                <w:noProof/>
              </w:rPr>
              <w:drawing>
                <wp:inline distT="0" distB="0" distL="0" distR="0" wp14:anchorId="557DF5C6" wp14:editId="456CFE9E">
                  <wp:extent cx="3657600" cy="1771496"/>
                  <wp:effectExtent l="0" t="0" r="0" b="635"/>
                  <wp:docPr id="107902678" name="Рисунок 107902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3657600" cy="1771496"/>
                          </a:xfrm>
                          <a:prstGeom prst="rect">
                            <a:avLst/>
                          </a:prstGeom>
                        </pic:spPr>
                      </pic:pic>
                    </a:graphicData>
                  </a:graphic>
                </wp:inline>
              </w:drawing>
            </w:r>
          </w:p>
        </w:tc>
      </w:tr>
      <w:tr w:rsidR="00FE5EC1" w14:paraId="795B568A" w14:textId="77777777" w:rsidTr="00FB3D6D">
        <w:tc>
          <w:tcPr>
            <w:tcW w:w="9638" w:type="dxa"/>
            <w:shd w:val="clear" w:color="auto" w:fill="auto"/>
          </w:tcPr>
          <w:p w14:paraId="5FA934CC" w14:textId="77777777" w:rsidR="00FE5EC1" w:rsidRDefault="00FE5EC1" w:rsidP="00E65CB0">
            <w:pPr>
              <w:pStyle w:val="a0"/>
              <w:spacing w:after="0"/>
              <w:ind w:left="714" w:hanging="357"/>
            </w:pPr>
          </w:p>
        </w:tc>
      </w:tr>
      <w:tr w:rsidR="00105A1D" w14:paraId="60AA1EA7" w14:textId="77777777" w:rsidTr="00C67281">
        <w:tc>
          <w:tcPr>
            <w:tcW w:w="9638" w:type="dxa"/>
            <w:shd w:val="clear" w:color="auto" w:fill="auto"/>
          </w:tcPr>
          <w:p w14:paraId="317B4245" w14:textId="20918FA8" w:rsidR="00105A1D" w:rsidRDefault="00105A1D" w:rsidP="00E65CB0">
            <w:pPr>
              <w:pStyle w:val="a0"/>
              <w:numPr>
                <w:ilvl w:val="0"/>
                <w:numId w:val="0"/>
              </w:numPr>
              <w:spacing w:after="0"/>
              <w:ind w:left="714" w:hanging="357"/>
            </w:pPr>
            <w:r w:rsidRPr="00105A1D">
              <w:rPr>
                <w:noProof/>
              </w:rPr>
              <w:drawing>
                <wp:inline distT="0" distB="0" distL="0" distR="0" wp14:anchorId="0B40F048" wp14:editId="66E6C599">
                  <wp:extent cx="3657600" cy="1595755"/>
                  <wp:effectExtent l="0" t="0" r="0" b="4445"/>
                  <wp:docPr id="107902662" name="Рисунок 107902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4"/>
                          <a:srcRect r="-26"/>
                          <a:stretch/>
                        </pic:blipFill>
                        <pic:spPr bwMode="auto">
                          <a:xfrm>
                            <a:off x="0" y="0"/>
                            <a:ext cx="3658547" cy="1596168"/>
                          </a:xfrm>
                          <a:prstGeom prst="rect">
                            <a:avLst/>
                          </a:prstGeom>
                          <a:ln>
                            <a:noFill/>
                          </a:ln>
                          <a:extLst>
                            <a:ext uri="{53640926-AAD7-44D8-BBD7-CCE9431645EC}">
                              <a14:shadowObscured xmlns:a14="http://schemas.microsoft.com/office/drawing/2010/main"/>
                            </a:ext>
                          </a:extLst>
                        </pic:spPr>
                      </pic:pic>
                    </a:graphicData>
                  </a:graphic>
                </wp:inline>
              </w:drawing>
            </w:r>
          </w:p>
        </w:tc>
      </w:tr>
      <w:tr w:rsidR="00DA48EA" w14:paraId="0D018911" w14:textId="77777777" w:rsidTr="00DA48EA">
        <w:tc>
          <w:tcPr>
            <w:tcW w:w="9638" w:type="dxa"/>
          </w:tcPr>
          <w:p w14:paraId="7A3CE3F1" w14:textId="77777777" w:rsidR="00DA48EA" w:rsidRDefault="00DA48EA" w:rsidP="00E65CB0">
            <w:pPr>
              <w:pStyle w:val="a0"/>
              <w:spacing w:after="0"/>
              <w:ind w:left="714" w:hanging="357"/>
            </w:pPr>
          </w:p>
        </w:tc>
      </w:tr>
    </w:tbl>
    <w:p w14:paraId="1B6FCC38" w14:textId="5569B44E" w:rsidR="004C6B80" w:rsidRPr="00D37210" w:rsidRDefault="00E65CB0" w:rsidP="00FF03EB">
      <w:pPr>
        <w:pStyle w:val="3"/>
      </w:pPr>
      <w:r>
        <w:t>На</w:t>
      </w:r>
      <w:r w:rsidR="004C6B80" w:rsidRPr="00D37210">
        <w:t xml:space="preserve"> параллельных или концентричных </w:t>
      </w:r>
      <w:r w:rsidR="004C6B80" w:rsidRPr="00E65CB0">
        <w:t>размерных лини</w:t>
      </w:r>
      <w:r>
        <w:t>ях, расположенных</w:t>
      </w:r>
      <w:r w:rsidR="004C6B80" w:rsidRPr="00E65CB0">
        <w:t xml:space="preserve"> на небольшом расстоянии друг от друга</w:t>
      </w:r>
      <w:r>
        <w:t>,</w:t>
      </w:r>
      <w:r w:rsidR="004C6B80" w:rsidRPr="00E65CB0">
        <w:t xml:space="preserve"> размерные числа </w:t>
      </w:r>
      <w:r w:rsidR="004C6B80" w:rsidRPr="00D37210">
        <w:t>рекомендуется располагать в шахматном порядке</w:t>
      </w:r>
      <w:r w:rsidR="00E9292D">
        <w:t xml:space="preserve"> (</w:t>
      </w:r>
      <w:r w:rsidR="005214A3">
        <w:t>рисун</w:t>
      </w:r>
      <w:r w:rsidR="00E9292D">
        <w:t>ок</w:t>
      </w:r>
      <w:r w:rsidR="005214A3">
        <w:t xml:space="preserve"> </w:t>
      </w:r>
      <w:r w:rsidR="005A4CE3">
        <w:t>3</w:t>
      </w:r>
      <w:r w:rsidR="003F7EDC" w:rsidRPr="003F7EDC">
        <w:t>5</w:t>
      </w:r>
      <w:r w:rsidR="00E9292D">
        <w:t>)</w:t>
      </w:r>
      <w:r w:rsidR="005214A3">
        <w:t>.</w:t>
      </w:r>
    </w:p>
    <w:tbl>
      <w:tblPr>
        <w:tblStyle w:val="af"/>
        <w:tblW w:w="0" w:type="auto"/>
        <w:tblLook w:val="04A0" w:firstRow="1" w:lastRow="0" w:firstColumn="1" w:lastColumn="0" w:noHBand="0" w:noVBand="1"/>
      </w:tblPr>
      <w:tblGrid>
        <w:gridCol w:w="9638"/>
      </w:tblGrid>
      <w:tr w:rsidR="004C6B80" w:rsidRPr="00D37210" w14:paraId="5D9F9A12" w14:textId="77777777" w:rsidTr="00874926">
        <w:tc>
          <w:tcPr>
            <w:tcW w:w="9911" w:type="dxa"/>
            <w:tcBorders>
              <w:top w:val="nil"/>
              <w:left w:val="nil"/>
              <w:bottom w:val="nil"/>
              <w:right w:val="nil"/>
            </w:tcBorders>
            <w:vAlign w:val="center"/>
          </w:tcPr>
          <w:p w14:paraId="2AFA4115" w14:textId="03C48CA4" w:rsidR="004C6B80" w:rsidRPr="00D37210" w:rsidRDefault="007F7EBA" w:rsidP="007F7EBA">
            <w:pPr>
              <w:pStyle w:val="af1"/>
              <w:ind w:firstLine="0"/>
              <w:jc w:val="center"/>
            </w:pPr>
            <w:r>
              <w:rPr>
                <w:noProof/>
              </w:rPr>
              <w:t xml:space="preserve">           </w:t>
            </w:r>
            <w:r w:rsidR="00105A1D" w:rsidRPr="00105A1D">
              <w:rPr>
                <w:noProof/>
              </w:rPr>
              <w:drawing>
                <wp:inline distT="0" distB="0" distL="0" distR="0" wp14:anchorId="26540FB9" wp14:editId="0573969A">
                  <wp:extent cx="3657600" cy="968478"/>
                  <wp:effectExtent l="0" t="0" r="0" b="3175"/>
                  <wp:docPr id="107902663" name="Рисунок 107902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3657600" cy="968478"/>
                          </a:xfrm>
                          <a:prstGeom prst="rect">
                            <a:avLst/>
                          </a:prstGeom>
                        </pic:spPr>
                      </pic:pic>
                    </a:graphicData>
                  </a:graphic>
                </wp:inline>
              </w:drawing>
            </w:r>
          </w:p>
        </w:tc>
      </w:tr>
      <w:tr w:rsidR="004C6B80" w:rsidRPr="00D37210" w14:paraId="7B65C297" w14:textId="77777777" w:rsidTr="00874926">
        <w:tc>
          <w:tcPr>
            <w:tcW w:w="9911" w:type="dxa"/>
            <w:tcBorders>
              <w:top w:val="nil"/>
              <w:left w:val="nil"/>
              <w:bottom w:val="nil"/>
              <w:right w:val="nil"/>
            </w:tcBorders>
          </w:tcPr>
          <w:p w14:paraId="4EE67D67" w14:textId="77777777" w:rsidR="004C6B80" w:rsidRPr="00D37210" w:rsidRDefault="004C6B80" w:rsidP="00874926">
            <w:pPr>
              <w:pStyle w:val="a0"/>
            </w:pPr>
            <w:bookmarkStart w:id="83" w:name="_Ref143548953"/>
          </w:p>
        </w:tc>
        <w:bookmarkEnd w:id="83"/>
      </w:tr>
    </w:tbl>
    <w:p w14:paraId="09E70376" w14:textId="73C69991" w:rsidR="004C6B80" w:rsidRPr="00D37210" w:rsidRDefault="004C6B80" w:rsidP="00FF03EB">
      <w:pPr>
        <w:pStyle w:val="3"/>
      </w:pPr>
      <w:r w:rsidRPr="00E65CB0">
        <w:t>Размерные числа линейных размеров при различных</w:t>
      </w:r>
      <w:r w:rsidRPr="00D37210">
        <w:t xml:space="preserve"> наклонах размерных линий располагают, как показано на рисунке </w:t>
      </w:r>
      <w:r w:rsidR="00207543">
        <w:t>3</w:t>
      </w:r>
      <w:r w:rsidR="003F7EDC" w:rsidRPr="00B9043B">
        <w:t>6</w:t>
      </w:r>
      <w:r w:rsidRPr="00D37210">
        <w:t>.</w:t>
      </w:r>
    </w:p>
    <w:tbl>
      <w:tblPr>
        <w:tblStyle w:val="af"/>
        <w:tblW w:w="0" w:type="auto"/>
        <w:tblLook w:val="04A0" w:firstRow="1" w:lastRow="0" w:firstColumn="1" w:lastColumn="0" w:noHBand="0" w:noVBand="1"/>
      </w:tblPr>
      <w:tblGrid>
        <w:gridCol w:w="9638"/>
      </w:tblGrid>
      <w:tr w:rsidR="004C6B80" w:rsidRPr="00D37210" w14:paraId="05CF9319" w14:textId="77777777" w:rsidTr="00874926">
        <w:tc>
          <w:tcPr>
            <w:tcW w:w="9911" w:type="dxa"/>
            <w:tcBorders>
              <w:top w:val="nil"/>
              <w:left w:val="nil"/>
              <w:bottom w:val="nil"/>
              <w:right w:val="nil"/>
            </w:tcBorders>
            <w:vAlign w:val="center"/>
          </w:tcPr>
          <w:p w14:paraId="7E7C68DB" w14:textId="5E6E68AD" w:rsidR="004C6B80" w:rsidRPr="00D37210" w:rsidRDefault="00105A1D" w:rsidP="00874926">
            <w:pPr>
              <w:pStyle w:val="af1"/>
              <w:ind w:firstLine="0"/>
              <w:jc w:val="center"/>
            </w:pPr>
            <w:r w:rsidRPr="00105A1D">
              <w:rPr>
                <w:noProof/>
              </w:rPr>
              <w:lastRenderedPageBreak/>
              <w:drawing>
                <wp:inline distT="0" distB="0" distL="0" distR="0" wp14:anchorId="4CB29D72" wp14:editId="38BA0158">
                  <wp:extent cx="3657600" cy="2532009"/>
                  <wp:effectExtent l="0" t="0" r="0" b="1905"/>
                  <wp:docPr id="107902664" name="Рисунок 107902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3657600" cy="2532009"/>
                          </a:xfrm>
                          <a:prstGeom prst="rect">
                            <a:avLst/>
                          </a:prstGeom>
                        </pic:spPr>
                      </pic:pic>
                    </a:graphicData>
                  </a:graphic>
                </wp:inline>
              </w:drawing>
            </w:r>
          </w:p>
        </w:tc>
      </w:tr>
      <w:tr w:rsidR="004C6B80" w:rsidRPr="00D37210" w14:paraId="5B612D73" w14:textId="77777777" w:rsidTr="00874926">
        <w:tc>
          <w:tcPr>
            <w:tcW w:w="9911" w:type="dxa"/>
            <w:tcBorders>
              <w:top w:val="nil"/>
              <w:left w:val="nil"/>
              <w:bottom w:val="nil"/>
              <w:right w:val="nil"/>
            </w:tcBorders>
          </w:tcPr>
          <w:p w14:paraId="074ACB2D" w14:textId="77777777" w:rsidR="004C6B80" w:rsidRPr="00D37210" w:rsidRDefault="004C6B80" w:rsidP="00874926">
            <w:pPr>
              <w:pStyle w:val="a0"/>
            </w:pPr>
            <w:bookmarkStart w:id="84" w:name="_Ref143548973"/>
          </w:p>
        </w:tc>
        <w:bookmarkEnd w:id="84"/>
      </w:tr>
    </w:tbl>
    <w:p w14:paraId="26FE435C" w14:textId="73C84B76" w:rsidR="006300E8" w:rsidRPr="007B063E" w:rsidRDefault="004C6B80" w:rsidP="00FF03EB">
      <w:pPr>
        <w:pStyle w:val="3"/>
      </w:pPr>
      <w:r w:rsidRPr="007B063E">
        <w:t xml:space="preserve">Размерные числа угловых размеров </w:t>
      </w:r>
      <w:r w:rsidR="007B063E">
        <w:t xml:space="preserve">располагают, как показано на рисунке </w:t>
      </w:r>
      <w:r w:rsidR="00207543" w:rsidRPr="007B063E">
        <w:t>3</w:t>
      </w:r>
      <w:r w:rsidR="003F7EDC" w:rsidRPr="007B063E">
        <w:t>7</w:t>
      </w:r>
      <w:r w:rsidR="006300E8" w:rsidRPr="007B063E">
        <w:t>:</w:t>
      </w:r>
    </w:p>
    <w:p w14:paraId="4BAB421D" w14:textId="3B5D9834" w:rsidR="006300E8" w:rsidRDefault="004C6B80" w:rsidP="006300E8">
      <w:pPr>
        <w:pStyle w:val="1-"/>
        <w:ind w:left="0" w:firstLine="709"/>
      </w:pPr>
      <w:r w:rsidRPr="00D37210">
        <w:t xml:space="preserve">выше горизонтальной </w:t>
      </w:r>
      <w:r w:rsidR="005D1885">
        <w:t>линии А</w:t>
      </w:r>
      <w:r w:rsidRPr="00D37210">
        <w:t xml:space="preserve"> </w:t>
      </w:r>
      <w:r w:rsidR="006300E8">
        <w:t>–</w:t>
      </w:r>
      <w:r w:rsidR="00C070A5">
        <w:t xml:space="preserve"> </w:t>
      </w:r>
      <w:r w:rsidRPr="00D37210">
        <w:t xml:space="preserve">со стороны </w:t>
      </w:r>
      <w:r w:rsidR="006300E8">
        <w:t>в</w:t>
      </w:r>
      <w:r w:rsidRPr="00D37210">
        <w:t>ыпуклости</w:t>
      </w:r>
      <w:r w:rsidR="006300E8">
        <w:t xml:space="preserve"> размерной линии</w:t>
      </w:r>
      <w:r w:rsidRPr="00D37210">
        <w:t>;</w:t>
      </w:r>
    </w:p>
    <w:p w14:paraId="3A198625" w14:textId="1C67A9A1" w:rsidR="004C6B80" w:rsidRPr="00D37210" w:rsidRDefault="004C6B80" w:rsidP="006300E8">
      <w:pPr>
        <w:pStyle w:val="1-"/>
        <w:ind w:left="0" w:firstLine="709"/>
      </w:pPr>
      <w:r w:rsidRPr="00D37210">
        <w:t xml:space="preserve">ниже горизонтальной </w:t>
      </w:r>
      <w:r w:rsidR="005D1885">
        <w:t>линии А</w:t>
      </w:r>
      <w:r w:rsidRPr="00D37210">
        <w:t xml:space="preserve"> – со стороны вогнутости размерн</w:t>
      </w:r>
      <w:r w:rsidR="006300E8">
        <w:t>ой</w:t>
      </w:r>
      <w:r w:rsidRPr="00D37210">
        <w:t xml:space="preserve"> лини</w:t>
      </w:r>
      <w:r w:rsidR="006300E8">
        <w:t>и</w:t>
      </w:r>
      <w:r w:rsidR="00E9292D">
        <w:t>.</w:t>
      </w:r>
      <w:r w:rsidRPr="00D37210">
        <w:t xml:space="preserve"> </w:t>
      </w:r>
    </w:p>
    <w:tbl>
      <w:tblPr>
        <w:tblStyle w:val="af"/>
        <w:tblW w:w="0" w:type="auto"/>
        <w:tblLook w:val="04A0" w:firstRow="1" w:lastRow="0" w:firstColumn="1" w:lastColumn="0" w:noHBand="0" w:noVBand="1"/>
      </w:tblPr>
      <w:tblGrid>
        <w:gridCol w:w="9638"/>
      </w:tblGrid>
      <w:tr w:rsidR="005570E6" w:rsidRPr="00D37210" w14:paraId="1AB6EE99" w14:textId="77777777" w:rsidTr="00277680">
        <w:tc>
          <w:tcPr>
            <w:tcW w:w="9638" w:type="dxa"/>
            <w:tcBorders>
              <w:top w:val="nil"/>
              <w:left w:val="nil"/>
              <w:bottom w:val="nil"/>
              <w:right w:val="nil"/>
            </w:tcBorders>
            <w:vAlign w:val="center"/>
          </w:tcPr>
          <w:p w14:paraId="003C0C77" w14:textId="50CD19D3" w:rsidR="005570E6" w:rsidRPr="00D37210" w:rsidRDefault="00105A1D" w:rsidP="00105A1D">
            <w:pPr>
              <w:pStyle w:val="af1"/>
              <w:ind w:firstLine="0"/>
              <w:jc w:val="center"/>
            </w:pPr>
            <w:r w:rsidRPr="00105A1D">
              <w:rPr>
                <w:noProof/>
              </w:rPr>
              <w:drawing>
                <wp:inline distT="0" distB="0" distL="0" distR="0" wp14:anchorId="5C58A740" wp14:editId="3B0F28D6">
                  <wp:extent cx="3657600" cy="2121013"/>
                  <wp:effectExtent l="0" t="0" r="0" b="0"/>
                  <wp:docPr id="107902665" name="Рисунок 107902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3657600" cy="2121013"/>
                          </a:xfrm>
                          <a:prstGeom prst="rect">
                            <a:avLst/>
                          </a:prstGeom>
                        </pic:spPr>
                      </pic:pic>
                    </a:graphicData>
                  </a:graphic>
                </wp:inline>
              </w:drawing>
            </w:r>
          </w:p>
        </w:tc>
      </w:tr>
      <w:tr w:rsidR="004C6B80" w:rsidRPr="00D37210" w14:paraId="5EA167F0" w14:textId="77777777" w:rsidTr="00DA4819">
        <w:tc>
          <w:tcPr>
            <w:tcW w:w="9638" w:type="dxa"/>
            <w:tcBorders>
              <w:top w:val="nil"/>
              <w:left w:val="nil"/>
              <w:bottom w:val="nil"/>
              <w:right w:val="nil"/>
            </w:tcBorders>
          </w:tcPr>
          <w:p w14:paraId="76EC345A" w14:textId="77777777" w:rsidR="004C6B80" w:rsidRPr="00D37210" w:rsidRDefault="004C6B80" w:rsidP="00874926">
            <w:pPr>
              <w:pStyle w:val="a0"/>
            </w:pPr>
            <w:bookmarkStart w:id="85" w:name="_Ref143549092"/>
          </w:p>
        </w:tc>
        <w:bookmarkEnd w:id="85"/>
      </w:tr>
    </w:tbl>
    <w:p w14:paraId="117C8C37" w14:textId="2BAEE7F3" w:rsidR="00795BF7" w:rsidRDefault="00795BF7" w:rsidP="00FF03EB">
      <w:pPr>
        <w:pStyle w:val="3"/>
      </w:pPr>
      <w:r>
        <w:t>Если элемент</w:t>
      </w:r>
      <w:r w:rsidR="00A27ADD">
        <w:t xml:space="preserve"> или размер, определяющий местоположение </w:t>
      </w:r>
      <w:r w:rsidR="00A27ADD" w:rsidRPr="007B063E">
        <w:t>элемента,</w:t>
      </w:r>
      <w:r w:rsidRPr="007B063E">
        <w:t xml:space="preserve"> изображен с отступлением от масштаба изображения, то размерное число</w:t>
      </w:r>
      <w:r>
        <w:t xml:space="preserve"> подчеркивают, как показано на рисунке </w:t>
      </w:r>
      <w:r w:rsidR="00105A1D">
        <w:t>3</w:t>
      </w:r>
      <w:r w:rsidR="003F7EDC" w:rsidRPr="003F7EDC">
        <w:t>8</w:t>
      </w:r>
      <w:r>
        <w:t>.</w:t>
      </w:r>
    </w:p>
    <w:tbl>
      <w:tblPr>
        <w:tblStyle w:val="af"/>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3"/>
      </w:tblGrid>
      <w:tr w:rsidR="00795BF7" w14:paraId="3E78AAFE" w14:textId="77777777" w:rsidTr="00B95D4A">
        <w:tc>
          <w:tcPr>
            <w:tcW w:w="9643" w:type="dxa"/>
            <w:shd w:val="clear" w:color="auto" w:fill="auto"/>
          </w:tcPr>
          <w:p w14:paraId="317A5E19" w14:textId="6AD9076C" w:rsidR="00795BF7" w:rsidRDefault="00105A1D" w:rsidP="00CF1CF8">
            <w:pPr>
              <w:pStyle w:val="3"/>
              <w:numPr>
                <w:ilvl w:val="0"/>
                <w:numId w:val="0"/>
              </w:numPr>
              <w:jc w:val="center"/>
            </w:pPr>
            <w:r w:rsidRPr="00105A1D">
              <w:rPr>
                <w:noProof/>
              </w:rPr>
              <w:drawing>
                <wp:inline distT="0" distB="0" distL="0" distR="0" wp14:anchorId="22FEA6BC" wp14:editId="22A86CA4">
                  <wp:extent cx="3657600" cy="1363915"/>
                  <wp:effectExtent l="0" t="0" r="0" b="8255"/>
                  <wp:docPr id="107902666" name="Рисунок 107902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3657600" cy="1363915"/>
                          </a:xfrm>
                          <a:prstGeom prst="rect">
                            <a:avLst/>
                          </a:prstGeom>
                        </pic:spPr>
                      </pic:pic>
                    </a:graphicData>
                  </a:graphic>
                </wp:inline>
              </w:drawing>
            </w:r>
          </w:p>
        </w:tc>
      </w:tr>
      <w:tr w:rsidR="00795BF7" w14:paraId="0080A942" w14:textId="77777777" w:rsidTr="00E72F5F">
        <w:tc>
          <w:tcPr>
            <w:tcW w:w="9643" w:type="dxa"/>
          </w:tcPr>
          <w:p w14:paraId="364497CF" w14:textId="77777777" w:rsidR="00795BF7" w:rsidRDefault="00795BF7" w:rsidP="001B3983">
            <w:pPr>
              <w:pStyle w:val="a0"/>
            </w:pPr>
          </w:p>
        </w:tc>
      </w:tr>
    </w:tbl>
    <w:p w14:paraId="09D578E2" w14:textId="145E7EC8" w:rsidR="00E72F5F" w:rsidRPr="00D37210" w:rsidRDefault="00701D58" w:rsidP="00E72F5F">
      <w:pPr>
        <w:pStyle w:val="1"/>
      </w:pPr>
      <w:bookmarkStart w:id="86" w:name="_Toc234104149"/>
      <w:r>
        <w:lastRenderedPageBreak/>
        <w:t xml:space="preserve">Правила указания </w:t>
      </w:r>
      <w:r w:rsidR="00DE56F4">
        <w:t xml:space="preserve">отдельных видов </w:t>
      </w:r>
      <w:r>
        <w:t>р</w:t>
      </w:r>
      <w:r w:rsidR="00E72F5F" w:rsidRPr="00D37210">
        <w:t>азмер</w:t>
      </w:r>
      <w:r>
        <w:t>ов</w:t>
      </w:r>
      <w:bookmarkEnd w:id="86"/>
      <w:r w:rsidR="00E72F5F">
        <w:t xml:space="preserve"> </w:t>
      </w:r>
    </w:p>
    <w:p w14:paraId="0B87CA59" w14:textId="405F0A00" w:rsidR="00874926" w:rsidRPr="00D37210" w:rsidRDefault="00E72F5F" w:rsidP="000F2A66">
      <w:pPr>
        <w:pStyle w:val="20"/>
      </w:pPr>
      <w:bookmarkStart w:id="87" w:name="_Toc234104150"/>
      <w:r>
        <w:t>Радиус</w:t>
      </w:r>
      <w:bookmarkEnd w:id="87"/>
    </w:p>
    <w:p w14:paraId="2FE17325" w14:textId="447F431B" w:rsidR="0009782A" w:rsidRPr="0009782A" w:rsidRDefault="00874926" w:rsidP="00FF03EB">
      <w:pPr>
        <w:pStyle w:val="3"/>
      </w:pPr>
      <w:r w:rsidRPr="00D37210">
        <w:t xml:space="preserve">При </w:t>
      </w:r>
      <w:r w:rsidR="000C609C" w:rsidRPr="00D37210">
        <w:t xml:space="preserve">указании </w:t>
      </w:r>
      <w:r w:rsidR="007A3510">
        <w:t xml:space="preserve">размера </w:t>
      </w:r>
      <w:r w:rsidRPr="00D37210">
        <w:t xml:space="preserve">радиуса перед </w:t>
      </w:r>
      <w:r w:rsidR="00BA73FB">
        <w:t>номинальным размером</w:t>
      </w:r>
      <w:r w:rsidRPr="00D37210">
        <w:t xml:space="preserve"> </w:t>
      </w:r>
      <w:r w:rsidR="00931322">
        <w:t>приводят</w:t>
      </w:r>
      <w:r w:rsidR="00D150B1" w:rsidRPr="00D37210">
        <w:t xml:space="preserve"> </w:t>
      </w:r>
      <w:r w:rsidR="00D150B1">
        <w:t xml:space="preserve">графический </w:t>
      </w:r>
      <w:r w:rsidR="009F442A">
        <w:t>символ</w:t>
      </w:r>
      <w:r w:rsidR="009F442A" w:rsidRPr="00D37210">
        <w:t xml:space="preserve"> </w:t>
      </w:r>
      <w:r w:rsidR="00BA3AD4">
        <w:t xml:space="preserve">«радиус» </w:t>
      </w:r>
      <w:r w:rsidR="00BA3AD4" w:rsidRPr="00BA3AD4">
        <w:t>(</w:t>
      </w:r>
      <w:r w:rsidRPr="0060511E">
        <w:rPr>
          <w:i/>
          <w:iCs/>
          <w:lang w:val="en-GB"/>
        </w:rPr>
        <w:t>R</w:t>
      </w:r>
      <w:r w:rsidR="00BA3AD4" w:rsidRPr="0060511E">
        <w:t>)</w:t>
      </w:r>
      <w:r w:rsidR="009F442A">
        <w:rPr>
          <w:i/>
        </w:rPr>
        <w:t xml:space="preserve"> </w:t>
      </w:r>
      <w:r w:rsidR="005872EE">
        <w:rPr>
          <w:iCs/>
        </w:rPr>
        <w:t>без пробела</w:t>
      </w:r>
      <w:r w:rsidR="009F442A">
        <w:rPr>
          <w:iCs/>
        </w:rPr>
        <w:t xml:space="preserve"> </w:t>
      </w:r>
      <w:r w:rsidR="005872EE">
        <w:rPr>
          <w:iCs/>
        </w:rPr>
        <w:t>или иного разделителя.</w:t>
      </w:r>
      <w:r w:rsidR="0009782A">
        <w:rPr>
          <w:iCs/>
        </w:rPr>
        <w:t xml:space="preserve"> </w:t>
      </w:r>
    </w:p>
    <w:p w14:paraId="2041DFA5" w14:textId="149BC2B7" w:rsidR="00225159" w:rsidRDefault="00EE090D" w:rsidP="00FF03EB">
      <w:pPr>
        <w:pStyle w:val="3"/>
      </w:pPr>
      <w:r>
        <w:t>Е</w:t>
      </w:r>
      <w:r w:rsidR="006C42FF">
        <w:t xml:space="preserve">сли элемент изделия определяется радиусом и </w:t>
      </w:r>
      <w:r>
        <w:t>положением центра окружности</w:t>
      </w:r>
      <w:r w:rsidR="006C42FF">
        <w:t xml:space="preserve">, размерную линию радиуса </w:t>
      </w:r>
      <w:r>
        <w:t xml:space="preserve">проводят </w:t>
      </w:r>
      <w:r w:rsidR="006C42FF">
        <w:t xml:space="preserve">от центра дуги окружности радиально к ее поверхности </w:t>
      </w:r>
      <w:r w:rsidR="006C42FF" w:rsidRPr="006C42FF">
        <w:t>[</w:t>
      </w:r>
      <w:r w:rsidR="006C42FF">
        <w:t>рисунок 3</w:t>
      </w:r>
      <w:r w:rsidR="003F7EDC" w:rsidRPr="003F7EDC">
        <w:t>9</w:t>
      </w:r>
      <w:r w:rsidR="006C42FF">
        <w:t xml:space="preserve"> а)</w:t>
      </w:r>
      <w:r w:rsidR="006C42FF" w:rsidRPr="006C42FF">
        <w:t>]</w:t>
      </w:r>
      <w:r w:rsidR="006C42FF">
        <w:t>.</w:t>
      </w:r>
      <w:r w:rsidR="00C070A5">
        <w:t xml:space="preserve"> </w:t>
      </w:r>
      <w:r w:rsidR="006C42FF">
        <w:t xml:space="preserve">Центр дуги окружности </w:t>
      </w:r>
      <w:r>
        <w:t>может быть обозначен пересечением выносных линий или</w:t>
      </w:r>
      <w:r w:rsidR="006C42FF">
        <w:t xml:space="preserve"> графическим символом, размеры которого приведены в А.</w:t>
      </w:r>
      <w:r w:rsidR="00F23A49">
        <w:t>5</w:t>
      </w:r>
      <w:r w:rsidR="00EF686D">
        <w:t xml:space="preserve"> (Приложение А)</w:t>
      </w:r>
      <w:r w:rsidR="00994B6A">
        <w:t>.</w:t>
      </w:r>
    </w:p>
    <w:p w14:paraId="2E970ADC" w14:textId="7157ECA3" w:rsidR="006C42FF" w:rsidRDefault="00EE090D" w:rsidP="006C42FF">
      <w:pPr>
        <w:pStyle w:val="af1"/>
      </w:pPr>
      <w:r>
        <w:t xml:space="preserve">Если </w:t>
      </w:r>
      <w:r w:rsidR="00994B6A">
        <w:t xml:space="preserve">положение центра дуги окружности </w:t>
      </w:r>
      <w:r>
        <w:t xml:space="preserve">указывать </w:t>
      </w:r>
      <w:r w:rsidR="00994B6A">
        <w:t>не требуется</w:t>
      </w:r>
      <w:r>
        <w:t xml:space="preserve"> (положение центра определяется из свойства касательности)</w:t>
      </w:r>
      <w:r w:rsidR="00994B6A">
        <w:t>,</w:t>
      </w:r>
      <w:r w:rsidR="006C42FF">
        <w:t xml:space="preserve"> </w:t>
      </w:r>
      <w:r w:rsidR="00994B6A">
        <w:t>размерную линию радиуса допускается не доводить до центра и смещать относительно центра</w:t>
      </w:r>
      <w:r w:rsidR="0060511E">
        <w:t xml:space="preserve"> </w:t>
      </w:r>
      <w:r w:rsidR="006C42FF" w:rsidRPr="006C42FF">
        <w:t>[</w:t>
      </w:r>
      <w:r w:rsidR="006C42FF">
        <w:t>рисунок 3</w:t>
      </w:r>
      <w:r w:rsidR="003F7EDC" w:rsidRPr="003F7EDC">
        <w:t>9</w:t>
      </w:r>
      <w:r w:rsidR="006C42FF">
        <w:t xml:space="preserve"> б)</w:t>
      </w:r>
      <w:r w:rsidR="006C42FF" w:rsidRPr="006C42FF">
        <w:t>]</w:t>
      </w:r>
      <w:r w:rsidR="006C42FF">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994B6A" w14:paraId="71F2DD96" w14:textId="77777777" w:rsidTr="007B1907">
        <w:tc>
          <w:tcPr>
            <w:tcW w:w="4819" w:type="dxa"/>
          </w:tcPr>
          <w:p w14:paraId="4D1A99A8" w14:textId="5D42380D" w:rsidR="00994B6A" w:rsidRPr="00994B6A" w:rsidRDefault="00426DA4" w:rsidP="00CF1CF8">
            <w:pPr>
              <w:pStyle w:val="3"/>
              <w:numPr>
                <w:ilvl w:val="0"/>
                <w:numId w:val="0"/>
              </w:numPr>
              <w:jc w:val="center"/>
            </w:pPr>
            <w:r w:rsidRPr="00426DA4">
              <w:rPr>
                <w:noProof/>
              </w:rPr>
              <w:drawing>
                <wp:inline distT="0" distB="0" distL="0" distR="0" wp14:anchorId="506D43A8" wp14:editId="105CBC1D">
                  <wp:extent cx="1762125" cy="181356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r="51821"/>
                          <a:stretch/>
                        </pic:blipFill>
                        <pic:spPr bwMode="auto">
                          <a:xfrm>
                            <a:off x="0" y="0"/>
                            <a:ext cx="1762183" cy="1813620"/>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Pr>
          <w:p w14:paraId="1085A40A" w14:textId="0725545A" w:rsidR="00994B6A" w:rsidRPr="00994B6A" w:rsidRDefault="00426DA4" w:rsidP="00CF1CF8">
            <w:pPr>
              <w:pStyle w:val="3"/>
              <w:numPr>
                <w:ilvl w:val="0"/>
                <w:numId w:val="0"/>
              </w:numPr>
              <w:jc w:val="center"/>
            </w:pPr>
            <w:r w:rsidRPr="00426DA4">
              <w:rPr>
                <w:noProof/>
              </w:rPr>
              <w:drawing>
                <wp:inline distT="0" distB="0" distL="0" distR="0" wp14:anchorId="3E21C40E" wp14:editId="553BE48B">
                  <wp:extent cx="1904879" cy="1813560"/>
                  <wp:effectExtent l="0" t="0" r="63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9"/>
                          <a:srcRect l="47918"/>
                          <a:stretch/>
                        </pic:blipFill>
                        <pic:spPr bwMode="auto">
                          <a:xfrm>
                            <a:off x="0" y="0"/>
                            <a:ext cx="1904942" cy="1813620"/>
                          </a:xfrm>
                          <a:prstGeom prst="rect">
                            <a:avLst/>
                          </a:prstGeom>
                          <a:ln>
                            <a:noFill/>
                          </a:ln>
                          <a:extLst>
                            <a:ext uri="{53640926-AAD7-44D8-BBD7-CCE9431645EC}">
                              <a14:shadowObscured xmlns:a14="http://schemas.microsoft.com/office/drawing/2010/main"/>
                            </a:ext>
                          </a:extLst>
                        </pic:spPr>
                      </pic:pic>
                    </a:graphicData>
                  </a:graphic>
                </wp:inline>
              </w:drawing>
            </w:r>
          </w:p>
        </w:tc>
      </w:tr>
      <w:tr w:rsidR="00994B6A" w14:paraId="2C31D9F9" w14:textId="77777777" w:rsidTr="007B1907">
        <w:tc>
          <w:tcPr>
            <w:tcW w:w="4819" w:type="dxa"/>
          </w:tcPr>
          <w:p w14:paraId="4B21789E" w14:textId="4E50D8B3" w:rsidR="00994B6A" w:rsidRPr="00994B6A" w:rsidRDefault="00994B6A" w:rsidP="00CF1CF8">
            <w:pPr>
              <w:pStyle w:val="3"/>
              <w:numPr>
                <w:ilvl w:val="0"/>
                <w:numId w:val="0"/>
              </w:numPr>
              <w:jc w:val="center"/>
            </w:pPr>
            <w:r>
              <w:t>а)</w:t>
            </w:r>
          </w:p>
        </w:tc>
        <w:tc>
          <w:tcPr>
            <w:tcW w:w="4819" w:type="dxa"/>
          </w:tcPr>
          <w:p w14:paraId="0923599F" w14:textId="4A5C4DE7" w:rsidR="00994B6A" w:rsidRPr="00994B6A" w:rsidRDefault="00994B6A" w:rsidP="00CF1CF8">
            <w:pPr>
              <w:pStyle w:val="3"/>
              <w:numPr>
                <w:ilvl w:val="0"/>
                <w:numId w:val="0"/>
              </w:numPr>
              <w:jc w:val="center"/>
            </w:pPr>
            <w:r>
              <w:t>б)</w:t>
            </w:r>
          </w:p>
        </w:tc>
      </w:tr>
      <w:tr w:rsidR="00123586" w14:paraId="53447E98" w14:textId="77777777" w:rsidTr="001B59EF">
        <w:tc>
          <w:tcPr>
            <w:tcW w:w="9638" w:type="dxa"/>
            <w:gridSpan w:val="2"/>
          </w:tcPr>
          <w:p w14:paraId="0F83EDBF" w14:textId="77777777" w:rsidR="00123586" w:rsidRDefault="00123586" w:rsidP="00855D54">
            <w:pPr>
              <w:pStyle w:val="a0"/>
            </w:pPr>
          </w:p>
        </w:tc>
      </w:tr>
    </w:tbl>
    <w:p w14:paraId="4F063204" w14:textId="51DED06A" w:rsidR="001B59EF" w:rsidRPr="00D37210" w:rsidRDefault="001B59EF" w:rsidP="00FF03EB">
      <w:pPr>
        <w:pStyle w:val="3"/>
      </w:pPr>
      <w:r>
        <w:t>При больших значениях размера радиуса допускается указывать размеры, определяющие положение центра окружности</w:t>
      </w:r>
      <w:r w:rsidR="000231E7">
        <w:t>,</w:t>
      </w:r>
      <w:r>
        <w:t xml:space="preserve"> с отступлением от масштаба. В этом случае размерную линию радиуса выполняют с изломом</w:t>
      </w:r>
      <w:r w:rsidRPr="00D37210">
        <w:t>, как показано на рисунке</w:t>
      </w:r>
      <w:r>
        <w:t xml:space="preserve"> </w:t>
      </w:r>
      <w:r w:rsidR="003F7EDC" w:rsidRPr="003F7EDC">
        <w:t>40</w:t>
      </w:r>
      <w:r>
        <w:t>. Угол излома рекомендуется принимать равным 90</w:t>
      </w:r>
      <w:r w:rsidRPr="001844E4">
        <w:t>°</w:t>
      </w:r>
      <w:r>
        <w:t>.</w:t>
      </w:r>
    </w:p>
    <w:tbl>
      <w:tblPr>
        <w:tblStyle w:val="af"/>
        <w:tblW w:w="0" w:type="auto"/>
        <w:tblLook w:val="04A0" w:firstRow="1" w:lastRow="0" w:firstColumn="1" w:lastColumn="0" w:noHBand="0" w:noVBand="1"/>
      </w:tblPr>
      <w:tblGrid>
        <w:gridCol w:w="9638"/>
      </w:tblGrid>
      <w:tr w:rsidR="001B59EF" w:rsidRPr="00D37210" w14:paraId="5A24BFCE" w14:textId="77777777" w:rsidTr="001B59EF">
        <w:tc>
          <w:tcPr>
            <w:tcW w:w="9638" w:type="dxa"/>
            <w:tcBorders>
              <w:top w:val="nil"/>
              <w:left w:val="nil"/>
              <w:bottom w:val="nil"/>
              <w:right w:val="nil"/>
            </w:tcBorders>
            <w:vAlign w:val="center"/>
          </w:tcPr>
          <w:p w14:paraId="3BB998B9" w14:textId="1E6E5F82" w:rsidR="001B59EF" w:rsidRPr="00D37210" w:rsidRDefault="006248A5" w:rsidP="005B3887">
            <w:pPr>
              <w:pStyle w:val="af1"/>
              <w:ind w:firstLine="0"/>
              <w:jc w:val="center"/>
            </w:pPr>
            <w:r w:rsidRPr="006248A5">
              <w:rPr>
                <w:noProof/>
              </w:rPr>
              <w:lastRenderedPageBreak/>
              <w:drawing>
                <wp:inline distT="0" distB="0" distL="0" distR="0" wp14:anchorId="0B52B4B4" wp14:editId="6E1E0EE0">
                  <wp:extent cx="3657600" cy="2911887"/>
                  <wp:effectExtent l="0" t="0" r="0" b="3175"/>
                  <wp:docPr id="107902669" name="Рисунок 107902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3657600" cy="2911887"/>
                          </a:xfrm>
                          <a:prstGeom prst="rect">
                            <a:avLst/>
                          </a:prstGeom>
                        </pic:spPr>
                      </pic:pic>
                    </a:graphicData>
                  </a:graphic>
                </wp:inline>
              </w:drawing>
            </w:r>
          </w:p>
        </w:tc>
      </w:tr>
      <w:tr w:rsidR="001B59EF" w:rsidRPr="00D37210" w14:paraId="6351C9B2" w14:textId="77777777" w:rsidTr="001B59EF">
        <w:tc>
          <w:tcPr>
            <w:tcW w:w="9638" w:type="dxa"/>
            <w:tcBorders>
              <w:top w:val="nil"/>
              <w:left w:val="nil"/>
              <w:bottom w:val="nil"/>
              <w:right w:val="nil"/>
            </w:tcBorders>
          </w:tcPr>
          <w:p w14:paraId="4EDF306E" w14:textId="77777777" w:rsidR="001B59EF" w:rsidRPr="00D37210" w:rsidRDefault="001B59EF" w:rsidP="005B3887">
            <w:pPr>
              <w:pStyle w:val="a0"/>
            </w:pPr>
            <w:bookmarkStart w:id="88" w:name="_Ref143549463"/>
          </w:p>
        </w:tc>
        <w:bookmarkEnd w:id="88"/>
      </w:tr>
    </w:tbl>
    <w:p w14:paraId="28603AE7" w14:textId="037267B6" w:rsidR="00805255" w:rsidRPr="00D37210" w:rsidRDefault="00805255" w:rsidP="00FF03EB">
      <w:pPr>
        <w:pStyle w:val="3"/>
      </w:pPr>
      <w:r w:rsidRPr="00D37210">
        <w:t>При проведении нескольких радиусов из одного центра размерные линии любых двух радиусов не располагают на одной прямой</w:t>
      </w:r>
      <w:r>
        <w:t xml:space="preserve"> (рисунок </w:t>
      </w:r>
      <w:r w:rsidR="003F7EDC" w:rsidRPr="003F7EDC">
        <w:t>41</w:t>
      </w:r>
      <w:r>
        <w:t>).</w:t>
      </w:r>
    </w:p>
    <w:tbl>
      <w:tblPr>
        <w:tblStyle w:val="af"/>
        <w:tblW w:w="0" w:type="auto"/>
        <w:tblLook w:val="04A0" w:firstRow="1" w:lastRow="0" w:firstColumn="1" w:lastColumn="0" w:noHBand="0" w:noVBand="1"/>
      </w:tblPr>
      <w:tblGrid>
        <w:gridCol w:w="9638"/>
      </w:tblGrid>
      <w:tr w:rsidR="00805255" w:rsidRPr="00D37210" w14:paraId="06DFBDCA" w14:textId="77777777" w:rsidTr="00805255">
        <w:tc>
          <w:tcPr>
            <w:tcW w:w="9638" w:type="dxa"/>
            <w:tcBorders>
              <w:top w:val="nil"/>
              <w:left w:val="nil"/>
              <w:bottom w:val="nil"/>
              <w:right w:val="nil"/>
            </w:tcBorders>
            <w:vAlign w:val="center"/>
          </w:tcPr>
          <w:p w14:paraId="0EC06B44" w14:textId="11F4203A" w:rsidR="00805255" w:rsidRPr="00D37210" w:rsidRDefault="006248A5" w:rsidP="005B3887">
            <w:pPr>
              <w:pStyle w:val="af1"/>
              <w:ind w:firstLine="0"/>
              <w:jc w:val="center"/>
            </w:pPr>
            <w:r w:rsidRPr="006248A5">
              <w:rPr>
                <w:noProof/>
              </w:rPr>
              <w:drawing>
                <wp:inline distT="0" distB="0" distL="0" distR="0" wp14:anchorId="5D851DB8" wp14:editId="2DC0DB34">
                  <wp:extent cx="3657600" cy="1716469"/>
                  <wp:effectExtent l="0" t="0" r="0" b="0"/>
                  <wp:docPr id="107902670" name="Рисунок 107902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3657600" cy="1716469"/>
                          </a:xfrm>
                          <a:prstGeom prst="rect">
                            <a:avLst/>
                          </a:prstGeom>
                        </pic:spPr>
                      </pic:pic>
                    </a:graphicData>
                  </a:graphic>
                </wp:inline>
              </w:drawing>
            </w:r>
          </w:p>
        </w:tc>
      </w:tr>
      <w:tr w:rsidR="00805255" w:rsidRPr="00D37210" w14:paraId="7021F9DC" w14:textId="77777777" w:rsidTr="00805255">
        <w:tc>
          <w:tcPr>
            <w:tcW w:w="9638" w:type="dxa"/>
            <w:tcBorders>
              <w:top w:val="nil"/>
              <w:left w:val="nil"/>
              <w:bottom w:val="nil"/>
              <w:right w:val="nil"/>
            </w:tcBorders>
          </w:tcPr>
          <w:p w14:paraId="508096B2" w14:textId="77777777" w:rsidR="00805255" w:rsidRPr="00D37210" w:rsidRDefault="00805255" w:rsidP="005B3887">
            <w:pPr>
              <w:pStyle w:val="a0"/>
            </w:pPr>
            <w:bookmarkStart w:id="89" w:name="_Ref143550582"/>
          </w:p>
        </w:tc>
        <w:bookmarkEnd w:id="89"/>
      </w:tr>
    </w:tbl>
    <w:p w14:paraId="6F5CA639" w14:textId="3EB460F1" w:rsidR="00805255" w:rsidRPr="00D37210" w:rsidRDefault="00805255" w:rsidP="00FF03EB">
      <w:pPr>
        <w:pStyle w:val="3"/>
      </w:pPr>
      <w:r w:rsidRPr="00D37210">
        <w:t xml:space="preserve">При совпадении центров нескольких </w:t>
      </w:r>
      <w:r>
        <w:t xml:space="preserve">окружностей размерные линии их радиусов допускается не доводить до центра, кроме крайних (рисунок </w:t>
      </w:r>
      <w:r w:rsidR="003F7EDC" w:rsidRPr="003F7EDC">
        <w:t>42</w:t>
      </w:r>
      <w:r>
        <w:t>).</w:t>
      </w:r>
      <w:r w:rsidR="00225C47">
        <w:t xml:space="preserve"> </w:t>
      </w:r>
    </w:p>
    <w:tbl>
      <w:tblPr>
        <w:tblStyle w:val="af"/>
        <w:tblW w:w="0" w:type="auto"/>
        <w:tblLook w:val="04A0" w:firstRow="1" w:lastRow="0" w:firstColumn="1" w:lastColumn="0" w:noHBand="0" w:noVBand="1"/>
      </w:tblPr>
      <w:tblGrid>
        <w:gridCol w:w="9638"/>
      </w:tblGrid>
      <w:tr w:rsidR="00805255" w:rsidRPr="00D37210" w14:paraId="51F1153D" w14:textId="77777777" w:rsidTr="005B3887">
        <w:tc>
          <w:tcPr>
            <w:tcW w:w="9911" w:type="dxa"/>
            <w:tcBorders>
              <w:top w:val="nil"/>
              <w:left w:val="nil"/>
              <w:bottom w:val="nil"/>
              <w:right w:val="nil"/>
            </w:tcBorders>
            <w:vAlign w:val="center"/>
          </w:tcPr>
          <w:p w14:paraId="5061C5E0" w14:textId="5E3B19D1" w:rsidR="00805255" w:rsidRPr="00D37210" w:rsidRDefault="00996CA2" w:rsidP="005B3887">
            <w:pPr>
              <w:pStyle w:val="af1"/>
              <w:ind w:firstLine="0"/>
              <w:jc w:val="center"/>
            </w:pPr>
            <w:r>
              <w:rPr>
                <w:noProof/>
              </w:rPr>
              <w:t xml:space="preserve"> </w:t>
            </w:r>
            <w:r w:rsidR="00F27DC4" w:rsidRPr="00F27DC4">
              <w:rPr>
                <w:noProof/>
              </w:rPr>
              <w:drawing>
                <wp:inline distT="0" distB="0" distL="0" distR="0" wp14:anchorId="1C5A445D" wp14:editId="2D102BD1">
                  <wp:extent cx="3657600" cy="1640569"/>
                  <wp:effectExtent l="0" t="0" r="0" b="0"/>
                  <wp:docPr id="107902672" name="Рисунок 107902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stretch>
                            <a:fillRect/>
                          </a:stretch>
                        </pic:blipFill>
                        <pic:spPr>
                          <a:xfrm>
                            <a:off x="0" y="0"/>
                            <a:ext cx="3657600" cy="1640569"/>
                          </a:xfrm>
                          <a:prstGeom prst="rect">
                            <a:avLst/>
                          </a:prstGeom>
                        </pic:spPr>
                      </pic:pic>
                    </a:graphicData>
                  </a:graphic>
                </wp:inline>
              </w:drawing>
            </w:r>
          </w:p>
        </w:tc>
      </w:tr>
      <w:tr w:rsidR="00805255" w:rsidRPr="00D37210" w14:paraId="3626568A" w14:textId="77777777" w:rsidTr="005B3887">
        <w:tc>
          <w:tcPr>
            <w:tcW w:w="9911" w:type="dxa"/>
            <w:tcBorders>
              <w:top w:val="nil"/>
              <w:left w:val="nil"/>
              <w:bottom w:val="nil"/>
              <w:right w:val="nil"/>
            </w:tcBorders>
          </w:tcPr>
          <w:p w14:paraId="28C8B076" w14:textId="77777777" w:rsidR="00805255" w:rsidRPr="00D37210" w:rsidRDefault="00805255" w:rsidP="005B3887">
            <w:pPr>
              <w:pStyle w:val="a0"/>
            </w:pPr>
            <w:bookmarkStart w:id="90" w:name="_Ref143550587"/>
          </w:p>
        </w:tc>
        <w:bookmarkEnd w:id="90"/>
      </w:tr>
    </w:tbl>
    <w:p w14:paraId="7780B4B3" w14:textId="047BF5AA" w:rsidR="00874926" w:rsidRDefault="001E6712" w:rsidP="00FF03EB">
      <w:pPr>
        <w:pStyle w:val="3"/>
      </w:pPr>
      <w:r>
        <w:lastRenderedPageBreak/>
        <w:t>Размерные линии</w:t>
      </w:r>
      <w:r w:rsidR="00874926" w:rsidRPr="00D37210">
        <w:t xml:space="preserve"> </w:t>
      </w:r>
      <w:r w:rsidR="00517A83">
        <w:t xml:space="preserve">радиусов </w:t>
      </w:r>
      <w:r w:rsidR="00874926" w:rsidRPr="00D37210">
        <w:t xml:space="preserve">наружных скруглений </w:t>
      </w:r>
      <w:r w:rsidR="00D61962" w:rsidRPr="00D37210">
        <w:t>указывают</w:t>
      </w:r>
      <w:r w:rsidR="0083057E">
        <w:t xml:space="preserve"> в соответствии с рисунком</w:t>
      </w:r>
      <w:r w:rsidR="00874926" w:rsidRPr="00D37210">
        <w:t xml:space="preserve"> </w:t>
      </w:r>
      <w:r w:rsidR="006D6676">
        <w:t>4</w:t>
      </w:r>
      <w:r w:rsidR="003F7EDC" w:rsidRPr="003F7EDC">
        <w:t>3</w:t>
      </w:r>
      <w:r w:rsidR="006D6676" w:rsidRPr="00D37210">
        <w:t xml:space="preserve"> </w:t>
      </w:r>
      <w:r w:rsidR="00874926" w:rsidRPr="00D37210">
        <w:t xml:space="preserve">а), внутренних скруглений – </w:t>
      </w:r>
      <w:r w:rsidR="0083057E">
        <w:t xml:space="preserve">в соответствии с </w:t>
      </w:r>
      <w:r w:rsidR="007B063E">
        <w:br/>
      </w:r>
      <w:r w:rsidR="0083057E">
        <w:t xml:space="preserve">рисунком </w:t>
      </w:r>
      <w:r w:rsidR="006D6676">
        <w:t>4</w:t>
      </w:r>
      <w:r w:rsidR="003F7EDC" w:rsidRPr="003F7EDC">
        <w:t>3</w:t>
      </w:r>
      <w:r w:rsidR="006D6676" w:rsidRPr="00D37210">
        <w:t xml:space="preserve"> </w:t>
      </w:r>
      <w:r w:rsidR="00874926" w:rsidRPr="00D37210">
        <w:t>б).</w:t>
      </w:r>
    </w:p>
    <w:tbl>
      <w:tblPr>
        <w:tblStyle w:val="af"/>
        <w:tblW w:w="0" w:type="auto"/>
        <w:tblLook w:val="04A0" w:firstRow="1" w:lastRow="0" w:firstColumn="1" w:lastColumn="0" w:noHBand="0" w:noVBand="1"/>
      </w:tblPr>
      <w:tblGrid>
        <w:gridCol w:w="9638"/>
      </w:tblGrid>
      <w:tr w:rsidR="00E10D46" w:rsidRPr="00D37210" w14:paraId="541DB181" w14:textId="77777777" w:rsidTr="00B632BF">
        <w:trPr>
          <w:trHeight w:val="317"/>
        </w:trPr>
        <w:tc>
          <w:tcPr>
            <w:tcW w:w="9638" w:type="dxa"/>
            <w:tcBorders>
              <w:top w:val="nil"/>
              <w:left w:val="nil"/>
              <w:bottom w:val="nil"/>
              <w:right w:val="nil"/>
            </w:tcBorders>
            <w:vAlign w:val="bottom"/>
          </w:tcPr>
          <w:p w14:paraId="06C524B4" w14:textId="2A72620F" w:rsidR="00E10D46" w:rsidRPr="00D37210" w:rsidRDefault="00F27DC4" w:rsidP="001E6712">
            <w:pPr>
              <w:pStyle w:val="af1"/>
              <w:ind w:firstLine="0"/>
              <w:jc w:val="center"/>
              <w:rPr>
                <w:noProof/>
                <w:lang w:eastAsia="ru-RU"/>
              </w:rPr>
            </w:pPr>
            <w:r w:rsidRPr="00F27DC4">
              <w:rPr>
                <w:noProof/>
                <w:lang w:eastAsia="ru-RU"/>
              </w:rPr>
              <w:drawing>
                <wp:inline distT="0" distB="0" distL="0" distR="0" wp14:anchorId="0128A881" wp14:editId="49982903">
                  <wp:extent cx="3657600" cy="1018193"/>
                  <wp:effectExtent l="0" t="0" r="0" b="0"/>
                  <wp:docPr id="107902673" name="Рисунок 107902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3657600" cy="1018193"/>
                          </a:xfrm>
                          <a:prstGeom prst="rect">
                            <a:avLst/>
                          </a:prstGeom>
                        </pic:spPr>
                      </pic:pic>
                    </a:graphicData>
                  </a:graphic>
                </wp:inline>
              </w:drawing>
            </w:r>
          </w:p>
        </w:tc>
      </w:tr>
      <w:tr w:rsidR="00E10D46" w:rsidRPr="00D37210" w14:paraId="744D365E" w14:textId="77777777" w:rsidTr="00B632BF">
        <w:trPr>
          <w:trHeight w:val="317"/>
        </w:trPr>
        <w:tc>
          <w:tcPr>
            <w:tcW w:w="9638" w:type="dxa"/>
            <w:tcBorders>
              <w:top w:val="nil"/>
              <w:left w:val="nil"/>
              <w:bottom w:val="nil"/>
              <w:right w:val="nil"/>
            </w:tcBorders>
            <w:vAlign w:val="center"/>
          </w:tcPr>
          <w:p w14:paraId="45D41598" w14:textId="38E1BD7D" w:rsidR="00E10D46" w:rsidRPr="00D37210" w:rsidRDefault="00E10D46" w:rsidP="00E10D46">
            <w:pPr>
              <w:pStyle w:val="af1"/>
              <w:ind w:firstLine="0"/>
              <w:jc w:val="center"/>
            </w:pPr>
            <w:r w:rsidRPr="00D37210">
              <w:t>а)</w:t>
            </w:r>
          </w:p>
        </w:tc>
      </w:tr>
      <w:tr w:rsidR="00E10D46" w:rsidRPr="00D37210" w14:paraId="32421DFC" w14:textId="77777777" w:rsidTr="00B632BF">
        <w:trPr>
          <w:trHeight w:val="317"/>
        </w:trPr>
        <w:tc>
          <w:tcPr>
            <w:tcW w:w="9638" w:type="dxa"/>
            <w:tcBorders>
              <w:top w:val="nil"/>
              <w:left w:val="nil"/>
              <w:bottom w:val="nil"/>
              <w:right w:val="nil"/>
            </w:tcBorders>
            <w:vAlign w:val="center"/>
          </w:tcPr>
          <w:p w14:paraId="182082AE" w14:textId="2556F1DE" w:rsidR="00E10D46" w:rsidRPr="00D37210" w:rsidRDefault="00F27DC4" w:rsidP="00E10D46">
            <w:pPr>
              <w:pStyle w:val="af1"/>
              <w:ind w:firstLine="0"/>
              <w:jc w:val="center"/>
            </w:pPr>
            <w:r w:rsidRPr="00F27DC4">
              <w:rPr>
                <w:noProof/>
              </w:rPr>
              <w:drawing>
                <wp:inline distT="0" distB="0" distL="0" distR="0" wp14:anchorId="1389899F" wp14:editId="2469C254">
                  <wp:extent cx="3657600" cy="748749"/>
                  <wp:effectExtent l="0" t="0" r="0" b="0"/>
                  <wp:docPr id="107902674" name="Рисунок 107902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3657600" cy="748749"/>
                          </a:xfrm>
                          <a:prstGeom prst="rect">
                            <a:avLst/>
                          </a:prstGeom>
                        </pic:spPr>
                      </pic:pic>
                    </a:graphicData>
                  </a:graphic>
                </wp:inline>
              </w:drawing>
            </w:r>
          </w:p>
        </w:tc>
      </w:tr>
      <w:tr w:rsidR="00E10D46" w:rsidRPr="00D37210" w14:paraId="3C9F3E52" w14:textId="77777777" w:rsidTr="00B632BF">
        <w:trPr>
          <w:trHeight w:val="317"/>
        </w:trPr>
        <w:tc>
          <w:tcPr>
            <w:tcW w:w="9638" w:type="dxa"/>
            <w:tcBorders>
              <w:top w:val="nil"/>
              <w:left w:val="nil"/>
              <w:bottom w:val="nil"/>
              <w:right w:val="nil"/>
            </w:tcBorders>
            <w:vAlign w:val="center"/>
          </w:tcPr>
          <w:p w14:paraId="6704C24F" w14:textId="18C8085D" w:rsidR="00E10D46" w:rsidRPr="00D37210" w:rsidRDefault="00E10D46" w:rsidP="00E10D46">
            <w:pPr>
              <w:pStyle w:val="af1"/>
              <w:ind w:firstLine="0"/>
              <w:jc w:val="center"/>
            </w:pPr>
            <w:r>
              <w:t>б)</w:t>
            </w:r>
          </w:p>
        </w:tc>
      </w:tr>
      <w:tr w:rsidR="00874926" w:rsidRPr="00D37210" w14:paraId="118AF6DC" w14:textId="77777777" w:rsidTr="00B632BF">
        <w:tc>
          <w:tcPr>
            <w:tcW w:w="9638" w:type="dxa"/>
            <w:tcBorders>
              <w:top w:val="nil"/>
              <w:left w:val="nil"/>
              <w:bottom w:val="nil"/>
              <w:right w:val="nil"/>
            </w:tcBorders>
          </w:tcPr>
          <w:p w14:paraId="512B9F4C" w14:textId="77777777" w:rsidR="00874926" w:rsidRPr="00D37210" w:rsidRDefault="00874926" w:rsidP="00874926">
            <w:pPr>
              <w:pStyle w:val="a0"/>
            </w:pPr>
            <w:bookmarkStart w:id="91" w:name="_Ref143550592"/>
          </w:p>
        </w:tc>
        <w:bookmarkEnd w:id="91"/>
      </w:tr>
    </w:tbl>
    <w:p w14:paraId="70AC74CB" w14:textId="54B40B7E" w:rsidR="00025B18" w:rsidRPr="00674DAE" w:rsidRDefault="007B063E" w:rsidP="00FF03EB">
      <w:pPr>
        <w:pStyle w:val="3"/>
      </w:pPr>
      <w:r>
        <w:t>С</w:t>
      </w:r>
      <w:r w:rsidR="00025B18" w:rsidRPr="00674DAE">
        <w:t>кругления с радиус</w:t>
      </w:r>
      <w:r w:rsidR="00674DAE" w:rsidRPr="00674DAE">
        <w:t>ом</w:t>
      </w:r>
      <w:r w:rsidR="00025B18" w:rsidRPr="00674DAE">
        <w:t xml:space="preserve"> </w:t>
      </w:r>
      <w:r>
        <w:t>на изображении</w:t>
      </w:r>
      <w:r w:rsidRPr="00674DAE">
        <w:t xml:space="preserve"> </w:t>
      </w:r>
      <w:r w:rsidR="00025B18" w:rsidRPr="00674DAE">
        <w:t>менее 1 мм</w:t>
      </w:r>
      <w:r w:rsidR="00674DAE" w:rsidRPr="00674DAE">
        <w:t xml:space="preserve"> </w:t>
      </w:r>
      <w:r w:rsidR="00025B18" w:rsidRPr="00674DAE">
        <w:t xml:space="preserve">допускается не </w:t>
      </w:r>
      <w:r>
        <w:t>показывать</w:t>
      </w:r>
      <w:r w:rsidR="00025B18" w:rsidRPr="00674DAE">
        <w:t>. В этом случае размер радиуса указывают для ребра, на котором должно быть выполнено скругление (рисунок</w:t>
      </w:r>
      <w:r w:rsidR="00674DAE" w:rsidRPr="00674DAE">
        <w:t xml:space="preserve"> </w:t>
      </w:r>
      <w:r w:rsidR="006248A5">
        <w:t>4</w:t>
      </w:r>
      <w:r w:rsidR="003F7EDC" w:rsidRPr="003F7EDC">
        <w:t>4</w:t>
      </w:r>
      <w:r w:rsidR="00025B18" w:rsidRPr="00674DAE">
        <w:t>)</w:t>
      </w:r>
      <w:r w:rsidR="00674DAE" w:rsidRPr="00674DAE">
        <w:t>.</w:t>
      </w:r>
    </w:p>
    <w:tbl>
      <w:tblPr>
        <w:tblStyle w:val="af"/>
        <w:tblW w:w="0" w:type="auto"/>
        <w:tblLook w:val="04A0" w:firstRow="1" w:lastRow="0" w:firstColumn="1" w:lastColumn="0" w:noHBand="0" w:noVBand="1"/>
      </w:tblPr>
      <w:tblGrid>
        <w:gridCol w:w="9638"/>
      </w:tblGrid>
      <w:tr w:rsidR="00874926" w:rsidRPr="00D37210" w14:paraId="62DEFBE4" w14:textId="77777777" w:rsidTr="00874926">
        <w:tc>
          <w:tcPr>
            <w:tcW w:w="9911" w:type="dxa"/>
            <w:tcBorders>
              <w:top w:val="nil"/>
              <w:left w:val="nil"/>
              <w:bottom w:val="nil"/>
              <w:right w:val="nil"/>
            </w:tcBorders>
            <w:vAlign w:val="center"/>
          </w:tcPr>
          <w:p w14:paraId="2CE4DC2A" w14:textId="13A14E2C" w:rsidR="00874926" w:rsidRPr="00D37210" w:rsidRDefault="00F27DC4" w:rsidP="00874926">
            <w:pPr>
              <w:pStyle w:val="af1"/>
              <w:ind w:firstLine="0"/>
              <w:jc w:val="center"/>
            </w:pPr>
            <w:r w:rsidRPr="00F27DC4">
              <w:rPr>
                <w:noProof/>
              </w:rPr>
              <w:drawing>
                <wp:inline distT="0" distB="0" distL="0" distR="0" wp14:anchorId="2E409FAA" wp14:editId="0C3D5D94">
                  <wp:extent cx="3657600" cy="1371126"/>
                  <wp:effectExtent l="0" t="0" r="0" b="635"/>
                  <wp:docPr id="107902675" name="Рисунок 107902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3657600" cy="1371126"/>
                          </a:xfrm>
                          <a:prstGeom prst="rect">
                            <a:avLst/>
                          </a:prstGeom>
                        </pic:spPr>
                      </pic:pic>
                    </a:graphicData>
                  </a:graphic>
                </wp:inline>
              </w:drawing>
            </w:r>
          </w:p>
        </w:tc>
      </w:tr>
      <w:tr w:rsidR="00874926" w:rsidRPr="00D37210" w14:paraId="7D685F71" w14:textId="77777777" w:rsidTr="00874926">
        <w:tc>
          <w:tcPr>
            <w:tcW w:w="9911" w:type="dxa"/>
            <w:tcBorders>
              <w:top w:val="nil"/>
              <w:left w:val="nil"/>
              <w:bottom w:val="nil"/>
              <w:right w:val="nil"/>
            </w:tcBorders>
            <w:vAlign w:val="center"/>
          </w:tcPr>
          <w:p w14:paraId="1F72425B" w14:textId="54515C87" w:rsidR="00874926" w:rsidRPr="00D37210" w:rsidRDefault="00874926" w:rsidP="00874926">
            <w:pPr>
              <w:pStyle w:val="a0"/>
            </w:pPr>
            <w:bookmarkStart w:id="92" w:name="_Ref143550595"/>
          </w:p>
        </w:tc>
        <w:bookmarkEnd w:id="92"/>
      </w:tr>
    </w:tbl>
    <w:p w14:paraId="4C243DC2" w14:textId="3A8C63FF" w:rsidR="00874926" w:rsidRPr="00D37210" w:rsidRDefault="00CE5538" w:rsidP="00FF03EB">
      <w:pPr>
        <w:pStyle w:val="3"/>
      </w:pPr>
      <w:r>
        <w:t xml:space="preserve">Допускается </w:t>
      </w:r>
      <w:r w:rsidR="00025B18">
        <w:t>размерные линии одинаковых радиусов выполнять с общей полкой (рисунок</w:t>
      </w:r>
      <w:r w:rsidR="00874926" w:rsidRPr="00D37210">
        <w:t xml:space="preserve"> </w:t>
      </w:r>
      <w:r w:rsidR="006248A5">
        <w:t>4</w:t>
      </w:r>
      <w:r w:rsidR="003F7EDC" w:rsidRPr="003F7EDC">
        <w:t>5</w:t>
      </w:r>
      <w:r w:rsidR="00025B18">
        <w:t>)</w:t>
      </w:r>
      <w:r w:rsidR="00874926" w:rsidRPr="00D37210">
        <w:t>.</w:t>
      </w:r>
    </w:p>
    <w:tbl>
      <w:tblPr>
        <w:tblStyle w:val="af"/>
        <w:tblW w:w="0" w:type="auto"/>
        <w:tblLook w:val="04A0" w:firstRow="1" w:lastRow="0" w:firstColumn="1" w:lastColumn="0" w:noHBand="0" w:noVBand="1"/>
      </w:tblPr>
      <w:tblGrid>
        <w:gridCol w:w="9638"/>
      </w:tblGrid>
      <w:tr w:rsidR="00874926" w:rsidRPr="00D37210" w14:paraId="3DD301DE" w14:textId="77777777" w:rsidTr="00874926">
        <w:tc>
          <w:tcPr>
            <w:tcW w:w="9911" w:type="dxa"/>
            <w:tcBorders>
              <w:top w:val="nil"/>
              <w:left w:val="nil"/>
              <w:bottom w:val="nil"/>
              <w:right w:val="nil"/>
            </w:tcBorders>
            <w:vAlign w:val="center"/>
          </w:tcPr>
          <w:p w14:paraId="25620E80" w14:textId="6F81C07B" w:rsidR="00874926" w:rsidRPr="00D37210" w:rsidRDefault="00F27DC4" w:rsidP="00874926">
            <w:pPr>
              <w:pStyle w:val="af1"/>
              <w:ind w:firstLine="0"/>
              <w:jc w:val="center"/>
            </w:pPr>
            <w:r w:rsidRPr="00F27DC4">
              <w:rPr>
                <w:noProof/>
              </w:rPr>
              <w:drawing>
                <wp:inline distT="0" distB="0" distL="0" distR="0" wp14:anchorId="5FC22C69" wp14:editId="5416A74E">
                  <wp:extent cx="3657600" cy="905482"/>
                  <wp:effectExtent l="0" t="0" r="0" b="9525"/>
                  <wp:docPr id="107902676" name="Рисунок 107902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3657600" cy="905482"/>
                          </a:xfrm>
                          <a:prstGeom prst="rect">
                            <a:avLst/>
                          </a:prstGeom>
                        </pic:spPr>
                      </pic:pic>
                    </a:graphicData>
                  </a:graphic>
                </wp:inline>
              </w:drawing>
            </w:r>
          </w:p>
        </w:tc>
      </w:tr>
      <w:tr w:rsidR="00874926" w:rsidRPr="00D37210" w14:paraId="63616BBB" w14:textId="77777777" w:rsidTr="00874926">
        <w:tc>
          <w:tcPr>
            <w:tcW w:w="9911" w:type="dxa"/>
            <w:tcBorders>
              <w:top w:val="nil"/>
              <w:left w:val="nil"/>
              <w:bottom w:val="nil"/>
              <w:right w:val="nil"/>
            </w:tcBorders>
          </w:tcPr>
          <w:p w14:paraId="62FB726B" w14:textId="741173BB" w:rsidR="00874926" w:rsidRPr="00D37210" w:rsidRDefault="00874926" w:rsidP="00874926">
            <w:pPr>
              <w:pStyle w:val="a0"/>
            </w:pPr>
            <w:bookmarkStart w:id="93" w:name="_Ref143551190"/>
          </w:p>
        </w:tc>
        <w:bookmarkEnd w:id="93"/>
      </w:tr>
    </w:tbl>
    <w:p w14:paraId="2B6EBE40" w14:textId="2286D449" w:rsidR="00874926" w:rsidRDefault="00874926" w:rsidP="00FF03EB">
      <w:pPr>
        <w:pStyle w:val="3"/>
      </w:pPr>
      <w:r w:rsidRPr="00D37210">
        <w:t xml:space="preserve">Если </w:t>
      </w:r>
      <w:r w:rsidR="005D1AE4">
        <w:t xml:space="preserve">значения </w:t>
      </w:r>
      <w:r w:rsidR="00025B18">
        <w:t xml:space="preserve">всех </w:t>
      </w:r>
      <w:r w:rsidRPr="00D37210">
        <w:t>радиус</w:t>
      </w:r>
      <w:r w:rsidR="005D1AE4">
        <w:t>ов</w:t>
      </w:r>
      <w:r w:rsidRPr="00D37210">
        <w:t xml:space="preserve"> скруглений, сгибов и т.</w:t>
      </w:r>
      <w:r w:rsidR="00284E8F">
        <w:t> </w:t>
      </w:r>
      <w:r w:rsidRPr="00D37210">
        <w:t xml:space="preserve">д. одинаковы или </w:t>
      </w:r>
      <w:r w:rsidR="005755B9">
        <w:t xml:space="preserve">какое-либо значение радиуса </w:t>
      </w:r>
      <w:r w:rsidRPr="00D37210">
        <w:t xml:space="preserve">является преобладающим, то вместо </w:t>
      </w:r>
      <w:r w:rsidR="00F65F30">
        <w:t>указания</w:t>
      </w:r>
      <w:r w:rsidRPr="00D37210">
        <w:t xml:space="preserve"> </w:t>
      </w:r>
      <w:r w:rsidR="005755B9">
        <w:t>размеров этих радиусов</w:t>
      </w:r>
      <w:r w:rsidRPr="00D37210">
        <w:t xml:space="preserve"> непосредственно на изображении </w:t>
      </w:r>
      <w:r w:rsidR="00421D2F">
        <w:t xml:space="preserve">(модели) </w:t>
      </w:r>
      <w:r w:rsidRPr="00D37210">
        <w:t xml:space="preserve">рекомендуется в </w:t>
      </w:r>
      <w:r w:rsidRPr="00D37210">
        <w:lastRenderedPageBreak/>
        <w:t>техни</w:t>
      </w:r>
      <w:r w:rsidR="00AA1BD6" w:rsidRPr="00D37210">
        <w:t>ческих требованиях делать запись</w:t>
      </w:r>
      <w:r w:rsidRPr="00D37210">
        <w:t>: «</w:t>
      </w:r>
      <w:r w:rsidRPr="00D37210">
        <w:rPr>
          <w:i/>
        </w:rPr>
        <w:t>Радиусы скруглений 4 мм</w:t>
      </w:r>
      <w:r w:rsidRPr="00D37210">
        <w:t>»; «</w:t>
      </w:r>
      <w:r w:rsidRPr="00D37210">
        <w:rPr>
          <w:i/>
        </w:rPr>
        <w:t>Внутренние радиусы сгибов 10 мм</w:t>
      </w:r>
      <w:r w:rsidRPr="00D37210">
        <w:t>»; «</w:t>
      </w:r>
      <w:r w:rsidRPr="00D37210">
        <w:rPr>
          <w:i/>
        </w:rPr>
        <w:t>Неуказанные радиусы 8 мм</w:t>
      </w:r>
      <w:r w:rsidRPr="00D37210">
        <w:t>» и т.</w:t>
      </w:r>
      <w:r w:rsidR="00284E8F">
        <w:t> </w:t>
      </w:r>
      <w:r w:rsidRPr="00D37210">
        <w:t>д.</w:t>
      </w:r>
    </w:p>
    <w:p w14:paraId="6FFD8E7E" w14:textId="43954A87" w:rsidR="00D53790" w:rsidRDefault="00D53790" w:rsidP="00FF03EB">
      <w:pPr>
        <w:pStyle w:val="3"/>
      </w:pPr>
      <w:r>
        <w:t xml:space="preserve">Размеры </w:t>
      </w:r>
      <w:r w:rsidR="00225C47">
        <w:t xml:space="preserve">радиусов </w:t>
      </w:r>
      <w:r>
        <w:t>дуг, сопрягающ</w:t>
      </w:r>
      <w:r w:rsidR="00D34949">
        <w:t>их</w:t>
      </w:r>
      <w:r>
        <w:t xml:space="preserve"> две параллельные линии, допускается не указывать (рисунок </w:t>
      </w:r>
      <w:r w:rsidR="006248A5">
        <w:t>4</w:t>
      </w:r>
      <w:r w:rsidR="003F7EDC" w:rsidRPr="003F7EDC">
        <w:t>6</w:t>
      </w:r>
      <w:r>
        <w:t>)</w:t>
      </w:r>
      <w:r w:rsidR="00D10162">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D10162" w14:paraId="5AAB325C" w14:textId="77777777" w:rsidTr="00CD2AD6">
        <w:tc>
          <w:tcPr>
            <w:tcW w:w="9638" w:type="dxa"/>
            <w:vAlign w:val="center"/>
          </w:tcPr>
          <w:p w14:paraId="00947723" w14:textId="580C75A2" w:rsidR="00D10162" w:rsidRDefault="00F27DC4" w:rsidP="00D53790">
            <w:pPr>
              <w:pStyle w:val="1-"/>
              <w:numPr>
                <w:ilvl w:val="0"/>
                <w:numId w:val="0"/>
              </w:numPr>
              <w:jc w:val="center"/>
            </w:pPr>
            <w:r w:rsidRPr="00F27DC4">
              <w:rPr>
                <w:noProof/>
              </w:rPr>
              <w:drawing>
                <wp:inline distT="0" distB="0" distL="0" distR="0" wp14:anchorId="7109B6F8" wp14:editId="4387D10E">
                  <wp:extent cx="3657600" cy="787837"/>
                  <wp:effectExtent l="0" t="0" r="0" b="0"/>
                  <wp:docPr id="107902677" name="Рисунок 107902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3657600" cy="787837"/>
                          </a:xfrm>
                          <a:prstGeom prst="rect">
                            <a:avLst/>
                          </a:prstGeom>
                        </pic:spPr>
                      </pic:pic>
                    </a:graphicData>
                  </a:graphic>
                </wp:inline>
              </w:drawing>
            </w:r>
          </w:p>
        </w:tc>
      </w:tr>
      <w:tr w:rsidR="00D53790" w14:paraId="15C528D4" w14:textId="77777777" w:rsidTr="00D10162">
        <w:tc>
          <w:tcPr>
            <w:tcW w:w="9638" w:type="dxa"/>
          </w:tcPr>
          <w:p w14:paraId="0D55204F" w14:textId="77777777" w:rsidR="00D53790" w:rsidRDefault="00D53790" w:rsidP="005B3887">
            <w:pPr>
              <w:pStyle w:val="a0"/>
            </w:pPr>
          </w:p>
        </w:tc>
      </w:tr>
    </w:tbl>
    <w:p w14:paraId="39B42D28" w14:textId="190F8189" w:rsidR="00E72F5F" w:rsidRDefault="00E72F5F" w:rsidP="000F2A66">
      <w:pPr>
        <w:pStyle w:val="20"/>
      </w:pPr>
      <w:bookmarkStart w:id="94" w:name="_Toc234104151"/>
      <w:r>
        <w:t>Диаметр</w:t>
      </w:r>
      <w:bookmarkEnd w:id="94"/>
    </w:p>
    <w:p w14:paraId="0FA719DF" w14:textId="1E0788AC" w:rsidR="00025B18" w:rsidRDefault="00025B18" w:rsidP="00FF03EB">
      <w:pPr>
        <w:pStyle w:val="3"/>
      </w:pPr>
      <w:r>
        <w:t xml:space="preserve">При указании размера диаметра перед </w:t>
      </w:r>
      <w:r w:rsidR="00B33A53">
        <w:t>номинальным размером</w:t>
      </w:r>
      <w:r>
        <w:t xml:space="preserve"> приводят графический символ</w:t>
      </w:r>
      <w:r w:rsidRPr="00D37210">
        <w:t xml:space="preserve"> «</w:t>
      </w:r>
      <w:r w:rsidR="00BA3AD4">
        <w:t xml:space="preserve">диаметр» </w:t>
      </w:r>
      <w:r w:rsidR="00BA3AD4" w:rsidRPr="00BA3AD4">
        <w:t>(</w:t>
      </w:r>
      <w:r w:rsidRPr="009F2710">
        <w:t>Ø</w:t>
      </w:r>
      <w:r w:rsidR="00BA3AD4" w:rsidRPr="0060511E">
        <w:t>)</w:t>
      </w:r>
      <w:r>
        <w:t xml:space="preserve"> без пробела или иного разделителя</w:t>
      </w:r>
      <w:r w:rsidR="008A2AAD">
        <w:t xml:space="preserve"> (рисунок </w:t>
      </w:r>
      <w:r w:rsidR="00F27DC4">
        <w:t>4</w:t>
      </w:r>
      <w:r w:rsidR="003F7EDC" w:rsidRPr="003F7EDC">
        <w:t>7</w:t>
      </w:r>
      <w:r w:rsidR="008A2AAD">
        <w:t>)</w:t>
      </w:r>
      <w:r w:rsidRPr="00D37210">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114C31" w:rsidRPr="008A2AAD" w14:paraId="66213212" w14:textId="77777777" w:rsidTr="00EE6EAD">
        <w:tc>
          <w:tcPr>
            <w:tcW w:w="9638" w:type="dxa"/>
            <w:vAlign w:val="center"/>
          </w:tcPr>
          <w:p w14:paraId="0765C41D" w14:textId="0841DDB1" w:rsidR="00114C31" w:rsidRPr="008A2AAD" w:rsidRDefault="00426DA4" w:rsidP="005B3887">
            <w:pPr>
              <w:pStyle w:val="af3"/>
              <w:ind w:firstLine="0"/>
              <w:jc w:val="center"/>
            </w:pPr>
            <w:r w:rsidRPr="00426DA4">
              <w:rPr>
                <w:noProof/>
              </w:rPr>
              <w:drawing>
                <wp:inline distT="0" distB="0" distL="0" distR="0" wp14:anchorId="61E293C9" wp14:editId="7FB40C42">
                  <wp:extent cx="3657600" cy="1465621"/>
                  <wp:effectExtent l="0" t="0" r="0" b="127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3657600" cy="1465621"/>
                          </a:xfrm>
                          <a:prstGeom prst="rect">
                            <a:avLst/>
                          </a:prstGeom>
                        </pic:spPr>
                      </pic:pic>
                    </a:graphicData>
                  </a:graphic>
                </wp:inline>
              </w:drawing>
            </w:r>
          </w:p>
        </w:tc>
      </w:tr>
      <w:tr w:rsidR="00025B18" w:rsidRPr="001B59EF" w14:paraId="7FE3CF2E" w14:textId="77777777" w:rsidTr="00D34949">
        <w:tc>
          <w:tcPr>
            <w:tcW w:w="9638" w:type="dxa"/>
          </w:tcPr>
          <w:p w14:paraId="5B3E4B83" w14:textId="77777777" w:rsidR="00025B18" w:rsidRPr="008A2AAD" w:rsidRDefault="00025B18" w:rsidP="005B3887">
            <w:pPr>
              <w:pStyle w:val="a0"/>
            </w:pPr>
          </w:p>
        </w:tc>
      </w:tr>
    </w:tbl>
    <w:p w14:paraId="50A23294" w14:textId="1A29B465" w:rsidR="00EC2F33" w:rsidRPr="007B063E" w:rsidRDefault="008A2AAD" w:rsidP="00FF03EB">
      <w:pPr>
        <w:pStyle w:val="3"/>
      </w:pPr>
      <w:r w:rsidRPr="007B063E">
        <w:t>Р</w:t>
      </w:r>
      <w:r w:rsidR="00EC2F33" w:rsidRPr="007B063E">
        <w:t>азмерно</w:t>
      </w:r>
      <w:r w:rsidRPr="007B063E">
        <w:t>е</w:t>
      </w:r>
      <w:r w:rsidR="00EC2F33" w:rsidRPr="007B063E">
        <w:t xml:space="preserve"> числ</w:t>
      </w:r>
      <w:r w:rsidRPr="007B063E">
        <w:t>о</w:t>
      </w:r>
      <w:r w:rsidR="00EC2F33" w:rsidRPr="007B063E">
        <w:t xml:space="preserve"> диаметра окружности</w:t>
      </w:r>
      <w:r w:rsidR="0060511E" w:rsidRPr="007B063E">
        <w:t xml:space="preserve"> </w:t>
      </w:r>
      <w:r w:rsidR="00EC2F33" w:rsidRPr="007B063E">
        <w:t>смещают так, чтобы на изображении был виден центр окружности</w:t>
      </w:r>
      <w:r w:rsidRPr="007B063E">
        <w:t xml:space="preserve"> (</w:t>
      </w:r>
      <w:r w:rsidR="00EC2F33" w:rsidRPr="007B063E">
        <w:t>рисун</w:t>
      </w:r>
      <w:r w:rsidRPr="007B063E">
        <w:t>о</w:t>
      </w:r>
      <w:r w:rsidR="00EC2F33" w:rsidRPr="007B063E">
        <w:t>к</w:t>
      </w:r>
      <w:r w:rsidR="00894B5F" w:rsidRPr="007B063E">
        <w:t xml:space="preserve"> </w:t>
      </w:r>
      <w:r w:rsidR="00114C31" w:rsidRPr="007B063E">
        <w:t>4</w:t>
      </w:r>
      <w:r w:rsidR="003F7EDC" w:rsidRPr="007B063E">
        <w:t>8</w:t>
      </w:r>
      <w:r w:rsidRPr="007B063E">
        <w:t>)</w:t>
      </w:r>
      <w:r w:rsidR="00EC2F33" w:rsidRPr="007B063E">
        <w:t xml:space="preserve">.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EC2F33" w14:paraId="09FF0CE2" w14:textId="77777777" w:rsidTr="00E72F5F">
        <w:tc>
          <w:tcPr>
            <w:tcW w:w="9638" w:type="dxa"/>
          </w:tcPr>
          <w:p w14:paraId="797B4B27" w14:textId="5A01685C" w:rsidR="00EC2F33" w:rsidRDefault="00A71319" w:rsidP="001B3983">
            <w:pPr>
              <w:pStyle w:val="af1"/>
              <w:ind w:firstLine="0"/>
              <w:jc w:val="center"/>
            </w:pPr>
            <w:r w:rsidRPr="00A71319">
              <w:rPr>
                <w:noProof/>
              </w:rPr>
              <w:drawing>
                <wp:inline distT="0" distB="0" distL="0" distR="0" wp14:anchorId="030D8531" wp14:editId="4771A91E">
                  <wp:extent cx="3657600" cy="1444748"/>
                  <wp:effectExtent l="0" t="0" r="0" b="3175"/>
                  <wp:docPr id="107902680" name="Рисунок 10790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3657600" cy="1444748"/>
                          </a:xfrm>
                          <a:prstGeom prst="rect">
                            <a:avLst/>
                          </a:prstGeom>
                        </pic:spPr>
                      </pic:pic>
                    </a:graphicData>
                  </a:graphic>
                </wp:inline>
              </w:drawing>
            </w:r>
          </w:p>
        </w:tc>
      </w:tr>
      <w:tr w:rsidR="00EC2F33" w14:paraId="7FC100A3" w14:textId="77777777" w:rsidTr="00E72F5F">
        <w:tc>
          <w:tcPr>
            <w:tcW w:w="9638" w:type="dxa"/>
          </w:tcPr>
          <w:p w14:paraId="189DFB5E" w14:textId="77777777" w:rsidR="00EC2F33" w:rsidRDefault="00EC2F33" w:rsidP="001B3983">
            <w:pPr>
              <w:pStyle w:val="a0"/>
            </w:pPr>
          </w:p>
        </w:tc>
      </w:tr>
    </w:tbl>
    <w:p w14:paraId="5B5B7F79" w14:textId="26384B6B" w:rsidR="00E72F5F" w:rsidRPr="00BA2ABB" w:rsidRDefault="00E72F5F" w:rsidP="00FF03EB">
      <w:pPr>
        <w:pStyle w:val="3"/>
      </w:pPr>
      <w:r w:rsidRPr="00BA2ABB">
        <w:t>Для цилиндрических изделий сложной конфигурации допускается</w:t>
      </w:r>
      <w:r>
        <w:t xml:space="preserve"> выполнять размерную линию диаметра с обрывом </w:t>
      </w:r>
      <w:r w:rsidRPr="00D50F2F">
        <w:t>[</w:t>
      </w:r>
      <w:r>
        <w:t xml:space="preserve">рисунок </w:t>
      </w:r>
      <w:r w:rsidR="00114C31">
        <w:t>4</w:t>
      </w:r>
      <w:r w:rsidR="003F7EDC" w:rsidRPr="003F7EDC">
        <w:t>9</w:t>
      </w:r>
      <w:r w:rsidR="00114C31">
        <w:t xml:space="preserve"> </w:t>
      </w:r>
      <w:r>
        <w:t>а)</w:t>
      </w:r>
      <w:r w:rsidRPr="00D50F2F">
        <w:t>]</w:t>
      </w:r>
      <w:r>
        <w:t>, в т.</w:t>
      </w:r>
      <w:r w:rsidR="00837038">
        <w:t xml:space="preserve"> </w:t>
      </w:r>
      <w:r>
        <w:t xml:space="preserve">ч. оставлять только необходимое для указания диаметра продолжение размерной линии </w:t>
      </w:r>
      <w:r w:rsidR="004263DC">
        <w:br/>
      </w:r>
      <w:r w:rsidRPr="00D50F2F">
        <w:t>[</w:t>
      </w:r>
      <w:r>
        <w:t xml:space="preserve">рисунок </w:t>
      </w:r>
      <w:r w:rsidR="00114C31">
        <w:t>4</w:t>
      </w:r>
      <w:r w:rsidR="003F7EDC" w:rsidRPr="003F7EDC">
        <w:t>9</w:t>
      </w:r>
      <w:r w:rsidR="00114C31">
        <w:t xml:space="preserve"> </w:t>
      </w:r>
      <w:r>
        <w:t>б</w:t>
      </w:r>
      <w:r w:rsidRPr="00D50F2F">
        <w:t>)]</w:t>
      </w:r>
      <w:r>
        <w:t>.</w:t>
      </w:r>
    </w:p>
    <w:tbl>
      <w:tblPr>
        <w:tblStyle w:val="af"/>
        <w:tblW w:w="0" w:type="auto"/>
        <w:tblLook w:val="04A0" w:firstRow="1" w:lastRow="0" w:firstColumn="1" w:lastColumn="0" w:noHBand="0" w:noVBand="1"/>
      </w:tblPr>
      <w:tblGrid>
        <w:gridCol w:w="4816"/>
        <w:gridCol w:w="4822"/>
      </w:tblGrid>
      <w:tr w:rsidR="00E72F5F" w:rsidRPr="00D37210" w14:paraId="66BD9BB0" w14:textId="77777777" w:rsidTr="005B3887">
        <w:tc>
          <w:tcPr>
            <w:tcW w:w="4955" w:type="dxa"/>
            <w:tcBorders>
              <w:top w:val="nil"/>
              <w:left w:val="nil"/>
              <w:bottom w:val="nil"/>
              <w:right w:val="nil"/>
            </w:tcBorders>
            <w:vAlign w:val="center"/>
          </w:tcPr>
          <w:p w14:paraId="60362277" w14:textId="7B719FB0" w:rsidR="00E72F5F" w:rsidRPr="00D37210" w:rsidRDefault="00A71319" w:rsidP="005B3887">
            <w:pPr>
              <w:pStyle w:val="af1"/>
              <w:ind w:firstLine="0"/>
              <w:jc w:val="center"/>
            </w:pPr>
            <w:r w:rsidRPr="00A71319">
              <w:rPr>
                <w:noProof/>
              </w:rPr>
              <w:lastRenderedPageBreak/>
              <w:drawing>
                <wp:inline distT="0" distB="0" distL="0" distR="0" wp14:anchorId="51080EC2" wp14:editId="5ED2D91A">
                  <wp:extent cx="1657350" cy="1939290"/>
                  <wp:effectExtent l="0" t="0" r="0" b="3810"/>
                  <wp:docPr id="107902683" name="Рисунок 107902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r="54680"/>
                          <a:stretch/>
                        </pic:blipFill>
                        <pic:spPr bwMode="auto">
                          <a:xfrm>
                            <a:off x="0" y="0"/>
                            <a:ext cx="1657626" cy="1939613"/>
                          </a:xfrm>
                          <a:prstGeom prst="rect">
                            <a:avLst/>
                          </a:prstGeom>
                          <a:ln>
                            <a:noFill/>
                          </a:ln>
                          <a:extLst>
                            <a:ext uri="{53640926-AAD7-44D8-BBD7-CCE9431645EC}">
                              <a14:shadowObscured xmlns:a14="http://schemas.microsoft.com/office/drawing/2010/main"/>
                            </a:ext>
                          </a:extLst>
                        </pic:spPr>
                      </pic:pic>
                    </a:graphicData>
                  </a:graphic>
                </wp:inline>
              </w:drawing>
            </w:r>
          </w:p>
        </w:tc>
        <w:tc>
          <w:tcPr>
            <w:tcW w:w="4956" w:type="dxa"/>
            <w:tcBorders>
              <w:top w:val="nil"/>
              <w:left w:val="nil"/>
              <w:bottom w:val="nil"/>
              <w:right w:val="nil"/>
            </w:tcBorders>
            <w:vAlign w:val="center"/>
          </w:tcPr>
          <w:p w14:paraId="17D52372" w14:textId="674D448F" w:rsidR="00E72F5F" w:rsidRPr="00D37210" w:rsidRDefault="00A71319" w:rsidP="005B3887">
            <w:pPr>
              <w:pStyle w:val="af1"/>
              <w:ind w:firstLine="0"/>
              <w:jc w:val="center"/>
            </w:pPr>
            <w:r w:rsidRPr="00A71319">
              <w:rPr>
                <w:noProof/>
              </w:rPr>
              <w:drawing>
                <wp:inline distT="0" distB="0" distL="0" distR="0" wp14:anchorId="1A4C150B" wp14:editId="045A0DE1">
                  <wp:extent cx="1713891" cy="1939290"/>
                  <wp:effectExtent l="0" t="0" r="635" b="3810"/>
                  <wp:docPr id="107902684" name="Рисунок 107902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0"/>
                          <a:srcRect l="53134"/>
                          <a:stretch/>
                        </pic:blipFill>
                        <pic:spPr bwMode="auto">
                          <a:xfrm>
                            <a:off x="0" y="0"/>
                            <a:ext cx="1714176" cy="1939613"/>
                          </a:xfrm>
                          <a:prstGeom prst="rect">
                            <a:avLst/>
                          </a:prstGeom>
                          <a:ln>
                            <a:noFill/>
                          </a:ln>
                          <a:extLst>
                            <a:ext uri="{53640926-AAD7-44D8-BBD7-CCE9431645EC}">
                              <a14:shadowObscured xmlns:a14="http://schemas.microsoft.com/office/drawing/2010/main"/>
                            </a:ext>
                          </a:extLst>
                        </pic:spPr>
                      </pic:pic>
                    </a:graphicData>
                  </a:graphic>
                </wp:inline>
              </w:drawing>
            </w:r>
          </w:p>
        </w:tc>
      </w:tr>
      <w:tr w:rsidR="00E72F5F" w:rsidRPr="00D37210" w14:paraId="444F1648" w14:textId="77777777" w:rsidTr="005B3887">
        <w:tc>
          <w:tcPr>
            <w:tcW w:w="4955" w:type="dxa"/>
            <w:tcBorders>
              <w:top w:val="nil"/>
              <w:left w:val="nil"/>
              <w:bottom w:val="nil"/>
              <w:right w:val="nil"/>
            </w:tcBorders>
            <w:vAlign w:val="center"/>
          </w:tcPr>
          <w:p w14:paraId="130A8F86" w14:textId="77777777" w:rsidR="00E72F5F" w:rsidRPr="00D37210" w:rsidDel="0075482A" w:rsidRDefault="00E72F5F" w:rsidP="005B3887">
            <w:pPr>
              <w:pStyle w:val="af1"/>
              <w:ind w:firstLine="0"/>
              <w:jc w:val="center"/>
              <w:rPr>
                <w:noProof/>
                <w:lang w:eastAsia="ru-RU"/>
              </w:rPr>
            </w:pPr>
            <w:r>
              <w:rPr>
                <w:noProof/>
                <w:lang w:eastAsia="ru-RU"/>
              </w:rPr>
              <w:t>а)</w:t>
            </w:r>
          </w:p>
        </w:tc>
        <w:tc>
          <w:tcPr>
            <w:tcW w:w="4956" w:type="dxa"/>
            <w:tcBorders>
              <w:top w:val="nil"/>
              <w:left w:val="nil"/>
              <w:bottom w:val="nil"/>
              <w:right w:val="nil"/>
            </w:tcBorders>
            <w:vAlign w:val="center"/>
          </w:tcPr>
          <w:p w14:paraId="1730C054" w14:textId="77777777" w:rsidR="00E72F5F" w:rsidRPr="00D37210" w:rsidRDefault="00E72F5F" w:rsidP="005B3887">
            <w:pPr>
              <w:pStyle w:val="af1"/>
              <w:ind w:firstLine="0"/>
              <w:jc w:val="center"/>
            </w:pPr>
            <w:r>
              <w:t>б)</w:t>
            </w:r>
          </w:p>
        </w:tc>
      </w:tr>
      <w:tr w:rsidR="00E72F5F" w:rsidRPr="00D37210" w14:paraId="61E1C15F" w14:textId="77777777" w:rsidTr="005B3887">
        <w:tc>
          <w:tcPr>
            <w:tcW w:w="9911" w:type="dxa"/>
            <w:gridSpan w:val="2"/>
            <w:tcBorders>
              <w:top w:val="nil"/>
              <w:left w:val="nil"/>
              <w:bottom w:val="nil"/>
              <w:right w:val="nil"/>
            </w:tcBorders>
          </w:tcPr>
          <w:p w14:paraId="291691BD" w14:textId="77777777" w:rsidR="00E72F5F" w:rsidRPr="00D37210" w:rsidRDefault="00E72F5F" w:rsidP="005B3887">
            <w:pPr>
              <w:pStyle w:val="a0"/>
            </w:pPr>
            <w:bookmarkStart w:id="95" w:name="_Ref144649351"/>
          </w:p>
        </w:tc>
        <w:bookmarkEnd w:id="95"/>
      </w:tr>
    </w:tbl>
    <w:p w14:paraId="03EB160E" w14:textId="7A0A3C2C" w:rsidR="00E72F5F" w:rsidRDefault="00BA4556" w:rsidP="000F2A66">
      <w:pPr>
        <w:pStyle w:val="20"/>
      </w:pPr>
      <w:bookmarkStart w:id="96" w:name="_Toc234104152"/>
      <w:r>
        <w:t>Радиус и диаметр с</w:t>
      </w:r>
      <w:r w:rsidR="00E72F5F">
        <w:t>феры</w:t>
      </w:r>
      <w:bookmarkEnd w:id="96"/>
    </w:p>
    <w:p w14:paraId="5B10E5F2" w14:textId="0C7187D7" w:rsidR="007D6317" w:rsidRDefault="007D6317" w:rsidP="00FF03EB">
      <w:pPr>
        <w:pStyle w:val="3"/>
      </w:pPr>
      <w:r>
        <w:t xml:space="preserve">При указании размера радиуса сферы перед </w:t>
      </w:r>
      <w:r w:rsidR="00BA3AD4">
        <w:t>номинальным размером приводят</w:t>
      </w:r>
      <w:r>
        <w:t xml:space="preserve"> графический символ </w:t>
      </w:r>
      <w:r w:rsidR="00BA3AD4">
        <w:t>«радиус сферы</w:t>
      </w:r>
      <w:r w:rsidR="007B063E">
        <w:t>»</w:t>
      </w:r>
      <w:r w:rsidR="00BA3AD4">
        <w:t xml:space="preserve"> (</w:t>
      </w:r>
      <w:r w:rsidRPr="0060511E">
        <w:rPr>
          <w:i/>
          <w:iCs/>
          <w:lang w:val="en-US"/>
        </w:rPr>
        <w:t>SR</w:t>
      </w:r>
      <w:r w:rsidR="00BA3AD4">
        <w:t>)</w:t>
      </w:r>
      <w:r>
        <w:t xml:space="preserve"> без пробела или иного разделителя</w:t>
      </w:r>
      <w:r w:rsidR="003F199C">
        <w:t xml:space="preserve"> </w:t>
      </w:r>
      <w:r w:rsidR="0023323D" w:rsidRPr="0023323D">
        <w:t>[</w:t>
      </w:r>
      <w:r w:rsidR="003F199C">
        <w:t>рисуно</w:t>
      </w:r>
      <w:r w:rsidR="00F77D30">
        <w:t xml:space="preserve">к </w:t>
      </w:r>
      <w:r w:rsidR="003F7EDC" w:rsidRPr="003F7EDC">
        <w:t>50</w:t>
      </w:r>
      <w:r w:rsidR="003F7EDC">
        <w:t xml:space="preserve"> </w:t>
      </w:r>
      <w:r w:rsidR="0023323D">
        <w:t>а)</w:t>
      </w:r>
      <w:r w:rsidR="0023323D" w:rsidRPr="0023323D">
        <w:t>]</w:t>
      </w:r>
      <w:r w:rsidR="004930DA">
        <w:t>.</w:t>
      </w:r>
    </w:p>
    <w:p w14:paraId="4605D024" w14:textId="725262B4" w:rsidR="007D6317" w:rsidRDefault="007D6317" w:rsidP="00FF03EB">
      <w:pPr>
        <w:pStyle w:val="3"/>
      </w:pPr>
      <w:r>
        <w:t xml:space="preserve">При указании размера диаметра сферы перед </w:t>
      </w:r>
      <w:r w:rsidR="00BA3AD4">
        <w:t>номинальным размером приводят</w:t>
      </w:r>
      <w:r>
        <w:t xml:space="preserve"> графический символ «</w:t>
      </w:r>
      <w:r w:rsidR="00BA3AD4">
        <w:t>диаметр сферы» (</w:t>
      </w:r>
      <w:r w:rsidRPr="0060511E">
        <w:rPr>
          <w:i/>
          <w:iCs/>
          <w:lang w:val="en-US"/>
        </w:rPr>
        <w:t>S</w:t>
      </w:r>
      <w:r w:rsidRPr="00BA3AD4">
        <w:t>Ø</w:t>
      </w:r>
      <w:r w:rsidR="00BA3AD4">
        <w:t>)</w:t>
      </w:r>
      <w:r w:rsidRPr="007D6317">
        <w:rPr>
          <w:iCs/>
        </w:rPr>
        <w:t xml:space="preserve"> </w:t>
      </w:r>
      <w:r>
        <w:t>без пробела или иного разделителя</w:t>
      </w:r>
      <w:r w:rsidR="0023323D" w:rsidRPr="0023323D">
        <w:t xml:space="preserve"> [</w:t>
      </w:r>
      <w:r w:rsidR="0023323D">
        <w:t xml:space="preserve">рисунок </w:t>
      </w:r>
      <w:r w:rsidR="003F7EDC" w:rsidRPr="003F7EDC">
        <w:t>50</w:t>
      </w:r>
      <w:r w:rsidR="003F7EDC">
        <w:t xml:space="preserve"> </w:t>
      </w:r>
      <w:r w:rsidR="004930DA">
        <w:t>б)</w:t>
      </w:r>
      <w:r w:rsidR="0023323D" w:rsidRPr="0023323D">
        <w:t>]</w:t>
      </w:r>
      <w:r w:rsidR="004930DA">
        <w:t>.</w:t>
      </w:r>
    </w:p>
    <w:tbl>
      <w:tblPr>
        <w:tblStyle w:val="af"/>
        <w:tblW w:w="0" w:type="auto"/>
        <w:tblLook w:val="04A0" w:firstRow="1" w:lastRow="0" w:firstColumn="1" w:lastColumn="0" w:noHBand="0" w:noVBand="1"/>
      </w:tblPr>
      <w:tblGrid>
        <w:gridCol w:w="4797"/>
        <w:gridCol w:w="4841"/>
      </w:tblGrid>
      <w:tr w:rsidR="001338B7" w:rsidRPr="00D37210" w14:paraId="41D9D4C3" w14:textId="77777777" w:rsidTr="003F199C">
        <w:tc>
          <w:tcPr>
            <w:tcW w:w="4797" w:type="dxa"/>
            <w:tcBorders>
              <w:top w:val="nil"/>
              <w:left w:val="nil"/>
              <w:bottom w:val="nil"/>
              <w:right w:val="nil"/>
            </w:tcBorders>
            <w:vAlign w:val="center"/>
          </w:tcPr>
          <w:p w14:paraId="5D8570CF" w14:textId="2EF9F488" w:rsidR="001338B7" w:rsidRPr="00D37210" w:rsidRDefault="00426DA4" w:rsidP="00A71319">
            <w:pPr>
              <w:pStyle w:val="af1"/>
              <w:ind w:firstLine="0"/>
              <w:jc w:val="center"/>
            </w:pPr>
            <w:r w:rsidRPr="00426DA4">
              <w:rPr>
                <w:noProof/>
              </w:rPr>
              <w:drawing>
                <wp:inline distT="0" distB="0" distL="0" distR="0" wp14:anchorId="4626C758" wp14:editId="325110E9">
                  <wp:extent cx="1219200" cy="1824990"/>
                  <wp:effectExtent l="0" t="0" r="0" b="381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7031" r="59635"/>
                          <a:stretch/>
                        </pic:blipFill>
                        <pic:spPr bwMode="auto">
                          <a:xfrm>
                            <a:off x="0" y="0"/>
                            <a:ext cx="1219210" cy="1825005"/>
                          </a:xfrm>
                          <a:prstGeom prst="rect">
                            <a:avLst/>
                          </a:prstGeom>
                          <a:ln>
                            <a:noFill/>
                          </a:ln>
                          <a:extLst>
                            <a:ext uri="{53640926-AAD7-44D8-BBD7-CCE9431645EC}">
                              <a14:shadowObscured xmlns:a14="http://schemas.microsoft.com/office/drawing/2010/main"/>
                            </a:ext>
                          </a:extLst>
                        </pic:spPr>
                      </pic:pic>
                    </a:graphicData>
                  </a:graphic>
                </wp:inline>
              </w:drawing>
            </w:r>
          </w:p>
        </w:tc>
        <w:tc>
          <w:tcPr>
            <w:tcW w:w="4841" w:type="dxa"/>
            <w:tcBorders>
              <w:top w:val="nil"/>
              <w:left w:val="nil"/>
              <w:bottom w:val="nil"/>
              <w:right w:val="nil"/>
            </w:tcBorders>
            <w:vAlign w:val="center"/>
          </w:tcPr>
          <w:p w14:paraId="227D740D" w14:textId="5836F1F3" w:rsidR="001338B7" w:rsidRPr="00D37210" w:rsidRDefault="00426DA4" w:rsidP="00874926">
            <w:pPr>
              <w:pStyle w:val="af1"/>
              <w:ind w:firstLine="0"/>
              <w:jc w:val="center"/>
            </w:pPr>
            <w:r w:rsidRPr="00426DA4">
              <w:rPr>
                <w:noProof/>
              </w:rPr>
              <w:drawing>
                <wp:inline distT="0" distB="0" distL="0" distR="0" wp14:anchorId="4EECE785" wp14:editId="346BA63E">
                  <wp:extent cx="1647825" cy="1824370"/>
                  <wp:effectExtent l="0" t="0" r="0" b="444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1"/>
                          <a:srcRect l="51303" r="3630"/>
                          <a:stretch/>
                        </pic:blipFill>
                        <pic:spPr bwMode="auto">
                          <a:xfrm>
                            <a:off x="0" y="0"/>
                            <a:ext cx="1648399" cy="1825005"/>
                          </a:xfrm>
                          <a:prstGeom prst="rect">
                            <a:avLst/>
                          </a:prstGeom>
                          <a:ln>
                            <a:noFill/>
                          </a:ln>
                          <a:extLst>
                            <a:ext uri="{53640926-AAD7-44D8-BBD7-CCE9431645EC}">
                              <a14:shadowObscured xmlns:a14="http://schemas.microsoft.com/office/drawing/2010/main"/>
                            </a:ext>
                          </a:extLst>
                        </pic:spPr>
                      </pic:pic>
                    </a:graphicData>
                  </a:graphic>
                </wp:inline>
              </w:drawing>
            </w:r>
          </w:p>
        </w:tc>
      </w:tr>
      <w:tr w:rsidR="001338B7" w:rsidRPr="00D37210" w14:paraId="6D9DF944" w14:textId="77777777" w:rsidTr="003F199C">
        <w:tc>
          <w:tcPr>
            <w:tcW w:w="4797" w:type="dxa"/>
            <w:tcBorders>
              <w:top w:val="nil"/>
              <w:left w:val="nil"/>
              <w:bottom w:val="nil"/>
              <w:right w:val="nil"/>
            </w:tcBorders>
            <w:vAlign w:val="center"/>
          </w:tcPr>
          <w:p w14:paraId="21D5FCE0" w14:textId="7A86D1B8" w:rsidR="001338B7" w:rsidRPr="00D37210" w:rsidDel="00D61E7D" w:rsidRDefault="001338B7" w:rsidP="00874926">
            <w:pPr>
              <w:pStyle w:val="af1"/>
              <w:ind w:firstLine="0"/>
              <w:jc w:val="center"/>
              <w:rPr>
                <w:noProof/>
                <w:lang w:eastAsia="ru-RU"/>
              </w:rPr>
            </w:pPr>
            <w:r>
              <w:rPr>
                <w:noProof/>
                <w:lang w:eastAsia="ru-RU"/>
              </w:rPr>
              <w:t>а)</w:t>
            </w:r>
          </w:p>
        </w:tc>
        <w:tc>
          <w:tcPr>
            <w:tcW w:w="4841" w:type="dxa"/>
            <w:tcBorders>
              <w:top w:val="nil"/>
              <w:left w:val="nil"/>
              <w:bottom w:val="nil"/>
              <w:right w:val="nil"/>
            </w:tcBorders>
            <w:vAlign w:val="center"/>
          </w:tcPr>
          <w:p w14:paraId="2952EEC0" w14:textId="641AC016" w:rsidR="001338B7" w:rsidRPr="00D37210" w:rsidRDefault="001338B7" w:rsidP="00874926">
            <w:pPr>
              <w:pStyle w:val="af1"/>
              <w:ind w:firstLine="0"/>
              <w:jc w:val="center"/>
            </w:pPr>
            <w:r>
              <w:t>б)</w:t>
            </w:r>
          </w:p>
        </w:tc>
      </w:tr>
      <w:tr w:rsidR="00874926" w:rsidRPr="00D37210" w14:paraId="6BF1487F" w14:textId="77777777" w:rsidTr="003F199C">
        <w:tc>
          <w:tcPr>
            <w:tcW w:w="9638" w:type="dxa"/>
            <w:gridSpan w:val="2"/>
            <w:tcBorders>
              <w:top w:val="nil"/>
              <w:left w:val="nil"/>
              <w:bottom w:val="nil"/>
              <w:right w:val="nil"/>
            </w:tcBorders>
          </w:tcPr>
          <w:p w14:paraId="5CC425F6" w14:textId="77777777" w:rsidR="00874926" w:rsidRPr="00D37210" w:rsidRDefault="00874926" w:rsidP="00874926">
            <w:pPr>
              <w:pStyle w:val="a0"/>
            </w:pPr>
            <w:bookmarkStart w:id="97" w:name="_Ref143551204"/>
          </w:p>
        </w:tc>
        <w:bookmarkEnd w:id="97"/>
      </w:tr>
    </w:tbl>
    <w:p w14:paraId="66362518" w14:textId="2641D86A" w:rsidR="00E72F5F" w:rsidRDefault="00D371C0" w:rsidP="000F2A66">
      <w:pPr>
        <w:pStyle w:val="20"/>
      </w:pPr>
      <w:bookmarkStart w:id="98" w:name="_Toc234104153"/>
      <w:r>
        <w:t>Д</w:t>
      </w:r>
      <w:r w:rsidR="00BA4556">
        <w:t>лина д</w:t>
      </w:r>
      <w:r w:rsidR="00E72F5F">
        <w:t>уги</w:t>
      </w:r>
      <w:bookmarkEnd w:id="98"/>
    </w:p>
    <w:p w14:paraId="55D20D11" w14:textId="000A3031" w:rsidR="00D10162" w:rsidRDefault="0023323D" w:rsidP="00FF03EB">
      <w:pPr>
        <w:pStyle w:val="3"/>
      </w:pPr>
      <w:r>
        <w:t xml:space="preserve">При указании размера длины дуги </w:t>
      </w:r>
      <w:r w:rsidR="00D10162">
        <w:t>над номинальным размером</w:t>
      </w:r>
      <w:r>
        <w:t xml:space="preserve"> </w:t>
      </w:r>
      <w:r w:rsidR="00BA3AD4">
        <w:t xml:space="preserve">приводят </w:t>
      </w:r>
      <w:r>
        <w:t>графический символ «</w:t>
      </w:r>
      <w:r w:rsidR="00BA3AD4">
        <w:t>длина дуги» (</w:t>
      </w:r>
      <w:r w:rsidRPr="00385FBC">
        <w:rPr>
          <w:rFonts w:ascii="Cambria Math" w:hAnsi="Cambria Math" w:cs="Cambria Math"/>
        </w:rPr>
        <w:t>⌒</w:t>
      </w:r>
      <w:r w:rsidR="00BA3AD4">
        <w:t>)</w:t>
      </w:r>
      <w:r>
        <w:t xml:space="preserve"> </w:t>
      </w:r>
      <w:r w:rsidR="00D10162" w:rsidRPr="00D10162">
        <w:t>[</w:t>
      </w:r>
      <w:r w:rsidR="00D10162">
        <w:t xml:space="preserve">рисунок </w:t>
      </w:r>
      <w:r w:rsidR="003F7EDC">
        <w:t>5</w:t>
      </w:r>
      <w:r w:rsidR="003F7EDC" w:rsidRPr="003F7EDC">
        <w:t>1</w:t>
      </w:r>
      <w:r w:rsidR="003F7EDC">
        <w:t xml:space="preserve"> </w:t>
      </w:r>
      <w:r w:rsidR="00D10162">
        <w:t>а</w:t>
      </w:r>
      <w:r>
        <w:t>)</w:t>
      </w:r>
      <w:r w:rsidR="00D10162" w:rsidRPr="00D10162">
        <w:t>]</w:t>
      </w:r>
      <w:r w:rsidR="00BA3AD4">
        <w:t xml:space="preserve">, Допускается приводить указанный графический символ </w:t>
      </w:r>
      <w:r w:rsidR="00665B45">
        <w:t xml:space="preserve">перед размерным числом без пробела или иного разделителя </w:t>
      </w:r>
      <w:r w:rsidR="00665B45" w:rsidRPr="00D00A8A">
        <w:t>[</w:t>
      </w:r>
      <w:r w:rsidR="00665B45">
        <w:t>рисунок 5</w:t>
      </w:r>
      <w:r w:rsidR="003F7EDC" w:rsidRPr="003F7EDC">
        <w:t>1</w:t>
      </w:r>
      <w:r w:rsidR="00665B45" w:rsidRPr="00D00A8A">
        <w:t xml:space="preserve"> </w:t>
      </w:r>
      <w:r w:rsidR="00665B45">
        <w:t>б)</w:t>
      </w:r>
      <w:r w:rsidR="00665B45" w:rsidRPr="00D00A8A">
        <w:t>]</w:t>
      </w:r>
      <w:r w:rsidR="00D10162">
        <w:t>.</w:t>
      </w:r>
    </w:p>
    <w:p w14:paraId="29616CAA" w14:textId="405453F3" w:rsidR="0023323D" w:rsidRDefault="0023323D" w:rsidP="00D00A8A">
      <w:pPr>
        <w:pStyle w:val="af1"/>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D00A8A" w14:paraId="23209A59" w14:textId="77777777" w:rsidTr="007969CD">
        <w:tc>
          <w:tcPr>
            <w:tcW w:w="4819" w:type="dxa"/>
          </w:tcPr>
          <w:p w14:paraId="16EA5119" w14:textId="5F5ABFA7" w:rsidR="00D00A8A" w:rsidRDefault="00665B45" w:rsidP="00CF1CF8">
            <w:pPr>
              <w:pStyle w:val="3"/>
              <w:numPr>
                <w:ilvl w:val="0"/>
                <w:numId w:val="0"/>
              </w:numPr>
              <w:jc w:val="center"/>
            </w:pPr>
            <w:r w:rsidRPr="00665B45">
              <w:rPr>
                <w:noProof/>
              </w:rPr>
              <w:lastRenderedPageBreak/>
              <w:drawing>
                <wp:inline distT="0" distB="0" distL="0" distR="0" wp14:anchorId="37775DBC" wp14:editId="23E2EEF3">
                  <wp:extent cx="1685925" cy="1636395"/>
                  <wp:effectExtent l="0" t="0" r="9525" b="1905"/>
                  <wp:docPr id="107902688" name="Рисунок 107902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r="53895"/>
                          <a:stretch/>
                        </pic:blipFill>
                        <pic:spPr bwMode="auto">
                          <a:xfrm>
                            <a:off x="0" y="0"/>
                            <a:ext cx="1686315" cy="1636774"/>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Pr>
          <w:p w14:paraId="1992785F" w14:textId="7CF09B68" w:rsidR="00D00A8A" w:rsidRDefault="00665B45" w:rsidP="00CF1CF8">
            <w:pPr>
              <w:pStyle w:val="3"/>
              <w:numPr>
                <w:ilvl w:val="0"/>
                <w:numId w:val="0"/>
              </w:numPr>
              <w:jc w:val="center"/>
            </w:pPr>
            <w:r w:rsidRPr="00665B45">
              <w:rPr>
                <w:noProof/>
              </w:rPr>
              <w:drawing>
                <wp:inline distT="0" distB="0" distL="0" distR="0" wp14:anchorId="3586EB6E" wp14:editId="53D090A2">
                  <wp:extent cx="1694603" cy="1636395"/>
                  <wp:effectExtent l="0" t="0" r="1270" b="1905"/>
                  <wp:docPr id="107902689" name="Рисунок 107902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2"/>
                          <a:srcRect l="53658"/>
                          <a:stretch/>
                        </pic:blipFill>
                        <pic:spPr bwMode="auto">
                          <a:xfrm>
                            <a:off x="0" y="0"/>
                            <a:ext cx="1694995" cy="1636774"/>
                          </a:xfrm>
                          <a:prstGeom prst="rect">
                            <a:avLst/>
                          </a:prstGeom>
                          <a:ln>
                            <a:noFill/>
                          </a:ln>
                          <a:extLst>
                            <a:ext uri="{53640926-AAD7-44D8-BBD7-CCE9431645EC}">
                              <a14:shadowObscured xmlns:a14="http://schemas.microsoft.com/office/drawing/2010/main"/>
                            </a:ext>
                          </a:extLst>
                        </pic:spPr>
                      </pic:pic>
                    </a:graphicData>
                  </a:graphic>
                </wp:inline>
              </w:drawing>
            </w:r>
          </w:p>
        </w:tc>
      </w:tr>
      <w:tr w:rsidR="00D00A8A" w14:paraId="5CB984D9" w14:textId="77777777" w:rsidTr="007969CD">
        <w:tc>
          <w:tcPr>
            <w:tcW w:w="4819" w:type="dxa"/>
          </w:tcPr>
          <w:p w14:paraId="1FD3E8F5" w14:textId="33671416" w:rsidR="00D00A8A" w:rsidRDefault="00D00A8A" w:rsidP="00CF1CF8">
            <w:pPr>
              <w:pStyle w:val="3"/>
              <w:numPr>
                <w:ilvl w:val="0"/>
                <w:numId w:val="0"/>
              </w:numPr>
              <w:jc w:val="center"/>
              <w:rPr>
                <w:noProof/>
              </w:rPr>
            </w:pPr>
            <w:r>
              <w:rPr>
                <w:noProof/>
              </w:rPr>
              <w:t>а)</w:t>
            </w:r>
          </w:p>
        </w:tc>
        <w:tc>
          <w:tcPr>
            <w:tcW w:w="4819" w:type="dxa"/>
          </w:tcPr>
          <w:p w14:paraId="1F9CC836" w14:textId="06F4A3CD" w:rsidR="00D00A8A" w:rsidRDefault="00D00A8A" w:rsidP="00CF1CF8">
            <w:pPr>
              <w:pStyle w:val="3"/>
              <w:numPr>
                <w:ilvl w:val="0"/>
                <w:numId w:val="0"/>
              </w:numPr>
              <w:jc w:val="center"/>
              <w:rPr>
                <w:noProof/>
              </w:rPr>
            </w:pPr>
            <w:r>
              <w:rPr>
                <w:noProof/>
              </w:rPr>
              <w:t>б)</w:t>
            </w:r>
          </w:p>
        </w:tc>
      </w:tr>
      <w:tr w:rsidR="0023323D" w14:paraId="5EEB72BB" w14:textId="77777777" w:rsidTr="005B3887">
        <w:tc>
          <w:tcPr>
            <w:tcW w:w="9638" w:type="dxa"/>
            <w:gridSpan w:val="2"/>
          </w:tcPr>
          <w:p w14:paraId="34CE06E6" w14:textId="77777777" w:rsidR="0023323D" w:rsidRDefault="0023323D" w:rsidP="005B3887">
            <w:pPr>
              <w:pStyle w:val="a0"/>
            </w:pPr>
          </w:p>
        </w:tc>
      </w:tr>
    </w:tbl>
    <w:p w14:paraId="79BB9D4F" w14:textId="2CE45E21" w:rsidR="009210E9" w:rsidRPr="0023323D" w:rsidRDefault="0023323D" w:rsidP="00FF03EB">
      <w:pPr>
        <w:pStyle w:val="3"/>
      </w:pPr>
      <w:r w:rsidRPr="0023323D">
        <w:t xml:space="preserve">Допускается указывать размер длины дуги </w:t>
      </w:r>
      <w:r w:rsidR="00961F1E">
        <w:t>на</w:t>
      </w:r>
      <w:r w:rsidRPr="0023323D">
        <w:t xml:space="preserve"> линии-выноск</w:t>
      </w:r>
      <w:r w:rsidR="00961F1E">
        <w:t xml:space="preserve">е со стрелкой, </w:t>
      </w:r>
      <w:r w:rsidR="004263DC">
        <w:t>проведенной от дуги</w:t>
      </w:r>
      <w:r w:rsidR="00294A73">
        <w:t>. В</w:t>
      </w:r>
      <w:r w:rsidRPr="0023323D">
        <w:t xml:space="preserve"> </w:t>
      </w:r>
      <w:r w:rsidR="00294A73">
        <w:t>этом</w:t>
      </w:r>
      <w:r w:rsidRPr="0023323D">
        <w:t xml:space="preserve"> случае </w:t>
      </w:r>
      <w:r w:rsidR="005B7D5F">
        <w:t>границы</w:t>
      </w:r>
      <w:r w:rsidR="00294A73">
        <w:t xml:space="preserve"> дуг</w:t>
      </w:r>
      <w:r w:rsidR="005B7D5F">
        <w:t>и</w:t>
      </w:r>
      <w:r w:rsidR="00294A73">
        <w:t xml:space="preserve">, отмечают </w:t>
      </w:r>
      <w:r w:rsidRPr="0023323D">
        <w:t>буквенны</w:t>
      </w:r>
      <w:r w:rsidR="00294A73">
        <w:t>ми</w:t>
      </w:r>
      <w:r w:rsidRPr="0023323D">
        <w:t xml:space="preserve"> обозначени</w:t>
      </w:r>
      <w:r w:rsidR="00294A73">
        <w:t>ями</w:t>
      </w:r>
      <w:r w:rsidRPr="0023323D">
        <w:t xml:space="preserve"> в соответствии с ГОС</w:t>
      </w:r>
      <w:r w:rsidR="00925094">
        <w:t>Т </w:t>
      </w:r>
      <w:r w:rsidRPr="0023323D">
        <w:t>Р</w:t>
      </w:r>
      <w:r w:rsidR="00925094">
        <w:t> </w:t>
      </w:r>
      <w:r w:rsidRPr="0023323D">
        <w:t xml:space="preserve">2.316, </w:t>
      </w:r>
      <w:r w:rsidR="00294A73">
        <w:t xml:space="preserve">а на линии-выноске указывают размер дуги и (через пробел) ее границы </w:t>
      </w:r>
      <w:r w:rsidRPr="0023323D">
        <w:t xml:space="preserve">с </w:t>
      </w:r>
      <w:r w:rsidR="00961F1E">
        <w:t>применением</w:t>
      </w:r>
      <w:r w:rsidRPr="0023323D">
        <w:t xml:space="preserve"> графическ</w:t>
      </w:r>
      <w:r w:rsidR="00961F1E">
        <w:t>ого</w:t>
      </w:r>
      <w:r w:rsidRPr="0023323D">
        <w:t xml:space="preserve"> символ</w:t>
      </w:r>
      <w:r w:rsidR="00961F1E">
        <w:t>а</w:t>
      </w:r>
      <w:r w:rsidRPr="0023323D">
        <w:t xml:space="preserve"> «</w:t>
      </w:r>
      <w:r w:rsidR="00961F1E">
        <w:t>Выделенный элемент</w:t>
      </w:r>
      <w:r w:rsidRPr="0023323D">
        <w:t>»</w:t>
      </w:r>
      <w:r w:rsidR="00F36272">
        <w:t xml:space="preserve"> (</w:t>
      </w:r>
      <w:r w:rsidR="004263DC" w:rsidRPr="00511DF6">
        <w:rPr>
          <w:noProof/>
          <w:sz w:val="22"/>
        </w:rPr>
        <w:drawing>
          <wp:inline distT="0" distB="0" distL="0" distR="0" wp14:anchorId="15D5E338" wp14:editId="497A87DA">
            <wp:extent cx="459954" cy="2286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459954" cy="228600"/>
                    </a:xfrm>
                    <a:prstGeom prst="rect">
                      <a:avLst/>
                    </a:prstGeom>
                  </pic:spPr>
                </pic:pic>
              </a:graphicData>
            </a:graphic>
          </wp:inline>
        </w:drawing>
      </w:r>
      <w:r w:rsidR="00F36272">
        <w:t>)</w:t>
      </w:r>
      <w:r w:rsidR="00B43583">
        <w:t>, в соответствии с рисунком 52</w:t>
      </w:r>
      <w:r w:rsidRPr="0023323D">
        <w:t>.</w:t>
      </w:r>
      <w:r w:rsidR="005B7D5F">
        <w:t xml:space="preserve"> Размеры графического символа приведены в А.1 (приложение А).</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9210E9" w:rsidRPr="0023323D" w14:paraId="5D083479" w14:textId="77777777" w:rsidTr="005B3887">
        <w:tc>
          <w:tcPr>
            <w:tcW w:w="9911" w:type="dxa"/>
            <w:vAlign w:val="center"/>
          </w:tcPr>
          <w:p w14:paraId="2D8EDEDB" w14:textId="600795D8" w:rsidR="009210E9" w:rsidRPr="0023323D" w:rsidRDefault="009210E9" w:rsidP="005B3887">
            <w:pPr>
              <w:pStyle w:val="af1"/>
              <w:ind w:firstLine="0"/>
              <w:jc w:val="center"/>
            </w:pPr>
            <w:r w:rsidRPr="0023323D">
              <w:rPr>
                <w:noProof/>
              </w:rPr>
              <w:t xml:space="preserve"> </w:t>
            </w:r>
            <w:r w:rsidR="003F7EDC" w:rsidRPr="003F7EDC">
              <w:rPr>
                <w:noProof/>
              </w:rPr>
              <w:drawing>
                <wp:inline distT="0" distB="0" distL="0" distR="0" wp14:anchorId="1E0C7A81" wp14:editId="459C93BD">
                  <wp:extent cx="3657600" cy="2499752"/>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3657600" cy="2499752"/>
                          </a:xfrm>
                          <a:prstGeom prst="rect">
                            <a:avLst/>
                          </a:prstGeom>
                        </pic:spPr>
                      </pic:pic>
                    </a:graphicData>
                  </a:graphic>
                </wp:inline>
              </w:drawing>
            </w:r>
          </w:p>
        </w:tc>
      </w:tr>
      <w:tr w:rsidR="009210E9" w:rsidRPr="0023323D" w14:paraId="78631A29" w14:textId="77777777" w:rsidTr="005B3887">
        <w:tc>
          <w:tcPr>
            <w:tcW w:w="9911" w:type="dxa"/>
          </w:tcPr>
          <w:p w14:paraId="1ED1F9A6" w14:textId="33D86869" w:rsidR="009210E9" w:rsidRPr="0023323D" w:rsidRDefault="009210E9" w:rsidP="00961F1E">
            <w:pPr>
              <w:pStyle w:val="a0"/>
            </w:pPr>
            <w:bookmarkStart w:id="99" w:name="_Ref143546595"/>
          </w:p>
        </w:tc>
        <w:bookmarkEnd w:id="99"/>
      </w:tr>
    </w:tbl>
    <w:p w14:paraId="384F5A3C" w14:textId="77777777" w:rsidR="004930DA" w:rsidRDefault="004930DA" w:rsidP="004930DA">
      <w:pPr>
        <w:rPr>
          <w:lang w:eastAsia="en-US"/>
        </w:rPr>
      </w:pPr>
    </w:p>
    <w:p w14:paraId="0D07203F" w14:textId="418491BD" w:rsidR="008603C1" w:rsidRPr="00D37210" w:rsidRDefault="005B7D5F" w:rsidP="000F2A66">
      <w:pPr>
        <w:pStyle w:val="20"/>
      </w:pPr>
      <w:bookmarkStart w:id="100" w:name="_Toc234104154"/>
      <w:r>
        <w:t>Размеры к</w:t>
      </w:r>
      <w:r w:rsidR="008603C1" w:rsidRPr="00D37210">
        <w:t>вадрат</w:t>
      </w:r>
      <w:r>
        <w:t>а</w:t>
      </w:r>
      <w:r w:rsidR="008603C1" w:rsidRPr="00D37210">
        <w:t xml:space="preserve"> и прямоугольник</w:t>
      </w:r>
      <w:r>
        <w:t>а</w:t>
      </w:r>
      <w:bookmarkEnd w:id="100"/>
    </w:p>
    <w:p w14:paraId="2DB9017A" w14:textId="09FB6682" w:rsidR="007040E7" w:rsidRPr="00586B5B" w:rsidRDefault="00C62E61" w:rsidP="00FF03EB">
      <w:pPr>
        <w:pStyle w:val="3"/>
      </w:pPr>
      <w:r>
        <w:t>Р</w:t>
      </w:r>
      <w:r w:rsidR="00EC2475">
        <w:t>азмер</w:t>
      </w:r>
      <w:r>
        <w:t>ы</w:t>
      </w:r>
      <w:r w:rsidR="00EC2475">
        <w:t xml:space="preserve"> </w:t>
      </w:r>
      <w:r w:rsidR="005B7D5F">
        <w:t xml:space="preserve">квадрата </w:t>
      </w:r>
      <w:r>
        <w:t>д</w:t>
      </w:r>
      <w:r w:rsidR="009F2710">
        <w:t xml:space="preserve">опускается </w:t>
      </w:r>
      <w:r>
        <w:t>указывать</w:t>
      </w:r>
      <w:r w:rsidR="00EC2475">
        <w:t xml:space="preserve"> только од</w:t>
      </w:r>
      <w:r>
        <w:t>ним</w:t>
      </w:r>
      <w:r w:rsidR="00EC2475">
        <w:t xml:space="preserve"> размер</w:t>
      </w:r>
      <w:r>
        <w:t>ом</w:t>
      </w:r>
      <w:r w:rsidR="009F2710">
        <w:t xml:space="preserve">, перед которым </w:t>
      </w:r>
      <w:r>
        <w:t>приведен</w:t>
      </w:r>
      <w:r w:rsidR="009F2710">
        <w:t xml:space="preserve"> графический</w:t>
      </w:r>
      <w:r w:rsidR="00EC2475">
        <w:t xml:space="preserve"> символ </w:t>
      </w:r>
      <w:r w:rsidR="00EC2475" w:rsidRPr="00946EA0">
        <w:t>«</w:t>
      </w:r>
      <w:r w:rsidR="009F2710">
        <w:t>квадрат» (</w:t>
      </w:r>
      <w:r w:rsidR="00EC2475" w:rsidRPr="00946EA0">
        <w:t>□</w:t>
      </w:r>
      <w:r w:rsidR="009F2710">
        <w:t>)</w:t>
      </w:r>
      <w:r w:rsidR="0060511E">
        <w:t xml:space="preserve"> </w:t>
      </w:r>
      <w:r w:rsidR="00AE4A2E">
        <w:rPr>
          <w:iCs/>
        </w:rPr>
        <w:t>без пробела или иного разделителя</w:t>
      </w:r>
      <w:r w:rsidR="005F60D4">
        <w:rPr>
          <w:iCs/>
        </w:rPr>
        <w:t xml:space="preserve"> (</w:t>
      </w:r>
      <w:r w:rsidR="007040E7">
        <w:rPr>
          <w:iCs/>
        </w:rPr>
        <w:t>рисун</w:t>
      </w:r>
      <w:r w:rsidR="005F60D4">
        <w:rPr>
          <w:iCs/>
        </w:rPr>
        <w:t>о</w:t>
      </w:r>
      <w:r w:rsidR="007040E7">
        <w:rPr>
          <w:iCs/>
        </w:rPr>
        <w:t xml:space="preserve">к </w:t>
      </w:r>
      <w:r w:rsidR="00DF0306">
        <w:rPr>
          <w:iCs/>
        </w:rPr>
        <w:t>5</w:t>
      </w:r>
      <w:r w:rsidR="009F2710">
        <w:rPr>
          <w:iCs/>
        </w:rPr>
        <w:t>3</w:t>
      </w:r>
      <w:r w:rsidR="005F60D4">
        <w:rPr>
          <w:iCs/>
        </w:rPr>
        <w:t>)</w:t>
      </w:r>
      <w:r w:rsidR="007040E7">
        <w:rPr>
          <w:iCs/>
        </w:rP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213"/>
        <w:gridCol w:w="3213"/>
      </w:tblGrid>
      <w:tr w:rsidR="00E13FCA" w:rsidRPr="00D37210" w14:paraId="29721598" w14:textId="77777777" w:rsidTr="00F240EE">
        <w:tc>
          <w:tcPr>
            <w:tcW w:w="3212" w:type="dxa"/>
            <w:vAlign w:val="center"/>
          </w:tcPr>
          <w:p w14:paraId="18121CD5" w14:textId="5F29919C" w:rsidR="007040E7" w:rsidRPr="00D37210" w:rsidRDefault="003F7EDC" w:rsidP="00946EA0">
            <w:pPr>
              <w:pStyle w:val="af1"/>
              <w:ind w:firstLine="0"/>
              <w:jc w:val="center"/>
            </w:pPr>
            <w:r w:rsidRPr="003F7EDC">
              <w:rPr>
                <w:noProof/>
              </w:rPr>
              <w:lastRenderedPageBreak/>
              <w:drawing>
                <wp:inline distT="0" distB="0" distL="0" distR="0" wp14:anchorId="58C3F346" wp14:editId="493534E5">
                  <wp:extent cx="1314450" cy="1227455"/>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r="64056"/>
                          <a:stretch/>
                        </pic:blipFill>
                        <pic:spPr bwMode="auto">
                          <a:xfrm>
                            <a:off x="0" y="0"/>
                            <a:ext cx="1314686" cy="1227675"/>
                          </a:xfrm>
                          <a:prstGeom prst="rect">
                            <a:avLst/>
                          </a:prstGeom>
                          <a:ln>
                            <a:noFill/>
                          </a:ln>
                          <a:extLst>
                            <a:ext uri="{53640926-AAD7-44D8-BBD7-CCE9431645EC}">
                              <a14:shadowObscured xmlns:a14="http://schemas.microsoft.com/office/drawing/2010/main"/>
                            </a:ext>
                          </a:extLst>
                        </pic:spPr>
                      </pic:pic>
                    </a:graphicData>
                  </a:graphic>
                </wp:inline>
              </w:drawing>
            </w:r>
          </w:p>
        </w:tc>
        <w:tc>
          <w:tcPr>
            <w:tcW w:w="3213" w:type="dxa"/>
            <w:vAlign w:val="center"/>
          </w:tcPr>
          <w:p w14:paraId="09E8CF21" w14:textId="0535D356" w:rsidR="007040E7" w:rsidRPr="00D37210" w:rsidRDefault="003F7EDC" w:rsidP="00B871AB">
            <w:pPr>
              <w:pStyle w:val="af1"/>
              <w:ind w:firstLine="0"/>
              <w:jc w:val="center"/>
            </w:pPr>
            <w:r w:rsidRPr="003F7EDC">
              <w:rPr>
                <w:noProof/>
              </w:rPr>
              <w:drawing>
                <wp:inline distT="0" distB="0" distL="0" distR="0" wp14:anchorId="136D7E7D" wp14:editId="7A6ED1CC">
                  <wp:extent cx="1162050" cy="1227134"/>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35684" r="32532"/>
                          <a:stretch/>
                        </pic:blipFill>
                        <pic:spPr bwMode="auto">
                          <a:xfrm>
                            <a:off x="0" y="0"/>
                            <a:ext cx="1162562" cy="1227675"/>
                          </a:xfrm>
                          <a:prstGeom prst="rect">
                            <a:avLst/>
                          </a:prstGeom>
                          <a:ln>
                            <a:noFill/>
                          </a:ln>
                          <a:extLst>
                            <a:ext uri="{53640926-AAD7-44D8-BBD7-CCE9431645EC}">
                              <a14:shadowObscured xmlns:a14="http://schemas.microsoft.com/office/drawing/2010/main"/>
                            </a:ext>
                          </a:extLst>
                        </pic:spPr>
                      </pic:pic>
                    </a:graphicData>
                  </a:graphic>
                </wp:inline>
              </w:drawing>
            </w:r>
          </w:p>
        </w:tc>
        <w:tc>
          <w:tcPr>
            <w:tcW w:w="3213" w:type="dxa"/>
            <w:vAlign w:val="center"/>
          </w:tcPr>
          <w:p w14:paraId="435EDDDC" w14:textId="255F0DD9" w:rsidR="0066209A" w:rsidRPr="00D37210" w:rsidRDefault="003F7EDC" w:rsidP="00946EA0">
            <w:pPr>
              <w:pStyle w:val="af1"/>
              <w:ind w:firstLine="0"/>
              <w:jc w:val="center"/>
            </w:pPr>
            <w:r w:rsidRPr="003F7EDC">
              <w:rPr>
                <w:noProof/>
              </w:rPr>
              <w:drawing>
                <wp:inline distT="0" distB="0" distL="0" distR="0" wp14:anchorId="4AA30384" wp14:editId="287394F6">
                  <wp:extent cx="1161395" cy="1227455"/>
                  <wp:effectExtent l="0" t="0" r="1270" b="0"/>
                  <wp:docPr id="738981828" name="Рисунок 738981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5"/>
                          <a:srcRect l="68242"/>
                          <a:stretch/>
                        </pic:blipFill>
                        <pic:spPr bwMode="auto">
                          <a:xfrm>
                            <a:off x="0" y="0"/>
                            <a:ext cx="1161603" cy="1227675"/>
                          </a:xfrm>
                          <a:prstGeom prst="rect">
                            <a:avLst/>
                          </a:prstGeom>
                          <a:ln>
                            <a:noFill/>
                          </a:ln>
                          <a:extLst>
                            <a:ext uri="{53640926-AAD7-44D8-BBD7-CCE9431645EC}">
                              <a14:shadowObscured xmlns:a14="http://schemas.microsoft.com/office/drawing/2010/main"/>
                            </a:ext>
                          </a:extLst>
                        </pic:spPr>
                      </pic:pic>
                    </a:graphicData>
                  </a:graphic>
                </wp:inline>
              </w:drawing>
            </w:r>
          </w:p>
        </w:tc>
      </w:tr>
      <w:tr w:rsidR="008603C1" w:rsidRPr="00D37210" w14:paraId="0C6D4AA2" w14:textId="77777777" w:rsidTr="004930DA">
        <w:tc>
          <w:tcPr>
            <w:tcW w:w="9638" w:type="dxa"/>
            <w:gridSpan w:val="3"/>
          </w:tcPr>
          <w:p w14:paraId="379FE6FD" w14:textId="77777777" w:rsidR="008603C1" w:rsidRPr="00D37210" w:rsidRDefault="008603C1" w:rsidP="005B7D5F">
            <w:pPr>
              <w:pStyle w:val="a0"/>
              <w:spacing w:after="0"/>
              <w:ind w:left="714" w:hanging="357"/>
            </w:pPr>
            <w:bookmarkStart w:id="101" w:name="_Ref143551349"/>
          </w:p>
        </w:tc>
        <w:bookmarkEnd w:id="101"/>
      </w:tr>
    </w:tbl>
    <w:p w14:paraId="57D4F0B5" w14:textId="32028D4A" w:rsidR="008603C1" w:rsidRDefault="008603C1" w:rsidP="00FF03EB">
      <w:pPr>
        <w:pStyle w:val="3"/>
      </w:pPr>
      <w:r w:rsidRPr="00D37210">
        <w:t xml:space="preserve">Размеры </w:t>
      </w:r>
      <w:r w:rsidR="00C62E61">
        <w:t>прямоугольника</w:t>
      </w:r>
      <w:r w:rsidRPr="00D37210">
        <w:t xml:space="preserve"> </w:t>
      </w:r>
      <w:r w:rsidR="009F2710">
        <w:t xml:space="preserve">указывают </w:t>
      </w:r>
      <w:r w:rsidR="00C62E61">
        <w:t>полностью</w:t>
      </w:r>
      <w:r w:rsidR="00F240EE" w:rsidRPr="00F240EE">
        <w:t xml:space="preserve"> [</w:t>
      </w:r>
      <w:r w:rsidR="00F240EE">
        <w:t>рисунок 5</w:t>
      </w:r>
      <w:r w:rsidR="009F2710">
        <w:t>4</w:t>
      </w:r>
      <w:r w:rsidR="00F240EE">
        <w:t xml:space="preserve"> а)</w:t>
      </w:r>
      <w:r w:rsidR="00F240EE" w:rsidRPr="00F240EE">
        <w:t>]</w:t>
      </w:r>
      <w:r w:rsidR="00C62E61">
        <w:t xml:space="preserve"> или </w:t>
      </w:r>
      <w:r w:rsidRPr="00D37210">
        <w:t>на полке линии-выноски</w:t>
      </w:r>
      <w:r w:rsidR="009F2710">
        <w:t>, проведенной от одной из сторон прямоугольника</w:t>
      </w:r>
      <w:r w:rsidR="00C62E61">
        <w:t>,</w:t>
      </w:r>
      <w:r w:rsidR="009F2710">
        <w:t xml:space="preserve"> в соответствии с </w:t>
      </w:r>
      <w:r w:rsidR="00EC2475">
        <w:t>рисунк</w:t>
      </w:r>
      <w:r w:rsidR="009F2710">
        <w:t>ом</w:t>
      </w:r>
      <w:r w:rsidR="00EC2475">
        <w:t xml:space="preserve"> </w:t>
      </w:r>
      <w:r w:rsidR="00DF0306">
        <w:t>5</w:t>
      </w:r>
      <w:r w:rsidR="00B43583">
        <w:t>4</w:t>
      </w:r>
      <w:r w:rsidR="00F240EE">
        <w:t xml:space="preserve"> б)</w:t>
      </w:r>
      <w:r w:rsidR="00EC2475">
        <w:t xml:space="preserve">. </w:t>
      </w:r>
      <w:r w:rsidR="009F2710">
        <w:t xml:space="preserve">При этом </w:t>
      </w:r>
      <w:r w:rsidR="00C62E61">
        <w:t xml:space="preserve">на полке линии-выноски </w:t>
      </w:r>
      <w:r w:rsidR="009F2710">
        <w:t>первым приводят размер той стороны, от которой проведена линия-выноска.</w:t>
      </w:r>
      <w:r w:rsidRPr="00D37210">
        <w:t xml:space="preserve"> </w:t>
      </w:r>
    </w:p>
    <w:tbl>
      <w:tblPr>
        <w:tblStyle w:val="af"/>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1"/>
        <w:gridCol w:w="4822"/>
      </w:tblGrid>
      <w:tr w:rsidR="00F240EE" w14:paraId="56875BD4" w14:textId="77777777" w:rsidTr="00EF142C">
        <w:tc>
          <w:tcPr>
            <w:tcW w:w="4821" w:type="dxa"/>
          </w:tcPr>
          <w:p w14:paraId="08227528" w14:textId="247FAA9C" w:rsidR="00F240EE" w:rsidRDefault="005606E9" w:rsidP="00CF1CF8">
            <w:pPr>
              <w:pStyle w:val="3"/>
              <w:numPr>
                <w:ilvl w:val="0"/>
                <w:numId w:val="0"/>
              </w:numPr>
              <w:jc w:val="center"/>
            </w:pPr>
            <w:r w:rsidRPr="005606E9">
              <w:rPr>
                <w:noProof/>
              </w:rPr>
              <w:drawing>
                <wp:inline distT="0" distB="0" distL="0" distR="0" wp14:anchorId="50C0ED00" wp14:editId="7118606C">
                  <wp:extent cx="1457325" cy="1100902"/>
                  <wp:effectExtent l="0" t="0" r="0" b="4445"/>
                  <wp:docPr id="738981836" name="Рисунок 738981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7817" r="52311"/>
                          <a:stretch/>
                        </pic:blipFill>
                        <pic:spPr bwMode="auto">
                          <a:xfrm>
                            <a:off x="0" y="0"/>
                            <a:ext cx="1458357" cy="1101682"/>
                          </a:xfrm>
                          <a:prstGeom prst="rect">
                            <a:avLst/>
                          </a:prstGeom>
                          <a:ln>
                            <a:noFill/>
                          </a:ln>
                          <a:extLst>
                            <a:ext uri="{53640926-AAD7-44D8-BBD7-CCE9431645EC}">
                              <a14:shadowObscured xmlns:a14="http://schemas.microsoft.com/office/drawing/2010/main"/>
                            </a:ext>
                          </a:extLst>
                        </pic:spPr>
                      </pic:pic>
                    </a:graphicData>
                  </a:graphic>
                </wp:inline>
              </w:drawing>
            </w:r>
          </w:p>
        </w:tc>
        <w:tc>
          <w:tcPr>
            <w:tcW w:w="4822" w:type="dxa"/>
          </w:tcPr>
          <w:p w14:paraId="2CF5388E" w14:textId="7B3FB3E2" w:rsidR="00F240EE" w:rsidRDefault="005606E9" w:rsidP="00CF1CF8">
            <w:pPr>
              <w:pStyle w:val="3"/>
              <w:numPr>
                <w:ilvl w:val="0"/>
                <w:numId w:val="0"/>
              </w:numPr>
              <w:jc w:val="center"/>
            </w:pPr>
            <w:r w:rsidRPr="005606E9">
              <w:rPr>
                <w:noProof/>
              </w:rPr>
              <w:drawing>
                <wp:inline distT="0" distB="0" distL="0" distR="0" wp14:anchorId="55E4E261" wp14:editId="6DC1D94F">
                  <wp:extent cx="1333500" cy="1100684"/>
                  <wp:effectExtent l="0" t="0" r="0" b="4445"/>
                  <wp:docPr id="738981837" name="Рисунок 738981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6"/>
                          <a:srcRect l="57323" r="6186"/>
                          <a:stretch/>
                        </pic:blipFill>
                        <pic:spPr bwMode="auto">
                          <a:xfrm>
                            <a:off x="0" y="0"/>
                            <a:ext cx="1334709" cy="1101682"/>
                          </a:xfrm>
                          <a:prstGeom prst="rect">
                            <a:avLst/>
                          </a:prstGeom>
                          <a:ln>
                            <a:noFill/>
                          </a:ln>
                          <a:extLst>
                            <a:ext uri="{53640926-AAD7-44D8-BBD7-CCE9431645EC}">
                              <a14:shadowObscured xmlns:a14="http://schemas.microsoft.com/office/drawing/2010/main"/>
                            </a:ext>
                          </a:extLst>
                        </pic:spPr>
                      </pic:pic>
                    </a:graphicData>
                  </a:graphic>
                </wp:inline>
              </w:drawing>
            </w:r>
          </w:p>
        </w:tc>
      </w:tr>
      <w:tr w:rsidR="00F240EE" w14:paraId="68B5D230" w14:textId="77777777" w:rsidTr="00EF142C">
        <w:tc>
          <w:tcPr>
            <w:tcW w:w="4821" w:type="dxa"/>
          </w:tcPr>
          <w:p w14:paraId="167AECED" w14:textId="3AB21D41" w:rsidR="00F240EE" w:rsidRPr="00F240EE" w:rsidRDefault="00F240EE" w:rsidP="00CF1CF8">
            <w:pPr>
              <w:pStyle w:val="3"/>
              <w:numPr>
                <w:ilvl w:val="0"/>
                <w:numId w:val="0"/>
              </w:numPr>
              <w:jc w:val="center"/>
              <w:rPr>
                <w:lang w:val="en-US"/>
              </w:rPr>
            </w:pPr>
            <w:r>
              <w:rPr>
                <w:noProof/>
              </w:rPr>
              <w:t>а)</w:t>
            </w:r>
          </w:p>
        </w:tc>
        <w:tc>
          <w:tcPr>
            <w:tcW w:w="4822" w:type="dxa"/>
          </w:tcPr>
          <w:p w14:paraId="70B19BE0" w14:textId="59C1F486" w:rsidR="00F240EE" w:rsidRDefault="00F240EE" w:rsidP="00CF1CF8">
            <w:pPr>
              <w:pStyle w:val="3"/>
              <w:numPr>
                <w:ilvl w:val="0"/>
                <w:numId w:val="0"/>
              </w:numPr>
              <w:jc w:val="center"/>
            </w:pPr>
            <w:r>
              <w:t>б)</w:t>
            </w:r>
          </w:p>
        </w:tc>
      </w:tr>
      <w:tr w:rsidR="00EC2475" w14:paraId="479A03F2" w14:textId="77777777" w:rsidTr="00EC2475">
        <w:tc>
          <w:tcPr>
            <w:tcW w:w="9643" w:type="dxa"/>
            <w:gridSpan w:val="2"/>
          </w:tcPr>
          <w:p w14:paraId="5D9210C3" w14:textId="77777777" w:rsidR="00EC2475" w:rsidRDefault="00EC2475" w:rsidP="005B7D5F">
            <w:pPr>
              <w:pStyle w:val="a0"/>
              <w:spacing w:after="0"/>
              <w:ind w:left="714" w:hanging="357"/>
            </w:pPr>
          </w:p>
        </w:tc>
      </w:tr>
    </w:tbl>
    <w:p w14:paraId="538B08FC" w14:textId="0763ACC6" w:rsidR="00BA4556" w:rsidRPr="00DF0306" w:rsidRDefault="00BA4556" w:rsidP="000F2A66">
      <w:pPr>
        <w:pStyle w:val="20"/>
      </w:pPr>
      <w:bookmarkStart w:id="102" w:name="_Toc234104155"/>
      <w:r w:rsidRPr="00DF0306">
        <w:t>Конус, уклон и уровень</w:t>
      </w:r>
      <w:bookmarkEnd w:id="102"/>
    </w:p>
    <w:p w14:paraId="17E491FA" w14:textId="12E7CF23" w:rsidR="00BA4556" w:rsidRPr="00DF0306" w:rsidRDefault="00BA4556" w:rsidP="00FF03EB">
      <w:pPr>
        <w:pStyle w:val="3"/>
      </w:pPr>
      <w:r w:rsidRPr="00DF0306">
        <w:t>Конусность</w:t>
      </w:r>
      <w:r w:rsidR="0083057E">
        <w:t xml:space="preserve"> </w:t>
      </w:r>
      <w:r w:rsidRPr="00DF0306">
        <w:t>указывают в соответствии с ГОСТ Р 2.320.</w:t>
      </w:r>
    </w:p>
    <w:p w14:paraId="1DD90DFF" w14:textId="44F032A7" w:rsidR="00EB4A9E" w:rsidRDefault="00BA4556" w:rsidP="00FF03EB">
      <w:pPr>
        <w:pStyle w:val="3"/>
      </w:pPr>
      <w:r w:rsidRPr="00D37210">
        <w:t xml:space="preserve">Уклон поверхности </w:t>
      </w:r>
      <w:r w:rsidR="00C62E61">
        <w:t xml:space="preserve">указывают </w:t>
      </w:r>
      <w:r w:rsidR="008C3789">
        <w:t xml:space="preserve">на </w:t>
      </w:r>
      <w:r w:rsidRPr="00D37210">
        <w:t>полке линии-выноски</w:t>
      </w:r>
      <w:r w:rsidR="00EB4A9E">
        <w:t>:</w:t>
      </w:r>
    </w:p>
    <w:p w14:paraId="4FC49BD7" w14:textId="1AEC8C02" w:rsidR="00EB4A9E" w:rsidRDefault="00EB4A9E" w:rsidP="00EB4A9E">
      <w:pPr>
        <w:pStyle w:val="af1"/>
      </w:pPr>
      <w:r>
        <w:t>–</w:t>
      </w:r>
      <w:r w:rsidR="00BA4556" w:rsidRPr="00D37210">
        <w:t xml:space="preserve"> в виде соотношения </w:t>
      </w:r>
      <w:r w:rsidR="00BA4556" w:rsidRPr="002A0585">
        <w:t>[</w:t>
      </w:r>
      <w:r w:rsidR="00BA4556" w:rsidRPr="00D37210">
        <w:t xml:space="preserve">рисунок </w:t>
      </w:r>
      <w:r>
        <w:t>5</w:t>
      </w:r>
      <w:r w:rsidR="00B43583">
        <w:t>5</w:t>
      </w:r>
      <w:r w:rsidRPr="00D37210">
        <w:t xml:space="preserve"> </w:t>
      </w:r>
      <w:r w:rsidR="00BA4556" w:rsidRPr="00D37210">
        <w:t>а)</w:t>
      </w:r>
      <w:r w:rsidR="00BA4556" w:rsidRPr="002A0585">
        <w:t>]</w:t>
      </w:r>
      <w:r>
        <w:t>;</w:t>
      </w:r>
    </w:p>
    <w:p w14:paraId="386D649B" w14:textId="7FC3FA2C" w:rsidR="00EB4A9E" w:rsidRDefault="00EB4A9E" w:rsidP="00EB4A9E">
      <w:pPr>
        <w:pStyle w:val="af1"/>
      </w:pPr>
      <w:r>
        <w:t xml:space="preserve">– </w:t>
      </w:r>
      <w:r w:rsidR="00BA4556" w:rsidRPr="00D37210">
        <w:t>в процентах</w:t>
      </w:r>
      <w:r w:rsidR="00BA4556">
        <w:t xml:space="preserve"> </w:t>
      </w:r>
      <w:r w:rsidR="00BA4556" w:rsidRPr="002A0585">
        <w:t>[</w:t>
      </w:r>
      <w:r w:rsidR="00BA4556" w:rsidRPr="00D37210">
        <w:t xml:space="preserve">рисунок </w:t>
      </w:r>
      <w:r>
        <w:t>5</w:t>
      </w:r>
      <w:r w:rsidR="00B43583">
        <w:t>5</w:t>
      </w:r>
      <w:r w:rsidRPr="00D37210">
        <w:t xml:space="preserve"> </w:t>
      </w:r>
      <w:r w:rsidR="00BA4556" w:rsidRPr="00D37210">
        <w:t>б)</w:t>
      </w:r>
      <w:r w:rsidR="00BA4556" w:rsidRPr="00D440A4">
        <w:t>]</w:t>
      </w:r>
      <w:r>
        <w:t>;</w:t>
      </w:r>
    </w:p>
    <w:p w14:paraId="2F08DD54" w14:textId="1C6154D6" w:rsidR="00EB4A9E" w:rsidRDefault="00EB4A9E" w:rsidP="00EB4A9E">
      <w:pPr>
        <w:pStyle w:val="af1"/>
      </w:pPr>
      <w:r>
        <w:t xml:space="preserve">– </w:t>
      </w:r>
      <w:r w:rsidR="00BA4556" w:rsidRPr="00D37210">
        <w:t>в промилле</w:t>
      </w:r>
      <w:r w:rsidR="00BA4556">
        <w:t xml:space="preserve"> </w:t>
      </w:r>
      <w:r w:rsidR="00BA4556" w:rsidRPr="002A0585">
        <w:t>[</w:t>
      </w:r>
      <w:r w:rsidR="00BA4556" w:rsidRPr="00D37210">
        <w:t xml:space="preserve">рисунок </w:t>
      </w:r>
      <w:r>
        <w:t>5</w:t>
      </w:r>
      <w:r w:rsidR="00B43583">
        <w:t>5</w:t>
      </w:r>
      <w:r w:rsidRPr="00D37210">
        <w:t xml:space="preserve"> </w:t>
      </w:r>
      <w:r w:rsidR="00BA4556" w:rsidRPr="00D37210">
        <w:t>в)</w:t>
      </w:r>
      <w:r w:rsidR="00BA4556" w:rsidRPr="002A0585">
        <w:t>]</w:t>
      </w:r>
      <w:r w:rsidR="00BA4556" w:rsidRPr="00D37210">
        <w:t xml:space="preserve">. </w:t>
      </w:r>
    </w:p>
    <w:p w14:paraId="36C0E2E9" w14:textId="4DD58B55" w:rsidR="00BA4556" w:rsidRPr="00D37210" w:rsidRDefault="00BA4556" w:rsidP="00EB4A9E">
      <w:pPr>
        <w:pStyle w:val="af1"/>
      </w:pPr>
      <w:r w:rsidRPr="00D37210">
        <w:t xml:space="preserve">Перед </w:t>
      </w:r>
      <w:r w:rsidR="009F2710">
        <w:t xml:space="preserve">номинальным размером </w:t>
      </w:r>
      <w:r w:rsidRPr="00D37210">
        <w:t>уклон</w:t>
      </w:r>
      <w:r w:rsidR="009F2710">
        <w:t xml:space="preserve">а приводят </w:t>
      </w:r>
      <w:r w:rsidR="003E3194">
        <w:t>графический</w:t>
      </w:r>
      <w:r w:rsidRPr="00D37210">
        <w:t xml:space="preserve"> </w:t>
      </w:r>
      <w:r w:rsidR="009F2710">
        <w:t xml:space="preserve">символ «уклон» </w:t>
      </w:r>
      <w:r w:rsidR="003347AE">
        <w:t>(</w:t>
      </w:r>
      <w:r w:rsidR="003347AE" w:rsidRPr="00F54BA2">
        <w:rPr>
          <w:rFonts w:ascii="Cambria Math" w:hAnsi="Cambria Math" w:cs="Cambria Math"/>
          <w:sz w:val="22"/>
          <w:szCs w:val="22"/>
          <w:lang w:val="en-US"/>
        </w:rPr>
        <w:t>⦣</w:t>
      </w:r>
      <w:r w:rsidR="003347AE">
        <w:t>)</w:t>
      </w:r>
      <w:r w:rsidR="003E3194">
        <w:t xml:space="preserve"> без пробела или иного разделителя</w:t>
      </w:r>
      <w:r w:rsidRPr="00D37210">
        <w:t>, острый угол которого должен быть направлен в сторону уклона.</w:t>
      </w:r>
    </w:p>
    <w:tbl>
      <w:tblPr>
        <w:tblStyle w:val="af"/>
        <w:tblW w:w="0" w:type="auto"/>
        <w:tblLook w:val="04A0" w:firstRow="1" w:lastRow="0" w:firstColumn="1" w:lastColumn="0" w:noHBand="0" w:noVBand="1"/>
      </w:tblPr>
      <w:tblGrid>
        <w:gridCol w:w="3186"/>
        <w:gridCol w:w="3240"/>
        <w:gridCol w:w="3212"/>
      </w:tblGrid>
      <w:tr w:rsidR="00936EBC" w:rsidRPr="00D37210" w14:paraId="1D460DF1" w14:textId="77777777" w:rsidTr="00936EBC">
        <w:trPr>
          <w:trHeight w:val="140"/>
        </w:trPr>
        <w:tc>
          <w:tcPr>
            <w:tcW w:w="3303" w:type="dxa"/>
            <w:tcBorders>
              <w:top w:val="nil"/>
              <w:left w:val="nil"/>
              <w:bottom w:val="nil"/>
              <w:right w:val="nil"/>
            </w:tcBorders>
            <w:vAlign w:val="center"/>
          </w:tcPr>
          <w:p w14:paraId="20CDDC3D" w14:textId="6E0DBD55" w:rsidR="00BA4556" w:rsidRPr="00D37210" w:rsidRDefault="00EB4A9E" w:rsidP="005B3887">
            <w:pPr>
              <w:pStyle w:val="af1"/>
              <w:ind w:firstLine="0"/>
              <w:jc w:val="center"/>
            </w:pPr>
            <w:r w:rsidRPr="00EB4A9E">
              <w:rPr>
                <w:noProof/>
              </w:rPr>
              <w:drawing>
                <wp:inline distT="0" distB="0" distL="0" distR="0" wp14:anchorId="20255B4B" wp14:editId="5C3C737B">
                  <wp:extent cx="1009650" cy="1266190"/>
                  <wp:effectExtent l="0" t="0" r="0" b="0"/>
                  <wp:docPr id="107902697" name="Рисунок 107902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r="72383"/>
                          <a:stretch/>
                        </pic:blipFill>
                        <pic:spPr bwMode="auto">
                          <a:xfrm>
                            <a:off x="0" y="0"/>
                            <a:ext cx="1010108" cy="1266764"/>
                          </a:xfrm>
                          <a:prstGeom prst="rect">
                            <a:avLst/>
                          </a:prstGeom>
                          <a:ln>
                            <a:noFill/>
                          </a:ln>
                          <a:extLst>
                            <a:ext uri="{53640926-AAD7-44D8-BBD7-CCE9431645EC}">
                              <a14:shadowObscured xmlns:a14="http://schemas.microsoft.com/office/drawing/2010/main"/>
                            </a:ext>
                          </a:extLst>
                        </pic:spPr>
                      </pic:pic>
                    </a:graphicData>
                  </a:graphic>
                </wp:inline>
              </w:drawing>
            </w:r>
          </w:p>
        </w:tc>
        <w:tc>
          <w:tcPr>
            <w:tcW w:w="3304" w:type="dxa"/>
            <w:tcBorders>
              <w:top w:val="nil"/>
              <w:left w:val="nil"/>
              <w:bottom w:val="nil"/>
              <w:right w:val="nil"/>
            </w:tcBorders>
            <w:vAlign w:val="center"/>
          </w:tcPr>
          <w:p w14:paraId="1486D09A" w14:textId="77ECBFC8" w:rsidR="00BA4556" w:rsidRPr="00D37210" w:rsidRDefault="00EB4A9E" w:rsidP="00936EBC">
            <w:pPr>
              <w:pStyle w:val="af1"/>
              <w:ind w:firstLine="0"/>
              <w:jc w:val="center"/>
              <w:rPr>
                <w:b/>
              </w:rPr>
            </w:pPr>
            <w:r w:rsidRPr="00EB4A9E">
              <w:rPr>
                <w:b/>
                <w:noProof/>
              </w:rPr>
              <w:drawing>
                <wp:inline distT="0" distB="0" distL="0" distR="0" wp14:anchorId="508663CD" wp14:editId="3056CAFA">
                  <wp:extent cx="1438275" cy="1266190"/>
                  <wp:effectExtent l="0" t="0" r="9525" b="0"/>
                  <wp:docPr id="107902698" name="Рисунок 107902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27617" r="33042"/>
                          <a:stretch/>
                        </pic:blipFill>
                        <pic:spPr bwMode="auto">
                          <a:xfrm>
                            <a:off x="0" y="0"/>
                            <a:ext cx="1438927" cy="1266764"/>
                          </a:xfrm>
                          <a:prstGeom prst="rect">
                            <a:avLst/>
                          </a:prstGeom>
                          <a:ln>
                            <a:noFill/>
                          </a:ln>
                          <a:extLst>
                            <a:ext uri="{53640926-AAD7-44D8-BBD7-CCE9431645EC}">
                              <a14:shadowObscured xmlns:a14="http://schemas.microsoft.com/office/drawing/2010/main"/>
                            </a:ext>
                          </a:extLst>
                        </pic:spPr>
                      </pic:pic>
                    </a:graphicData>
                  </a:graphic>
                </wp:inline>
              </w:drawing>
            </w:r>
          </w:p>
        </w:tc>
        <w:tc>
          <w:tcPr>
            <w:tcW w:w="3304" w:type="dxa"/>
            <w:tcBorders>
              <w:top w:val="nil"/>
              <w:left w:val="nil"/>
              <w:bottom w:val="nil"/>
              <w:right w:val="nil"/>
            </w:tcBorders>
            <w:vAlign w:val="center"/>
          </w:tcPr>
          <w:p w14:paraId="12FD5F84" w14:textId="19C8A1A0" w:rsidR="00BA4556" w:rsidRPr="00D37210" w:rsidRDefault="00EB4A9E" w:rsidP="00936EBC">
            <w:pPr>
              <w:pStyle w:val="af1"/>
              <w:ind w:firstLine="0"/>
              <w:jc w:val="center"/>
              <w:rPr>
                <w:b/>
              </w:rPr>
            </w:pPr>
            <w:r w:rsidRPr="00EB4A9E">
              <w:rPr>
                <w:b/>
                <w:noProof/>
              </w:rPr>
              <w:drawing>
                <wp:inline distT="0" distB="0" distL="0" distR="0" wp14:anchorId="40ED4653" wp14:editId="7A30D2E3">
                  <wp:extent cx="1214368" cy="1266190"/>
                  <wp:effectExtent l="0" t="0" r="5080" b="0"/>
                  <wp:docPr id="107902699" name="Рисунок 107902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7"/>
                          <a:srcRect l="66784"/>
                          <a:stretch/>
                        </pic:blipFill>
                        <pic:spPr bwMode="auto">
                          <a:xfrm>
                            <a:off x="0" y="0"/>
                            <a:ext cx="1214919" cy="1266764"/>
                          </a:xfrm>
                          <a:prstGeom prst="rect">
                            <a:avLst/>
                          </a:prstGeom>
                          <a:ln>
                            <a:noFill/>
                          </a:ln>
                          <a:extLst>
                            <a:ext uri="{53640926-AAD7-44D8-BBD7-CCE9431645EC}">
                              <a14:shadowObscured xmlns:a14="http://schemas.microsoft.com/office/drawing/2010/main"/>
                            </a:ext>
                          </a:extLst>
                        </pic:spPr>
                      </pic:pic>
                    </a:graphicData>
                  </a:graphic>
                </wp:inline>
              </w:drawing>
            </w:r>
          </w:p>
        </w:tc>
      </w:tr>
      <w:tr w:rsidR="00936EBC" w:rsidRPr="00D37210" w14:paraId="60A56DE2" w14:textId="77777777" w:rsidTr="005B3887">
        <w:trPr>
          <w:trHeight w:val="140"/>
        </w:trPr>
        <w:tc>
          <w:tcPr>
            <w:tcW w:w="3303" w:type="dxa"/>
            <w:tcBorders>
              <w:top w:val="nil"/>
              <w:left w:val="nil"/>
              <w:bottom w:val="nil"/>
              <w:right w:val="nil"/>
            </w:tcBorders>
            <w:vAlign w:val="center"/>
          </w:tcPr>
          <w:p w14:paraId="239198DD" w14:textId="77777777" w:rsidR="00BA4556" w:rsidRPr="00D37210" w:rsidRDefault="00BA4556" w:rsidP="005B3887">
            <w:pPr>
              <w:pStyle w:val="af1"/>
              <w:ind w:firstLine="0"/>
              <w:jc w:val="center"/>
            </w:pPr>
            <w:r w:rsidRPr="00D37210">
              <w:t>а)</w:t>
            </w:r>
          </w:p>
        </w:tc>
        <w:tc>
          <w:tcPr>
            <w:tcW w:w="3304" w:type="dxa"/>
            <w:tcBorders>
              <w:top w:val="nil"/>
              <w:left w:val="nil"/>
              <w:bottom w:val="nil"/>
              <w:right w:val="nil"/>
            </w:tcBorders>
            <w:vAlign w:val="center"/>
          </w:tcPr>
          <w:p w14:paraId="23A2269C" w14:textId="77777777" w:rsidR="00BA4556" w:rsidRPr="00D37210" w:rsidRDefault="00BA4556" w:rsidP="005B3887">
            <w:pPr>
              <w:pStyle w:val="af1"/>
              <w:ind w:firstLine="0"/>
              <w:jc w:val="center"/>
            </w:pPr>
            <w:r w:rsidRPr="00D37210">
              <w:t>б)</w:t>
            </w:r>
          </w:p>
        </w:tc>
        <w:tc>
          <w:tcPr>
            <w:tcW w:w="3304" w:type="dxa"/>
            <w:tcBorders>
              <w:top w:val="nil"/>
              <w:left w:val="nil"/>
              <w:bottom w:val="nil"/>
              <w:right w:val="nil"/>
            </w:tcBorders>
            <w:vAlign w:val="center"/>
          </w:tcPr>
          <w:p w14:paraId="1EAFFDB9" w14:textId="77777777" w:rsidR="00BA4556" w:rsidRPr="00D37210" w:rsidRDefault="00BA4556" w:rsidP="005B3887">
            <w:pPr>
              <w:pStyle w:val="af1"/>
              <w:ind w:firstLine="0"/>
              <w:jc w:val="center"/>
            </w:pPr>
            <w:r w:rsidRPr="00D37210">
              <w:t>в)</w:t>
            </w:r>
          </w:p>
        </w:tc>
      </w:tr>
      <w:tr w:rsidR="00BA4556" w:rsidRPr="00D37210" w14:paraId="434FA0F6" w14:textId="77777777" w:rsidTr="005B3887">
        <w:tc>
          <w:tcPr>
            <w:tcW w:w="9911" w:type="dxa"/>
            <w:gridSpan w:val="3"/>
            <w:tcBorders>
              <w:top w:val="nil"/>
              <w:left w:val="nil"/>
              <w:bottom w:val="nil"/>
              <w:right w:val="nil"/>
            </w:tcBorders>
          </w:tcPr>
          <w:p w14:paraId="45756279" w14:textId="77777777" w:rsidR="00BA4556" w:rsidRPr="00D37210" w:rsidRDefault="00BA4556" w:rsidP="005B3887">
            <w:pPr>
              <w:pStyle w:val="a0"/>
            </w:pPr>
            <w:bookmarkStart w:id="103" w:name="_Ref144321437"/>
          </w:p>
        </w:tc>
        <w:bookmarkEnd w:id="103"/>
      </w:tr>
    </w:tbl>
    <w:p w14:paraId="0BB8006B" w14:textId="77777777" w:rsidR="000F2A66" w:rsidRDefault="000F2A66">
      <w:pPr>
        <w:spacing w:after="160" w:line="259" w:lineRule="auto"/>
        <w:rPr>
          <w:rFonts w:ascii="Arial" w:eastAsiaTheme="majorEastAsia" w:hAnsi="Arial" w:cstheme="majorBidi"/>
          <w:b/>
          <w:color w:val="000000"/>
          <w:sz w:val="24"/>
          <w:szCs w:val="26"/>
          <w:lang w:eastAsia="en-US"/>
          <w14:scene3d>
            <w14:camera w14:prst="orthographicFront"/>
            <w14:lightRig w14:rig="threePt" w14:dir="t">
              <w14:rot w14:lat="0" w14:lon="0" w14:rev="0"/>
            </w14:lightRig>
          </w14:scene3d>
        </w:rPr>
      </w:pPr>
      <w:r>
        <w:br w:type="page"/>
      </w:r>
    </w:p>
    <w:p w14:paraId="16E4D12C" w14:textId="7166B198" w:rsidR="00611E03" w:rsidRDefault="00D371C0" w:rsidP="000F2A66">
      <w:pPr>
        <w:pStyle w:val="20"/>
      </w:pPr>
      <w:bookmarkStart w:id="104" w:name="_Toc234104156"/>
      <w:r>
        <w:lastRenderedPageBreak/>
        <w:t>К</w:t>
      </w:r>
      <w:r w:rsidR="00611E03">
        <w:t>риволинейны</w:t>
      </w:r>
      <w:r w:rsidR="00BA4556">
        <w:t>й</w:t>
      </w:r>
      <w:r w:rsidR="00611E03">
        <w:t xml:space="preserve"> элемент</w:t>
      </w:r>
      <w:bookmarkEnd w:id="104"/>
    </w:p>
    <w:p w14:paraId="35437277" w14:textId="196445EB" w:rsidR="00D73243" w:rsidRDefault="00D73243" w:rsidP="007040D2">
      <w:pPr>
        <w:pStyle w:val="af1"/>
      </w:pPr>
      <w:r>
        <w:t>Размеры криволинейных элементов</w:t>
      </w:r>
      <w:r w:rsidR="00C62E61">
        <w:t xml:space="preserve"> </w:t>
      </w:r>
      <w:r>
        <w:t>указыва</w:t>
      </w:r>
      <w:r w:rsidR="005B7D5F">
        <w:t>ю</w:t>
      </w:r>
      <w:r>
        <w:t xml:space="preserve">т </w:t>
      </w:r>
      <w:r w:rsidR="00936EBC">
        <w:t xml:space="preserve">комбинацией </w:t>
      </w:r>
      <w:r w:rsidR="00C62E61">
        <w:t xml:space="preserve">радиусов </w:t>
      </w:r>
      <w:r>
        <w:t xml:space="preserve">дуг </w:t>
      </w:r>
      <w:r w:rsidR="00E0199B">
        <w:t xml:space="preserve">в соответствии с 6.1 </w:t>
      </w:r>
      <w:r w:rsidR="0083057E">
        <w:t>(рисунки 56, 57)</w:t>
      </w:r>
      <w:r w:rsidR="00E0199B">
        <w:t xml:space="preserve"> или линейными размерами</w:t>
      </w:r>
      <w:r w:rsidR="000231E7">
        <w:t>, определяющими рас</w:t>
      </w:r>
      <w:r w:rsidR="00E0199B">
        <w:t>положени</w:t>
      </w:r>
      <w:r w:rsidR="000231E7">
        <w:t>е</w:t>
      </w:r>
      <w:r w:rsidR="00E0199B">
        <w:t xml:space="preserve"> точек кривой (рисунки 58 и 59).</w:t>
      </w:r>
    </w:p>
    <w:tbl>
      <w:tblPr>
        <w:tblStyle w:val="af"/>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3"/>
      </w:tblGrid>
      <w:tr w:rsidR="00D73243" w14:paraId="331A2920" w14:textId="77777777" w:rsidTr="00E0199B">
        <w:tc>
          <w:tcPr>
            <w:tcW w:w="9643" w:type="dxa"/>
          </w:tcPr>
          <w:p w14:paraId="4337147F" w14:textId="5FD50F99" w:rsidR="00D73243" w:rsidRDefault="00070BE3" w:rsidP="00CF1CF8">
            <w:pPr>
              <w:pStyle w:val="3"/>
              <w:numPr>
                <w:ilvl w:val="0"/>
                <w:numId w:val="0"/>
              </w:numPr>
              <w:jc w:val="center"/>
            </w:pPr>
            <w:r w:rsidRPr="00070BE3">
              <w:rPr>
                <w:noProof/>
              </w:rPr>
              <w:drawing>
                <wp:inline distT="0" distB="0" distL="0" distR="0" wp14:anchorId="0BC45CAB" wp14:editId="4C102FE7">
                  <wp:extent cx="3657600" cy="2516071"/>
                  <wp:effectExtent l="0" t="0" r="0" b="0"/>
                  <wp:docPr id="738981838" name="Рисунок 738981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3657600" cy="2516071"/>
                          </a:xfrm>
                          <a:prstGeom prst="rect">
                            <a:avLst/>
                          </a:prstGeom>
                        </pic:spPr>
                      </pic:pic>
                    </a:graphicData>
                  </a:graphic>
                </wp:inline>
              </w:drawing>
            </w:r>
          </w:p>
        </w:tc>
      </w:tr>
      <w:tr w:rsidR="00D73243" w14:paraId="12794F93" w14:textId="77777777" w:rsidTr="00E0199B">
        <w:tc>
          <w:tcPr>
            <w:tcW w:w="9643" w:type="dxa"/>
          </w:tcPr>
          <w:p w14:paraId="0DA87410" w14:textId="77777777" w:rsidR="00D73243" w:rsidRDefault="00D73243" w:rsidP="00855D54">
            <w:pPr>
              <w:pStyle w:val="a0"/>
            </w:pPr>
          </w:p>
        </w:tc>
      </w:tr>
      <w:tr w:rsidR="00346419" w14:paraId="50F6518A" w14:textId="77777777" w:rsidTr="00E01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43" w:type="dxa"/>
            <w:tcBorders>
              <w:top w:val="nil"/>
              <w:left w:val="nil"/>
              <w:bottom w:val="nil"/>
              <w:right w:val="nil"/>
            </w:tcBorders>
          </w:tcPr>
          <w:p w14:paraId="11BB13E1" w14:textId="51D8ABA2" w:rsidR="00346419" w:rsidRDefault="00070BE3" w:rsidP="00CF1CF8">
            <w:pPr>
              <w:pStyle w:val="3"/>
              <w:numPr>
                <w:ilvl w:val="0"/>
                <w:numId w:val="0"/>
              </w:numPr>
              <w:jc w:val="center"/>
            </w:pPr>
            <w:r w:rsidRPr="00070BE3">
              <w:rPr>
                <w:noProof/>
              </w:rPr>
              <w:drawing>
                <wp:inline distT="0" distB="0" distL="0" distR="0" wp14:anchorId="003D4FE1" wp14:editId="78468F08">
                  <wp:extent cx="3657600" cy="1930505"/>
                  <wp:effectExtent l="0" t="0" r="0" b="0"/>
                  <wp:docPr id="738981840" name="Рисунок 738981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a:stretch>
                            <a:fillRect/>
                          </a:stretch>
                        </pic:blipFill>
                        <pic:spPr>
                          <a:xfrm>
                            <a:off x="0" y="0"/>
                            <a:ext cx="3657600" cy="1930505"/>
                          </a:xfrm>
                          <a:prstGeom prst="rect">
                            <a:avLst/>
                          </a:prstGeom>
                        </pic:spPr>
                      </pic:pic>
                    </a:graphicData>
                  </a:graphic>
                </wp:inline>
              </w:drawing>
            </w:r>
          </w:p>
        </w:tc>
      </w:tr>
      <w:tr w:rsidR="00346419" w14:paraId="4B7CFC0B" w14:textId="77777777" w:rsidTr="00E0199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43" w:type="dxa"/>
            <w:tcBorders>
              <w:top w:val="nil"/>
              <w:left w:val="nil"/>
              <w:bottom w:val="nil"/>
              <w:right w:val="nil"/>
            </w:tcBorders>
          </w:tcPr>
          <w:p w14:paraId="14A2FAD2" w14:textId="77777777" w:rsidR="00346419" w:rsidRDefault="00346419" w:rsidP="001B3983">
            <w:pPr>
              <w:pStyle w:val="a0"/>
            </w:pPr>
          </w:p>
        </w:tc>
      </w:tr>
      <w:tr w:rsidR="00E20ABD" w14:paraId="546B2435" w14:textId="77777777" w:rsidTr="005003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43" w:type="dxa"/>
            <w:tcBorders>
              <w:top w:val="nil"/>
              <w:left w:val="nil"/>
              <w:bottom w:val="nil"/>
              <w:right w:val="nil"/>
            </w:tcBorders>
          </w:tcPr>
          <w:p w14:paraId="4B033092" w14:textId="48AEBFB1" w:rsidR="00E20ABD" w:rsidRDefault="00070BE3" w:rsidP="00CF1CF8">
            <w:pPr>
              <w:pStyle w:val="3"/>
              <w:numPr>
                <w:ilvl w:val="0"/>
                <w:numId w:val="0"/>
              </w:numPr>
              <w:jc w:val="center"/>
            </w:pPr>
            <w:r w:rsidRPr="00070BE3">
              <w:rPr>
                <w:noProof/>
              </w:rPr>
              <w:drawing>
                <wp:inline distT="0" distB="0" distL="0" distR="0" wp14:anchorId="72FCC22A" wp14:editId="07076DFD">
                  <wp:extent cx="3657600" cy="2229929"/>
                  <wp:effectExtent l="0" t="0" r="0" b="0"/>
                  <wp:docPr id="738981843" name="Рисунок 738981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657600" cy="2229929"/>
                          </a:xfrm>
                          <a:prstGeom prst="rect">
                            <a:avLst/>
                          </a:prstGeom>
                        </pic:spPr>
                      </pic:pic>
                    </a:graphicData>
                  </a:graphic>
                </wp:inline>
              </w:drawing>
            </w:r>
          </w:p>
        </w:tc>
      </w:tr>
      <w:tr w:rsidR="00E20ABD" w14:paraId="49058444" w14:textId="77777777" w:rsidTr="0050031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643" w:type="dxa"/>
            <w:tcBorders>
              <w:top w:val="nil"/>
              <w:left w:val="nil"/>
              <w:bottom w:val="nil"/>
              <w:right w:val="nil"/>
            </w:tcBorders>
          </w:tcPr>
          <w:p w14:paraId="2D58F6EC" w14:textId="77777777" w:rsidR="00E20ABD" w:rsidRDefault="00E20ABD" w:rsidP="001B3983">
            <w:pPr>
              <w:pStyle w:val="a0"/>
            </w:pPr>
          </w:p>
        </w:tc>
      </w:tr>
    </w:tbl>
    <w:p w14:paraId="0F795148" w14:textId="77777777" w:rsidR="00E20ABD" w:rsidRDefault="00E20ABD" w:rsidP="00E20ABD">
      <w:pPr>
        <w:pStyle w:val="af1"/>
      </w:pPr>
    </w:p>
    <w:tbl>
      <w:tblPr>
        <w:tblStyle w:val="af"/>
        <w:tblW w:w="0" w:type="auto"/>
        <w:tblInd w:w="-5" w:type="dxa"/>
        <w:tblLook w:val="04A0" w:firstRow="1" w:lastRow="0" w:firstColumn="1" w:lastColumn="0" w:noHBand="0" w:noVBand="1"/>
      </w:tblPr>
      <w:tblGrid>
        <w:gridCol w:w="9643"/>
      </w:tblGrid>
      <w:tr w:rsidR="00E20ABD" w14:paraId="007B044F" w14:textId="77777777" w:rsidTr="001B3983">
        <w:tc>
          <w:tcPr>
            <w:tcW w:w="9916" w:type="dxa"/>
            <w:tcBorders>
              <w:top w:val="nil"/>
              <w:left w:val="nil"/>
              <w:bottom w:val="nil"/>
              <w:right w:val="nil"/>
            </w:tcBorders>
          </w:tcPr>
          <w:p w14:paraId="44AEC9A8" w14:textId="6C0971C8" w:rsidR="00E20ABD" w:rsidRDefault="00070BE3" w:rsidP="00CF1CF8">
            <w:pPr>
              <w:pStyle w:val="3"/>
              <w:numPr>
                <w:ilvl w:val="0"/>
                <w:numId w:val="0"/>
              </w:numPr>
              <w:jc w:val="center"/>
            </w:pPr>
            <w:r w:rsidRPr="00070BE3">
              <w:rPr>
                <w:noProof/>
              </w:rPr>
              <w:drawing>
                <wp:inline distT="0" distB="0" distL="0" distR="0" wp14:anchorId="415EE9E9" wp14:editId="57490475">
                  <wp:extent cx="3657600" cy="1656508"/>
                  <wp:effectExtent l="0" t="0" r="0" b="1270"/>
                  <wp:docPr id="738981850" name="Рисунок 73898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a:srcRect b="6068"/>
                          <a:stretch/>
                        </pic:blipFill>
                        <pic:spPr bwMode="auto">
                          <a:xfrm>
                            <a:off x="0" y="0"/>
                            <a:ext cx="3657600" cy="1656508"/>
                          </a:xfrm>
                          <a:prstGeom prst="rect">
                            <a:avLst/>
                          </a:prstGeom>
                          <a:ln>
                            <a:noFill/>
                          </a:ln>
                          <a:extLst>
                            <a:ext uri="{53640926-AAD7-44D8-BBD7-CCE9431645EC}">
                              <a14:shadowObscured xmlns:a14="http://schemas.microsoft.com/office/drawing/2010/main"/>
                            </a:ext>
                          </a:extLst>
                        </pic:spPr>
                      </pic:pic>
                    </a:graphicData>
                  </a:graphic>
                </wp:inline>
              </w:drawing>
            </w:r>
          </w:p>
        </w:tc>
      </w:tr>
      <w:tr w:rsidR="00E20ABD" w14:paraId="42CDBB02" w14:textId="77777777" w:rsidTr="001B3983">
        <w:tc>
          <w:tcPr>
            <w:tcW w:w="9916" w:type="dxa"/>
            <w:tcBorders>
              <w:top w:val="nil"/>
              <w:left w:val="nil"/>
              <w:bottom w:val="nil"/>
              <w:right w:val="nil"/>
            </w:tcBorders>
          </w:tcPr>
          <w:p w14:paraId="0A60E8C0" w14:textId="77777777" w:rsidR="00E20ABD" w:rsidRDefault="00E20ABD" w:rsidP="001B3983">
            <w:pPr>
              <w:pStyle w:val="a0"/>
            </w:pPr>
          </w:p>
        </w:tc>
      </w:tr>
    </w:tbl>
    <w:p w14:paraId="55715CEF" w14:textId="18098B4C" w:rsidR="00D9026F" w:rsidRPr="00D37210" w:rsidRDefault="00340EA5" w:rsidP="000F2A66">
      <w:pPr>
        <w:pStyle w:val="20"/>
      </w:pPr>
      <w:bookmarkStart w:id="105" w:name="_Toc234104157"/>
      <w:r>
        <w:t>Ф</w:t>
      </w:r>
      <w:r w:rsidR="00D9026F" w:rsidRPr="00D37210">
        <w:t>ас</w:t>
      </w:r>
      <w:r>
        <w:t>к</w:t>
      </w:r>
      <w:r w:rsidR="00BA4556">
        <w:t>а</w:t>
      </w:r>
      <w:bookmarkEnd w:id="105"/>
    </w:p>
    <w:p w14:paraId="10A6FEBD" w14:textId="526340EB" w:rsidR="00F16FDD" w:rsidRDefault="006530A0" w:rsidP="00FF03EB">
      <w:pPr>
        <w:pStyle w:val="3"/>
      </w:pPr>
      <w:r>
        <w:t>Размеры ф</w:t>
      </w:r>
      <w:r w:rsidR="00F16FDD">
        <w:t>ас</w:t>
      </w:r>
      <w:r>
        <w:t>о</w:t>
      </w:r>
      <w:r w:rsidR="00F16FDD">
        <w:t xml:space="preserve">к </w:t>
      </w:r>
      <w:r>
        <w:t xml:space="preserve">указывают </w:t>
      </w:r>
      <w:r w:rsidR="00E0199B">
        <w:t>комбинацией</w:t>
      </w:r>
      <w:r w:rsidR="00F16FDD">
        <w:t xml:space="preserve"> линейных и</w:t>
      </w:r>
      <w:r w:rsidR="00E0199B">
        <w:t xml:space="preserve">, при необходимости, </w:t>
      </w:r>
      <w:r w:rsidR="00F16FDD">
        <w:t>угловых размеров</w:t>
      </w:r>
      <w:r w:rsidR="0083057E">
        <w:t xml:space="preserve"> (рисунок 60).</w:t>
      </w:r>
    </w:p>
    <w:tbl>
      <w:tblPr>
        <w:tblStyle w:val="af"/>
        <w:tblW w:w="0" w:type="auto"/>
        <w:tblLook w:val="04A0" w:firstRow="1" w:lastRow="0" w:firstColumn="1" w:lastColumn="0" w:noHBand="0" w:noVBand="1"/>
      </w:tblPr>
      <w:tblGrid>
        <w:gridCol w:w="9638"/>
      </w:tblGrid>
      <w:tr w:rsidR="00BC5D2A" w:rsidRPr="00D37210" w14:paraId="1745AFAD" w14:textId="77777777" w:rsidTr="001B3983">
        <w:tc>
          <w:tcPr>
            <w:tcW w:w="9911" w:type="dxa"/>
            <w:tcBorders>
              <w:top w:val="nil"/>
              <w:left w:val="nil"/>
              <w:bottom w:val="nil"/>
              <w:right w:val="nil"/>
            </w:tcBorders>
            <w:vAlign w:val="center"/>
          </w:tcPr>
          <w:p w14:paraId="37140D0E" w14:textId="0C205B43" w:rsidR="00BC5D2A" w:rsidRPr="00D37210" w:rsidRDefault="00A73A72" w:rsidP="00CF1CF8">
            <w:pPr>
              <w:pStyle w:val="af1"/>
              <w:ind w:firstLine="0"/>
              <w:jc w:val="center"/>
            </w:pPr>
            <w:r w:rsidRPr="00A73A72">
              <w:rPr>
                <w:noProof/>
              </w:rPr>
              <w:drawing>
                <wp:inline distT="0" distB="0" distL="0" distR="0" wp14:anchorId="5059D030" wp14:editId="0AC7E686">
                  <wp:extent cx="3657600" cy="2363133"/>
                  <wp:effectExtent l="0" t="0" r="0" b="0"/>
                  <wp:docPr id="738981852" name="Рисунок 738981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3657600" cy="2363133"/>
                          </a:xfrm>
                          <a:prstGeom prst="rect">
                            <a:avLst/>
                          </a:prstGeom>
                        </pic:spPr>
                      </pic:pic>
                    </a:graphicData>
                  </a:graphic>
                </wp:inline>
              </w:drawing>
            </w:r>
          </w:p>
        </w:tc>
      </w:tr>
      <w:tr w:rsidR="00BC5D2A" w:rsidRPr="00D37210" w14:paraId="7C0A317C" w14:textId="77777777" w:rsidTr="001B3983">
        <w:tc>
          <w:tcPr>
            <w:tcW w:w="9911" w:type="dxa"/>
            <w:tcBorders>
              <w:top w:val="nil"/>
              <w:left w:val="nil"/>
              <w:bottom w:val="nil"/>
              <w:right w:val="nil"/>
            </w:tcBorders>
          </w:tcPr>
          <w:p w14:paraId="67712E4D" w14:textId="77777777" w:rsidR="00BC5D2A" w:rsidRPr="00D37210" w:rsidRDefault="00BC5D2A" w:rsidP="001B3983">
            <w:pPr>
              <w:pStyle w:val="a0"/>
            </w:pPr>
          </w:p>
        </w:tc>
      </w:tr>
    </w:tbl>
    <w:p w14:paraId="071DCF87" w14:textId="4B6686DF" w:rsidR="00070BE3" w:rsidRDefault="00BC5D2A" w:rsidP="00FF03EB">
      <w:pPr>
        <w:pStyle w:val="3"/>
      </w:pPr>
      <w:r>
        <w:t>Для перпендикулярных поверхностей р</w:t>
      </w:r>
      <w:r w:rsidRPr="00D37210">
        <w:t xml:space="preserve">азмеры </w:t>
      </w:r>
      <w:r w:rsidR="00D9026F" w:rsidRPr="00D37210">
        <w:t xml:space="preserve">фасок под углом 45° </w:t>
      </w:r>
      <w:r>
        <w:t xml:space="preserve">допускается </w:t>
      </w:r>
      <w:r w:rsidR="006530A0">
        <w:t>указывать упрощенно</w:t>
      </w:r>
      <w:r w:rsidR="000E79A0">
        <w:t xml:space="preserve"> в соответствии с рисунком 61, </w:t>
      </w:r>
      <w:r w:rsidR="006530A0">
        <w:t xml:space="preserve">в том числе на полке линии-выноски со стрелкой, проведенной от </w:t>
      </w:r>
      <w:r w:rsidR="00E0199B">
        <w:t xml:space="preserve">изображения фаски </w:t>
      </w:r>
      <w:r w:rsidR="00E0199B" w:rsidRPr="00E0199B">
        <w:t>[</w:t>
      </w:r>
      <w:r w:rsidR="0083057E">
        <w:t>рисун</w:t>
      </w:r>
      <w:r w:rsidR="00E0199B">
        <w:t>о</w:t>
      </w:r>
      <w:r w:rsidR="0083057E">
        <w:t>к 62 а)</w:t>
      </w:r>
      <w:r w:rsidR="00E0199B" w:rsidRPr="00E0199B">
        <w:t>]</w:t>
      </w:r>
      <w:r w:rsidR="0083057E">
        <w:t>.</w:t>
      </w:r>
    </w:p>
    <w:p w14:paraId="5D12B3D8" w14:textId="458F868D" w:rsidR="00EE1C57" w:rsidRPr="00E0199B" w:rsidRDefault="00EE1C57" w:rsidP="00070BE3">
      <w:pPr>
        <w:pStyle w:val="af1"/>
      </w:pPr>
      <w:r>
        <w:t>Допускается не изображать такие фаски, если размер их катета на изображении составляет 1 мм и менее</w:t>
      </w:r>
      <w:r w:rsidR="00E0199B">
        <w:t xml:space="preserve">, в этом случае линию-выноску проводят как показано на рисунке </w:t>
      </w:r>
      <w:r w:rsidR="000E79A0">
        <w:t>62 б)</w:t>
      </w:r>
      <w:r w:rsidR="00E0199B">
        <w:t>.</w:t>
      </w:r>
    </w:p>
    <w:p w14:paraId="15EF58F5" w14:textId="2A2333AF" w:rsidR="00947A24" w:rsidRDefault="00F16FDD" w:rsidP="006530A0">
      <w:pPr>
        <w:pStyle w:val="af1"/>
      </w:pPr>
      <w:r>
        <w:t xml:space="preserve"> </w:t>
      </w:r>
    </w:p>
    <w:tbl>
      <w:tblPr>
        <w:tblStyle w:val="af"/>
        <w:tblW w:w="0" w:type="auto"/>
        <w:tblLook w:val="04A0" w:firstRow="1" w:lastRow="0" w:firstColumn="1" w:lastColumn="0" w:noHBand="0" w:noVBand="1"/>
      </w:tblPr>
      <w:tblGrid>
        <w:gridCol w:w="4819"/>
        <w:gridCol w:w="14"/>
        <w:gridCol w:w="4805"/>
      </w:tblGrid>
      <w:tr w:rsidR="006530A0" w:rsidRPr="00D37210" w14:paraId="17CA92B1" w14:textId="77777777" w:rsidTr="00122FF7">
        <w:tc>
          <w:tcPr>
            <w:tcW w:w="4833" w:type="dxa"/>
            <w:gridSpan w:val="2"/>
            <w:tcBorders>
              <w:top w:val="nil"/>
              <w:left w:val="nil"/>
              <w:bottom w:val="nil"/>
              <w:right w:val="nil"/>
            </w:tcBorders>
            <w:shd w:val="clear" w:color="auto" w:fill="auto"/>
            <w:vAlign w:val="center"/>
          </w:tcPr>
          <w:p w14:paraId="69C336D5" w14:textId="53CBDCC1" w:rsidR="006530A0" w:rsidRPr="00D37210" w:rsidRDefault="00A73A72" w:rsidP="005B3887">
            <w:pPr>
              <w:pStyle w:val="af1"/>
              <w:ind w:firstLine="0"/>
              <w:jc w:val="center"/>
            </w:pPr>
            <w:r w:rsidRPr="00A73A72">
              <w:rPr>
                <w:noProof/>
              </w:rPr>
              <w:lastRenderedPageBreak/>
              <w:drawing>
                <wp:inline distT="0" distB="0" distL="0" distR="0" wp14:anchorId="4EE0B8FF" wp14:editId="36C1FDFA">
                  <wp:extent cx="1600200" cy="1180465"/>
                  <wp:effectExtent l="0" t="0" r="0" b="635"/>
                  <wp:docPr id="738981856" name="Рисунок 738981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8077" r="48154"/>
                          <a:stretch/>
                        </pic:blipFill>
                        <pic:spPr bwMode="auto">
                          <a:xfrm>
                            <a:off x="0" y="0"/>
                            <a:ext cx="1600921" cy="1180997"/>
                          </a:xfrm>
                          <a:prstGeom prst="rect">
                            <a:avLst/>
                          </a:prstGeom>
                          <a:ln>
                            <a:noFill/>
                          </a:ln>
                          <a:extLst>
                            <a:ext uri="{53640926-AAD7-44D8-BBD7-CCE9431645EC}">
                              <a14:shadowObscured xmlns:a14="http://schemas.microsoft.com/office/drawing/2010/main"/>
                            </a:ext>
                          </a:extLst>
                        </pic:spPr>
                      </pic:pic>
                    </a:graphicData>
                  </a:graphic>
                </wp:inline>
              </w:drawing>
            </w:r>
          </w:p>
        </w:tc>
        <w:tc>
          <w:tcPr>
            <w:tcW w:w="4805" w:type="dxa"/>
            <w:tcBorders>
              <w:top w:val="nil"/>
              <w:left w:val="nil"/>
              <w:bottom w:val="nil"/>
              <w:right w:val="nil"/>
            </w:tcBorders>
            <w:shd w:val="clear" w:color="auto" w:fill="auto"/>
            <w:vAlign w:val="center"/>
          </w:tcPr>
          <w:p w14:paraId="011B8504" w14:textId="1E994E6E" w:rsidR="006530A0" w:rsidRPr="00D37210" w:rsidRDefault="00A73A72" w:rsidP="005B3887">
            <w:pPr>
              <w:pStyle w:val="af1"/>
              <w:ind w:firstLine="0"/>
              <w:jc w:val="center"/>
            </w:pPr>
            <w:r w:rsidRPr="00A73A72">
              <w:rPr>
                <w:noProof/>
              </w:rPr>
              <w:drawing>
                <wp:inline distT="0" distB="0" distL="0" distR="0" wp14:anchorId="7A62970B" wp14:editId="1FFCD157">
                  <wp:extent cx="1352550" cy="1180258"/>
                  <wp:effectExtent l="0" t="0" r="0" b="1270"/>
                  <wp:docPr id="738981858" name="Рисунок 738981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l="59923" r="3075"/>
                          <a:stretch/>
                        </pic:blipFill>
                        <pic:spPr bwMode="auto">
                          <a:xfrm>
                            <a:off x="0" y="0"/>
                            <a:ext cx="1353397" cy="1180997"/>
                          </a:xfrm>
                          <a:prstGeom prst="rect">
                            <a:avLst/>
                          </a:prstGeom>
                          <a:ln>
                            <a:noFill/>
                          </a:ln>
                          <a:extLst>
                            <a:ext uri="{53640926-AAD7-44D8-BBD7-CCE9431645EC}">
                              <a14:shadowObscured xmlns:a14="http://schemas.microsoft.com/office/drawing/2010/main"/>
                            </a:ext>
                          </a:extLst>
                        </pic:spPr>
                      </pic:pic>
                    </a:graphicData>
                  </a:graphic>
                </wp:inline>
              </w:drawing>
            </w:r>
          </w:p>
        </w:tc>
      </w:tr>
      <w:tr w:rsidR="006530A0" w:rsidRPr="00D37210" w14:paraId="77D342A4" w14:textId="77777777" w:rsidTr="00122FF7">
        <w:tc>
          <w:tcPr>
            <w:tcW w:w="9638" w:type="dxa"/>
            <w:gridSpan w:val="3"/>
            <w:tcBorders>
              <w:top w:val="nil"/>
              <w:left w:val="nil"/>
              <w:bottom w:val="nil"/>
              <w:right w:val="nil"/>
            </w:tcBorders>
            <w:shd w:val="clear" w:color="auto" w:fill="auto"/>
          </w:tcPr>
          <w:p w14:paraId="516A5888" w14:textId="77777777" w:rsidR="006530A0" w:rsidRPr="00D37210" w:rsidRDefault="006530A0" w:rsidP="005B3887">
            <w:pPr>
              <w:pStyle w:val="a0"/>
            </w:pPr>
          </w:p>
        </w:tc>
      </w:tr>
      <w:tr w:rsidR="006530A0" w:rsidRPr="00D37210" w14:paraId="7E7995F7" w14:textId="77777777" w:rsidTr="00122FF7">
        <w:tc>
          <w:tcPr>
            <w:tcW w:w="4819" w:type="dxa"/>
            <w:tcBorders>
              <w:top w:val="nil"/>
              <w:left w:val="nil"/>
              <w:bottom w:val="nil"/>
              <w:right w:val="nil"/>
            </w:tcBorders>
            <w:shd w:val="clear" w:color="auto" w:fill="auto"/>
            <w:vAlign w:val="center"/>
          </w:tcPr>
          <w:p w14:paraId="41885696" w14:textId="31E7E585" w:rsidR="006530A0" w:rsidRDefault="000E79A0" w:rsidP="005B3887">
            <w:pPr>
              <w:pStyle w:val="af1"/>
              <w:ind w:firstLine="0"/>
              <w:jc w:val="center"/>
            </w:pPr>
            <w:r w:rsidRPr="000E79A0">
              <w:rPr>
                <w:noProof/>
              </w:rPr>
              <w:drawing>
                <wp:inline distT="0" distB="0" distL="0" distR="0" wp14:anchorId="285CFC7E" wp14:editId="725FF825">
                  <wp:extent cx="946298" cy="1489075"/>
                  <wp:effectExtent l="0" t="0" r="635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r="74120"/>
                          <a:stretch/>
                        </pic:blipFill>
                        <pic:spPr bwMode="auto">
                          <a:xfrm>
                            <a:off x="0" y="0"/>
                            <a:ext cx="946587" cy="1489529"/>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gridSpan w:val="2"/>
            <w:tcBorders>
              <w:top w:val="nil"/>
              <w:left w:val="nil"/>
              <w:bottom w:val="nil"/>
              <w:right w:val="nil"/>
            </w:tcBorders>
            <w:shd w:val="clear" w:color="auto" w:fill="auto"/>
            <w:vAlign w:val="center"/>
          </w:tcPr>
          <w:p w14:paraId="31ED7A4C" w14:textId="4A774EC6" w:rsidR="006530A0" w:rsidRDefault="000E79A0" w:rsidP="005B3887">
            <w:pPr>
              <w:pStyle w:val="af1"/>
              <w:ind w:firstLine="0"/>
              <w:jc w:val="center"/>
            </w:pPr>
            <w:r w:rsidRPr="000E79A0">
              <w:rPr>
                <w:noProof/>
              </w:rPr>
              <w:drawing>
                <wp:inline distT="0" distB="0" distL="0" distR="0" wp14:anchorId="5E15D134" wp14:editId="00815C80">
                  <wp:extent cx="2497537" cy="148907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a:srcRect l="31696"/>
                          <a:stretch/>
                        </pic:blipFill>
                        <pic:spPr bwMode="auto">
                          <a:xfrm>
                            <a:off x="0" y="0"/>
                            <a:ext cx="2498298" cy="1489529"/>
                          </a:xfrm>
                          <a:prstGeom prst="rect">
                            <a:avLst/>
                          </a:prstGeom>
                          <a:ln>
                            <a:noFill/>
                          </a:ln>
                          <a:extLst>
                            <a:ext uri="{53640926-AAD7-44D8-BBD7-CCE9431645EC}">
                              <a14:shadowObscured xmlns:a14="http://schemas.microsoft.com/office/drawing/2010/main"/>
                            </a:ext>
                          </a:extLst>
                        </pic:spPr>
                      </pic:pic>
                    </a:graphicData>
                  </a:graphic>
                </wp:inline>
              </w:drawing>
            </w:r>
          </w:p>
        </w:tc>
      </w:tr>
      <w:tr w:rsidR="00E31AFF" w:rsidRPr="00D37210" w14:paraId="2BC46199" w14:textId="77777777" w:rsidTr="00122FF7">
        <w:tc>
          <w:tcPr>
            <w:tcW w:w="4819" w:type="dxa"/>
            <w:tcBorders>
              <w:top w:val="nil"/>
              <w:left w:val="nil"/>
              <w:bottom w:val="nil"/>
              <w:right w:val="nil"/>
            </w:tcBorders>
            <w:shd w:val="clear" w:color="auto" w:fill="auto"/>
            <w:vAlign w:val="center"/>
          </w:tcPr>
          <w:p w14:paraId="32956837" w14:textId="11929040" w:rsidR="00E31AFF" w:rsidRPr="00E43B85" w:rsidRDefault="00E31AFF" w:rsidP="005B3887">
            <w:pPr>
              <w:pStyle w:val="af1"/>
              <w:ind w:firstLine="0"/>
              <w:jc w:val="center"/>
              <w:rPr>
                <w:noProof/>
              </w:rPr>
            </w:pPr>
            <w:r>
              <w:rPr>
                <w:noProof/>
              </w:rPr>
              <w:t>а)</w:t>
            </w:r>
          </w:p>
        </w:tc>
        <w:tc>
          <w:tcPr>
            <w:tcW w:w="4819" w:type="dxa"/>
            <w:gridSpan w:val="2"/>
            <w:tcBorders>
              <w:top w:val="nil"/>
              <w:left w:val="nil"/>
              <w:bottom w:val="nil"/>
              <w:right w:val="nil"/>
            </w:tcBorders>
            <w:shd w:val="clear" w:color="auto" w:fill="auto"/>
            <w:vAlign w:val="center"/>
          </w:tcPr>
          <w:p w14:paraId="28CBC153" w14:textId="05AA6FD3" w:rsidR="00E31AFF" w:rsidRPr="00E43B85" w:rsidRDefault="00E31AFF" w:rsidP="005B3887">
            <w:pPr>
              <w:pStyle w:val="af1"/>
              <w:ind w:firstLine="0"/>
              <w:jc w:val="center"/>
              <w:rPr>
                <w:noProof/>
              </w:rPr>
            </w:pPr>
            <w:r>
              <w:rPr>
                <w:noProof/>
              </w:rPr>
              <w:t>б)</w:t>
            </w:r>
          </w:p>
        </w:tc>
      </w:tr>
      <w:tr w:rsidR="006530A0" w:rsidRPr="00D37210" w14:paraId="21E911BB" w14:textId="77777777" w:rsidTr="005B3887">
        <w:tc>
          <w:tcPr>
            <w:tcW w:w="9638" w:type="dxa"/>
            <w:gridSpan w:val="3"/>
            <w:tcBorders>
              <w:top w:val="nil"/>
              <w:left w:val="nil"/>
              <w:bottom w:val="nil"/>
              <w:right w:val="nil"/>
            </w:tcBorders>
          </w:tcPr>
          <w:p w14:paraId="197B1533" w14:textId="77777777" w:rsidR="006530A0" w:rsidRPr="00D37210" w:rsidRDefault="006530A0" w:rsidP="005B3887">
            <w:pPr>
              <w:pStyle w:val="a0"/>
            </w:pPr>
            <w:bookmarkStart w:id="106" w:name="_Ref144649099"/>
          </w:p>
        </w:tc>
        <w:bookmarkEnd w:id="106"/>
      </w:tr>
    </w:tbl>
    <w:p w14:paraId="48DB2A59" w14:textId="19F22169" w:rsidR="00BE2395" w:rsidRDefault="00790609" w:rsidP="000F2A66">
      <w:pPr>
        <w:pStyle w:val="20"/>
      </w:pPr>
      <w:bookmarkStart w:id="107" w:name="_Toc234104158"/>
      <w:r>
        <w:t>Размеры к</w:t>
      </w:r>
      <w:r w:rsidR="001874D9">
        <w:t>ром</w:t>
      </w:r>
      <w:r>
        <w:t>о</w:t>
      </w:r>
      <w:r w:rsidR="001874D9">
        <w:t>к неопределенной формы</w:t>
      </w:r>
      <w:bookmarkEnd w:id="107"/>
    </w:p>
    <w:p w14:paraId="499CEDB3" w14:textId="27F047E4" w:rsidR="00BE2395" w:rsidRDefault="00841D12" w:rsidP="00FF03EB">
      <w:pPr>
        <w:pStyle w:val="3"/>
      </w:pPr>
      <w:r>
        <w:t xml:space="preserve">Размеры притупления </w:t>
      </w:r>
      <w:r w:rsidR="00790609">
        <w:t>в виде кромок неопределенной формы</w:t>
      </w:r>
      <w:r w:rsidR="00CD6DE0">
        <w:t xml:space="preserve"> </w:t>
      </w:r>
      <w:r w:rsidR="000E05E8">
        <w:t xml:space="preserve">указывают </w:t>
      </w:r>
      <w:r>
        <w:t>н</w:t>
      </w:r>
      <w:r w:rsidR="00BE2395">
        <w:t>а полке линии-выноски</w:t>
      </w:r>
      <w:r w:rsidR="000E05E8">
        <w:t xml:space="preserve">, проведенной от </w:t>
      </w:r>
      <w:r w:rsidR="00E0199B">
        <w:t>притупляемой</w:t>
      </w:r>
      <w:r w:rsidR="000E05E8">
        <w:t xml:space="preserve"> грани,</w:t>
      </w:r>
      <w:r>
        <w:t xml:space="preserve"> с использованием </w:t>
      </w:r>
      <w:r w:rsidR="00BE2395">
        <w:t>графическ</w:t>
      </w:r>
      <w:r>
        <w:t>ого</w:t>
      </w:r>
      <w:r w:rsidR="00BE2395">
        <w:t xml:space="preserve"> символ</w:t>
      </w:r>
      <w:r>
        <w:t>а</w:t>
      </w:r>
      <w:r w:rsidR="00BE2395">
        <w:t xml:space="preserve"> притупления </w:t>
      </w:r>
      <w:r>
        <w:t>(рисунок 63)</w:t>
      </w:r>
      <w:r w:rsidR="00BE2395">
        <w:t>.</w:t>
      </w:r>
      <w:r w:rsidR="00B74DDC">
        <w:t xml:space="preserve"> </w:t>
      </w:r>
      <w:r w:rsidR="009C4B6F">
        <w:t>П</w:t>
      </w:r>
      <w:r w:rsidR="00A171A8">
        <w:t xml:space="preserve">равила </w:t>
      </w:r>
      <w:r w:rsidR="000E05E8">
        <w:t>пр</w:t>
      </w:r>
      <w:r w:rsidR="009C4B6F">
        <w:t>именения графического символа</w:t>
      </w:r>
      <w:r w:rsidR="00B74DDC">
        <w:t xml:space="preserve"> приведены в приложении Б.</w:t>
      </w:r>
    </w:p>
    <w:p w14:paraId="5842A914" w14:textId="55265B92" w:rsidR="000F2A66" w:rsidRDefault="00790609" w:rsidP="00790609">
      <w:pPr>
        <w:pStyle w:val="af3"/>
      </w:pPr>
      <w:r w:rsidRPr="00790609">
        <w:rPr>
          <w:spacing w:val="40"/>
        </w:rPr>
        <w:t>Примечание</w:t>
      </w:r>
      <w:r w:rsidRPr="00790609">
        <w:t xml:space="preserve"> –</w:t>
      </w:r>
      <w:r w:rsidR="000E05E8">
        <w:t xml:space="preserve"> </w:t>
      </w:r>
      <w:r>
        <w:t>Размеры притуплений указывают только при необходимости в соответствии с 5.14 ГОСТ Р 2.109</w:t>
      </w:r>
      <w:r w:rsidR="00E0199B">
        <w:t>–2023</w:t>
      </w:r>
      <w:r>
        <w:t>.</w:t>
      </w:r>
      <w:r w:rsidR="000E05E8">
        <w:t xml:space="preserve"> Выделяют притупления в виде скруглений, фасок, а также кромок неопределенной формы, </w:t>
      </w:r>
      <w:r w:rsidR="00E0199B">
        <w:t>правила</w:t>
      </w:r>
      <w:r w:rsidR="000E05E8">
        <w:t xml:space="preserve"> указани</w:t>
      </w:r>
      <w:r w:rsidR="00E0199B">
        <w:t>я</w:t>
      </w:r>
      <w:r w:rsidR="000E05E8">
        <w:t xml:space="preserve"> размеров которых приведены в настоящем подразделе.</w:t>
      </w:r>
    </w:p>
    <w:tbl>
      <w:tblPr>
        <w:tblStyle w:val="af"/>
        <w:tblW w:w="0" w:type="auto"/>
        <w:tblLook w:val="04A0" w:firstRow="1" w:lastRow="0" w:firstColumn="1" w:lastColumn="0" w:noHBand="0" w:noVBand="1"/>
      </w:tblPr>
      <w:tblGrid>
        <w:gridCol w:w="9638"/>
      </w:tblGrid>
      <w:tr w:rsidR="00BE2395" w:rsidRPr="00D37210" w14:paraId="77EA0A3B" w14:textId="77777777" w:rsidTr="00E0199B">
        <w:tc>
          <w:tcPr>
            <w:tcW w:w="9638" w:type="dxa"/>
            <w:tcBorders>
              <w:top w:val="nil"/>
              <w:left w:val="nil"/>
              <w:bottom w:val="nil"/>
              <w:right w:val="nil"/>
            </w:tcBorders>
            <w:vAlign w:val="center"/>
          </w:tcPr>
          <w:p w14:paraId="432EDD3B" w14:textId="51839F67" w:rsidR="00BE2395" w:rsidRPr="00D37210" w:rsidRDefault="00DF24E2" w:rsidP="001B3983">
            <w:pPr>
              <w:pStyle w:val="af1"/>
              <w:ind w:firstLine="0"/>
              <w:jc w:val="center"/>
            </w:pPr>
            <w:r w:rsidRPr="00DF24E2">
              <w:rPr>
                <w:noProof/>
              </w:rPr>
              <w:drawing>
                <wp:inline distT="0" distB="0" distL="0" distR="0" wp14:anchorId="407D514F" wp14:editId="28AE1250">
                  <wp:extent cx="3657600" cy="2484193"/>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3657600" cy="2484193"/>
                          </a:xfrm>
                          <a:prstGeom prst="rect">
                            <a:avLst/>
                          </a:prstGeom>
                        </pic:spPr>
                      </pic:pic>
                    </a:graphicData>
                  </a:graphic>
                </wp:inline>
              </w:drawing>
            </w:r>
          </w:p>
        </w:tc>
      </w:tr>
      <w:tr w:rsidR="00BE2395" w:rsidRPr="00D37210" w14:paraId="131FD6A0" w14:textId="77777777" w:rsidTr="00E0199B">
        <w:tc>
          <w:tcPr>
            <w:tcW w:w="9638" w:type="dxa"/>
            <w:tcBorders>
              <w:top w:val="nil"/>
              <w:left w:val="nil"/>
              <w:bottom w:val="nil"/>
              <w:right w:val="nil"/>
            </w:tcBorders>
          </w:tcPr>
          <w:p w14:paraId="6897658E" w14:textId="77777777" w:rsidR="00BE2395" w:rsidRPr="00D37210" w:rsidRDefault="00BE2395" w:rsidP="001B3983">
            <w:pPr>
              <w:pStyle w:val="a0"/>
            </w:pPr>
          </w:p>
        </w:tc>
      </w:tr>
    </w:tbl>
    <w:p w14:paraId="5362ABEA" w14:textId="531AA2DE" w:rsidR="0036769F" w:rsidRDefault="0017639A" w:rsidP="00FF03EB">
      <w:pPr>
        <w:pStyle w:val="3"/>
      </w:pPr>
      <w:r>
        <w:lastRenderedPageBreak/>
        <w:t>Е</w:t>
      </w:r>
      <w:r w:rsidR="0036769F">
        <w:t xml:space="preserve">сли </w:t>
      </w:r>
      <w:r w:rsidR="000E05E8">
        <w:t xml:space="preserve">размеры притупления указывают </w:t>
      </w:r>
      <w:r w:rsidR="0036769F">
        <w:t xml:space="preserve">для всех </w:t>
      </w:r>
      <w:r w:rsidR="000E05E8">
        <w:t xml:space="preserve">граней </w:t>
      </w:r>
      <w:r w:rsidR="0036769F">
        <w:t>по замкнуто</w:t>
      </w:r>
      <w:r w:rsidR="00D00A8A">
        <w:t>й</w:t>
      </w:r>
      <w:r w:rsidR="0036769F">
        <w:t xml:space="preserve"> линии, </w:t>
      </w:r>
      <w:r>
        <w:t xml:space="preserve">то </w:t>
      </w:r>
      <w:r w:rsidR="0036769F">
        <w:t xml:space="preserve">на полке </w:t>
      </w:r>
      <w:r w:rsidR="001874D9">
        <w:t>линии-</w:t>
      </w:r>
      <w:r w:rsidR="0036769F">
        <w:t>выноски выполняют окружность диаметром 3 мм</w:t>
      </w:r>
      <w:r w:rsidR="000E79A0">
        <w:t xml:space="preserve"> в соответствии с рисунком 64.</w:t>
      </w:r>
    </w:p>
    <w:p w14:paraId="5195C09B" w14:textId="74C306D1" w:rsidR="00A171A8" w:rsidRDefault="000E05E8" w:rsidP="00CD6DE0">
      <w:pPr>
        <w:pStyle w:val="af1"/>
      </w:pPr>
      <w:r>
        <w:t>Указание размеров п</w:t>
      </w:r>
      <w:r w:rsidR="00CD6DE0">
        <w:t>ритупления, выполняем</w:t>
      </w:r>
      <w:r>
        <w:t>ого</w:t>
      </w:r>
      <w:r w:rsidR="00CD6DE0">
        <w:t xml:space="preserve"> по окружности круглого сечения, не требу</w:t>
      </w:r>
      <w:r>
        <w:t>е</w:t>
      </w:r>
      <w:r w:rsidR="00CD6DE0">
        <w:t>т обозначения «по замкнутой линии»</w:t>
      </w:r>
      <w:r>
        <w:t xml:space="preserve"> (см. рисунок 64)</w:t>
      </w:r>
      <w:r w:rsidR="00CD6DE0">
        <w:t>.</w:t>
      </w:r>
    </w:p>
    <w:tbl>
      <w:tblPr>
        <w:tblStyle w:val="af"/>
        <w:tblW w:w="0" w:type="auto"/>
        <w:tblLook w:val="04A0" w:firstRow="1" w:lastRow="0" w:firstColumn="1" w:lastColumn="0" w:noHBand="0" w:noVBand="1"/>
      </w:tblPr>
      <w:tblGrid>
        <w:gridCol w:w="9638"/>
      </w:tblGrid>
      <w:tr w:rsidR="0036769F" w:rsidRPr="00D37210" w14:paraId="2BED96CC" w14:textId="77777777" w:rsidTr="001B3983">
        <w:tc>
          <w:tcPr>
            <w:tcW w:w="9911" w:type="dxa"/>
            <w:tcBorders>
              <w:top w:val="nil"/>
              <w:left w:val="nil"/>
              <w:bottom w:val="nil"/>
              <w:right w:val="nil"/>
            </w:tcBorders>
            <w:vAlign w:val="center"/>
          </w:tcPr>
          <w:p w14:paraId="0D9F1B79" w14:textId="4FED42E4" w:rsidR="0036769F" w:rsidRPr="00D37210" w:rsidRDefault="0070308F" w:rsidP="001B3983">
            <w:pPr>
              <w:pStyle w:val="af1"/>
              <w:ind w:firstLine="0"/>
              <w:jc w:val="center"/>
            </w:pPr>
            <w:r w:rsidRPr="0070308F">
              <w:rPr>
                <w:noProof/>
              </w:rPr>
              <w:drawing>
                <wp:inline distT="0" distB="0" distL="0" distR="0" wp14:anchorId="5C2C15AB" wp14:editId="71F6583C">
                  <wp:extent cx="3657600" cy="1726712"/>
                  <wp:effectExtent l="0" t="0" r="0" b="6985"/>
                  <wp:docPr id="738981882" name="Рисунок 738981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3657600" cy="1726712"/>
                          </a:xfrm>
                          <a:prstGeom prst="rect">
                            <a:avLst/>
                          </a:prstGeom>
                        </pic:spPr>
                      </pic:pic>
                    </a:graphicData>
                  </a:graphic>
                </wp:inline>
              </w:drawing>
            </w:r>
          </w:p>
        </w:tc>
      </w:tr>
      <w:tr w:rsidR="0036769F" w:rsidRPr="00D37210" w14:paraId="399252ED" w14:textId="77777777" w:rsidTr="001B3983">
        <w:tc>
          <w:tcPr>
            <w:tcW w:w="9911" w:type="dxa"/>
            <w:tcBorders>
              <w:top w:val="nil"/>
              <w:left w:val="nil"/>
              <w:bottom w:val="nil"/>
              <w:right w:val="nil"/>
            </w:tcBorders>
          </w:tcPr>
          <w:p w14:paraId="54BEDF88" w14:textId="77777777" w:rsidR="0036769F" w:rsidRPr="00D37210" w:rsidRDefault="0036769F" w:rsidP="0017639A">
            <w:pPr>
              <w:pStyle w:val="a0"/>
            </w:pPr>
          </w:p>
        </w:tc>
      </w:tr>
    </w:tbl>
    <w:p w14:paraId="3CF92D8D" w14:textId="0F1E9E7D" w:rsidR="000F2A66" w:rsidRPr="007040D2" w:rsidRDefault="00B74DDC" w:rsidP="00FF03EB">
      <w:pPr>
        <w:pStyle w:val="3"/>
      </w:pPr>
      <w:r w:rsidRPr="007040D2">
        <w:t xml:space="preserve">Если </w:t>
      </w:r>
      <w:r w:rsidR="000E05E8" w:rsidRPr="007040D2">
        <w:t xml:space="preserve">необходимо указать одинаковый размер </w:t>
      </w:r>
      <w:r w:rsidRPr="007040D2">
        <w:t>притуплени</w:t>
      </w:r>
      <w:r w:rsidR="000E05E8" w:rsidRPr="007040D2">
        <w:t>я</w:t>
      </w:r>
      <w:r w:rsidRPr="007040D2">
        <w:t xml:space="preserve"> </w:t>
      </w:r>
      <w:r w:rsidR="0017639A" w:rsidRPr="007040D2">
        <w:t>всех</w:t>
      </w:r>
      <w:r w:rsidR="006B6C33" w:rsidRPr="007040D2">
        <w:t xml:space="preserve"> (или большинства)</w:t>
      </w:r>
      <w:r w:rsidR="0017639A" w:rsidRPr="007040D2">
        <w:t xml:space="preserve"> </w:t>
      </w:r>
      <w:r w:rsidRPr="007040D2">
        <w:t xml:space="preserve">кромок </w:t>
      </w:r>
      <w:r w:rsidR="0017639A" w:rsidRPr="007040D2">
        <w:t>изделия</w:t>
      </w:r>
      <w:r w:rsidRPr="007040D2">
        <w:t>, то в технических требовани</w:t>
      </w:r>
      <w:r w:rsidR="009D592B" w:rsidRPr="007040D2">
        <w:t>ях</w:t>
      </w:r>
      <w:r w:rsidR="00C45B6D" w:rsidRPr="007040D2">
        <w:t xml:space="preserve"> привод</w:t>
      </w:r>
      <w:r w:rsidR="000E05E8" w:rsidRPr="007040D2">
        <w:t>я</w:t>
      </w:r>
      <w:r w:rsidR="00C45B6D" w:rsidRPr="007040D2">
        <w:t xml:space="preserve">т </w:t>
      </w:r>
      <w:r w:rsidR="00307191" w:rsidRPr="007040D2">
        <w:t>запись по типу: «</w:t>
      </w:r>
      <w:r w:rsidR="000E05E8" w:rsidRPr="007040D2">
        <w:t xml:space="preserve">Размеры </w:t>
      </w:r>
      <w:r w:rsidR="00B57E62" w:rsidRPr="007040D2">
        <w:t xml:space="preserve">неуказанных </w:t>
      </w:r>
      <w:r w:rsidR="002233AC" w:rsidRPr="007040D2">
        <w:t xml:space="preserve">наружных и внутренних </w:t>
      </w:r>
      <w:r w:rsidR="00307191" w:rsidRPr="007040D2">
        <w:t xml:space="preserve">кромок </w:t>
      </w:r>
      <w:r w:rsidR="002233AC" w:rsidRPr="007040D2">
        <w:t>неопределенной формы</w:t>
      </w:r>
      <w:r w:rsidR="00B57E62" w:rsidRPr="007040D2">
        <w:t xml:space="preserve"> </w:t>
      </w:r>
      <w:r w:rsidR="00307191" w:rsidRPr="007040D2">
        <w:t xml:space="preserve">– </w:t>
      </w:r>
      <w:r w:rsidR="002233AC" w:rsidRPr="007040D2">
        <w:t>1 мм</w:t>
      </w:r>
      <w:r w:rsidR="007040D2" w:rsidRPr="007040D2">
        <w:t>.</w:t>
      </w:r>
    </w:p>
    <w:p w14:paraId="0F5ED4E1" w14:textId="2DB4CBE1" w:rsidR="00270A57" w:rsidRDefault="00270A57" w:rsidP="000F2A66">
      <w:pPr>
        <w:pStyle w:val="20"/>
      </w:pPr>
      <w:bookmarkStart w:id="108" w:name="_Toc234104159"/>
      <w:r>
        <w:t>Толщина и длина</w:t>
      </w:r>
      <w:bookmarkEnd w:id="108"/>
    </w:p>
    <w:p w14:paraId="78FEA183" w14:textId="4FE5EAE5" w:rsidR="00270A57" w:rsidRPr="00E957A5" w:rsidRDefault="00270A57" w:rsidP="00270A57">
      <w:pPr>
        <w:pStyle w:val="af1"/>
      </w:pPr>
      <w:r w:rsidRPr="00270A57">
        <w:t>Детали, у которых форма и размеры в любом поперечном сечении совпадают, допускается показывать на чертеже в одной проекции, при этом размер толщины или длины детали</w:t>
      </w:r>
      <w:r w:rsidR="0023756D">
        <w:t>, не показанный на изображении,</w:t>
      </w:r>
      <w:r w:rsidRPr="00270A57">
        <w:t xml:space="preserve"> указывают на полке линии-выноски</w:t>
      </w:r>
      <w:r w:rsidR="0023756D">
        <w:t xml:space="preserve"> после графического символа «толщина» (</w:t>
      </w:r>
      <w:r w:rsidR="0023756D" w:rsidRPr="00CD6DE0">
        <w:rPr>
          <w:i/>
          <w:iCs/>
          <w:lang w:val="en-US"/>
        </w:rPr>
        <w:t>s</w:t>
      </w:r>
      <w:r w:rsidR="0023756D" w:rsidRPr="00CD6DE0">
        <w:t>)</w:t>
      </w:r>
      <w:r w:rsidR="0023756D">
        <w:t xml:space="preserve"> или «длина» (</w:t>
      </w:r>
      <w:r w:rsidR="0023756D" w:rsidRPr="00CD6DE0">
        <w:rPr>
          <w:i/>
          <w:iCs/>
          <w:lang w:val="en-US"/>
        </w:rPr>
        <w:t>l</w:t>
      </w:r>
      <w:r w:rsidR="0023756D">
        <w:t>) без пробелов или иных разделителей</w:t>
      </w:r>
      <w:r w:rsidR="000E79A0">
        <w:t xml:space="preserve"> в соответствии с рисунком 65.</w:t>
      </w:r>
    </w:p>
    <w:tbl>
      <w:tblPr>
        <w:tblStyle w:val="af"/>
        <w:tblW w:w="0" w:type="auto"/>
        <w:tblLook w:val="04A0" w:firstRow="1" w:lastRow="0" w:firstColumn="1" w:lastColumn="0" w:noHBand="0" w:noVBand="1"/>
      </w:tblPr>
      <w:tblGrid>
        <w:gridCol w:w="4890"/>
        <w:gridCol w:w="4748"/>
      </w:tblGrid>
      <w:tr w:rsidR="00270A57" w:rsidRPr="000007D4" w14:paraId="3726A38C" w14:textId="77777777" w:rsidTr="00B95D4A">
        <w:tc>
          <w:tcPr>
            <w:tcW w:w="4890" w:type="dxa"/>
            <w:tcBorders>
              <w:top w:val="nil"/>
              <w:left w:val="nil"/>
              <w:bottom w:val="nil"/>
              <w:right w:val="nil"/>
            </w:tcBorders>
            <w:shd w:val="clear" w:color="auto" w:fill="auto"/>
            <w:vAlign w:val="center"/>
          </w:tcPr>
          <w:p w14:paraId="66D54499" w14:textId="61AD76B6" w:rsidR="00270A57" w:rsidRPr="00D37210" w:rsidRDefault="0070308F" w:rsidP="005B3887">
            <w:pPr>
              <w:pStyle w:val="af1"/>
              <w:ind w:firstLine="0"/>
              <w:jc w:val="center"/>
            </w:pPr>
            <w:r w:rsidRPr="0070308F">
              <w:rPr>
                <w:noProof/>
              </w:rPr>
              <w:drawing>
                <wp:inline distT="0" distB="0" distL="0" distR="0" wp14:anchorId="56B011F6" wp14:editId="4B7A0566">
                  <wp:extent cx="2209800" cy="2399030"/>
                  <wp:effectExtent l="0" t="0" r="0" b="1270"/>
                  <wp:docPr id="2012687041" name="Рисунок 2012687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r="39579"/>
                          <a:stretch/>
                        </pic:blipFill>
                        <pic:spPr bwMode="auto">
                          <a:xfrm>
                            <a:off x="0" y="0"/>
                            <a:ext cx="2209943" cy="2399185"/>
                          </a:xfrm>
                          <a:prstGeom prst="rect">
                            <a:avLst/>
                          </a:prstGeom>
                          <a:ln>
                            <a:noFill/>
                          </a:ln>
                          <a:extLst>
                            <a:ext uri="{53640926-AAD7-44D8-BBD7-CCE9431645EC}">
                              <a14:shadowObscured xmlns:a14="http://schemas.microsoft.com/office/drawing/2010/main"/>
                            </a:ext>
                          </a:extLst>
                        </pic:spPr>
                      </pic:pic>
                    </a:graphicData>
                  </a:graphic>
                </wp:inline>
              </w:drawing>
            </w:r>
          </w:p>
        </w:tc>
        <w:tc>
          <w:tcPr>
            <w:tcW w:w="4748" w:type="dxa"/>
            <w:tcBorders>
              <w:top w:val="nil"/>
              <w:left w:val="nil"/>
              <w:bottom w:val="nil"/>
              <w:right w:val="nil"/>
            </w:tcBorders>
            <w:shd w:val="clear" w:color="auto" w:fill="auto"/>
          </w:tcPr>
          <w:p w14:paraId="1EB59520" w14:textId="0AF90323" w:rsidR="00270A57" w:rsidRPr="00D37210" w:rsidRDefault="0070308F" w:rsidP="005B3887">
            <w:pPr>
              <w:pStyle w:val="af1"/>
              <w:ind w:firstLine="0"/>
              <w:jc w:val="center"/>
            </w:pPr>
            <w:r w:rsidRPr="0070308F">
              <w:rPr>
                <w:noProof/>
              </w:rPr>
              <w:drawing>
                <wp:inline distT="0" distB="0" distL="0" distR="0" wp14:anchorId="0DFA182E" wp14:editId="01D099D1">
                  <wp:extent cx="1438039" cy="2399030"/>
                  <wp:effectExtent l="0" t="0" r="0" b="1270"/>
                  <wp:docPr id="2012687044" name="Рисунок 2012687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60681"/>
                          <a:stretch/>
                        </pic:blipFill>
                        <pic:spPr bwMode="auto">
                          <a:xfrm>
                            <a:off x="0" y="0"/>
                            <a:ext cx="1438132" cy="2399185"/>
                          </a:xfrm>
                          <a:prstGeom prst="rect">
                            <a:avLst/>
                          </a:prstGeom>
                          <a:ln>
                            <a:noFill/>
                          </a:ln>
                          <a:extLst>
                            <a:ext uri="{53640926-AAD7-44D8-BBD7-CCE9431645EC}">
                              <a14:shadowObscured xmlns:a14="http://schemas.microsoft.com/office/drawing/2010/main"/>
                            </a:ext>
                          </a:extLst>
                        </pic:spPr>
                      </pic:pic>
                    </a:graphicData>
                  </a:graphic>
                </wp:inline>
              </w:drawing>
            </w:r>
          </w:p>
        </w:tc>
      </w:tr>
      <w:tr w:rsidR="00270A57" w:rsidRPr="00D37210" w14:paraId="37C30A83" w14:textId="77777777" w:rsidTr="005B3887">
        <w:trPr>
          <w:trHeight w:val="503"/>
        </w:trPr>
        <w:tc>
          <w:tcPr>
            <w:tcW w:w="9638" w:type="dxa"/>
            <w:gridSpan w:val="2"/>
            <w:tcBorders>
              <w:top w:val="nil"/>
              <w:left w:val="nil"/>
              <w:bottom w:val="nil"/>
              <w:right w:val="nil"/>
            </w:tcBorders>
          </w:tcPr>
          <w:p w14:paraId="626E2D0C" w14:textId="77777777" w:rsidR="00270A57" w:rsidRPr="00D37210" w:rsidRDefault="00270A57" w:rsidP="007040D2">
            <w:pPr>
              <w:pStyle w:val="a0"/>
              <w:spacing w:after="0"/>
              <w:ind w:left="714" w:hanging="357"/>
            </w:pPr>
          </w:p>
        </w:tc>
      </w:tr>
    </w:tbl>
    <w:p w14:paraId="07FB3C83" w14:textId="7567D83B" w:rsidR="00BA4556" w:rsidRDefault="00BA4556" w:rsidP="000F2A66">
      <w:pPr>
        <w:pStyle w:val="20"/>
      </w:pPr>
      <w:bookmarkStart w:id="109" w:name="_Toc234104160"/>
      <w:r>
        <w:lastRenderedPageBreak/>
        <w:t>Длина развертки</w:t>
      </w:r>
      <w:bookmarkEnd w:id="109"/>
    </w:p>
    <w:p w14:paraId="27067A2A" w14:textId="7C9CE188" w:rsidR="007B06E8" w:rsidRDefault="007B06E8" w:rsidP="00FF03EB">
      <w:pPr>
        <w:pStyle w:val="3"/>
      </w:pPr>
      <w:r>
        <w:t>Для указания длины развертки в общем случае выполняют изображение наложенной развертки штрихпунктирной</w:t>
      </w:r>
      <w:r w:rsidR="005F7179">
        <w:t xml:space="preserve"> тонкой</w:t>
      </w:r>
      <w:r>
        <w:t xml:space="preserve"> линией с двумя точками </w:t>
      </w:r>
      <w:r w:rsidR="006B6C33">
        <w:br/>
      </w:r>
      <w:r w:rsidR="000E79A0">
        <w:t>в соответствии с рисунком 66.</w:t>
      </w:r>
      <w:r>
        <w:t xml:space="preserve"> </w:t>
      </w:r>
    </w:p>
    <w:p w14:paraId="0BC4C7AD" w14:textId="741C2B2C" w:rsidR="00BA4556" w:rsidRDefault="0023756D" w:rsidP="00C45B6D">
      <w:pPr>
        <w:pStyle w:val="af1"/>
      </w:pPr>
      <w:r>
        <w:t xml:space="preserve">6.11.2 </w:t>
      </w:r>
      <w:r w:rsidR="00C45B6D">
        <w:t>В случае отсутствия изображения развертки</w:t>
      </w:r>
      <w:r w:rsidR="007B06E8">
        <w:t xml:space="preserve"> длину указывают с применением графического символа </w:t>
      </w:r>
      <w:r>
        <w:t xml:space="preserve">«длина </w:t>
      </w:r>
      <w:r w:rsidR="000E79A0">
        <w:t>развертки</w:t>
      </w:r>
      <w:r>
        <w:t>» (</w:t>
      </w:r>
      <w:r w:rsidRPr="00F54BA2">
        <w:rPr>
          <w:noProof/>
          <w:sz w:val="22"/>
          <w:szCs w:val="22"/>
          <w:lang w:eastAsia="ru-RU"/>
        </w:rPr>
        <w:drawing>
          <wp:inline distT="0" distB="0" distL="0" distR="0" wp14:anchorId="3F198527" wp14:editId="53AD8081">
            <wp:extent cx="163594" cy="155276"/>
            <wp:effectExtent l="0" t="0" r="8255" b="0"/>
            <wp:docPr id="738981857" name="Рисунок 738981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67503" cy="158986"/>
                    </a:xfrm>
                    <a:prstGeom prst="rect">
                      <a:avLst/>
                    </a:prstGeom>
                  </pic:spPr>
                </pic:pic>
              </a:graphicData>
            </a:graphic>
          </wp:inline>
        </w:drawing>
      </w:r>
      <w:r>
        <w:t>)</w:t>
      </w:r>
      <w:r w:rsidR="007B06E8">
        <w:t xml:space="preserve"> перед </w:t>
      </w:r>
      <w:r>
        <w:t xml:space="preserve">номинальным размером </w:t>
      </w:r>
      <w:r w:rsidR="007B06E8">
        <w:t xml:space="preserve">без пробела и иных разделителей </w:t>
      </w:r>
      <w:r w:rsidR="007B06E8" w:rsidRPr="007B06E8">
        <w:t>[</w:t>
      </w:r>
      <w:r w:rsidR="007B06E8">
        <w:t xml:space="preserve">рисунок </w:t>
      </w:r>
      <w:r w:rsidR="005F7179">
        <w:t xml:space="preserve">66 </w:t>
      </w:r>
      <w:r w:rsidR="007B06E8">
        <w:t>б)</w:t>
      </w:r>
      <w:r w:rsidR="007B06E8" w:rsidRPr="007B06E8">
        <w:t>]</w:t>
      </w:r>
      <w:r w:rsidR="007B06E8">
        <w:t>.</w:t>
      </w:r>
    </w:p>
    <w:p w14:paraId="6978AB76" w14:textId="34319AFB" w:rsidR="00C45B6D" w:rsidRDefault="00C45B6D" w:rsidP="00C45B6D">
      <w:pPr>
        <w:pStyle w:val="af1"/>
      </w:pPr>
      <w:r>
        <w:t>Допускается приводить длину развертки в технических требованиях чертежа</w:t>
      </w:r>
      <w:r w:rsidR="00357ADF">
        <w:t>.</w:t>
      </w:r>
    </w:p>
    <w:p w14:paraId="790140EE" w14:textId="43701F44" w:rsidR="000E79A0" w:rsidRDefault="000E79A0" w:rsidP="00C45B6D">
      <w:pPr>
        <w:pStyle w:val="af1"/>
      </w:pPr>
      <w:r>
        <w:t>Если не указано иного, длина развертки определяется по средней линии изделия.</w:t>
      </w:r>
    </w:p>
    <w:tbl>
      <w:tblPr>
        <w:tblStyle w:val="af"/>
        <w:tblW w:w="0" w:type="auto"/>
        <w:tblLook w:val="04A0" w:firstRow="1" w:lastRow="0" w:firstColumn="1" w:lastColumn="0" w:noHBand="0" w:noVBand="1"/>
      </w:tblPr>
      <w:tblGrid>
        <w:gridCol w:w="4948"/>
        <w:gridCol w:w="4690"/>
      </w:tblGrid>
      <w:tr w:rsidR="00BA4556" w:rsidRPr="00D37210" w14:paraId="727D8A3F" w14:textId="77777777" w:rsidTr="007B06E8">
        <w:tc>
          <w:tcPr>
            <w:tcW w:w="4948" w:type="dxa"/>
            <w:tcBorders>
              <w:top w:val="nil"/>
              <w:left w:val="nil"/>
              <w:bottom w:val="nil"/>
              <w:right w:val="nil"/>
            </w:tcBorders>
            <w:vAlign w:val="center"/>
          </w:tcPr>
          <w:p w14:paraId="3DD08BDA" w14:textId="2A936B40" w:rsidR="00BA4556" w:rsidRPr="00D37210" w:rsidRDefault="00727608" w:rsidP="005B3887">
            <w:pPr>
              <w:pStyle w:val="af1"/>
              <w:ind w:firstLine="0"/>
              <w:jc w:val="center"/>
            </w:pPr>
            <w:r w:rsidRPr="00727608">
              <w:rPr>
                <w:noProof/>
              </w:rPr>
              <w:drawing>
                <wp:inline distT="0" distB="0" distL="0" distR="0" wp14:anchorId="748645BF" wp14:editId="21498D7E">
                  <wp:extent cx="1943100" cy="191008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r="46866"/>
                          <a:stretch/>
                        </pic:blipFill>
                        <pic:spPr bwMode="auto">
                          <a:xfrm>
                            <a:off x="0" y="0"/>
                            <a:ext cx="1943417" cy="1910392"/>
                          </a:xfrm>
                          <a:prstGeom prst="rect">
                            <a:avLst/>
                          </a:prstGeom>
                          <a:ln>
                            <a:noFill/>
                          </a:ln>
                          <a:extLst>
                            <a:ext uri="{53640926-AAD7-44D8-BBD7-CCE9431645EC}">
                              <a14:shadowObscured xmlns:a14="http://schemas.microsoft.com/office/drawing/2010/main"/>
                            </a:ext>
                          </a:extLst>
                        </pic:spPr>
                      </pic:pic>
                    </a:graphicData>
                  </a:graphic>
                </wp:inline>
              </w:drawing>
            </w:r>
          </w:p>
        </w:tc>
        <w:tc>
          <w:tcPr>
            <w:tcW w:w="4690" w:type="dxa"/>
            <w:tcBorders>
              <w:top w:val="nil"/>
              <w:left w:val="nil"/>
              <w:bottom w:val="nil"/>
              <w:right w:val="nil"/>
            </w:tcBorders>
            <w:vAlign w:val="center"/>
          </w:tcPr>
          <w:p w14:paraId="04921007" w14:textId="4198987D" w:rsidR="00BA4556" w:rsidRPr="00D37210" w:rsidRDefault="00727608" w:rsidP="005B3887">
            <w:pPr>
              <w:pStyle w:val="af1"/>
              <w:ind w:firstLine="0"/>
              <w:jc w:val="center"/>
            </w:pPr>
            <w:r w:rsidRPr="00727608">
              <w:rPr>
                <w:noProof/>
              </w:rPr>
              <w:drawing>
                <wp:inline distT="0" distB="0" distL="0" distR="0" wp14:anchorId="161EC922" wp14:editId="5FBA2E6E">
                  <wp:extent cx="1694853" cy="1910080"/>
                  <wp:effectExtent l="0" t="0" r="635"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53655"/>
                          <a:stretch/>
                        </pic:blipFill>
                        <pic:spPr bwMode="auto">
                          <a:xfrm>
                            <a:off x="0" y="0"/>
                            <a:ext cx="1695130" cy="1910392"/>
                          </a:xfrm>
                          <a:prstGeom prst="rect">
                            <a:avLst/>
                          </a:prstGeom>
                          <a:ln>
                            <a:noFill/>
                          </a:ln>
                          <a:extLst>
                            <a:ext uri="{53640926-AAD7-44D8-BBD7-CCE9431645EC}">
                              <a14:shadowObscured xmlns:a14="http://schemas.microsoft.com/office/drawing/2010/main"/>
                            </a:ext>
                          </a:extLst>
                        </pic:spPr>
                      </pic:pic>
                    </a:graphicData>
                  </a:graphic>
                </wp:inline>
              </w:drawing>
            </w:r>
          </w:p>
        </w:tc>
      </w:tr>
      <w:tr w:rsidR="00BA4556" w:rsidRPr="00D37210" w14:paraId="1D52B3F5" w14:textId="77777777" w:rsidTr="007B06E8">
        <w:tc>
          <w:tcPr>
            <w:tcW w:w="4948" w:type="dxa"/>
            <w:tcBorders>
              <w:top w:val="nil"/>
              <w:left w:val="nil"/>
              <w:bottom w:val="nil"/>
              <w:right w:val="nil"/>
            </w:tcBorders>
            <w:vAlign w:val="center"/>
          </w:tcPr>
          <w:p w14:paraId="552D8B72" w14:textId="77777777" w:rsidR="00BA4556" w:rsidRPr="00D37210" w:rsidRDefault="00BA4556" w:rsidP="005B3887">
            <w:pPr>
              <w:pStyle w:val="af1"/>
              <w:ind w:firstLine="0"/>
              <w:jc w:val="center"/>
            </w:pPr>
            <w:r>
              <w:t>а)</w:t>
            </w:r>
          </w:p>
        </w:tc>
        <w:tc>
          <w:tcPr>
            <w:tcW w:w="4690" w:type="dxa"/>
            <w:tcBorders>
              <w:top w:val="nil"/>
              <w:left w:val="nil"/>
              <w:bottom w:val="nil"/>
              <w:right w:val="nil"/>
            </w:tcBorders>
            <w:vAlign w:val="center"/>
          </w:tcPr>
          <w:p w14:paraId="4F4B784B" w14:textId="77777777" w:rsidR="00BA4556" w:rsidRPr="00D37210" w:rsidRDefault="00BA4556" w:rsidP="005B3887">
            <w:pPr>
              <w:pStyle w:val="af1"/>
              <w:ind w:firstLine="0"/>
              <w:jc w:val="center"/>
            </w:pPr>
            <w:r>
              <w:t>б)</w:t>
            </w:r>
          </w:p>
        </w:tc>
      </w:tr>
      <w:tr w:rsidR="00BA4556" w:rsidRPr="00D37210" w14:paraId="764E260A" w14:textId="77777777" w:rsidTr="007B06E8">
        <w:tc>
          <w:tcPr>
            <w:tcW w:w="9638" w:type="dxa"/>
            <w:gridSpan w:val="2"/>
            <w:tcBorders>
              <w:top w:val="nil"/>
              <w:left w:val="nil"/>
              <w:bottom w:val="nil"/>
              <w:right w:val="nil"/>
            </w:tcBorders>
          </w:tcPr>
          <w:p w14:paraId="08CE8843" w14:textId="77777777" w:rsidR="00BA4556" w:rsidRPr="00D37210" w:rsidRDefault="00BA4556" w:rsidP="005B3887">
            <w:pPr>
              <w:pStyle w:val="a0"/>
            </w:pPr>
          </w:p>
        </w:tc>
      </w:tr>
    </w:tbl>
    <w:p w14:paraId="3DAE8C5F" w14:textId="32EBA740" w:rsidR="00340EA5" w:rsidRDefault="001E7AA5" w:rsidP="00340EA5">
      <w:pPr>
        <w:pStyle w:val="1"/>
      </w:pPr>
      <w:bookmarkStart w:id="110" w:name="_Toc234104161"/>
      <w:r>
        <w:t>Дополнительные правила указания</w:t>
      </w:r>
      <w:r w:rsidR="00270A57">
        <w:t xml:space="preserve"> размеров</w:t>
      </w:r>
      <w:bookmarkEnd w:id="110"/>
    </w:p>
    <w:p w14:paraId="6795B652" w14:textId="77777777" w:rsidR="00270A57" w:rsidRDefault="00270A57" w:rsidP="000F2A66">
      <w:pPr>
        <w:pStyle w:val="20"/>
      </w:pPr>
      <w:bookmarkStart w:id="111" w:name="_Toc234104162"/>
      <w:r>
        <w:t>Способы задания размеров</w:t>
      </w:r>
      <w:bookmarkEnd w:id="111"/>
    </w:p>
    <w:p w14:paraId="59F44F03" w14:textId="11DF39FA" w:rsidR="00270A57" w:rsidRPr="006947AE" w:rsidRDefault="00270A57" w:rsidP="00FF03EB">
      <w:pPr>
        <w:pStyle w:val="3"/>
      </w:pPr>
      <w:r w:rsidRPr="006947AE">
        <w:t>Способ задания размеров</w:t>
      </w:r>
      <w:r>
        <w:t xml:space="preserve"> </w:t>
      </w:r>
      <w:r w:rsidRPr="006947AE">
        <w:t xml:space="preserve">выбирают в зависимости от </w:t>
      </w:r>
      <w:r>
        <w:t>назначения</w:t>
      </w:r>
      <w:r w:rsidR="003C315E">
        <w:t xml:space="preserve"> и требований к</w:t>
      </w:r>
      <w:r>
        <w:t xml:space="preserve"> издели</w:t>
      </w:r>
      <w:r w:rsidR="003C315E">
        <w:t>ю</w:t>
      </w:r>
      <w:r>
        <w:t xml:space="preserve"> (</w:t>
      </w:r>
      <w:r w:rsidR="003C315E">
        <w:t>особенностей</w:t>
      </w:r>
      <w:r>
        <w:t xml:space="preserve"> </w:t>
      </w:r>
      <w:r w:rsidR="003C315E">
        <w:t>ф</w:t>
      </w:r>
      <w:r w:rsidRPr="006947AE">
        <w:t>ункционировани</w:t>
      </w:r>
      <w:r w:rsidR="003C315E">
        <w:t>я</w:t>
      </w:r>
      <w:r w:rsidRPr="006947AE">
        <w:t>,</w:t>
      </w:r>
      <w:r>
        <w:t xml:space="preserve"> </w:t>
      </w:r>
      <w:r w:rsidR="003C315E">
        <w:t xml:space="preserve">сопряжения, </w:t>
      </w:r>
      <w:r w:rsidRPr="006947AE">
        <w:t>изготовлени</w:t>
      </w:r>
      <w:r>
        <w:t>я</w:t>
      </w:r>
      <w:r w:rsidR="003C315E">
        <w:t xml:space="preserve">, </w:t>
      </w:r>
      <w:r w:rsidRPr="006947AE">
        <w:t xml:space="preserve">контроля </w:t>
      </w:r>
      <w:r>
        <w:t>и т.</w:t>
      </w:r>
      <w:r w:rsidR="005176EF">
        <w:t> </w:t>
      </w:r>
      <w:r>
        <w:t>п.)</w:t>
      </w:r>
      <w:r w:rsidRPr="006947AE">
        <w:t>:</w:t>
      </w:r>
    </w:p>
    <w:p w14:paraId="0C881B35" w14:textId="498B7064" w:rsidR="00270A57" w:rsidRPr="006947AE" w:rsidRDefault="00ED3302" w:rsidP="00270A57">
      <w:pPr>
        <w:pStyle w:val="af1"/>
        <w:rPr>
          <w:color w:val="auto"/>
        </w:rPr>
      </w:pPr>
      <w:r>
        <w:rPr>
          <w:color w:val="auto"/>
        </w:rPr>
        <w:t xml:space="preserve">а) </w:t>
      </w:r>
      <w:r w:rsidR="00270A57" w:rsidRPr="006947AE">
        <w:rPr>
          <w:color w:val="auto"/>
        </w:rPr>
        <w:t>размерной цепью (рисунок</w:t>
      </w:r>
      <w:r w:rsidR="00D34949">
        <w:rPr>
          <w:color w:val="auto"/>
        </w:rPr>
        <w:t xml:space="preserve"> </w:t>
      </w:r>
      <w:r w:rsidR="0070308F">
        <w:rPr>
          <w:color w:val="auto"/>
        </w:rPr>
        <w:t>67</w:t>
      </w:r>
      <w:r w:rsidR="00270A57" w:rsidRPr="006947AE">
        <w:rPr>
          <w:color w:val="auto"/>
        </w:rPr>
        <w:t>);</w:t>
      </w:r>
    </w:p>
    <w:p w14:paraId="5C88700F" w14:textId="061DBFA3" w:rsidR="00270A57" w:rsidRPr="00083EE2" w:rsidRDefault="00ED3302" w:rsidP="00270A57">
      <w:pPr>
        <w:pStyle w:val="af1"/>
        <w:rPr>
          <w:color w:val="auto"/>
        </w:rPr>
      </w:pPr>
      <w:r w:rsidRPr="00083EE2">
        <w:rPr>
          <w:color w:val="auto"/>
        </w:rPr>
        <w:t xml:space="preserve">б) </w:t>
      </w:r>
      <w:r w:rsidR="00270A57" w:rsidRPr="00083EE2">
        <w:rPr>
          <w:color w:val="auto"/>
        </w:rPr>
        <w:t xml:space="preserve">параллельным способом </w:t>
      </w:r>
      <w:r w:rsidR="00573C31" w:rsidRPr="00083EE2">
        <w:rPr>
          <w:color w:val="auto"/>
        </w:rPr>
        <w:t>(</w:t>
      </w:r>
      <w:r w:rsidR="00270A57" w:rsidRPr="00083EE2">
        <w:rPr>
          <w:color w:val="auto"/>
        </w:rPr>
        <w:t xml:space="preserve">от </w:t>
      </w:r>
      <w:r w:rsidR="0070308F" w:rsidRPr="00083EE2">
        <w:rPr>
          <w:color w:val="auto"/>
        </w:rPr>
        <w:t>обще</w:t>
      </w:r>
      <w:r w:rsidR="00083EE2" w:rsidRPr="00083EE2">
        <w:rPr>
          <w:color w:val="auto"/>
        </w:rPr>
        <w:t xml:space="preserve">й конструкторской базы или иного элемента </w:t>
      </w:r>
      <w:r w:rsidR="00573C31" w:rsidRPr="00083EE2">
        <w:rPr>
          <w:color w:val="auto"/>
        </w:rPr>
        <w:t xml:space="preserve">– </w:t>
      </w:r>
      <w:r w:rsidR="0070308F" w:rsidRPr="00083EE2">
        <w:rPr>
          <w:color w:val="auto"/>
        </w:rPr>
        <w:t>одно</w:t>
      </w:r>
      <w:r w:rsidR="00083EE2" w:rsidRPr="00083EE2">
        <w:rPr>
          <w:color w:val="auto"/>
        </w:rPr>
        <w:t>го</w:t>
      </w:r>
      <w:r w:rsidR="0070308F" w:rsidRPr="00083EE2">
        <w:rPr>
          <w:color w:val="auto"/>
        </w:rPr>
        <w:t xml:space="preserve"> </w:t>
      </w:r>
      <w:r w:rsidR="00573C31" w:rsidRPr="00083EE2">
        <w:rPr>
          <w:color w:val="auto"/>
        </w:rPr>
        <w:t>или нескольких)</w:t>
      </w:r>
      <w:r w:rsidR="00270A57" w:rsidRPr="00083EE2">
        <w:rPr>
          <w:color w:val="auto"/>
        </w:rPr>
        <w:t xml:space="preserve"> (рисунок </w:t>
      </w:r>
      <w:r w:rsidR="0070308F" w:rsidRPr="00083EE2">
        <w:rPr>
          <w:color w:val="auto"/>
        </w:rPr>
        <w:t>68</w:t>
      </w:r>
      <w:r w:rsidR="00270A57" w:rsidRPr="00083EE2">
        <w:rPr>
          <w:color w:val="auto"/>
        </w:rPr>
        <w:t>)</w:t>
      </w:r>
      <w:r w:rsidR="00573C31" w:rsidRPr="00083EE2">
        <w:rPr>
          <w:color w:val="auto"/>
        </w:rPr>
        <w:t>;</w:t>
      </w:r>
    </w:p>
    <w:p w14:paraId="793FC4F0" w14:textId="585B33ED" w:rsidR="00270A57" w:rsidRPr="006947AE" w:rsidRDefault="00ED3302" w:rsidP="00270A57">
      <w:pPr>
        <w:pStyle w:val="af1"/>
        <w:rPr>
          <w:color w:val="auto"/>
        </w:rPr>
      </w:pPr>
      <w:r w:rsidRPr="00083EE2">
        <w:rPr>
          <w:color w:val="auto"/>
        </w:rPr>
        <w:t xml:space="preserve">в) </w:t>
      </w:r>
      <w:r w:rsidR="00270A57" w:rsidRPr="00083EE2">
        <w:rPr>
          <w:color w:val="auto"/>
        </w:rPr>
        <w:t xml:space="preserve">упрощенным </w:t>
      </w:r>
      <w:r w:rsidR="003C315E" w:rsidRPr="00083EE2">
        <w:rPr>
          <w:color w:val="auto"/>
        </w:rPr>
        <w:t xml:space="preserve">параллельным </w:t>
      </w:r>
      <w:r w:rsidR="00270A57" w:rsidRPr="00083EE2">
        <w:rPr>
          <w:color w:val="auto"/>
        </w:rPr>
        <w:t xml:space="preserve">способом </w:t>
      </w:r>
      <w:r w:rsidR="00573C31" w:rsidRPr="00083EE2">
        <w:rPr>
          <w:color w:val="auto"/>
        </w:rPr>
        <w:t>(</w:t>
      </w:r>
      <w:r w:rsidR="00270A57" w:rsidRPr="00083EE2">
        <w:rPr>
          <w:color w:val="auto"/>
        </w:rPr>
        <w:t xml:space="preserve">от </w:t>
      </w:r>
      <w:r w:rsidR="0070308F" w:rsidRPr="00083EE2">
        <w:rPr>
          <w:color w:val="auto"/>
        </w:rPr>
        <w:t>одно</w:t>
      </w:r>
      <w:r w:rsidR="00083EE2" w:rsidRPr="00083EE2">
        <w:rPr>
          <w:color w:val="auto"/>
        </w:rPr>
        <w:t>й конструкторской базы или иного элемента</w:t>
      </w:r>
      <w:r w:rsidR="00573C31" w:rsidRPr="00083EE2">
        <w:rPr>
          <w:color w:val="auto"/>
        </w:rPr>
        <w:t>)</w:t>
      </w:r>
      <w:r w:rsidR="00270A57" w:rsidRPr="00083EE2">
        <w:rPr>
          <w:color w:val="auto"/>
        </w:rPr>
        <w:t xml:space="preserve"> (рисунок </w:t>
      </w:r>
      <w:r w:rsidR="0070308F" w:rsidRPr="00083EE2">
        <w:rPr>
          <w:color w:val="auto"/>
        </w:rPr>
        <w:t>69</w:t>
      </w:r>
      <w:r w:rsidR="00270A57" w:rsidRPr="00083EE2">
        <w:rPr>
          <w:color w:val="auto"/>
        </w:rPr>
        <w:t>);</w:t>
      </w:r>
    </w:p>
    <w:p w14:paraId="2190EE9A" w14:textId="2F56F9B7" w:rsidR="0017639A" w:rsidRDefault="00ED3302" w:rsidP="00256804">
      <w:pPr>
        <w:pStyle w:val="af1"/>
      </w:pPr>
      <w:r>
        <w:rPr>
          <w:color w:val="auto"/>
        </w:rPr>
        <w:t xml:space="preserve">г) </w:t>
      </w:r>
      <w:r w:rsidR="00270A57" w:rsidRPr="006947AE">
        <w:rPr>
          <w:color w:val="auto"/>
        </w:rPr>
        <w:t xml:space="preserve">комбинированным способом (рисунок </w:t>
      </w:r>
      <w:r w:rsidR="0070308F">
        <w:rPr>
          <w:color w:val="auto"/>
        </w:rPr>
        <w:t>70</w:t>
      </w:r>
      <w:r w:rsidR="00270A57" w:rsidRPr="006947AE">
        <w:rPr>
          <w:color w:val="auto"/>
        </w:rPr>
        <w:t>).</w:t>
      </w:r>
    </w:p>
    <w:tbl>
      <w:tblPr>
        <w:tblStyle w:val="af"/>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751"/>
      </w:tblGrid>
      <w:tr w:rsidR="0059700D" w14:paraId="78BC58EF" w14:textId="77777777" w:rsidTr="001D6394">
        <w:tc>
          <w:tcPr>
            <w:tcW w:w="4750" w:type="dxa"/>
            <w:vAlign w:val="center"/>
          </w:tcPr>
          <w:p w14:paraId="1067361E" w14:textId="55026156" w:rsidR="0059700D" w:rsidRDefault="0059700D" w:rsidP="005B3887">
            <w:pPr>
              <w:pStyle w:val="1-"/>
              <w:numPr>
                <w:ilvl w:val="0"/>
                <w:numId w:val="0"/>
              </w:numPr>
              <w:jc w:val="center"/>
            </w:pPr>
            <w:r>
              <w:lastRenderedPageBreak/>
              <w:t xml:space="preserve"> </w:t>
            </w:r>
            <w:r w:rsidRPr="00727608">
              <w:rPr>
                <w:noProof/>
              </w:rPr>
              <w:drawing>
                <wp:inline distT="0" distB="0" distL="0" distR="0" wp14:anchorId="575D08EA" wp14:editId="54E671A9">
                  <wp:extent cx="1847850" cy="1168906"/>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r="49462" b="6687"/>
                          <a:stretch/>
                        </pic:blipFill>
                        <pic:spPr bwMode="auto">
                          <a:xfrm>
                            <a:off x="0" y="0"/>
                            <a:ext cx="1848492" cy="1169312"/>
                          </a:xfrm>
                          <a:prstGeom prst="rect">
                            <a:avLst/>
                          </a:prstGeom>
                          <a:ln>
                            <a:noFill/>
                          </a:ln>
                          <a:extLst>
                            <a:ext uri="{53640926-AAD7-44D8-BBD7-CCE9431645EC}">
                              <a14:shadowObscured xmlns:a14="http://schemas.microsoft.com/office/drawing/2010/main"/>
                            </a:ext>
                          </a:extLst>
                        </pic:spPr>
                      </pic:pic>
                    </a:graphicData>
                  </a:graphic>
                </wp:inline>
              </w:drawing>
            </w:r>
          </w:p>
        </w:tc>
        <w:tc>
          <w:tcPr>
            <w:tcW w:w="4751" w:type="dxa"/>
            <w:vAlign w:val="center"/>
          </w:tcPr>
          <w:p w14:paraId="7F584783" w14:textId="6B074176" w:rsidR="0059700D" w:rsidRDefault="0059700D" w:rsidP="005B3887">
            <w:pPr>
              <w:pStyle w:val="1-"/>
              <w:numPr>
                <w:ilvl w:val="0"/>
                <w:numId w:val="0"/>
              </w:numPr>
              <w:jc w:val="center"/>
            </w:pPr>
            <w:r w:rsidRPr="00727608">
              <w:rPr>
                <w:noProof/>
              </w:rPr>
              <w:drawing>
                <wp:inline distT="0" distB="0" distL="0" distR="0" wp14:anchorId="1CB7C1F2" wp14:editId="3D0EA73D">
                  <wp:extent cx="1856105" cy="1168906"/>
                  <wp:effectExtent l="0" t="0" r="0" b="0"/>
                  <wp:docPr id="738981831" name="Рисунок 738981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49236" b="6687"/>
                          <a:stretch/>
                        </pic:blipFill>
                        <pic:spPr bwMode="auto">
                          <a:xfrm>
                            <a:off x="0" y="0"/>
                            <a:ext cx="1856750" cy="1169312"/>
                          </a:xfrm>
                          <a:prstGeom prst="rect">
                            <a:avLst/>
                          </a:prstGeom>
                          <a:ln>
                            <a:noFill/>
                          </a:ln>
                          <a:extLst>
                            <a:ext uri="{53640926-AAD7-44D8-BBD7-CCE9431645EC}">
                              <a14:shadowObscured xmlns:a14="http://schemas.microsoft.com/office/drawing/2010/main"/>
                            </a:ext>
                          </a:extLst>
                        </pic:spPr>
                      </pic:pic>
                    </a:graphicData>
                  </a:graphic>
                </wp:inline>
              </w:drawing>
            </w:r>
          </w:p>
        </w:tc>
      </w:tr>
      <w:tr w:rsidR="00270A57" w14:paraId="39AEFA0D" w14:textId="77777777" w:rsidTr="00B95D4A">
        <w:tc>
          <w:tcPr>
            <w:tcW w:w="9501" w:type="dxa"/>
            <w:gridSpan w:val="2"/>
          </w:tcPr>
          <w:p w14:paraId="6CACBBD6" w14:textId="77777777" w:rsidR="00270A57" w:rsidRDefault="00270A57" w:rsidP="005B3887">
            <w:pPr>
              <w:pStyle w:val="a0"/>
            </w:pPr>
          </w:p>
        </w:tc>
      </w:tr>
      <w:tr w:rsidR="0059700D" w14:paraId="0A545C87" w14:textId="77777777" w:rsidTr="00EE61FD">
        <w:tc>
          <w:tcPr>
            <w:tcW w:w="4750" w:type="dxa"/>
            <w:vAlign w:val="center"/>
          </w:tcPr>
          <w:p w14:paraId="0E088E49" w14:textId="77777777" w:rsidR="0059700D" w:rsidRDefault="0059700D" w:rsidP="0059700D">
            <w:pPr>
              <w:pStyle w:val="1-"/>
              <w:numPr>
                <w:ilvl w:val="0"/>
                <w:numId w:val="0"/>
              </w:numPr>
              <w:jc w:val="center"/>
            </w:pPr>
            <w:r w:rsidRPr="00727608">
              <w:rPr>
                <w:noProof/>
              </w:rPr>
              <w:drawing>
                <wp:inline distT="0" distB="0" distL="0" distR="0" wp14:anchorId="565BC63C" wp14:editId="206F5799">
                  <wp:extent cx="1800225" cy="1807014"/>
                  <wp:effectExtent l="0" t="0" r="0" b="3175"/>
                  <wp:docPr id="738981834" name="Рисунок 738981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r="50764" b="1890"/>
                          <a:stretch/>
                        </pic:blipFill>
                        <pic:spPr bwMode="auto">
                          <a:xfrm>
                            <a:off x="0" y="0"/>
                            <a:ext cx="1800850" cy="1807642"/>
                          </a:xfrm>
                          <a:prstGeom prst="rect">
                            <a:avLst/>
                          </a:prstGeom>
                          <a:ln>
                            <a:noFill/>
                          </a:ln>
                          <a:extLst>
                            <a:ext uri="{53640926-AAD7-44D8-BBD7-CCE9431645EC}">
                              <a14:shadowObscured xmlns:a14="http://schemas.microsoft.com/office/drawing/2010/main"/>
                            </a:ext>
                          </a:extLst>
                        </pic:spPr>
                      </pic:pic>
                    </a:graphicData>
                  </a:graphic>
                </wp:inline>
              </w:drawing>
            </w:r>
          </w:p>
        </w:tc>
        <w:tc>
          <w:tcPr>
            <w:tcW w:w="4751" w:type="dxa"/>
            <w:vAlign w:val="center"/>
          </w:tcPr>
          <w:p w14:paraId="0DA4E791" w14:textId="50CAA244" w:rsidR="0059700D" w:rsidRDefault="0059700D" w:rsidP="0059700D">
            <w:pPr>
              <w:pStyle w:val="1-"/>
              <w:numPr>
                <w:ilvl w:val="0"/>
                <w:numId w:val="0"/>
              </w:numPr>
              <w:jc w:val="center"/>
            </w:pPr>
            <w:r w:rsidRPr="00727608">
              <w:rPr>
                <w:noProof/>
              </w:rPr>
              <w:drawing>
                <wp:inline distT="0" distB="0" distL="0" distR="0" wp14:anchorId="08BFF315" wp14:editId="0F9FB3DC">
                  <wp:extent cx="1789430" cy="1807014"/>
                  <wp:effectExtent l="0" t="0" r="1270" b="317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0"/>
                          <a:srcRect l="51060" b="1890"/>
                          <a:stretch/>
                        </pic:blipFill>
                        <pic:spPr bwMode="auto">
                          <a:xfrm>
                            <a:off x="0" y="0"/>
                            <a:ext cx="1790052" cy="1807642"/>
                          </a:xfrm>
                          <a:prstGeom prst="rect">
                            <a:avLst/>
                          </a:prstGeom>
                          <a:ln>
                            <a:noFill/>
                          </a:ln>
                          <a:extLst>
                            <a:ext uri="{53640926-AAD7-44D8-BBD7-CCE9431645EC}">
                              <a14:shadowObscured xmlns:a14="http://schemas.microsoft.com/office/drawing/2010/main"/>
                            </a:ext>
                          </a:extLst>
                        </pic:spPr>
                      </pic:pic>
                    </a:graphicData>
                  </a:graphic>
                </wp:inline>
              </w:drawing>
            </w:r>
          </w:p>
        </w:tc>
      </w:tr>
      <w:tr w:rsidR="00270A57" w14:paraId="6159F493" w14:textId="77777777" w:rsidTr="00B95D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01" w:type="dxa"/>
            <w:gridSpan w:val="2"/>
            <w:tcBorders>
              <w:top w:val="nil"/>
              <w:left w:val="nil"/>
              <w:bottom w:val="nil"/>
              <w:right w:val="nil"/>
            </w:tcBorders>
          </w:tcPr>
          <w:p w14:paraId="616E5905" w14:textId="77777777" w:rsidR="00270A57" w:rsidRDefault="00270A57" w:rsidP="005B3887">
            <w:pPr>
              <w:pStyle w:val="a0"/>
            </w:pPr>
          </w:p>
        </w:tc>
      </w:tr>
      <w:tr w:rsidR="001820C0" w14:paraId="0B3CF3D2" w14:textId="77777777" w:rsidTr="005B2529">
        <w:tc>
          <w:tcPr>
            <w:tcW w:w="4750" w:type="dxa"/>
          </w:tcPr>
          <w:p w14:paraId="400ADD9F" w14:textId="77777777" w:rsidR="001820C0" w:rsidRDefault="001820C0" w:rsidP="00B57E62">
            <w:pPr>
              <w:pStyle w:val="3"/>
              <w:numPr>
                <w:ilvl w:val="0"/>
                <w:numId w:val="0"/>
              </w:numPr>
              <w:jc w:val="center"/>
            </w:pPr>
            <w:r w:rsidRPr="00727608">
              <w:rPr>
                <w:noProof/>
              </w:rPr>
              <w:drawing>
                <wp:inline distT="0" distB="0" distL="0" distR="0" wp14:anchorId="05F388DE" wp14:editId="535CC9E4">
                  <wp:extent cx="1708031" cy="1334630"/>
                  <wp:effectExtent l="0" t="0" r="6985" b="0"/>
                  <wp:docPr id="738981848" name="Рисунок 738981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r="53294" b="3974"/>
                          <a:stretch/>
                        </pic:blipFill>
                        <pic:spPr bwMode="auto">
                          <a:xfrm>
                            <a:off x="0" y="0"/>
                            <a:ext cx="1708328" cy="1334862"/>
                          </a:xfrm>
                          <a:prstGeom prst="rect">
                            <a:avLst/>
                          </a:prstGeom>
                          <a:ln>
                            <a:noFill/>
                          </a:ln>
                          <a:extLst>
                            <a:ext uri="{53640926-AAD7-44D8-BBD7-CCE9431645EC}">
                              <a14:shadowObscured xmlns:a14="http://schemas.microsoft.com/office/drawing/2010/main"/>
                            </a:ext>
                          </a:extLst>
                        </pic:spPr>
                      </pic:pic>
                    </a:graphicData>
                  </a:graphic>
                </wp:inline>
              </w:drawing>
            </w:r>
          </w:p>
        </w:tc>
        <w:tc>
          <w:tcPr>
            <w:tcW w:w="4751" w:type="dxa"/>
          </w:tcPr>
          <w:p w14:paraId="7A2C2965" w14:textId="17E75A7B" w:rsidR="001820C0" w:rsidRDefault="001820C0" w:rsidP="00B57E62">
            <w:pPr>
              <w:pStyle w:val="3"/>
              <w:numPr>
                <w:ilvl w:val="0"/>
                <w:numId w:val="0"/>
              </w:numPr>
              <w:jc w:val="center"/>
            </w:pPr>
            <w:r w:rsidRPr="00727608">
              <w:rPr>
                <w:noProof/>
              </w:rPr>
              <w:drawing>
                <wp:inline distT="0" distB="0" distL="0" distR="0" wp14:anchorId="2186E2C6" wp14:editId="04DC3076">
                  <wp:extent cx="1440611" cy="1334135"/>
                  <wp:effectExtent l="0" t="0" r="762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1"/>
                          <a:srcRect l="51660" r="8932" b="3974"/>
                          <a:stretch/>
                        </pic:blipFill>
                        <pic:spPr bwMode="auto">
                          <a:xfrm>
                            <a:off x="0" y="0"/>
                            <a:ext cx="1441396" cy="1334862"/>
                          </a:xfrm>
                          <a:prstGeom prst="rect">
                            <a:avLst/>
                          </a:prstGeom>
                          <a:ln>
                            <a:noFill/>
                          </a:ln>
                          <a:extLst>
                            <a:ext uri="{53640926-AAD7-44D8-BBD7-CCE9431645EC}">
                              <a14:shadowObscured xmlns:a14="http://schemas.microsoft.com/office/drawing/2010/main"/>
                            </a:ext>
                          </a:extLst>
                        </pic:spPr>
                      </pic:pic>
                    </a:graphicData>
                  </a:graphic>
                </wp:inline>
              </w:drawing>
            </w:r>
          </w:p>
        </w:tc>
      </w:tr>
      <w:tr w:rsidR="00270A57" w14:paraId="3E9FEC25" w14:textId="77777777" w:rsidTr="00B95D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01" w:type="dxa"/>
            <w:gridSpan w:val="2"/>
            <w:tcBorders>
              <w:top w:val="nil"/>
              <w:left w:val="nil"/>
              <w:bottom w:val="nil"/>
              <w:right w:val="nil"/>
            </w:tcBorders>
          </w:tcPr>
          <w:p w14:paraId="3E683401" w14:textId="77777777" w:rsidR="00270A57" w:rsidRDefault="00270A57" w:rsidP="005B3887">
            <w:pPr>
              <w:pStyle w:val="a0"/>
            </w:pPr>
          </w:p>
        </w:tc>
      </w:tr>
      <w:tr w:rsidR="00727608" w14:paraId="4D82FF88" w14:textId="77777777" w:rsidTr="0032459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01" w:type="dxa"/>
            <w:gridSpan w:val="2"/>
            <w:tcBorders>
              <w:top w:val="nil"/>
              <w:left w:val="nil"/>
              <w:bottom w:val="nil"/>
              <w:right w:val="nil"/>
            </w:tcBorders>
          </w:tcPr>
          <w:p w14:paraId="1ECD8564" w14:textId="28D7F837" w:rsidR="00727608" w:rsidRDefault="00727608" w:rsidP="003C315E">
            <w:pPr>
              <w:pStyle w:val="a0"/>
              <w:numPr>
                <w:ilvl w:val="0"/>
                <w:numId w:val="0"/>
              </w:numPr>
              <w:ind w:left="33"/>
            </w:pPr>
            <w:r w:rsidRPr="00727608">
              <w:rPr>
                <w:noProof/>
              </w:rPr>
              <w:drawing>
                <wp:inline distT="0" distB="0" distL="0" distR="0" wp14:anchorId="005A1932" wp14:editId="710A682C">
                  <wp:extent cx="3657600" cy="2132398"/>
                  <wp:effectExtent l="0" t="0" r="0" b="1270"/>
                  <wp:docPr id="738981853" name="Рисунок 738981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3657600" cy="2132398"/>
                          </a:xfrm>
                          <a:prstGeom prst="rect">
                            <a:avLst/>
                          </a:prstGeom>
                        </pic:spPr>
                      </pic:pic>
                    </a:graphicData>
                  </a:graphic>
                </wp:inline>
              </w:drawing>
            </w:r>
          </w:p>
        </w:tc>
      </w:tr>
      <w:tr w:rsidR="003C315E" w14:paraId="4C15DC2D" w14:textId="77777777" w:rsidTr="00B95D4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9501" w:type="dxa"/>
            <w:gridSpan w:val="2"/>
            <w:tcBorders>
              <w:top w:val="nil"/>
              <w:left w:val="nil"/>
              <w:bottom w:val="nil"/>
              <w:right w:val="nil"/>
            </w:tcBorders>
          </w:tcPr>
          <w:p w14:paraId="364D3C7A" w14:textId="77777777" w:rsidR="003C315E" w:rsidRDefault="003C315E" w:rsidP="00754F59">
            <w:pPr>
              <w:pStyle w:val="a0"/>
              <w:spacing w:after="0"/>
              <w:ind w:left="714" w:hanging="357"/>
            </w:pPr>
          </w:p>
        </w:tc>
      </w:tr>
    </w:tbl>
    <w:p w14:paraId="1E4ED611" w14:textId="4DABFE03" w:rsidR="00FE69D6" w:rsidRPr="00F43DB9" w:rsidRDefault="00FE69D6" w:rsidP="00FF03EB">
      <w:pPr>
        <w:pStyle w:val="3"/>
      </w:pPr>
      <w:r w:rsidRPr="00F43DB9">
        <w:t xml:space="preserve">Размеры, определяющие расположение сопрягаемых поверхностей, </w:t>
      </w:r>
      <w:r w:rsidR="00040EE3">
        <w:t>указывают</w:t>
      </w:r>
      <w:r w:rsidRPr="00F43DB9">
        <w:t xml:space="preserve">, как правило, </w:t>
      </w:r>
      <w:r w:rsidRPr="00083EE2">
        <w:t>от конструкторских баз</w:t>
      </w:r>
      <w:r w:rsidRPr="00F43DB9">
        <w:t xml:space="preserve"> с учетом возможностей выполнения и контроля этих размеров.</w:t>
      </w:r>
    </w:p>
    <w:p w14:paraId="54C7B66A" w14:textId="3E38FC00" w:rsidR="00270A57" w:rsidRDefault="00270A57" w:rsidP="00FF03EB">
      <w:pPr>
        <w:pStyle w:val="3"/>
      </w:pPr>
      <w:r>
        <w:lastRenderedPageBreak/>
        <w:t xml:space="preserve">Не </w:t>
      </w:r>
      <w:r w:rsidR="003E3194">
        <w:t xml:space="preserve">допускается </w:t>
      </w:r>
      <w:r>
        <w:t>задавать размеры в виде замкнутой цепи</w:t>
      </w:r>
      <w:r w:rsidR="00E7485E">
        <w:t>. Если это необходимо для удобства чтения чертежа, то один из р</w:t>
      </w:r>
      <w:r>
        <w:t>азмер</w:t>
      </w:r>
      <w:r w:rsidR="00E7485E">
        <w:t xml:space="preserve">ов </w:t>
      </w:r>
      <w:r>
        <w:t>зам</w:t>
      </w:r>
      <w:r w:rsidR="00E7485E">
        <w:t xml:space="preserve">кнутой цепи должен быть </w:t>
      </w:r>
      <w:r>
        <w:t>указан как справочный</w:t>
      </w:r>
      <w:r w:rsidR="00E7485E">
        <w:t xml:space="preserve"> в соответствии с перечислением а) 4.5</w:t>
      </w:r>
      <w:r>
        <w:t>.</w:t>
      </w:r>
    </w:p>
    <w:p w14:paraId="326E4303" w14:textId="2E8C6762" w:rsidR="00040EE3" w:rsidRDefault="00040EE3" w:rsidP="00FF03EB">
      <w:pPr>
        <w:pStyle w:val="3"/>
      </w:pPr>
      <w:r w:rsidRPr="00D37210">
        <w:t xml:space="preserve">При выполнении </w:t>
      </w:r>
      <w:r>
        <w:t>КД</w:t>
      </w:r>
      <w:r w:rsidRPr="00D37210">
        <w:t xml:space="preserve"> </w:t>
      </w:r>
      <w:r>
        <w:t>изделий</w:t>
      </w:r>
      <w:r w:rsidR="003E3194">
        <w:t>, изгот</w:t>
      </w:r>
      <w:r w:rsidR="00346767">
        <w:t>авливаемых</w:t>
      </w:r>
      <w:r>
        <w:t xml:space="preserve"> определенными технологическими процессами </w:t>
      </w:r>
      <w:r w:rsidRPr="00D37210">
        <w:t xml:space="preserve">с последующей механической обработкой части поверхности </w:t>
      </w:r>
      <w:r>
        <w:t>изделия</w:t>
      </w:r>
      <w:r w:rsidRPr="00D37210">
        <w:t xml:space="preserve">, указывают не более одного размера по каждому координатному направлению, связывающего механически обрабатываемые поверхности с поверхностями, не подвергаемыми механической обработке </w:t>
      </w:r>
      <w:r>
        <w:t>(</w:t>
      </w:r>
      <w:r w:rsidRPr="00D37210">
        <w:t>рисун</w:t>
      </w:r>
      <w:r>
        <w:t>ок</w:t>
      </w:r>
      <w:r w:rsidRPr="00D37210">
        <w:t xml:space="preserve"> </w:t>
      </w:r>
      <w:r w:rsidR="00727608">
        <w:t>71</w:t>
      </w:r>
      <w:r w:rsidRPr="00D37210">
        <w:t>).</w:t>
      </w:r>
    </w:p>
    <w:p w14:paraId="4B0D99F7" w14:textId="064BC9D0" w:rsidR="00040EE3" w:rsidRPr="00D37210" w:rsidRDefault="00040EE3" w:rsidP="00040EE3">
      <w:pPr>
        <w:pStyle w:val="af3"/>
      </w:pPr>
      <w:r w:rsidRPr="003E3194">
        <w:rPr>
          <w:spacing w:val="40"/>
        </w:rPr>
        <w:t>Примечание</w:t>
      </w:r>
      <w:r>
        <w:t xml:space="preserve"> – К таким процессам относятся литье, штамповка, ковка, прокатка, </w:t>
      </w:r>
      <w:r w:rsidR="003E3194">
        <w:t>аддитивные технологии</w:t>
      </w:r>
      <w:r>
        <w:t xml:space="preserve"> и др.</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275510" w:rsidRPr="00D37210" w14:paraId="0407B449" w14:textId="77777777" w:rsidTr="00E8128A">
        <w:trPr>
          <w:trHeight w:val="1123"/>
        </w:trPr>
        <w:tc>
          <w:tcPr>
            <w:tcW w:w="9638" w:type="dxa"/>
            <w:vAlign w:val="bottom"/>
          </w:tcPr>
          <w:p w14:paraId="7F8DF547" w14:textId="3FC1AD3C" w:rsidR="00275510" w:rsidRPr="00D37210" w:rsidRDefault="006B06A5" w:rsidP="006B06A5">
            <w:pPr>
              <w:pStyle w:val="af1"/>
              <w:ind w:firstLine="0"/>
              <w:jc w:val="center"/>
              <w:rPr>
                <w:noProof/>
                <w:lang w:eastAsia="ru-RU"/>
              </w:rPr>
            </w:pPr>
            <w:r w:rsidRPr="006B06A5">
              <w:rPr>
                <w:noProof/>
              </w:rPr>
              <w:drawing>
                <wp:inline distT="0" distB="0" distL="0" distR="0" wp14:anchorId="298AB3EE" wp14:editId="16393C7C">
                  <wp:extent cx="3657600" cy="2783996"/>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3657600" cy="2783996"/>
                          </a:xfrm>
                          <a:prstGeom prst="rect">
                            <a:avLst/>
                          </a:prstGeom>
                        </pic:spPr>
                      </pic:pic>
                    </a:graphicData>
                  </a:graphic>
                </wp:inline>
              </w:drawing>
            </w:r>
          </w:p>
        </w:tc>
      </w:tr>
      <w:tr w:rsidR="00040EE3" w:rsidRPr="00D37210" w14:paraId="520B215C" w14:textId="77777777" w:rsidTr="001A772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9638" w:type="dxa"/>
            <w:tcBorders>
              <w:top w:val="nil"/>
              <w:left w:val="nil"/>
              <w:bottom w:val="nil"/>
              <w:right w:val="nil"/>
            </w:tcBorders>
          </w:tcPr>
          <w:p w14:paraId="50CC8B5C" w14:textId="77777777" w:rsidR="00040EE3" w:rsidRPr="00D37210" w:rsidRDefault="00040EE3" w:rsidP="00754F59">
            <w:pPr>
              <w:pStyle w:val="a0"/>
              <w:spacing w:after="0"/>
              <w:ind w:left="714" w:hanging="357"/>
            </w:pPr>
          </w:p>
        </w:tc>
      </w:tr>
    </w:tbl>
    <w:p w14:paraId="24C98FF5" w14:textId="44EE3445" w:rsidR="000E4972" w:rsidRDefault="0085792E" w:rsidP="00FF03EB">
      <w:pPr>
        <w:pStyle w:val="3"/>
      </w:pPr>
      <w:r>
        <w:t>При указании размеров упрощенным параллельным способом проводя</w:t>
      </w:r>
      <w:r w:rsidR="00ED3302">
        <w:t>т</w:t>
      </w:r>
      <w:r>
        <w:t xml:space="preserve"> общую выносную линию от элемента, относительного которого определяются последующие размеры, и</w:t>
      </w:r>
      <w:r w:rsidR="00ED3302">
        <w:t xml:space="preserve"> ставят отметку «0», при этом размерные числа располагают перпендикулярно размерной линии у концов соответствующих выносных линий</w:t>
      </w:r>
      <w:r w:rsidR="00754F59">
        <w:t xml:space="preserve"> </w:t>
      </w:r>
      <w:r w:rsidR="0059700D">
        <w:br/>
      </w:r>
      <w:r w:rsidR="00754F59">
        <w:t>(</w:t>
      </w:r>
      <w:r w:rsidR="0059700D">
        <w:t xml:space="preserve">см. </w:t>
      </w:r>
      <w:r w:rsidR="00754F59">
        <w:t>рисун</w:t>
      </w:r>
      <w:r w:rsidR="0059700D">
        <w:t>ок</w:t>
      </w:r>
      <w:r w:rsidR="00754F59">
        <w:t xml:space="preserve"> </w:t>
      </w:r>
      <w:r w:rsidR="0059700D">
        <w:t>69</w:t>
      </w:r>
      <w:r w:rsidR="00754F59">
        <w:t>)</w:t>
      </w:r>
      <w:r w:rsidR="00ED3302">
        <w:t>.</w:t>
      </w:r>
    </w:p>
    <w:p w14:paraId="1E2A8B87" w14:textId="47CA1301" w:rsidR="004900D3" w:rsidRDefault="00754F59" w:rsidP="0096688B">
      <w:pPr>
        <w:pStyle w:val="af1"/>
      </w:pPr>
      <w:r>
        <w:t>Д</w:t>
      </w:r>
      <w:r w:rsidR="0096688B">
        <w:t xml:space="preserve">опускается указывать </w:t>
      </w:r>
      <w:r>
        <w:t xml:space="preserve">размерное число </w:t>
      </w:r>
      <w:r w:rsidR="0096688B">
        <w:t xml:space="preserve">на полке линии-выноски, отведенной от </w:t>
      </w:r>
      <w:r w:rsidR="004900D3">
        <w:t xml:space="preserve">точки пересечения размерной и выносной </w:t>
      </w:r>
      <w:r w:rsidR="00ED3302">
        <w:t xml:space="preserve">линии </w:t>
      </w:r>
      <w:r w:rsidR="004900D3" w:rsidRPr="004900D3">
        <w:t>[</w:t>
      </w:r>
      <w:r w:rsidR="008152AB">
        <w:t>рисунк</w:t>
      </w:r>
      <w:r>
        <w:t>и</w:t>
      </w:r>
      <w:r w:rsidR="008152AB">
        <w:t xml:space="preserve"> 7</w:t>
      </w:r>
      <w:r>
        <w:t>2</w:t>
      </w:r>
      <w:r w:rsidR="008152AB">
        <w:t xml:space="preserve"> а)</w:t>
      </w:r>
      <w:r>
        <w:t xml:space="preserve"> и 73</w:t>
      </w:r>
      <w:r w:rsidR="004900D3" w:rsidRPr="004900D3">
        <w:t>]</w:t>
      </w:r>
      <w:r>
        <w:t>. При недостатке места для размещения размерного числа допускается выполнять выносную</w:t>
      </w:r>
      <w:r w:rsidR="00ED3302">
        <w:t xml:space="preserve"> линию с изломом</w:t>
      </w:r>
      <w:r>
        <w:t xml:space="preserve">, как показано на </w:t>
      </w:r>
      <w:r w:rsidR="008152AB">
        <w:t>рисунк</w:t>
      </w:r>
      <w:r>
        <w:t>е</w:t>
      </w:r>
      <w:r w:rsidR="008152AB">
        <w:t xml:space="preserve"> 74 б)</w:t>
      </w:r>
      <w:r>
        <w:t>.</w:t>
      </w:r>
    </w:p>
    <w:p w14:paraId="5B988F2C" w14:textId="25522BBE" w:rsidR="00754F59" w:rsidRDefault="004900D3" w:rsidP="00754F59">
      <w:pPr>
        <w:pStyle w:val="af3"/>
      </w:pPr>
      <w:r w:rsidRPr="00754F59">
        <w:rPr>
          <w:spacing w:val="40"/>
        </w:rPr>
        <w:t>Примечание</w:t>
      </w:r>
      <w:r>
        <w:t xml:space="preserve"> – При выполнении выносной линии с изломом </w:t>
      </w:r>
      <w:r w:rsidR="00754F59">
        <w:t>размерное число</w:t>
      </w:r>
      <w:r w:rsidR="008152AB">
        <w:t xml:space="preserve"> подчеркивают в соответствии с 5.4.8.</w:t>
      </w:r>
    </w:p>
    <w:p w14:paraId="5C64D430" w14:textId="77777777" w:rsidR="00754F59" w:rsidRDefault="00754F59">
      <w:pPr>
        <w:spacing w:after="160" w:line="259" w:lineRule="auto"/>
        <w:rPr>
          <w:rFonts w:ascii="Arial" w:eastAsiaTheme="majorEastAsia" w:hAnsi="Arial" w:cstheme="majorBidi"/>
          <w:color w:val="000000"/>
          <w:szCs w:val="26"/>
          <w:lang w:eastAsia="en-US"/>
          <w14:scene3d>
            <w14:camera w14:prst="orthographicFront"/>
            <w14:lightRig w14:rig="threePt" w14:dir="t">
              <w14:rot w14:lat="0" w14:lon="0" w14:rev="0"/>
            </w14:lightRig>
          </w14:scene3d>
        </w:rPr>
      </w:pPr>
      <w:r>
        <w:br w:type="page"/>
      </w:r>
    </w:p>
    <w:tbl>
      <w:tblPr>
        <w:tblStyle w:val="af"/>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0"/>
        <w:gridCol w:w="4751"/>
      </w:tblGrid>
      <w:tr w:rsidR="00ED3302" w14:paraId="148B078A" w14:textId="77777777" w:rsidTr="00ED3302">
        <w:trPr>
          <w:trHeight w:val="828"/>
        </w:trPr>
        <w:tc>
          <w:tcPr>
            <w:tcW w:w="4750" w:type="dxa"/>
          </w:tcPr>
          <w:p w14:paraId="7FFD04F3" w14:textId="12FAE274" w:rsidR="00ED3302" w:rsidRPr="006F7B31" w:rsidRDefault="008152AB" w:rsidP="00B57E62">
            <w:pPr>
              <w:pStyle w:val="3"/>
              <w:numPr>
                <w:ilvl w:val="0"/>
                <w:numId w:val="0"/>
              </w:numPr>
              <w:jc w:val="center"/>
              <w:rPr>
                <w:noProof/>
              </w:rPr>
            </w:pPr>
            <w:r w:rsidRPr="008152AB">
              <w:rPr>
                <w:noProof/>
              </w:rPr>
              <w:lastRenderedPageBreak/>
              <w:drawing>
                <wp:inline distT="0" distB="0" distL="0" distR="0" wp14:anchorId="3DCE469F" wp14:editId="123BE652">
                  <wp:extent cx="1839432" cy="1742440"/>
                  <wp:effectExtent l="0" t="0" r="889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r="49703"/>
                          <a:stretch/>
                        </pic:blipFill>
                        <pic:spPr bwMode="auto">
                          <a:xfrm>
                            <a:off x="0" y="0"/>
                            <a:ext cx="1839658" cy="1742654"/>
                          </a:xfrm>
                          <a:prstGeom prst="rect">
                            <a:avLst/>
                          </a:prstGeom>
                          <a:ln>
                            <a:noFill/>
                          </a:ln>
                          <a:extLst>
                            <a:ext uri="{53640926-AAD7-44D8-BBD7-CCE9431645EC}">
                              <a14:shadowObscured xmlns:a14="http://schemas.microsoft.com/office/drawing/2010/main"/>
                            </a:ext>
                          </a:extLst>
                        </pic:spPr>
                      </pic:pic>
                    </a:graphicData>
                  </a:graphic>
                </wp:inline>
              </w:drawing>
            </w:r>
          </w:p>
        </w:tc>
        <w:tc>
          <w:tcPr>
            <w:tcW w:w="4751" w:type="dxa"/>
          </w:tcPr>
          <w:p w14:paraId="28B3CB4D" w14:textId="61C0C604" w:rsidR="00ED3302" w:rsidRDefault="008152AB" w:rsidP="00B57E62">
            <w:pPr>
              <w:pStyle w:val="3"/>
              <w:numPr>
                <w:ilvl w:val="0"/>
                <w:numId w:val="0"/>
              </w:numPr>
              <w:jc w:val="center"/>
            </w:pPr>
            <w:r w:rsidRPr="008152AB">
              <w:rPr>
                <w:noProof/>
              </w:rPr>
              <w:drawing>
                <wp:inline distT="0" distB="0" distL="0" distR="0" wp14:anchorId="3B796424" wp14:editId="4BDB4DD5">
                  <wp:extent cx="1807086" cy="1742440"/>
                  <wp:effectExtent l="0" t="0" r="317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4"/>
                          <a:srcRect l="50588"/>
                          <a:stretch/>
                        </pic:blipFill>
                        <pic:spPr bwMode="auto">
                          <a:xfrm>
                            <a:off x="0" y="0"/>
                            <a:ext cx="1807308" cy="1742654"/>
                          </a:xfrm>
                          <a:prstGeom prst="rect">
                            <a:avLst/>
                          </a:prstGeom>
                          <a:ln>
                            <a:noFill/>
                          </a:ln>
                          <a:extLst>
                            <a:ext uri="{53640926-AAD7-44D8-BBD7-CCE9431645EC}">
                              <a14:shadowObscured xmlns:a14="http://schemas.microsoft.com/office/drawing/2010/main"/>
                            </a:ext>
                          </a:extLst>
                        </pic:spPr>
                      </pic:pic>
                    </a:graphicData>
                  </a:graphic>
                </wp:inline>
              </w:drawing>
            </w:r>
          </w:p>
        </w:tc>
      </w:tr>
      <w:tr w:rsidR="00ED3302" w14:paraId="359A8103" w14:textId="77777777" w:rsidTr="00ED3302">
        <w:trPr>
          <w:trHeight w:val="80"/>
        </w:trPr>
        <w:tc>
          <w:tcPr>
            <w:tcW w:w="4750" w:type="dxa"/>
          </w:tcPr>
          <w:p w14:paraId="55DCC9BA" w14:textId="7CACDD93" w:rsidR="00ED3302" w:rsidRDefault="00ED3302" w:rsidP="00B57E62">
            <w:pPr>
              <w:pStyle w:val="3"/>
              <w:numPr>
                <w:ilvl w:val="0"/>
                <w:numId w:val="0"/>
              </w:numPr>
              <w:jc w:val="center"/>
            </w:pPr>
            <w:r>
              <w:t>а)</w:t>
            </w:r>
          </w:p>
        </w:tc>
        <w:tc>
          <w:tcPr>
            <w:tcW w:w="4751" w:type="dxa"/>
          </w:tcPr>
          <w:p w14:paraId="4B0FBB8A" w14:textId="303332A1" w:rsidR="00ED3302" w:rsidRDefault="00ED3302" w:rsidP="00B57E62">
            <w:pPr>
              <w:pStyle w:val="3"/>
              <w:numPr>
                <w:ilvl w:val="0"/>
                <w:numId w:val="0"/>
              </w:numPr>
              <w:jc w:val="center"/>
            </w:pPr>
            <w:r>
              <w:t>б)</w:t>
            </w:r>
          </w:p>
        </w:tc>
      </w:tr>
      <w:tr w:rsidR="000E4972" w14:paraId="6BF27348" w14:textId="77777777" w:rsidTr="005B3887">
        <w:tc>
          <w:tcPr>
            <w:tcW w:w="9501" w:type="dxa"/>
            <w:gridSpan w:val="2"/>
          </w:tcPr>
          <w:p w14:paraId="351E716F" w14:textId="77777777" w:rsidR="000E4972" w:rsidRDefault="000E4972" w:rsidP="00754F59">
            <w:pPr>
              <w:pStyle w:val="a0"/>
              <w:spacing w:after="0"/>
              <w:ind w:left="714" w:hanging="357"/>
            </w:pPr>
          </w:p>
        </w:tc>
      </w:tr>
    </w:tbl>
    <w:p w14:paraId="7C1E4F64" w14:textId="1B8F6E92" w:rsidR="007B06E8" w:rsidRDefault="007B06E8" w:rsidP="00FF03EB">
      <w:pPr>
        <w:pStyle w:val="3"/>
      </w:pPr>
      <w:r>
        <w:t xml:space="preserve">Применение упрощенного параллельного способа для указания размеров радиусов окружностей с общим центром показано на рисунке </w:t>
      </w:r>
      <w:r w:rsidR="00FE2ED7">
        <w:t>7</w:t>
      </w:r>
      <w:r w:rsidR="007040D2">
        <w:t>3</w:t>
      </w:r>
      <w:r>
        <w:t>.</w:t>
      </w:r>
    </w:p>
    <w:tbl>
      <w:tblPr>
        <w:tblStyle w:val="af"/>
        <w:tblW w:w="0" w:type="auto"/>
        <w:tblLook w:val="04A0" w:firstRow="1" w:lastRow="0" w:firstColumn="1" w:lastColumn="0" w:noHBand="0" w:noVBand="1"/>
      </w:tblPr>
      <w:tblGrid>
        <w:gridCol w:w="9638"/>
      </w:tblGrid>
      <w:tr w:rsidR="007B06E8" w:rsidRPr="00D37210" w14:paraId="5DB68A0D" w14:textId="77777777" w:rsidTr="005B3887">
        <w:tc>
          <w:tcPr>
            <w:tcW w:w="9911" w:type="dxa"/>
            <w:tcBorders>
              <w:top w:val="nil"/>
              <w:left w:val="nil"/>
              <w:bottom w:val="nil"/>
              <w:right w:val="nil"/>
            </w:tcBorders>
            <w:vAlign w:val="center"/>
          </w:tcPr>
          <w:p w14:paraId="31D89AC7" w14:textId="1FBD0F76" w:rsidR="007B06E8" w:rsidRPr="00D37210" w:rsidRDefault="00FE69D6" w:rsidP="005B3887">
            <w:pPr>
              <w:pStyle w:val="af1"/>
              <w:ind w:firstLine="0"/>
              <w:jc w:val="center"/>
            </w:pPr>
            <w:r>
              <w:rPr>
                <w:noProof/>
              </w:rPr>
              <w:t xml:space="preserve"> </w:t>
            </w:r>
            <w:r w:rsidR="001972F4" w:rsidRPr="001972F4">
              <w:rPr>
                <w:noProof/>
              </w:rPr>
              <w:drawing>
                <wp:inline distT="0" distB="0" distL="0" distR="0" wp14:anchorId="3306D75E" wp14:editId="4A44D07E">
                  <wp:extent cx="3657600" cy="2310762"/>
                  <wp:effectExtent l="0" t="0" r="0" b="0"/>
                  <wp:docPr id="738981855" name="Рисунок 738981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3657600" cy="2310762"/>
                          </a:xfrm>
                          <a:prstGeom prst="rect">
                            <a:avLst/>
                          </a:prstGeom>
                        </pic:spPr>
                      </pic:pic>
                    </a:graphicData>
                  </a:graphic>
                </wp:inline>
              </w:drawing>
            </w:r>
          </w:p>
        </w:tc>
      </w:tr>
      <w:tr w:rsidR="007B06E8" w:rsidRPr="00D37210" w14:paraId="709CF4DE" w14:textId="77777777" w:rsidTr="005B3887">
        <w:tc>
          <w:tcPr>
            <w:tcW w:w="9911" w:type="dxa"/>
            <w:tcBorders>
              <w:top w:val="nil"/>
              <w:left w:val="nil"/>
              <w:bottom w:val="nil"/>
              <w:right w:val="nil"/>
            </w:tcBorders>
          </w:tcPr>
          <w:p w14:paraId="3EDAF2AF" w14:textId="77777777" w:rsidR="007B06E8" w:rsidRPr="00D37210" w:rsidRDefault="007B06E8" w:rsidP="005B3887">
            <w:pPr>
              <w:pStyle w:val="a0"/>
            </w:pPr>
          </w:p>
        </w:tc>
      </w:tr>
    </w:tbl>
    <w:p w14:paraId="69880D60" w14:textId="364A2FC9" w:rsidR="00D11882" w:rsidRDefault="00D11882" w:rsidP="00FF03EB">
      <w:pPr>
        <w:pStyle w:val="3"/>
      </w:pPr>
      <w:r>
        <w:t xml:space="preserve">При большом количестве </w:t>
      </w:r>
      <w:r w:rsidR="00E94F5C">
        <w:t>однотипных</w:t>
      </w:r>
      <w:r w:rsidR="00CC5213">
        <w:t xml:space="preserve"> </w:t>
      </w:r>
      <w:r>
        <w:t xml:space="preserve">элементов допускается указывать </w:t>
      </w:r>
      <w:r w:rsidR="00941D26">
        <w:t>их размеры в таблице.</w:t>
      </w:r>
      <w:r>
        <w:t xml:space="preserve"> </w:t>
      </w:r>
      <w:r w:rsidR="00941D26">
        <w:t xml:space="preserve">При этом элементы обозначают буквой или цифрой, а размеры местоположения указывают </w:t>
      </w:r>
      <w:r>
        <w:t>координатным методом</w:t>
      </w:r>
      <w:r w:rsidR="00527B2D">
        <w:t>, в соответствии с рисунком 7</w:t>
      </w:r>
      <w:r w:rsidR="007040D2">
        <w:t>4</w:t>
      </w:r>
      <w:r w:rsidR="00941D26">
        <w:t>.</w:t>
      </w:r>
    </w:p>
    <w:p w14:paraId="27578C62" w14:textId="1C1DC8B1" w:rsidR="006B06A5" w:rsidRDefault="006B06A5" w:rsidP="006B06A5">
      <w:pPr>
        <w:pStyle w:val="af3"/>
      </w:pPr>
      <w:r w:rsidRPr="006B06A5">
        <w:rPr>
          <w:spacing w:val="40"/>
        </w:rPr>
        <w:t>Примечание</w:t>
      </w:r>
      <w:r>
        <w:t xml:space="preserve"> – Однотипными считаются те элементы, которые имеют одинаковую форму в поперечном сечении, например, цилиндрические отверстия.</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D11882" w14:paraId="036B1099" w14:textId="77777777" w:rsidTr="00E45019">
        <w:tc>
          <w:tcPr>
            <w:tcW w:w="9628" w:type="dxa"/>
          </w:tcPr>
          <w:p w14:paraId="237610B1" w14:textId="0A22E2DC" w:rsidR="00D11882" w:rsidRDefault="008152AB" w:rsidP="00F43DB9">
            <w:pPr>
              <w:pStyle w:val="af1"/>
              <w:ind w:firstLine="0"/>
              <w:jc w:val="center"/>
            </w:pPr>
            <w:r w:rsidRPr="008152AB">
              <w:rPr>
                <w:noProof/>
              </w:rPr>
              <w:lastRenderedPageBreak/>
              <w:drawing>
                <wp:inline distT="0" distB="0" distL="0" distR="0" wp14:anchorId="7765D462" wp14:editId="6F4882B0">
                  <wp:extent cx="5943600" cy="243898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6"/>
                          <a:stretch>
                            <a:fillRect/>
                          </a:stretch>
                        </pic:blipFill>
                        <pic:spPr>
                          <a:xfrm>
                            <a:off x="0" y="0"/>
                            <a:ext cx="5943600" cy="2438985"/>
                          </a:xfrm>
                          <a:prstGeom prst="rect">
                            <a:avLst/>
                          </a:prstGeom>
                        </pic:spPr>
                      </pic:pic>
                    </a:graphicData>
                  </a:graphic>
                </wp:inline>
              </w:drawing>
            </w:r>
          </w:p>
        </w:tc>
      </w:tr>
      <w:tr w:rsidR="00D11882" w14:paraId="6C97C92B" w14:textId="77777777" w:rsidTr="00E45019">
        <w:tc>
          <w:tcPr>
            <w:tcW w:w="9628" w:type="dxa"/>
          </w:tcPr>
          <w:p w14:paraId="3D687D32" w14:textId="77777777" w:rsidR="00D11882" w:rsidRDefault="00D11882" w:rsidP="00E45019">
            <w:pPr>
              <w:pStyle w:val="a0"/>
              <w:ind w:left="0" w:firstLine="0"/>
            </w:pPr>
          </w:p>
        </w:tc>
      </w:tr>
    </w:tbl>
    <w:p w14:paraId="100E5BB7" w14:textId="4E1644EA" w:rsidR="00754F59" w:rsidRDefault="00941D26" w:rsidP="00FF03EB">
      <w:pPr>
        <w:pStyle w:val="3"/>
      </w:pPr>
      <w:r>
        <w:t xml:space="preserve">Допускается отверстия обозначать </w:t>
      </w:r>
      <w:r w:rsidR="00754F59">
        <w:t>графическим</w:t>
      </w:r>
      <w:r>
        <w:t>и</w:t>
      </w:r>
      <w:r w:rsidR="00754F59">
        <w:t xml:space="preserve"> символ</w:t>
      </w:r>
      <w:r>
        <w:t>ами, приведенным</w:t>
      </w:r>
      <w:r w:rsidR="00527B2D">
        <w:t>и</w:t>
      </w:r>
      <w:r>
        <w:t xml:space="preserve"> на рисунке</w:t>
      </w:r>
      <w:r w:rsidR="00754F59">
        <w:t xml:space="preserve"> </w:t>
      </w:r>
      <w:r w:rsidR="00527B2D">
        <w:t>7</w:t>
      </w:r>
      <w:r w:rsidR="007040D2">
        <w:t>5</w:t>
      </w:r>
      <w:r>
        <w:t xml:space="preserve"> и иными, выполненными по аналогии</w:t>
      </w:r>
      <w:r w:rsidR="00754F59">
        <w:t xml:space="preserve">. </w:t>
      </w:r>
      <w:r>
        <w:t xml:space="preserve">При этом размер графического символа должен </w:t>
      </w:r>
      <w:r w:rsidR="00527B2D">
        <w:t>быть равен размеру отверстия на изображении.</w:t>
      </w:r>
    </w:p>
    <w:p w14:paraId="11E14344" w14:textId="77777777" w:rsidR="00754F59" w:rsidRDefault="00754F59" w:rsidP="00754F59">
      <w:pPr>
        <w:pStyle w:val="af3"/>
      </w:pPr>
      <w:r w:rsidRPr="00855D54">
        <w:rPr>
          <w:spacing w:val="40"/>
        </w:rPr>
        <w:t>Примечание</w:t>
      </w:r>
      <w:r>
        <w:t xml:space="preserve"> – Стандарт не определяет размеры и содержание таблицы.</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754F59" w:rsidRPr="00BA06FC" w14:paraId="2DA2649C" w14:textId="77777777" w:rsidTr="00A55145">
        <w:tc>
          <w:tcPr>
            <w:tcW w:w="9638" w:type="dxa"/>
            <w:shd w:val="clear" w:color="auto" w:fill="auto"/>
          </w:tcPr>
          <w:p w14:paraId="09DE3BA2" w14:textId="77777777" w:rsidR="00754F59" w:rsidRPr="00BA06FC" w:rsidRDefault="00754F59" w:rsidP="00A55145">
            <w:pPr>
              <w:pStyle w:val="a0"/>
              <w:numPr>
                <w:ilvl w:val="0"/>
                <w:numId w:val="0"/>
              </w:numPr>
            </w:pPr>
            <w:r w:rsidRPr="003E23EC">
              <w:rPr>
                <w:noProof/>
              </w:rPr>
              <w:drawing>
                <wp:inline distT="0" distB="0" distL="0" distR="0" wp14:anchorId="7BFEB0A9" wp14:editId="74CC47B7">
                  <wp:extent cx="5943600" cy="2270014"/>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a:stretch>
                            <a:fillRect/>
                          </a:stretch>
                        </pic:blipFill>
                        <pic:spPr>
                          <a:xfrm>
                            <a:off x="0" y="0"/>
                            <a:ext cx="5943600" cy="2270014"/>
                          </a:xfrm>
                          <a:prstGeom prst="rect">
                            <a:avLst/>
                          </a:prstGeom>
                        </pic:spPr>
                      </pic:pic>
                    </a:graphicData>
                  </a:graphic>
                </wp:inline>
              </w:drawing>
            </w:r>
          </w:p>
        </w:tc>
      </w:tr>
      <w:tr w:rsidR="00754F59" w14:paraId="287434B8" w14:textId="77777777" w:rsidTr="00A55145">
        <w:tc>
          <w:tcPr>
            <w:tcW w:w="9638" w:type="dxa"/>
            <w:shd w:val="clear" w:color="auto" w:fill="auto"/>
          </w:tcPr>
          <w:p w14:paraId="49FA7556" w14:textId="77777777" w:rsidR="00754F59" w:rsidRPr="00BA06FC" w:rsidRDefault="00754F59" w:rsidP="00A55145">
            <w:pPr>
              <w:pStyle w:val="a0"/>
            </w:pPr>
          </w:p>
        </w:tc>
      </w:tr>
    </w:tbl>
    <w:p w14:paraId="5E3BFC6E" w14:textId="00BA1092" w:rsidR="00573C31" w:rsidRDefault="00573C31" w:rsidP="000F2A66">
      <w:pPr>
        <w:pStyle w:val="20"/>
      </w:pPr>
      <w:bookmarkStart w:id="112" w:name="_Toc234104163"/>
      <w:r>
        <w:t>Группирование размеров</w:t>
      </w:r>
      <w:bookmarkEnd w:id="112"/>
    </w:p>
    <w:p w14:paraId="3E4FF249" w14:textId="16F4BA7E" w:rsidR="00573C31" w:rsidRDefault="00573C31" w:rsidP="00FF03EB">
      <w:pPr>
        <w:pStyle w:val="3"/>
      </w:pPr>
      <w:r>
        <w:t>Рекомендуется размеры элемента группировать в одном месте и указывать</w:t>
      </w:r>
      <w:r w:rsidRPr="00D37210">
        <w:t xml:space="preserve"> на том изображении</w:t>
      </w:r>
      <w:r>
        <w:t xml:space="preserve"> (виде ЭГМ)</w:t>
      </w:r>
      <w:r w:rsidRPr="00D37210">
        <w:t>, на котором геометрическая форма данного элемента показана наиболее полно</w:t>
      </w:r>
      <w:r>
        <w:t xml:space="preserve"> (рисунок </w:t>
      </w:r>
      <w:r w:rsidR="006B06A5">
        <w:t>7</w:t>
      </w:r>
      <w:r w:rsidR="007040D2">
        <w:t>6</w:t>
      </w:r>
      <w:r>
        <w:t>).</w:t>
      </w:r>
    </w:p>
    <w:tbl>
      <w:tblPr>
        <w:tblStyle w:val="af"/>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3"/>
      </w:tblGrid>
      <w:tr w:rsidR="00573C31" w14:paraId="79B72FC6" w14:textId="77777777" w:rsidTr="005B3887">
        <w:tc>
          <w:tcPr>
            <w:tcW w:w="9643" w:type="dxa"/>
          </w:tcPr>
          <w:p w14:paraId="1C0EAAB2" w14:textId="2C3D379D" w:rsidR="00573C31" w:rsidRDefault="00767C8A" w:rsidP="00B57E62">
            <w:pPr>
              <w:pStyle w:val="3"/>
              <w:numPr>
                <w:ilvl w:val="0"/>
                <w:numId w:val="0"/>
              </w:numPr>
              <w:jc w:val="center"/>
            </w:pPr>
            <w:r w:rsidRPr="00767C8A">
              <w:rPr>
                <w:noProof/>
              </w:rPr>
              <w:lastRenderedPageBreak/>
              <w:drawing>
                <wp:inline distT="0" distB="0" distL="0" distR="0" wp14:anchorId="438B543B" wp14:editId="722DE083">
                  <wp:extent cx="3657600" cy="2439412"/>
                  <wp:effectExtent l="0" t="0" r="0" b="0"/>
                  <wp:docPr id="738981859" name="Рисунок 738981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8"/>
                          <a:stretch>
                            <a:fillRect/>
                          </a:stretch>
                        </pic:blipFill>
                        <pic:spPr>
                          <a:xfrm>
                            <a:off x="0" y="0"/>
                            <a:ext cx="3657600" cy="2439412"/>
                          </a:xfrm>
                          <a:prstGeom prst="rect">
                            <a:avLst/>
                          </a:prstGeom>
                        </pic:spPr>
                      </pic:pic>
                    </a:graphicData>
                  </a:graphic>
                </wp:inline>
              </w:drawing>
            </w:r>
          </w:p>
        </w:tc>
      </w:tr>
      <w:tr w:rsidR="00573C31" w14:paraId="2DBE373E" w14:textId="77777777" w:rsidTr="005B3887">
        <w:tc>
          <w:tcPr>
            <w:tcW w:w="9643" w:type="dxa"/>
          </w:tcPr>
          <w:p w14:paraId="03B0B937" w14:textId="77777777" w:rsidR="00573C31" w:rsidRDefault="00573C31" w:rsidP="00D60E98">
            <w:pPr>
              <w:pStyle w:val="a0"/>
            </w:pPr>
          </w:p>
        </w:tc>
      </w:tr>
    </w:tbl>
    <w:p w14:paraId="15FE74E5" w14:textId="2361432B" w:rsidR="00D34DD8" w:rsidRDefault="00D34DD8" w:rsidP="00FF03EB">
      <w:pPr>
        <w:pStyle w:val="3"/>
      </w:pPr>
      <w:r>
        <w:t>При выполнении изображений, которые представляют собой совмещенный вид и разрез, размеры, относящиеся к виду (разрезу)</w:t>
      </w:r>
      <w:r w:rsidR="001E7AA5">
        <w:t>,</w:t>
      </w:r>
      <w:r>
        <w:t xml:space="preserve"> располагают со стороны вида (разреза)</w:t>
      </w:r>
      <w:r w:rsidR="00D60E98">
        <w:t>, соответственно</w:t>
      </w:r>
      <w:r>
        <w:t xml:space="preserve"> (рисунок </w:t>
      </w:r>
      <w:r w:rsidR="001972F4">
        <w:t>7</w:t>
      </w:r>
      <w:r w:rsidR="007040D2">
        <w:t>7</w:t>
      </w:r>
      <w:r>
        <w:t>).</w:t>
      </w:r>
    </w:p>
    <w:tbl>
      <w:tblPr>
        <w:tblStyle w:val="af"/>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43"/>
      </w:tblGrid>
      <w:tr w:rsidR="00D34DD8" w14:paraId="25453702" w14:textId="77777777" w:rsidTr="009D0D24">
        <w:tc>
          <w:tcPr>
            <w:tcW w:w="9916" w:type="dxa"/>
          </w:tcPr>
          <w:p w14:paraId="5DD73CD2" w14:textId="55782EF3" w:rsidR="00D34DD8" w:rsidRDefault="00767C8A" w:rsidP="00B57E62">
            <w:pPr>
              <w:pStyle w:val="3"/>
              <w:numPr>
                <w:ilvl w:val="0"/>
                <w:numId w:val="0"/>
              </w:numPr>
              <w:jc w:val="center"/>
            </w:pPr>
            <w:r w:rsidRPr="00767C8A">
              <w:rPr>
                <w:noProof/>
              </w:rPr>
              <w:drawing>
                <wp:inline distT="0" distB="0" distL="0" distR="0" wp14:anchorId="7EAE07D3" wp14:editId="2DA870E3">
                  <wp:extent cx="3657600" cy="2978299"/>
                  <wp:effectExtent l="0" t="0" r="0" b="0"/>
                  <wp:docPr id="2012687045" name="Рисунок 2012687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9"/>
                          <a:stretch>
                            <a:fillRect/>
                          </a:stretch>
                        </pic:blipFill>
                        <pic:spPr>
                          <a:xfrm>
                            <a:off x="0" y="0"/>
                            <a:ext cx="3657600" cy="2978299"/>
                          </a:xfrm>
                          <a:prstGeom prst="rect">
                            <a:avLst/>
                          </a:prstGeom>
                        </pic:spPr>
                      </pic:pic>
                    </a:graphicData>
                  </a:graphic>
                </wp:inline>
              </w:drawing>
            </w:r>
          </w:p>
        </w:tc>
      </w:tr>
      <w:tr w:rsidR="00D34DD8" w14:paraId="4347E57C" w14:textId="77777777" w:rsidTr="009D0D24">
        <w:tc>
          <w:tcPr>
            <w:tcW w:w="9916" w:type="dxa"/>
          </w:tcPr>
          <w:p w14:paraId="6B5BFEB9" w14:textId="77777777" w:rsidR="00D34DD8" w:rsidRDefault="00D34DD8" w:rsidP="005B3887">
            <w:pPr>
              <w:pStyle w:val="a0"/>
            </w:pPr>
          </w:p>
        </w:tc>
      </w:tr>
    </w:tbl>
    <w:p w14:paraId="57D1F453" w14:textId="60ECB2FB" w:rsidR="001E7AA5" w:rsidRDefault="001E7AA5" w:rsidP="000F2A66">
      <w:pPr>
        <w:pStyle w:val="20"/>
      </w:pPr>
      <w:bookmarkStart w:id="113" w:name="_Toc234104164"/>
      <w:r>
        <w:t>Указание размеров симметричных элементов</w:t>
      </w:r>
      <w:bookmarkEnd w:id="113"/>
    </w:p>
    <w:p w14:paraId="50EDFDC8" w14:textId="5384CDAA" w:rsidR="001E7AA5" w:rsidRDefault="005D7D6C" w:rsidP="00FF03EB">
      <w:pPr>
        <w:pStyle w:val="3"/>
      </w:pPr>
      <w:r>
        <w:t>Р</w:t>
      </w:r>
      <w:r w:rsidR="001E7AA5" w:rsidRPr="005D7D6C">
        <w:t xml:space="preserve">азмеры, определяющие местоположение симметрично расположенных элементов, указывают относительно друг друга (рисунок </w:t>
      </w:r>
      <w:r w:rsidR="004E7966" w:rsidRPr="004E7966">
        <w:t>7</w:t>
      </w:r>
      <w:r w:rsidR="007040D2">
        <w:t>8</w:t>
      </w:r>
      <w:r w:rsidR="001E7AA5" w:rsidRPr="005D7D6C">
        <w:t xml:space="preserve">) или относительно плоскости симметрии (рисунок </w:t>
      </w:r>
      <w:r w:rsidR="007040D2">
        <w:t>79</w:t>
      </w:r>
      <w:r w:rsidR="001E7AA5" w:rsidRPr="005D7D6C">
        <w:t>).</w:t>
      </w:r>
    </w:p>
    <w:p w14:paraId="7C350FE7" w14:textId="42E8BE1F" w:rsidR="003B3BD8" w:rsidRPr="00E94F5C" w:rsidRDefault="003B3BD8" w:rsidP="003B3BD8">
      <w:pPr>
        <w:pStyle w:val="af1"/>
      </w:pPr>
      <w:r>
        <w:t>Для элемента, который расположен непосредственно на плоскости симметрии, размеры местоположени</w:t>
      </w:r>
      <w:r w:rsidR="00821572">
        <w:t>я</w:t>
      </w:r>
      <w:r>
        <w:t xml:space="preserve"> не указывают.</w:t>
      </w:r>
    </w:p>
    <w:p w14:paraId="614F7153" w14:textId="16DDDF76" w:rsidR="004E7966" w:rsidRPr="004E7966" w:rsidRDefault="004E7966" w:rsidP="004E7966">
      <w:pPr>
        <w:pStyle w:val="af3"/>
      </w:pPr>
      <w:r w:rsidRPr="004E7966">
        <w:rPr>
          <w:spacing w:val="40"/>
        </w:rPr>
        <w:t>Примечание</w:t>
      </w:r>
      <w:r>
        <w:t xml:space="preserve"> – Данные правила не примен</w:t>
      </w:r>
      <w:r w:rsidR="00083EE2">
        <w:t xml:space="preserve">яются </w:t>
      </w:r>
      <w:r>
        <w:t>при указании размеров местоположения элементов теоретически точными размерами относительно базовых элементов.</w:t>
      </w:r>
    </w:p>
    <w:tbl>
      <w:tblPr>
        <w:tblStyle w:val="af"/>
        <w:tblW w:w="0" w:type="auto"/>
        <w:tblLook w:val="04A0" w:firstRow="1" w:lastRow="0" w:firstColumn="1" w:lastColumn="0" w:noHBand="0" w:noVBand="1"/>
      </w:tblPr>
      <w:tblGrid>
        <w:gridCol w:w="4819"/>
        <w:gridCol w:w="4819"/>
      </w:tblGrid>
      <w:tr w:rsidR="0059700D" w:rsidRPr="00D37210" w14:paraId="422E77BC" w14:textId="77777777" w:rsidTr="002A1F76">
        <w:tc>
          <w:tcPr>
            <w:tcW w:w="4819" w:type="dxa"/>
            <w:tcBorders>
              <w:top w:val="nil"/>
              <w:left w:val="nil"/>
              <w:bottom w:val="nil"/>
              <w:right w:val="nil"/>
            </w:tcBorders>
            <w:shd w:val="clear" w:color="auto" w:fill="auto"/>
            <w:vAlign w:val="center"/>
          </w:tcPr>
          <w:p w14:paraId="424B4748" w14:textId="77777777" w:rsidR="0059700D" w:rsidRPr="00D37210" w:rsidRDefault="0059700D" w:rsidP="004A2CD1">
            <w:pPr>
              <w:pStyle w:val="af1"/>
              <w:ind w:firstLine="0"/>
              <w:jc w:val="center"/>
            </w:pPr>
            <w:r w:rsidRPr="004A2CD1">
              <w:rPr>
                <w:noProof/>
              </w:rPr>
              <w:lastRenderedPageBreak/>
              <w:drawing>
                <wp:inline distT="0" distB="0" distL="0" distR="0" wp14:anchorId="288F798F" wp14:editId="5A1ECE9F">
                  <wp:extent cx="1590675" cy="2040255"/>
                  <wp:effectExtent l="0" t="0" r="9525" b="0"/>
                  <wp:docPr id="2012687052" name="Рисунок 201268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r="56504"/>
                          <a:stretch/>
                        </pic:blipFill>
                        <pic:spPr bwMode="auto">
                          <a:xfrm>
                            <a:off x="0" y="0"/>
                            <a:ext cx="1590913" cy="2040560"/>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nil"/>
              <w:left w:val="nil"/>
              <w:bottom w:val="nil"/>
              <w:right w:val="nil"/>
            </w:tcBorders>
            <w:shd w:val="clear" w:color="auto" w:fill="auto"/>
            <w:vAlign w:val="center"/>
          </w:tcPr>
          <w:p w14:paraId="142A9F50" w14:textId="5B96A44D" w:rsidR="0059700D" w:rsidRPr="00D37210" w:rsidRDefault="0059700D" w:rsidP="004A2CD1">
            <w:pPr>
              <w:pStyle w:val="af1"/>
              <w:ind w:firstLine="0"/>
              <w:jc w:val="center"/>
            </w:pPr>
            <w:r w:rsidRPr="004A2CD1">
              <w:rPr>
                <w:noProof/>
              </w:rPr>
              <w:drawing>
                <wp:inline distT="0" distB="0" distL="0" distR="0" wp14:anchorId="3D29F5A4" wp14:editId="1D5BC63F">
                  <wp:extent cx="2009228" cy="204025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0"/>
                          <a:srcRect l="45059"/>
                          <a:stretch/>
                        </pic:blipFill>
                        <pic:spPr bwMode="auto">
                          <a:xfrm>
                            <a:off x="0" y="0"/>
                            <a:ext cx="2009528" cy="2040560"/>
                          </a:xfrm>
                          <a:prstGeom prst="rect">
                            <a:avLst/>
                          </a:prstGeom>
                          <a:ln>
                            <a:noFill/>
                          </a:ln>
                          <a:extLst>
                            <a:ext uri="{53640926-AAD7-44D8-BBD7-CCE9431645EC}">
                              <a14:shadowObscured xmlns:a14="http://schemas.microsoft.com/office/drawing/2010/main"/>
                            </a:ext>
                          </a:extLst>
                        </pic:spPr>
                      </pic:pic>
                    </a:graphicData>
                  </a:graphic>
                </wp:inline>
              </w:drawing>
            </w:r>
          </w:p>
        </w:tc>
      </w:tr>
      <w:tr w:rsidR="001E7AA5" w:rsidRPr="00D37210" w14:paraId="1CF7501B" w14:textId="77777777" w:rsidTr="005B3887">
        <w:tc>
          <w:tcPr>
            <w:tcW w:w="9638" w:type="dxa"/>
            <w:gridSpan w:val="2"/>
            <w:tcBorders>
              <w:top w:val="nil"/>
              <w:left w:val="nil"/>
              <w:bottom w:val="nil"/>
              <w:right w:val="nil"/>
            </w:tcBorders>
          </w:tcPr>
          <w:p w14:paraId="0BB43F91" w14:textId="77777777" w:rsidR="001E7AA5" w:rsidRPr="00D37210" w:rsidRDefault="001E7AA5" w:rsidP="00D60E98">
            <w:pPr>
              <w:pStyle w:val="a0"/>
            </w:pPr>
          </w:p>
        </w:tc>
      </w:tr>
      <w:tr w:rsidR="001233D1" w:rsidRPr="00D37210" w14:paraId="46D3F44F" w14:textId="77777777" w:rsidTr="001233D1">
        <w:tc>
          <w:tcPr>
            <w:tcW w:w="4819" w:type="dxa"/>
            <w:tcBorders>
              <w:top w:val="nil"/>
              <w:left w:val="nil"/>
              <w:bottom w:val="nil"/>
              <w:right w:val="nil"/>
            </w:tcBorders>
            <w:vAlign w:val="center"/>
          </w:tcPr>
          <w:p w14:paraId="00AFF976" w14:textId="6A31B66E" w:rsidR="001233D1" w:rsidRPr="005D7D6C" w:rsidRDefault="001233D1" w:rsidP="001233D1">
            <w:pPr>
              <w:pStyle w:val="a0"/>
              <w:numPr>
                <w:ilvl w:val="0"/>
                <w:numId w:val="0"/>
              </w:numPr>
              <w:ind w:left="720" w:hanging="360"/>
              <w:rPr>
                <w:sz w:val="20"/>
                <w:szCs w:val="20"/>
              </w:rPr>
            </w:pPr>
            <w:r w:rsidRPr="001233D1">
              <w:rPr>
                <w:noProof/>
                <w:sz w:val="20"/>
                <w:szCs w:val="20"/>
              </w:rPr>
              <w:drawing>
                <wp:inline distT="0" distB="0" distL="0" distR="0" wp14:anchorId="10308C61" wp14:editId="548EB220">
                  <wp:extent cx="1932317" cy="2468711"/>
                  <wp:effectExtent l="0" t="0" r="0" b="8255"/>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r="57754"/>
                          <a:stretch/>
                        </pic:blipFill>
                        <pic:spPr bwMode="auto">
                          <a:xfrm>
                            <a:off x="0" y="0"/>
                            <a:ext cx="1932449" cy="2468880"/>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nil"/>
              <w:left w:val="nil"/>
              <w:bottom w:val="nil"/>
              <w:right w:val="nil"/>
            </w:tcBorders>
          </w:tcPr>
          <w:p w14:paraId="1CCEDBD3" w14:textId="5007BF9B" w:rsidR="001233D1" w:rsidRPr="005D7D6C" w:rsidRDefault="001233D1" w:rsidP="001233D1">
            <w:pPr>
              <w:pStyle w:val="a0"/>
              <w:numPr>
                <w:ilvl w:val="0"/>
                <w:numId w:val="0"/>
              </w:numPr>
              <w:ind w:left="720" w:hanging="360"/>
              <w:jc w:val="left"/>
              <w:rPr>
                <w:sz w:val="20"/>
                <w:szCs w:val="20"/>
              </w:rPr>
            </w:pPr>
            <w:r w:rsidRPr="001233D1">
              <w:rPr>
                <w:noProof/>
                <w:sz w:val="20"/>
                <w:szCs w:val="20"/>
              </w:rPr>
              <w:drawing>
                <wp:inline distT="0" distB="0" distL="0" distR="0" wp14:anchorId="544E7E31" wp14:editId="26778B23">
                  <wp:extent cx="2434554" cy="2468711"/>
                  <wp:effectExtent l="0" t="0" r="4445" b="8255"/>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1"/>
                          <a:srcRect l="46773"/>
                          <a:stretch/>
                        </pic:blipFill>
                        <pic:spPr bwMode="auto">
                          <a:xfrm>
                            <a:off x="0" y="0"/>
                            <a:ext cx="2434721" cy="2468880"/>
                          </a:xfrm>
                          <a:prstGeom prst="rect">
                            <a:avLst/>
                          </a:prstGeom>
                          <a:ln>
                            <a:noFill/>
                          </a:ln>
                          <a:extLst>
                            <a:ext uri="{53640926-AAD7-44D8-BBD7-CCE9431645EC}">
                              <a14:shadowObscured xmlns:a14="http://schemas.microsoft.com/office/drawing/2010/main"/>
                            </a:ext>
                          </a:extLst>
                        </pic:spPr>
                      </pic:pic>
                    </a:graphicData>
                  </a:graphic>
                </wp:inline>
              </w:drawing>
            </w:r>
          </w:p>
        </w:tc>
      </w:tr>
      <w:tr w:rsidR="001E7AA5" w:rsidRPr="00D37210" w14:paraId="67DAD129" w14:textId="77777777" w:rsidTr="005B3887">
        <w:tc>
          <w:tcPr>
            <w:tcW w:w="9638" w:type="dxa"/>
            <w:gridSpan w:val="2"/>
            <w:tcBorders>
              <w:top w:val="nil"/>
              <w:left w:val="nil"/>
              <w:bottom w:val="nil"/>
              <w:right w:val="nil"/>
            </w:tcBorders>
          </w:tcPr>
          <w:p w14:paraId="4B787985" w14:textId="77777777" w:rsidR="001E7AA5" w:rsidRPr="00D37210" w:rsidRDefault="001E7AA5" w:rsidP="00527B2D">
            <w:pPr>
              <w:pStyle w:val="a0"/>
              <w:spacing w:after="0"/>
              <w:ind w:left="714" w:hanging="357"/>
            </w:pPr>
          </w:p>
        </w:tc>
      </w:tr>
    </w:tbl>
    <w:p w14:paraId="5096F6AC" w14:textId="06504037" w:rsidR="001E7AA5" w:rsidRDefault="005D7D6C" w:rsidP="00FF03EB">
      <w:pPr>
        <w:pStyle w:val="3"/>
      </w:pPr>
      <w:r>
        <w:t>Р</w:t>
      </w:r>
      <w:r w:rsidR="001E7AA5" w:rsidRPr="000F506B">
        <w:rPr>
          <w:rFonts w:eastAsiaTheme="majorEastAsia" w:cstheme="majorBidi"/>
          <w:color w:val="000000"/>
          <w:szCs w:val="26"/>
          <w14:scene3d>
            <w14:camera w14:prst="orthographicFront"/>
            <w14:lightRig w14:rig="threePt" w14:dir="t">
              <w14:rot w14:lat="0" w14:lon="0" w14:rev="0"/>
            </w14:lightRig>
          </w14:scene3d>
        </w:rPr>
        <w:t>азмер</w:t>
      </w:r>
      <w:r w:rsidR="001E7AA5">
        <w:t xml:space="preserve">ы двух симметрично расположенных элементов </w:t>
      </w:r>
      <w:r w:rsidR="003B3BD8">
        <w:t xml:space="preserve">симметричного </w:t>
      </w:r>
      <w:r w:rsidR="001E7AA5">
        <w:t>изделия (кроме отверстий) указывают один раз без указания их количества, группируя, как правило, в одном месте все размеры (</w:t>
      </w:r>
      <w:r w:rsidR="008357BF">
        <w:t>рисунок 8</w:t>
      </w:r>
      <w:r w:rsidR="007040D2">
        <w:t>0</w:t>
      </w:r>
      <w:r w:rsidR="001E7AA5">
        <w:t>).</w:t>
      </w:r>
    </w:p>
    <w:p w14:paraId="226A82B2" w14:textId="43C8FB54" w:rsidR="006E42FA" w:rsidRDefault="003B5009" w:rsidP="00053A55">
      <w:pPr>
        <w:pStyle w:val="af1"/>
      </w:pPr>
      <w:r>
        <w:t>Если количество одинаковых симметрично расположенных элементов более двух, то указывается полное количество данных элементов</w:t>
      </w:r>
      <w:r w:rsidR="002821A0">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8357BF" w14:paraId="32C700A4" w14:textId="77777777" w:rsidTr="008357BF">
        <w:tc>
          <w:tcPr>
            <w:tcW w:w="9628" w:type="dxa"/>
          </w:tcPr>
          <w:p w14:paraId="1CCE5607" w14:textId="5F539B3F" w:rsidR="008357BF" w:rsidRDefault="00FB6295" w:rsidP="0009046F">
            <w:pPr>
              <w:pStyle w:val="af1"/>
              <w:ind w:firstLine="0"/>
              <w:jc w:val="center"/>
            </w:pPr>
            <w:r w:rsidRPr="00FB6295">
              <w:rPr>
                <w:noProof/>
              </w:rPr>
              <w:drawing>
                <wp:inline distT="0" distB="0" distL="0" distR="0" wp14:anchorId="2577AD0F" wp14:editId="3F7AB865">
                  <wp:extent cx="3657600" cy="2037524"/>
                  <wp:effectExtent l="0" t="0" r="0" b="1270"/>
                  <wp:docPr id="107902667" name="Рисунок 107902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3657600" cy="2037524"/>
                          </a:xfrm>
                          <a:prstGeom prst="rect">
                            <a:avLst/>
                          </a:prstGeom>
                        </pic:spPr>
                      </pic:pic>
                    </a:graphicData>
                  </a:graphic>
                </wp:inline>
              </w:drawing>
            </w:r>
          </w:p>
        </w:tc>
      </w:tr>
      <w:tr w:rsidR="008357BF" w14:paraId="4FF729F9" w14:textId="77777777" w:rsidTr="008357BF">
        <w:tc>
          <w:tcPr>
            <w:tcW w:w="9628" w:type="dxa"/>
          </w:tcPr>
          <w:p w14:paraId="177072F7" w14:textId="77777777" w:rsidR="008357BF" w:rsidRDefault="008357BF" w:rsidP="00527B2D">
            <w:pPr>
              <w:pStyle w:val="a0"/>
              <w:spacing w:after="0"/>
              <w:ind w:left="714" w:hanging="357"/>
            </w:pPr>
          </w:p>
        </w:tc>
      </w:tr>
    </w:tbl>
    <w:p w14:paraId="788574B7" w14:textId="06A528A9" w:rsidR="003B3BD8" w:rsidRDefault="003B3BD8" w:rsidP="00FF03EB">
      <w:pPr>
        <w:pStyle w:val="3"/>
      </w:pPr>
      <w:r>
        <w:lastRenderedPageBreak/>
        <w:t>Количество одинаковых отверстий указывают полностью</w:t>
      </w:r>
      <w:r w:rsidR="008357BF">
        <w:t xml:space="preserve"> на размере диаметра</w:t>
      </w:r>
      <w:r w:rsidR="005D5EF2">
        <w:t xml:space="preserve"> данного отверстия</w:t>
      </w:r>
      <w:r>
        <w:t xml:space="preserve">, а </w:t>
      </w:r>
      <w:r w:rsidR="008357BF">
        <w:t>размеры элементов отверстия (например, глубина глухого отверстия)</w:t>
      </w:r>
      <w:r>
        <w:t xml:space="preserve"> – только один раз</w:t>
      </w:r>
      <w:r w:rsidR="008357BF">
        <w:t xml:space="preserve"> (рисунок 8</w:t>
      </w:r>
      <w:r w:rsidR="007040D2">
        <w:t>1</w:t>
      </w:r>
      <w:r w:rsidR="008357BF">
        <w:t>)</w:t>
      </w:r>
      <w:r w:rsidR="005D5EF2">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28"/>
      </w:tblGrid>
      <w:tr w:rsidR="001E7AA5" w14:paraId="72023E28" w14:textId="77777777" w:rsidTr="00B95D4A">
        <w:tc>
          <w:tcPr>
            <w:tcW w:w="9628" w:type="dxa"/>
            <w:shd w:val="clear" w:color="auto" w:fill="auto"/>
          </w:tcPr>
          <w:p w14:paraId="1E7462E2" w14:textId="00683DCA" w:rsidR="001E7AA5" w:rsidRDefault="0009046F" w:rsidP="0009046F">
            <w:pPr>
              <w:spacing w:after="160" w:line="259" w:lineRule="auto"/>
              <w:jc w:val="center"/>
              <w:rPr>
                <w:rFonts w:ascii="Arial" w:hAnsi="Arial" w:cs="Arial"/>
                <w:b/>
                <w:bCs/>
                <w:color w:val="000000"/>
                <w:sz w:val="24"/>
                <w:szCs w:val="26"/>
                <w14:scene3d>
                  <w14:camera w14:prst="orthographicFront"/>
                  <w14:lightRig w14:rig="threePt" w14:dir="t">
                    <w14:rot w14:lat="0" w14:lon="0" w14:rev="0"/>
                  </w14:lightRig>
                </w14:scene3d>
              </w:rPr>
            </w:pPr>
            <w:r w:rsidRPr="0009046F">
              <w:rPr>
                <w:rFonts w:ascii="Arial" w:hAnsi="Arial" w:cs="Arial"/>
                <w:b/>
                <w:bCs/>
                <w:noProof/>
                <w:color w:val="000000"/>
                <w:sz w:val="24"/>
                <w:szCs w:val="26"/>
                <w14:scene3d>
                  <w14:camera w14:prst="orthographicFront"/>
                  <w14:lightRig w14:rig="threePt" w14:dir="t">
                    <w14:rot w14:lat="0" w14:lon="0" w14:rev="0"/>
                  </w14:lightRig>
                </w14:scene3d>
              </w:rPr>
              <w:drawing>
                <wp:inline distT="0" distB="0" distL="0" distR="0" wp14:anchorId="3A17181E" wp14:editId="72BC8BDA">
                  <wp:extent cx="3657600" cy="1466000"/>
                  <wp:effectExtent l="0" t="0" r="0" b="1270"/>
                  <wp:docPr id="2012687051" name="Рисунок 2012687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a:stretch>
                            <a:fillRect/>
                          </a:stretch>
                        </pic:blipFill>
                        <pic:spPr>
                          <a:xfrm>
                            <a:off x="0" y="0"/>
                            <a:ext cx="3657600" cy="1466000"/>
                          </a:xfrm>
                          <a:prstGeom prst="rect">
                            <a:avLst/>
                          </a:prstGeom>
                        </pic:spPr>
                      </pic:pic>
                    </a:graphicData>
                  </a:graphic>
                </wp:inline>
              </w:drawing>
            </w:r>
          </w:p>
        </w:tc>
      </w:tr>
      <w:tr w:rsidR="001E7AA5" w14:paraId="2F579D1D" w14:textId="77777777" w:rsidTr="005B3887">
        <w:tc>
          <w:tcPr>
            <w:tcW w:w="9628" w:type="dxa"/>
          </w:tcPr>
          <w:p w14:paraId="5B177E5D" w14:textId="77777777" w:rsidR="001E7AA5" w:rsidRDefault="001E7AA5" w:rsidP="005B3887">
            <w:pPr>
              <w:pStyle w:val="a0"/>
            </w:pPr>
          </w:p>
        </w:tc>
      </w:tr>
    </w:tbl>
    <w:p w14:paraId="754646FD" w14:textId="218F4867" w:rsidR="000E4972" w:rsidRDefault="001E7AA5" w:rsidP="000F2A66">
      <w:pPr>
        <w:pStyle w:val="20"/>
      </w:pPr>
      <w:bookmarkStart w:id="114" w:name="_Toc234104165"/>
      <w:r>
        <w:t>Указание р</w:t>
      </w:r>
      <w:r w:rsidR="000E4972">
        <w:t>азмер</w:t>
      </w:r>
      <w:r>
        <w:t>ов</w:t>
      </w:r>
      <w:r w:rsidR="000E4972">
        <w:t xml:space="preserve"> одинаковых элементов</w:t>
      </w:r>
      <w:bookmarkEnd w:id="114"/>
    </w:p>
    <w:p w14:paraId="0EEF69A2" w14:textId="781F0FDC" w:rsidR="0009046F" w:rsidRDefault="005D3EBE" w:rsidP="00FF03EB">
      <w:pPr>
        <w:pStyle w:val="3"/>
      </w:pPr>
      <w:r w:rsidRPr="005D3EBE">
        <w:t>Одинаковые элементы, расположенные в разных частях изделия</w:t>
      </w:r>
      <w:r w:rsidR="0009046F">
        <w:t xml:space="preserve">, </w:t>
      </w:r>
      <w:r w:rsidRPr="005D3EBE">
        <w:t>рассматривают как один элемент</w:t>
      </w:r>
      <w:r w:rsidR="0009046F">
        <w:t xml:space="preserve"> и количество элементов не указывают</w:t>
      </w:r>
      <w:r w:rsidRPr="005D3EBE">
        <w:t>, если</w:t>
      </w:r>
      <w:r w:rsidR="0009046F">
        <w:t>:</w:t>
      </w:r>
    </w:p>
    <w:p w14:paraId="2A922F89" w14:textId="1AC09691" w:rsidR="0009046F" w:rsidRDefault="0009046F" w:rsidP="0009046F">
      <w:pPr>
        <w:pStyle w:val="af1"/>
      </w:pPr>
      <w:r>
        <w:t xml:space="preserve">– </w:t>
      </w:r>
      <w:r w:rsidR="005D3EBE" w:rsidRPr="005D3EBE">
        <w:t xml:space="preserve">между </w:t>
      </w:r>
      <w:r>
        <w:t>элементами</w:t>
      </w:r>
      <w:r w:rsidRPr="005D3EBE">
        <w:t xml:space="preserve"> </w:t>
      </w:r>
      <w:r w:rsidR="005D3EBE" w:rsidRPr="005D3EBE">
        <w:t xml:space="preserve">нет промежутка [рисунок </w:t>
      </w:r>
      <w:r>
        <w:t>8</w:t>
      </w:r>
      <w:r w:rsidR="007040D2">
        <w:t>2</w:t>
      </w:r>
      <w:r>
        <w:t xml:space="preserve"> </w:t>
      </w:r>
      <w:r w:rsidR="005D3EBE" w:rsidRPr="005D3EBE">
        <w:t>а)]</w:t>
      </w:r>
      <w:r>
        <w:t>;</w:t>
      </w:r>
    </w:p>
    <w:p w14:paraId="2A2FE51B" w14:textId="2E12D7E0" w:rsidR="005D3EBE" w:rsidRPr="005D3EBE" w:rsidRDefault="0009046F" w:rsidP="0009046F">
      <w:pPr>
        <w:pStyle w:val="af1"/>
      </w:pPr>
      <w:r>
        <w:t>–</w:t>
      </w:r>
      <w:r w:rsidR="004D0BDD">
        <w:t xml:space="preserve"> </w:t>
      </w:r>
      <w:r w:rsidR="005D3EBE" w:rsidRPr="005D3EBE">
        <w:t xml:space="preserve">элементы соединены </w:t>
      </w:r>
      <w:r>
        <w:t>выносными линиями</w:t>
      </w:r>
      <w:r w:rsidR="005D3EBE" w:rsidRPr="005D3EBE">
        <w:t xml:space="preserve"> [рисунк</w:t>
      </w:r>
      <w:r w:rsidR="00547908">
        <w:t>и</w:t>
      </w:r>
      <w:r w:rsidR="005D3EBE" w:rsidRPr="005D3EBE">
        <w:t xml:space="preserve"> </w:t>
      </w:r>
      <w:r w:rsidR="005D3EBE" w:rsidRPr="005D3EBE">
        <w:fldChar w:fldCharType="begin"/>
      </w:r>
      <w:r w:rsidR="005D3EBE" w:rsidRPr="005D3EBE">
        <w:instrText xml:space="preserve"> REF  _Ref144649440 \h \r \t  \* MERGEFORMAT </w:instrText>
      </w:r>
      <w:r w:rsidR="00C42FC3">
        <w:fldChar w:fldCharType="separate"/>
      </w:r>
      <w:r w:rsidR="005D3EBE" w:rsidRPr="005D3EBE">
        <w:fldChar w:fldCharType="end"/>
      </w:r>
      <w:r>
        <w:t>8</w:t>
      </w:r>
      <w:r w:rsidR="007040D2">
        <w:t>2</w:t>
      </w:r>
      <w:r>
        <w:t xml:space="preserve"> </w:t>
      </w:r>
      <w:r w:rsidR="005D3EBE" w:rsidRPr="005D3EBE">
        <w:t>б)</w:t>
      </w:r>
      <w:r w:rsidR="00E143AE">
        <w:t xml:space="preserve"> и в)</w:t>
      </w:r>
      <w:r w:rsidR="005D3EBE" w:rsidRPr="005D3EBE">
        <w:t xml:space="preserve">]. </w:t>
      </w:r>
    </w:p>
    <w:p w14:paraId="0A751022" w14:textId="5AE1B049" w:rsidR="005D3EBE" w:rsidRDefault="005D3EBE" w:rsidP="005D3EBE">
      <w:pPr>
        <w:pStyle w:val="af1"/>
      </w:pPr>
      <w:r w:rsidRPr="005D3EBE">
        <w:t xml:space="preserve">Для одинаковых элементов, не удовлетворяющих этим условиям, указывают количество </w:t>
      </w:r>
      <w:r w:rsidR="00547908">
        <w:t xml:space="preserve">и размеры </w:t>
      </w:r>
      <w:r w:rsidRPr="005D3EBE">
        <w:t>в соответствии с требованиями</w:t>
      </w:r>
      <w:r w:rsidR="0085452A">
        <w:t xml:space="preserve"> настоящего подраздела</w:t>
      </w:r>
      <w:r w:rsidRPr="005D3EBE">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6"/>
        <w:gridCol w:w="3197"/>
        <w:gridCol w:w="3225"/>
      </w:tblGrid>
      <w:tr w:rsidR="00B95D4A" w:rsidRPr="00D37210" w14:paraId="1DBA691A" w14:textId="77777777" w:rsidTr="00E45019">
        <w:tc>
          <w:tcPr>
            <w:tcW w:w="3303" w:type="dxa"/>
            <w:vAlign w:val="bottom"/>
          </w:tcPr>
          <w:p w14:paraId="3BE2EB2B" w14:textId="4EE49EEA" w:rsidR="005D3EBE" w:rsidRPr="00D37210" w:rsidRDefault="004A2CD1" w:rsidP="00E45019">
            <w:pPr>
              <w:pStyle w:val="af1"/>
              <w:ind w:firstLine="0"/>
              <w:jc w:val="center"/>
            </w:pPr>
            <w:r w:rsidRPr="004A2CD1">
              <w:rPr>
                <w:noProof/>
              </w:rPr>
              <w:drawing>
                <wp:inline distT="0" distB="0" distL="0" distR="0" wp14:anchorId="33B14ADB" wp14:editId="20911D7B">
                  <wp:extent cx="1228725" cy="1302385"/>
                  <wp:effectExtent l="0" t="0" r="9525" b="0"/>
                  <wp:docPr id="2012687056" name="Рисунок 2012687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r="66395"/>
                          <a:stretch/>
                        </pic:blipFill>
                        <pic:spPr bwMode="auto">
                          <a:xfrm>
                            <a:off x="0" y="0"/>
                            <a:ext cx="1229132" cy="1302816"/>
                          </a:xfrm>
                          <a:prstGeom prst="rect">
                            <a:avLst/>
                          </a:prstGeom>
                          <a:ln>
                            <a:noFill/>
                          </a:ln>
                          <a:extLst>
                            <a:ext uri="{53640926-AAD7-44D8-BBD7-CCE9431645EC}">
                              <a14:shadowObscured xmlns:a14="http://schemas.microsoft.com/office/drawing/2010/main"/>
                            </a:ext>
                          </a:extLst>
                        </pic:spPr>
                      </pic:pic>
                    </a:graphicData>
                  </a:graphic>
                </wp:inline>
              </w:drawing>
            </w:r>
          </w:p>
        </w:tc>
        <w:tc>
          <w:tcPr>
            <w:tcW w:w="3304" w:type="dxa"/>
            <w:vAlign w:val="bottom"/>
          </w:tcPr>
          <w:p w14:paraId="0B64A6A4" w14:textId="4F200E77" w:rsidR="005D3EBE" w:rsidRPr="00D37210" w:rsidRDefault="004A2CD1" w:rsidP="00E45019">
            <w:pPr>
              <w:pStyle w:val="af1"/>
              <w:ind w:firstLine="0"/>
              <w:jc w:val="center"/>
            </w:pPr>
            <w:r w:rsidRPr="004A2CD1">
              <w:rPr>
                <w:noProof/>
              </w:rPr>
              <w:drawing>
                <wp:inline distT="0" distB="0" distL="0" distR="0" wp14:anchorId="1BD7C1A0" wp14:editId="572495C5">
                  <wp:extent cx="1066800" cy="1302353"/>
                  <wp:effectExtent l="0" t="0" r="0" b="0"/>
                  <wp:docPr id="2012687060" name="Рисунок 2012687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33865" r="36958"/>
                          <a:stretch/>
                        </pic:blipFill>
                        <pic:spPr bwMode="auto">
                          <a:xfrm>
                            <a:off x="0" y="0"/>
                            <a:ext cx="1067179" cy="1302816"/>
                          </a:xfrm>
                          <a:prstGeom prst="rect">
                            <a:avLst/>
                          </a:prstGeom>
                          <a:ln>
                            <a:noFill/>
                          </a:ln>
                          <a:extLst>
                            <a:ext uri="{53640926-AAD7-44D8-BBD7-CCE9431645EC}">
                              <a14:shadowObscured xmlns:a14="http://schemas.microsoft.com/office/drawing/2010/main"/>
                            </a:ext>
                          </a:extLst>
                        </pic:spPr>
                      </pic:pic>
                    </a:graphicData>
                  </a:graphic>
                </wp:inline>
              </w:drawing>
            </w:r>
          </w:p>
        </w:tc>
        <w:tc>
          <w:tcPr>
            <w:tcW w:w="3304" w:type="dxa"/>
            <w:vAlign w:val="bottom"/>
          </w:tcPr>
          <w:p w14:paraId="2F59A923" w14:textId="514B9521" w:rsidR="005D3EBE" w:rsidRPr="00D37210" w:rsidRDefault="004A2CD1" w:rsidP="00E45019">
            <w:pPr>
              <w:pStyle w:val="af1"/>
              <w:ind w:firstLine="0"/>
              <w:jc w:val="center"/>
            </w:pPr>
            <w:r w:rsidRPr="004A2CD1">
              <w:rPr>
                <w:noProof/>
              </w:rPr>
              <w:drawing>
                <wp:inline distT="0" distB="0" distL="0" distR="0" wp14:anchorId="5BA4F884" wp14:editId="50F8756D">
                  <wp:extent cx="1303715" cy="1302385"/>
                  <wp:effectExtent l="0" t="0" r="0" b="0"/>
                  <wp:docPr id="2012687061" name="Рисунок 2012687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4"/>
                          <a:srcRect l="64344"/>
                          <a:stretch/>
                        </pic:blipFill>
                        <pic:spPr bwMode="auto">
                          <a:xfrm>
                            <a:off x="0" y="0"/>
                            <a:ext cx="1304146" cy="1302816"/>
                          </a:xfrm>
                          <a:prstGeom prst="rect">
                            <a:avLst/>
                          </a:prstGeom>
                          <a:ln>
                            <a:noFill/>
                          </a:ln>
                          <a:extLst>
                            <a:ext uri="{53640926-AAD7-44D8-BBD7-CCE9431645EC}">
                              <a14:shadowObscured xmlns:a14="http://schemas.microsoft.com/office/drawing/2010/main"/>
                            </a:ext>
                          </a:extLst>
                        </pic:spPr>
                      </pic:pic>
                    </a:graphicData>
                  </a:graphic>
                </wp:inline>
              </w:drawing>
            </w:r>
          </w:p>
        </w:tc>
      </w:tr>
      <w:tr w:rsidR="00B95D4A" w:rsidRPr="00D37210" w14:paraId="255345E5" w14:textId="77777777" w:rsidTr="00E45019">
        <w:tc>
          <w:tcPr>
            <w:tcW w:w="3303" w:type="dxa"/>
          </w:tcPr>
          <w:p w14:paraId="135EC591" w14:textId="77777777" w:rsidR="005D3EBE" w:rsidRPr="00D37210" w:rsidRDefault="005D3EBE" w:rsidP="00E45019">
            <w:pPr>
              <w:pStyle w:val="af1"/>
              <w:ind w:firstLine="0"/>
              <w:jc w:val="center"/>
            </w:pPr>
            <w:r w:rsidRPr="00D37210">
              <w:t>а)</w:t>
            </w:r>
          </w:p>
        </w:tc>
        <w:tc>
          <w:tcPr>
            <w:tcW w:w="3304" w:type="dxa"/>
          </w:tcPr>
          <w:p w14:paraId="35CE0B37" w14:textId="77777777" w:rsidR="005D3EBE" w:rsidRPr="00D37210" w:rsidRDefault="005D3EBE" w:rsidP="00E45019">
            <w:pPr>
              <w:pStyle w:val="af1"/>
              <w:ind w:firstLine="0"/>
              <w:jc w:val="center"/>
            </w:pPr>
            <w:r w:rsidRPr="00D37210">
              <w:t>б)</w:t>
            </w:r>
          </w:p>
        </w:tc>
        <w:tc>
          <w:tcPr>
            <w:tcW w:w="3304" w:type="dxa"/>
          </w:tcPr>
          <w:p w14:paraId="3C911805" w14:textId="77777777" w:rsidR="005D3EBE" w:rsidRPr="00D37210" w:rsidRDefault="005D3EBE" w:rsidP="00E45019">
            <w:pPr>
              <w:pStyle w:val="af1"/>
              <w:ind w:firstLine="0"/>
              <w:jc w:val="center"/>
            </w:pPr>
            <w:r w:rsidRPr="00D37210">
              <w:t>в)</w:t>
            </w:r>
          </w:p>
        </w:tc>
      </w:tr>
      <w:tr w:rsidR="005D3EBE" w:rsidRPr="00D37210" w14:paraId="3AB1C0F2" w14:textId="77777777" w:rsidTr="00E45019">
        <w:tc>
          <w:tcPr>
            <w:tcW w:w="9911" w:type="dxa"/>
            <w:gridSpan w:val="3"/>
          </w:tcPr>
          <w:p w14:paraId="06AD2003" w14:textId="77777777" w:rsidR="005D3EBE" w:rsidRPr="00D37210" w:rsidRDefault="005D3EBE" w:rsidP="005D3EBE">
            <w:pPr>
              <w:pStyle w:val="a0"/>
              <w:ind w:left="0" w:firstLine="0"/>
            </w:pPr>
            <w:bookmarkStart w:id="115" w:name="_Ref144649440"/>
          </w:p>
        </w:tc>
        <w:bookmarkEnd w:id="115"/>
      </w:tr>
    </w:tbl>
    <w:p w14:paraId="7770073B" w14:textId="59D32642" w:rsidR="00D60E98" w:rsidRDefault="000E4972" w:rsidP="00FF03EB">
      <w:pPr>
        <w:pStyle w:val="3"/>
      </w:pPr>
      <w:r>
        <w:t xml:space="preserve">Размеры нескольких одинаковых элементов </w:t>
      </w:r>
      <w:r w:rsidR="00DF25C9">
        <w:t>изделия</w:t>
      </w:r>
      <w:r>
        <w:t>, расположенных на одной поверхности</w:t>
      </w:r>
      <w:r w:rsidR="005D3EBE">
        <w:t xml:space="preserve"> и </w:t>
      </w:r>
      <w:r w:rsidR="0021669C">
        <w:t xml:space="preserve">связанных </w:t>
      </w:r>
      <w:r w:rsidR="005D3EBE">
        <w:t>между собой размерами</w:t>
      </w:r>
      <w:r>
        <w:t xml:space="preserve">, рекомендуется </w:t>
      </w:r>
      <w:r w:rsidR="00E143AE">
        <w:t>показывать</w:t>
      </w:r>
      <w:r>
        <w:t xml:space="preserve"> один раз</w:t>
      </w:r>
      <w:r w:rsidR="00DF25C9" w:rsidRPr="00DF25C9">
        <w:t xml:space="preserve"> </w:t>
      </w:r>
      <w:r w:rsidR="00DF25C9">
        <w:t>с указанием количества и наименовани</w:t>
      </w:r>
      <w:r w:rsidR="00E143AE">
        <w:t>я</w:t>
      </w:r>
      <w:r w:rsidR="00DF25C9">
        <w:t xml:space="preserve"> элементов («6 отв.», «4 фаски», «3 скругления»</w:t>
      </w:r>
      <w:r w:rsidR="0021669C">
        <w:t>, «2 сферы»</w:t>
      </w:r>
      <w:r w:rsidR="00DF25C9">
        <w:t xml:space="preserve"> и пр.)</w:t>
      </w:r>
      <w:r w:rsidR="00547908">
        <w:t xml:space="preserve">, как показано на рисунке </w:t>
      </w:r>
      <w:r w:rsidR="0021669C">
        <w:t>8</w:t>
      </w:r>
      <w:r w:rsidR="007040D2">
        <w:t>3</w:t>
      </w:r>
      <w:r w:rsidR="00DF25C9">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6"/>
        <w:gridCol w:w="4672"/>
      </w:tblGrid>
      <w:tr w:rsidR="00D60E98" w14:paraId="45B4BD0E" w14:textId="77777777" w:rsidTr="00D60E98">
        <w:tc>
          <w:tcPr>
            <w:tcW w:w="4966" w:type="dxa"/>
            <w:vAlign w:val="center"/>
          </w:tcPr>
          <w:p w14:paraId="4E6FFB97" w14:textId="48F004DD" w:rsidR="00D60E98" w:rsidRDefault="004A2CD1" w:rsidP="005B3887">
            <w:pPr>
              <w:pStyle w:val="af1"/>
              <w:ind w:firstLine="0"/>
              <w:jc w:val="center"/>
            </w:pPr>
            <w:r w:rsidRPr="004A2CD1">
              <w:rPr>
                <w:noProof/>
              </w:rPr>
              <w:lastRenderedPageBreak/>
              <w:drawing>
                <wp:inline distT="0" distB="0" distL="0" distR="0" wp14:anchorId="3AF76695" wp14:editId="11193565">
                  <wp:extent cx="1714500" cy="2070735"/>
                  <wp:effectExtent l="0" t="0" r="0" b="5715"/>
                  <wp:docPr id="2012687070" name="Рисунок 2012687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r="53121"/>
                          <a:stretch/>
                        </pic:blipFill>
                        <pic:spPr bwMode="auto">
                          <a:xfrm>
                            <a:off x="0" y="0"/>
                            <a:ext cx="1714653" cy="2070920"/>
                          </a:xfrm>
                          <a:prstGeom prst="rect">
                            <a:avLst/>
                          </a:prstGeom>
                          <a:ln>
                            <a:noFill/>
                          </a:ln>
                          <a:extLst>
                            <a:ext uri="{53640926-AAD7-44D8-BBD7-CCE9431645EC}">
                              <a14:shadowObscured xmlns:a14="http://schemas.microsoft.com/office/drawing/2010/main"/>
                            </a:ext>
                          </a:extLst>
                        </pic:spPr>
                      </pic:pic>
                    </a:graphicData>
                  </a:graphic>
                </wp:inline>
              </w:drawing>
            </w:r>
          </w:p>
        </w:tc>
        <w:tc>
          <w:tcPr>
            <w:tcW w:w="4672" w:type="dxa"/>
          </w:tcPr>
          <w:p w14:paraId="3913BFE0" w14:textId="0E04C9F4" w:rsidR="00D60E98" w:rsidRDefault="004A2CD1" w:rsidP="005B3887">
            <w:pPr>
              <w:pStyle w:val="af1"/>
              <w:ind w:firstLine="0"/>
              <w:jc w:val="center"/>
            </w:pPr>
            <w:r w:rsidRPr="004A2CD1">
              <w:rPr>
                <w:noProof/>
              </w:rPr>
              <w:drawing>
                <wp:inline distT="0" distB="0" distL="0" distR="0" wp14:anchorId="68C446B7" wp14:editId="273C4C9F">
                  <wp:extent cx="1904673" cy="2070735"/>
                  <wp:effectExtent l="0" t="0" r="635" b="5715"/>
                  <wp:docPr id="2012687071" name="Рисунок 2012687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47921"/>
                          <a:stretch/>
                        </pic:blipFill>
                        <pic:spPr bwMode="auto">
                          <a:xfrm>
                            <a:off x="0" y="0"/>
                            <a:ext cx="1904843" cy="2070920"/>
                          </a:xfrm>
                          <a:prstGeom prst="rect">
                            <a:avLst/>
                          </a:prstGeom>
                          <a:ln>
                            <a:noFill/>
                          </a:ln>
                          <a:extLst>
                            <a:ext uri="{53640926-AAD7-44D8-BBD7-CCE9431645EC}">
                              <a14:shadowObscured xmlns:a14="http://schemas.microsoft.com/office/drawing/2010/main"/>
                            </a:ext>
                          </a:extLst>
                        </pic:spPr>
                      </pic:pic>
                    </a:graphicData>
                  </a:graphic>
                </wp:inline>
              </w:drawing>
            </w:r>
          </w:p>
        </w:tc>
      </w:tr>
      <w:tr w:rsidR="00D60E98" w14:paraId="0BE17C3F" w14:textId="77777777" w:rsidTr="00D60E98">
        <w:tc>
          <w:tcPr>
            <w:tcW w:w="4966" w:type="dxa"/>
          </w:tcPr>
          <w:p w14:paraId="41C5A345" w14:textId="77777777" w:rsidR="00D60E98" w:rsidRDefault="00D60E98" w:rsidP="005B3887">
            <w:pPr>
              <w:pStyle w:val="af1"/>
              <w:ind w:firstLine="0"/>
              <w:jc w:val="center"/>
              <w:rPr>
                <w:noProof/>
              </w:rPr>
            </w:pPr>
            <w:r>
              <w:rPr>
                <w:noProof/>
              </w:rPr>
              <w:t>а)</w:t>
            </w:r>
          </w:p>
        </w:tc>
        <w:tc>
          <w:tcPr>
            <w:tcW w:w="4672" w:type="dxa"/>
          </w:tcPr>
          <w:p w14:paraId="56155818" w14:textId="77777777" w:rsidR="00D60E98" w:rsidRDefault="00D60E98" w:rsidP="005B3887">
            <w:pPr>
              <w:pStyle w:val="af1"/>
              <w:ind w:firstLine="0"/>
              <w:jc w:val="center"/>
            </w:pPr>
            <w:r>
              <w:t>б)</w:t>
            </w:r>
          </w:p>
        </w:tc>
      </w:tr>
      <w:tr w:rsidR="00DF25C9" w14:paraId="001646E3" w14:textId="77777777" w:rsidTr="005F7284">
        <w:tc>
          <w:tcPr>
            <w:tcW w:w="9638" w:type="dxa"/>
            <w:gridSpan w:val="2"/>
          </w:tcPr>
          <w:p w14:paraId="0BBD814E" w14:textId="77777777" w:rsidR="00DF25C9" w:rsidRDefault="00DF25C9" w:rsidP="00DF25C9">
            <w:pPr>
              <w:pStyle w:val="a0"/>
            </w:pPr>
          </w:p>
        </w:tc>
      </w:tr>
    </w:tbl>
    <w:p w14:paraId="6BECDB1C" w14:textId="017FEE90" w:rsidR="004B3768" w:rsidRDefault="004B3768" w:rsidP="004B3768">
      <w:pPr>
        <w:pStyle w:val="af1"/>
      </w:pPr>
      <w:bookmarkStart w:id="116" w:name="_Hlk222513504"/>
      <w:r>
        <w:t xml:space="preserve">В случае, если </w:t>
      </w:r>
      <w:r w:rsidR="00547908">
        <w:t xml:space="preserve">одинаковые </w:t>
      </w:r>
      <w:r>
        <w:t>элемент</w:t>
      </w:r>
      <w:r w:rsidR="00547908">
        <w:t>ы</w:t>
      </w:r>
      <w:r>
        <w:t xml:space="preserve"> определя</w:t>
      </w:r>
      <w:r w:rsidR="00547908">
        <w:t>ю</w:t>
      </w:r>
      <w:r>
        <w:t xml:space="preserve">тся двумя и более размерами, то количество </w:t>
      </w:r>
      <w:r w:rsidR="00547908">
        <w:t xml:space="preserve">элементов </w:t>
      </w:r>
      <w:r>
        <w:t>указыва</w:t>
      </w:r>
      <w:r w:rsidR="00547908">
        <w:t>ю</w:t>
      </w:r>
      <w:r>
        <w:t>т:</w:t>
      </w:r>
    </w:p>
    <w:p w14:paraId="03BA1DD1" w14:textId="1A757302" w:rsidR="004B3768" w:rsidRDefault="004B3768" w:rsidP="004B3768">
      <w:pPr>
        <w:pStyle w:val="af1"/>
      </w:pPr>
      <w:r>
        <w:t xml:space="preserve">- на полке линии-выноски, отведенной от </w:t>
      </w:r>
      <w:r w:rsidR="00547908">
        <w:t xml:space="preserve">одного </w:t>
      </w:r>
      <w:r>
        <w:t xml:space="preserve">элемента </w:t>
      </w:r>
      <w:r w:rsidRPr="004B3768">
        <w:t>[</w:t>
      </w:r>
      <w:r>
        <w:t>рисунок 8</w:t>
      </w:r>
      <w:r w:rsidR="007040D2">
        <w:t>4</w:t>
      </w:r>
      <w:r>
        <w:t xml:space="preserve"> а)</w:t>
      </w:r>
      <w:r w:rsidRPr="004B3768">
        <w:t>]</w:t>
      </w:r>
      <w:r>
        <w:t>;</w:t>
      </w:r>
    </w:p>
    <w:p w14:paraId="51F4B02B" w14:textId="288C894D" w:rsidR="006E42FA" w:rsidRDefault="004B3768" w:rsidP="004B3768">
      <w:pPr>
        <w:pStyle w:val="af1"/>
      </w:pPr>
      <w:r>
        <w:t xml:space="preserve">- на </w:t>
      </w:r>
      <w:r w:rsidR="006E42FA">
        <w:t>размерной линии одного из</w:t>
      </w:r>
      <w:r>
        <w:t xml:space="preserve"> элемент</w:t>
      </w:r>
      <w:r w:rsidR="006E42FA">
        <w:t>ов</w:t>
      </w:r>
      <w:r>
        <w:t xml:space="preserve"> </w:t>
      </w:r>
      <w:r w:rsidRPr="004B3768">
        <w:t>[</w:t>
      </w:r>
      <w:r>
        <w:t>рисунок 8</w:t>
      </w:r>
      <w:r w:rsidR="007040D2">
        <w:t>4</w:t>
      </w:r>
      <w:r>
        <w:t xml:space="preserve"> б)</w:t>
      </w:r>
      <w:r w:rsidRPr="004B3768">
        <w:t>]</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4B3768" w14:paraId="41AA04D0" w14:textId="77777777" w:rsidTr="004B3768">
        <w:tc>
          <w:tcPr>
            <w:tcW w:w="4814" w:type="dxa"/>
          </w:tcPr>
          <w:p w14:paraId="7910ADDD" w14:textId="67EE5886" w:rsidR="004B3768" w:rsidRDefault="004A2CD1" w:rsidP="004A2CD1">
            <w:pPr>
              <w:pStyle w:val="af1"/>
              <w:ind w:firstLine="0"/>
              <w:jc w:val="center"/>
            </w:pPr>
            <w:r w:rsidRPr="004A2CD1">
              <w:rPr>
                <w:noProof/>
              </w:rPr>
              <w:drawing>
                <wp:inline distT="0" distB="0" distL="0" distR="0" wp14:anchorId="3DC6F308" wp14:editId="14665865">
                  <wp:extent cx="1990725" cy="1553210"/>
                  <wp:effectExtent l="0" t="0" r="9525" b="8890"/>
                  <wp:docPr id="2012687066" name="Рисунок 2012687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srcRect r="45570"/>
                          <a:stretch/>
                        </pic:blipFill>
                        <pic:spPr bwMode="auto">
                          <a:xfrm>
                            <a:off x="0" y="0"/>
                            <a:ext cx="1990821" cy="1553285"/>
                          </a:xfrm>
                          <a:prstGeom prst="rect">
                            <a:avLst/>
                          </a:prstGeom>
                          <a:ln>
                            <a:noFill/>
                          </a:ln>
                          <a:extLst>
                            <a:ext uri="{53640926-AAD7-44D8-BBD7-CCE9431645EC}">
                              <a14:shadowObscured xmlns:a14="http://schemas.microsoft.com/office/drawing/2010/main"/>
                            </a:ext>
                          </a:extLst>
                        </pic:spPr>
                      </pic:pic>
                    </a:graphicData>
                  </a:graphic>
                </wp:inline>
              </w:drawing>
            </w:r>
          </w:p>
        </w:tc>
        <w:tc>
          <w:tcPr>
            <w:tcW w:w="4814" w:type="dxa"/>
          </w:tcPr>
          <w:p w14:paraId="0FEAE6EE" w14:textId="5D439BE3" w:rsidR="004B3768" w:rsidRDefault="00BD5A27" w:rsidP="004A2CD1">
            <w:pPr>
              <w:pStyle w:val="af1"/>
              <w:ind w:firstLine="0"/>
              <w:jc w:val="center"/>
            </w:pPr>
            <w:r w:rsidRPr="00BD5A27">
              <w:rPr>
                <w:noProof/>
              </w:rPr>
              <w:drawing>
                <wp:inline distT="0" distB="0" distL="0" distR="0" wp14:anchorId="05C02F08" wp14:editId="2419D967">
                  <wp:extent cx="1660673" cy="1574800"/>
                  <wp:effectExtent l="0" t="0" r="0" b="6350"/>
                  <wp:docPr id="107902693" name="Рисунок 107902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a:srcRect l="54582"/>
                          <a:stretch/>
                        </pic:blipFill>
                        <pic:spPr bwMode="auto">
                          <a:xfrm>
                            <a:off x="0" y="0"/>
                            <a:ext cx="1661195" cy="1575295"/>
                          </a:xfrm>
                          <a:prstGeom prst="rect">
                            <a:avLst/>
                          </a:prstGeom>
                          <a:ln>
                            <a:noFill/>
                          </a:ln>
                          <a:extLst>
                            <a:ext uri="{53640926-AAD7-44D8-BBD7-CCE9431645EC}">
                              <a14:shadowObscured xmlns:a14="http://schemas.microsoft.com/office/drawing/2010/main"/>
                            </a:ext>
                          </a:extLst>
                        </pic:spPr>
                      </pic:pic>
                    </a:graphicData>
                  </a:graphic>
                </wp:inline>
              </w:drawing>
            </w:r>
          </w:p>
        </w:tc>
      </w:tr>
      <w:tr w:rsidR="004B3768" w14:paraId="5C9A5A9B" w14:textId="77777777" w:rsidTr="004B3768">
        <w:tc>
          <w:tcPr>
            <w:tcW w:w="4814" w:type="dxa"/>
          </w:tcPr>
          <w:p w14:paraId="32877CED" w14:textId="266934FB" w:rsidR="004B3768" w:rsidRDefault="00810DF8" w:rsidP="00810DF8">
            <w:pPr>
              <w:pStyle w:val="af1"/>
              <w:ind w:firstLine="0"/>
              <w:jc w:val="center"/>
            </w:pPr>
            <w:r>
              <w:t>а)</w:t>
            </w:r>
          </w:p>
        </w:tc>
        <w:tc>
          <w:tcPr>
            <w:tcW w:w="4814" w:type="dxa"/>
          </w:tcPr>
          <w:p w14:paraId="12D05004" w14:textId="79907668" w:rsidR="004B3768" w:rsidRDefault="00810DF8" w:rsidP="00810DF8">
            <w:pPr>
              <w:pStyle w:val="af1"/>
              <w:ind w:firstLine="0"/>
              <w:jc w:val="center"/>
            </w:pPr>
            <w:r>
              <w:t>б)</w:t>
            </w:r>
          </w:p>
        </w:tc>
      </w:tr>
      <w:tr w:rsidR="004B3768" w14:paraId="17B745F7" w14:textId="77777777" w:rsidTr="004B3768">
        <w:tc>
          <w:tcPr>
            <w:tcW w:w="9628" w:type="dxa"/>
            <w:gridSpan w:val="2"/>
          </w:tcPr>
          <w:p w14:paraId="22AE6722" w14:textId="77777777" w:rsidR="004B3768" w:rsidRDefault="004B3768" w:rsidP="004B3768">
            <w:pPr>
              <w:pStyle w:val="a0"/>
            </w:pPr>
          </w:p>
        </w:tc>
      </w:tr>
    </w:tbl>
    <w:p w14:paraId="52E6512E" w14:textId="574AA0AD" w:rsidR="00527B2D" w:rsidRDefault="006E42FA" w:rsidP="00FF03EB">
      <w:pPr>
        <w:pStyle w:val="3"/>
      </w:pPr>
      <w:r>
        <w:t>Если наименование элемента однозначно понятно из изображения, д</w:t>
      </w:r>
      <w:r w:rsidR="00DF25C9" w:rsidRPr="00DF25C9">
        <w:t xml:space="preserve">опускается </w:t>
      </w:r>
      <w:r>
        <w:t xml:space="preserve">после количества вместо наименования элемента записывать </w:t>
      </w:r>
      <w:r w:rsidR="00DF25C9" w:rsidRPr="00DF25C9">
        <w:t xml:space="preserve">знак </w:t>
      </w:r>
      <w:r w:rsidR="00527B2D">
        <w:t>«умножить»</w:t>
      </w:r>
      <w:r w:rsidR="00527B2D" w:rsidRPr="00DF25C9">
        <w:t xml:space="preserve"> </w:t>
      </w:r>
      <w:r w:rsidR="00527B2D">
        <w:t>(</w:t>
      </w:r>
      <w:r w:rsidR="00DF25C9" w:rsidRPr="00DF25C9">
        <w:t>×</w:t>
      </w:r>
      <w:r w:rsidR="00527B2D">
        <w:t>)</w:t>
      </w:r>
      <w:r>
        <w:t xml:space="preserve"> в соответствии с </w:t>
      </w:r>
      <w:r w:rsidR="00DF25C9" w:rsidRPr="00DF25C9">
        <w:t>рисунк</w:t>
      </w:r>
      <w:r>
        <w:t>ом</w:t>
      </w:r>
      <w:r w:rsidR="00DF25C9" w:rsidRPr="00DF25C9">
        <w:t xml:space="preserve"> </w:t>
      </w:r>
      <w:r w:rsidR="00F9426D" w:rsidRPr="00F9426D">
        <w:t>8</w:t>
      </w:r>
      <w:r w:rsidR="00B93B44">
        <w:t>5</w:t>
      </w:r>
      <w:r w:rsidR="00DF25C9">
        <w:t xml:space="preserve">. </w:t>
      </w:r>
    </w:p>
    <w:p w14:paraId="2592B207" w14:textId="77777777" w:rsidR="00527B2D" w:rsidRDefault="00527B2D">
      <w:pPr>
        <w:spacing w:after="160" w:line="259" w:lineRule="auto"/>
        <w:rPr>
          <w:rFonts w:ascii="Arial" w:eastAsiaTheme="minorEastAsia" w:hAnsi="Arial" w:cstheme="minorBidi"/>
          <w:color w:val="000000" w:themeColor="text1"/>
          <w:sz w:val="24"/>
          <w:szCs w:val="22"/>
          <w:lang w:eastAsia="en-US"/>
        </w:rPr>
      </w:pPr>
      <w:r>
        <w:br w:type="page"/>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9"/>
        <w:gridCol w:w="4819"/>
      </w:tblGrid>
      <w:tr w:rsidR="00C646A5" w14:paraId="0A17685A" w14:textId="77777777" w:rsidTr="00C646A5">
        <w:tc>
          <w:tcPr>
            <w:tcW w:w="4819" w:type="dxa"/>
            <w:shd w:val="clear" w:color="auto" w:fill="auto"/>
          </w:tcPr>
          <w:p w14:paraId="342B4011" w14:textId="161D0169" w:rsidR="00C646A5" w:rsidRDefault="004A2CD1" w:rsidP="005B3887">
            <w:pPr>
              <w:pStyle w:val="af1"/>
              <w:ind w:firstLine="0"/>
              <w:jc w:val="center"/>
            </w:pPr>
            <w:r w:rsidRPr="004A2CD1">
              <w:rPr>
                <w:noProof/>
              </w:rPr>
              <w:lastRenderedPageBreak/>
              <w:drawing>
                <wp:inline distT="0" distB="0" distL="0" distR="0" wp14:anchorId="71CBD11D" wp14:editId="332239AD">
                  <wp:extent cx="1685925" cy="2019300"/>
                  <wp:effectExtent l="0" t="0" r="9525" b="0"/>
                  <wp:docPr id="2012687074" name="Рисунок 2012687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r="53906"/>
                          <a:stretch/>
                        </pic:blipFill>
                        <pic:spPr bwMode="auto">
                          <a:xfrm>
                            <a:off x="0" y="0"/>
                            <a:ext cx="1685932" cy="2019308"/>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shd w:val="clear" w:color="auto" w:fill="auto"/>
          </w:tcPr>
          <w:p w14:paraId="64682319" w14:textId="1724F45C" w:rsidR="00C646A5" w:rsidRDefault="004A2CD1" w:rsidP="005B3887">
            <w:pPr>
              <w:pStyle w:val="af1"/>
              <w:ind w:firstLine="0"/>
              <w:jc w:val="center"/>
            </w:pPr>
            <w:r w:rsidRPr="004A2CD1">
              <w:rPr>
                <w:noProof/>
              </w:rPr>
              <w:drawing>
                <wp:inline distT="0" distB="0" distL="0" distR="0" wp14:anchorId="7FBF39B2" wp14:editId="66155E6B">
                  <wp:extent cx="1952611" cy="2019300"/>
                  <wp:effectExtent l="0" t="0" r="0" b="0"/>
                  <wp:docPr id="2012687087" name="Рисунок 2012687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8"/>
                          <a:srcRect l="46615"/>
                          <a:stretch/>
                        </pic:blipFill>
                        <pic:spPr bwMode="auto">
                          <a:xfrm>
                            <a:off x="0" y="0"/>
                            <a:ext cx="1952619" cy="2019308"/>
                          </a:xfrm>
                          <a:prstGeom prst="rect">
                            <a:avLst/>
                          </a:prstGeom>
                          <a:ln>
                            <a:noFill/>
                          </a:ln>
                          <a:extLst>
                            <a:ext uri="{53640926-AAD7-44D8-BBD7-CCE9431645EC}">
                              <a14:shadowObscured xmlns:a14="http://schemas.microsoft.com/office/drawing/2010/main"/>
                            </a:ext>
                          </a:extLst>
                        </pic:spPr>
                      </pic:pic>
                    </a:graphicData>
                  </a:graphic>
                </wp:inline>
              </w:drawing>
            </w:r>
          </w:p>
        </w:tc>
      </w:tr>
      <w:tr w:rsidR="00D60E98" w14:paraId="42D6C4AA" w14:textId="77777777" w:rsidTr="00C646A5">
        <w:tc>
          <w:tcPr>
            <w:tcW w:w="9638" w:type="dxa"/>
            <w:gridSpan w:val="2"/>
            <w:shd w:val="clear" w:color="auto" w:fill="auto"/>
          </w:tcPr>
          <w:p w14:paraId="61C44D4F" w14:textId="77777777" w:rsidR="00D60E98" w:rsidRDefault="00D60E98" w:rsidP="00D60E98">
            <w:pPr>
              <w:pStyle w:val="a0"/>
            </w:pPr>
          </w:p>
        </w:tc>
      </w:tr>
    </w:tbl>
    <w:bookmarkEnd w:id="116"/>
    <w:p w14:paraId="2216BDE3" w14:textId="3E106050" w:rsidR="00F72B1C" w:rsidRDefault="00F72B1C" w:rsidP="00FF03EB">
      <w:pPr>
        <w:pStyle w:val="3"/>
      </w:pPr>
      <w:r>
        <w:t>При указании размеров между равномерно расположенными</w:t>
      </w:r>
      <w:r w:rsidRPr="008F7A59">
        <w:t xml:space="preserve"> </w:t>
      </w:r>
      <w:r>
        <w:t xml:space="preserve">в непосредственной близости друг от друга одинаковыми элементами допускается указывать один размер между соседними элементами, а также размер между крайними элементами в виде произведения количества промежутков между элементами на размер промежутка (рисунок </w:t>
      </w:r>
      <w:r w:rsidR="00527B2D">
        <w:t>8</w:t>
      </w:r>
      <w:r w:rsidR="00B93B44">
        <w:t>6</w:t>
      </w:r>
      <w:r>
        <w:t xml:space="preserve">), при этом размер между крайними элементами должен быть отмечен как справочный. </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72B1C" w14:paraId="7ECD2025" w14:textId="77777777" w:rsidTr="00A55145">
        <w:tc>
          <w:tcPr>
            <w:tcW w:w="9638" w:type="dxa"/>
            <w:shd w:val="clear" w:color="auto" w:fill="auto"/>
            <w:vAlign w:val="center"/>
          </w:tcPr>
          <w:p w14:paraId="5D7F7C37" w14:textId="77777777" w:rsidR="00F72B1C" w:rsidRDefault="00F72B1C" w:rsidP="00774E91">
            <w:pPr>
              <w:pStyle w:val="3"/>
              <w:numPr>
                <w:ilvl w:val="0"/>
                <w:numId w:val="0"/>
              </w:numPr>
              <w:jc w:val="center"/>
            </w:pPr>
            <w:r w:rsidRPr="006B06A5">
              <w:rPr>
                <w:noProof/>
              </w:rPr>
              <w:drawing>
                <wp:inline distT="0" distB="0" distL="0" distR="0" wp14:anchorId="03A9AC41" wp14:editId="1F41DD35">
                  <wp:extent cx="3657600" cy="1607173"/>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9"/>
                          <a:stretch>
                            <a:fillRect/>
                          </a:stretch>
                        </pic:blipFill>
                        <pic:spPr>
                          <a:xfrm>
                            <a:off x="0" y="0"/>
                            <a:ext cx="3657600" cy="1607173"/>
                          </a:xfrm>
                          <a:prstGeom prst="rect">
                            <a:avLst/>
                          </a:prstGeom>
                        </pic:spPr>
                      </pic:pic>
                    </a:graphicData>
                  </a:graphic>
                </wp:inline>
              </w:drawing>
            </w:r>
          </w:p>
        </w:tc>
      </w:tr>
      <w:tr w:rsidR="00F72B1C" w14:paraId="108B7231" w14:textId="77777777" w:rsidTr="00A55145">
        <w:tc>
          <w:tcPr>
            <w:tcW w:w="9638" w:type="dxa"/>
          </w:tcPr>
          <w:p w14:paraId="1E57274D" w14:textId="77777777" w:rsidR="00F72B1C" w:rsidRDefault="00F72B1C" w:rsidP="00A55145">
            <w:pPr>
              <w:pStyle w:val="a0"/>
            </w:pPr>
          </w:p>
        </w:tc>
      </w:tr>
    </w:tbl>
    <w:p w14:paraId="50A884A3" w14:textId="14A90E1C" w:rsidR="00F72B1C" w:rsidRPr="00275510" w:rsidRDefault="00F72B1C" w:rsidP="00FF03EB">
      <w:pPr>
        <w:pStyle w:val="3"/>
      </w:pPr>
      <w:r w:rsidRPr="00814709">
        <w:t xml:space="preserve">Угловые размеры, определяющие равномерно расположенные по окружности одинаковые элементы (рисунок </w:t>
      </w:r>
      <w:r w:rsidR="00527B2D">
        <w:t>8</w:t>
      </w:r>
      <w:r w:rsidR="00B93B44">
        <w:t>7</w:t>
      </w:r>
      <w:r w:rsidRPr="00814709">
        <w:t>) не указывают, если нет иных указаний.</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72B1C" w14:paraId="26B837B5" w14:textId="77777777" w:rsidTr="00A55145">
        <w:tc>
          <w:tcPr>
            <w:tcW w:w="9638" w:type="dxa"/>
            <w:shd w:val="clear" w:color="auto" w:fill="auto"/>
            <w:vAlign w:val="center"/>
          </w:tcPr>
          <w:p w14:paraId="3A09D835" w14:textId="77777777" w:rsidR="00F72B1C" w:rsidRDefault="00F72B1C" w:rsidP="00A55145">
            <w:pPr>
              <w:pStyle w:val="af1"/>
              <w:ind w:firstLine="0"/>
              <w:jc w:val="center"/>
            </w:pPr>
            <w:r w:rsidRPr="006B06A5">
              <w:rPr>
                <w:noProof/>
              </w:rPr>
              <w:drawing>
                <wp:inline distT="0" distB="0" distL="0" distR="0" wp14:anchorId="3CCFF872" wp14:editId="117AFE1D">
                  <wp:extent cx="3657600" cy="1440574"/>
                  <wp:effectExtent l="0" t="0" r="0" b="762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a:stretch>
                            <a:fillRect/>
                          </a:stretch>
                        </pic:blipFill>
                        <pic:spPr>
                          <a:xfrm>
                            <a:off x="0" y="0"/>
                            <a:ext cx="3657600" cy="1440574"/>
                          </a:xfrm>
                          <a:prstGeom prst="rect">
                            <a:avLst/>
                          </a:prstGeom>
                        </pic:spPr>
                      </pic:pic>
                    </a:graphicData>
                  </a:graphic>
                </wp:inline>
              </w:drawing>
            </w:r>
          </w:p>
        </w:tc>
      </w:tr>
      <w:tr w:rsidR="00F72B1C" w:rsidRPr="00D37210" w14:paraId="53231356" w14:textId="77777777" w:rsidTr="00A5514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03"/>
        </w:trPr>
        <w:tc>
          <w:tcPr>
            <w:tcW w:w="9638" w:type="dxa"/>
            <w:tcBorders>
              <w:top w:val="nil"/>
              <w:left w:val="nil"/>
              <w:bottom w:val="nil"/>
              <w:right w:val="nil"/>
            </w:tcBorders>
          </w:tcPr>
          <w:p w14:paraId="043DD50D" w14:textId="77777777" w:rsidR="00F72B1C" w:rsidRPr="00D37210" w:rsidRDefault="00F72B1C" w:rsidP="00A55145">
            <w:pPr>
              <w:pStyle w:val="a0"/>
            </w:pPr>
          </w:p>
        </w:tc>
      </w:tr>
    </w:tbl>
    <w:p w14:paraId="6C0862FA" w14:textId="6EC0054C" w:rsidR="00F72B1C" w:rsidRPr="00E24DBC" w:rsidRDefault="00F72B1C" w:rsidP="00FF03EB">
      <w:pPr>
        <w:pStyle w:val="3"/>
      </w:pPr>
      <w:r w:rsidRPr="00E24DBC">
        <w:t>Если одинаковые элементы расположены на разных поверхностях, то количество</w:t>
      </w:r>
      <w:r>
        <w:t xml:space="preserve"> элементов</w:t>
      </w:r>
      <w:r w:rsidRPr="00E24DBC">
        <w:t xml:space="preserve"> указывают для каждой поверхности, как показано </w:t>
      </w:r>
      <w:r>
        <w:br/>
      </w:r>
      <w:r w:rsidRPr="00E24DBC">
        <w:t xml:space="preserve">на рисунке </w:t>
      </w:r>
      <w:r>
        <w:t>8</w:t>
      </w:r>
      <w:r w:rsidR="00B93B44">
        <w:t>8</w:t>
      </w:r>
      <w:r w:rsidRPr="00E24DBC">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F72B1C" w14:paraId="18050712" w14:textId="77777777" w:rsidTr="00A55145">
        <w:tc>
          <w:tcPr>
            <w:tcW w:w="9638" w:type="dxa"/>
            <w:shd w:val="clear" w:color="auto" w:fill="auto"/>
          </w:tcPr>
          <w:p w14:paraId="18C9FD3F" w14:textId="77777777" w:rsidR="00F72B1C" w:rsidRPr="00DE0901" w:rsidRDefault="00F72B1C" w:rsidP="00A55145">
            <w:pPr>
              <w:pStyle w:val="af1"/>
              <w:ind w:firstLine="0"/>
              <w:jc w:val="center"/>
              <w:rPr>
                <w:lang w:val="en-US"/>
              </w:rPr>
            </w:pPr>
            <w:r w:rsidRPr="00084390">
              <w:rPr>
                <w:noProof/>
                <w:lang w:val="en-US"/>
              </w:rPr>
              <w:lastRenderedPageBreak/>
              <w:drawing>
                <wp:inline distT="0" distB="0" distL="0" distR="0" wp14:anchorId="0B53D563" wp14:editId="2A2DF7A1">
                  <wp:extent cx="3657600" cy="2825361"/>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a:stretch>
                            <a:fillRect/>
                          </a:stretch>
                        </pic:blipFill>
                        <pic:spPr>
                          <a:xfrm>
                            <a:off x="0" y="0"/>
                            <a:ext cx="3657600" cy="2825361"/>
                          </a:xfrm>
                          <a:prstGeom prst="rect">
                            <a:avLst/>
                          </a:prstGeom>
                        </pic:spPr>
                      </pic:pic>
                    </a:graphicData>
                  </a:graphic>
                </wp:inline>
              </w:drawing>
            </w:r>
          </w:p>
        </w:tc>
      </w:tr>
      <w:tr w:rsidR="00F72B1C" w:rsidRPr="00F43DB9" w14:paraId="06F1F515" w14:textId="77777777" w:rsidTr="00A55145">
        <w:tc>
          <w:tcPr>
            <w:tcW w:w="9638" w:type="dxa"/>
          </w:tcPr>
          <w:p w14:paraId="13ED0553" w14:textId="77777777" w:rsidR="00F72B1C" w:rsidRPr="00F43DB9" w:rsidRDefault="00F72B1C" w:rsidP="00A55145">
            <w:pPr>
              <w:pStyle w:val="a0"/>
            </w:pPr>
          </w:p>
        </w:tc>
      </w:tr>
    </w:tbl>
    <w:p w14:paraId="75053216" w14:textId="3819C2E7" w:rsidR="005D3EBE" w:rsidRDefault="00CE4460" w:rsidP="00FF03EB">
      <w:pPr>
        <w:pStyle w:val="3"/>
      </w:pPr>
      <w:r>
        <w:t>Если одинаковые элементы расположены</w:t>
      </w:r>
      <w:r w:rsidR="005D3EBE">
        <w:t xml:space="preserve"> на одной поверхности, но значительно удалены друг от друга и не </w:t>
      </w:r>
      <w:r w:rsidR="00F9426D">
        <w:t xml:space="preserve">связаны </w:t>
      </w:r>
      <w:r w:rsidR="005D3EBE">
        <w:t>между собой размерами, то размер</w:t>
      </w:r>
      <w:r w:rsidR="00F72B1C">
        <w:t>ы</w:t>
      </w:r>
      <w:r w:rsidR="005D3EBE">
        <w:t xml:space="preserve"> </w:t>
      </w:r>
      <w:r w:rsidR="0085452A">
        <w:t>указыва</w:t>
      </w:r>
      <w:r w:rsidR="00F72B1C">
        <w:t>ют</w:t>
      </w:r>
      <w:r w:rsidR="0085452A">
        <w:t xml:space="preserve"> </w:t>
      </w:r>
      <w:r w:rsidR="005D3EBE">
        <w:t xml:space="preserve">для каждого элемента </w:t>
      </w:r>
      <w:r w:rsidR="005D3EBE" w:rsidRPr="005D3EBE">
        <w:t>[</w:t>
      </w:r>
      <w:r w:rsidR="005D3EBE">
        <w:t>рисунок</w:t>
      </w:r>
      <w:r w:rsidR="006E42FA">
        <w:t xml:space="preserve"> </w:t>
      </w:r>
      <w:r w:rsidR="00B93B44">
        <w:t>89</w:t>
      </w:r>
      <w:r w:rsidR="00F9426D">
        <w:t xml:space="preserve"> </w:t>
      </w:r>
      <w:r w:rsidR="005D3EBE">
        <w:t>а)</w:t>
      </w:r>
      <w:r w:rsidR="005D3EBE" w:rsidRPr="005D3EBE">
        <w:t>]</w:t>
      </w:r>
      <w:r w:rsidR="00E143AE">
        <w:t xml:space="preserve"> или для каждой </w:t>
      </w:r>
      <w:r w:rsidR="005D3EBE">
        <w:t>группы элементов (</w:t>
      </w:r>
      <w:r w:rsidR="00F9426D">
        <w:t xml:space="preserve">связанных </w:t>
      </w:r>
      <w:r w:rsidR="005D3EBE">
        <w:t xml:space="preserve">между собой размерами) </w:t>
      </w:r>
      <w:r w:rsidR="005D3EBE" w:rsidRPr="005D3EBE">
        <w:t>[</w:t>
      </w:r>
      <w:r w:rsidR="005D3EBE">
        <w:t xml:space="preserve">рисунок </w:t>
      </w:r>
      <w:r w:rsidR="00B93B44">
        <w:t>89</w:t>
      </w:r>
      <w:r w:rsidR="00F9426D">
        <w:t xml:space="preserve"> </w:t>
      </w:r>
      <w:r w:rsidR="005D3EBE">
        <w:t>б)</w:t>
      </w:r>
      <w:r w:rsidR="005D3EBE" w:rsidRPr="005D3EBE">
        <w:t>]</w:t>
      </w:r>
      <w:r w:rsidR="005D3EBE">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7"/>
        <w:gridCol w:w="4921"/>
      </w:tblGrid>
      <w:tr w:rsidR="005D3EBE" w14:paraId="5E4C5046" w14:textId="77777777" w:rsidTr="00E45019">
        <w:tc>
          <w:tcPr>
            <w:tcW w:w="4898" w:type="dxa"/>
            <w:vAlign w:val="center"/>
          </w:tcPr>
          <w:p w14:paraId="635F658F" w14:textId="3FE80B08" w:rsidR="005D3EBE" w:rsidRDefault="004A2CD1" w:rsidP="00B57E62">
            <w:pPr>
              <w:pStyle w:val="3"/>
              <w:numPr>
                <w:ilvl w:val="0"/>
                <w:numId w:val="0"/>
              </w:numPr>
              <w:jc w:val="center"/>
            </w:pPr>
            <w:r w:rsidRPr="004A2CD1">
              <w:rPr>
                <w:noProof/>
              </w:rPr>
              <w:drawing>
                <wp:inline distT="0" distB="0" distL="0" distR="0" wp14:anchorId="43FC0E98" wp14:editId="4E481332">
                  <wp:extent cx="1390650" cy="2399665"/>
                  <wp:effectExtent l="0" t="0" r="0" b="635"/>
                  <wp:docPr id="2012687088" name="Рисунок 2012687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srcRect r="61975"/>
                          <a:stretch/>
                        </pic:blipFill>
                        <pic:spPr bwMode="auto">
                          <a:xfrm>
                            <a:off x="0" y="0"/>
                            <a:ext cx="1390812" cy="2399944"/>
                          </a:xfrm>
                          <a:prstGeom prst="rect">
                            <a:avLst/>
                          </a:prstGeom>
                          <a:ln>
                            <a:noFill/>
                          </a:ln>
                          <a:extLst>
                            <a:ext uri="{53640926-AAD7-44D8-BBD7-CCE9431645EC}">
                              <a14:shadowObscured xmlns:a14="http://schemas.microsoft.com/office/drawing/2010/main"/>
                            </a:ext>
                          </a:extLst>
                        </pic:spPr>
                      </pic:pic>
                    </a:graphicData>
                  </a:graphic>
                </wp:inline>
              </w:drawing>
            </w:r>
          </w:p>
        </w:tc>
        <w:tc>
          <w:tcPr>
            <w:tcW w:w="5023" w:type="dxa"/>
          </w:tcPr>
          <w:p w14:paraId="5DC80A9F" w14:textId="27ACFFCD" w:rsidR="005D3EBE" w:rsidRDefault="004A2CD1" w:rsidP="00B57E62">
            <w:pPr>
              <w:pStyle w:val="3"/>
              <w:numPr>
                <w:ilvl w:val="0"/>
                <w:numId w:val="0"/>
              </w:numPr>
              <w:jc w:val="center"/>
            </w:pPr>
            <w:r w:rsidRPr="004A2CD1">
              <w:rPr>
                <w:noProof/>
              </w:rPr>
              <w:drawing>
                <wp:inline distT="0" distB="0" distL="0" distR="0" wp14:anchorId="32DE220E" wp14:editId="001ADD07">
                  <wp:extent cx="2161750" cy="2399665"/>
                  <wp:effectExtent l="0" t="0" r="0" b="635"/>
                  <wp:docPr id="2012687094" name="Рисунок 2012687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2"/>
                          <a:srcRect l="40890"/>
                          <a:stretch/>
                        </pic:blipFill>
                        <pic:spPr bwMode="auto">
                          <a:xfrm>
                            <a:off x="0" y="0"/>
                            <a:ext cx="2162001" cy="2399944"/>
                          </a:xfrm>
                          <a:prstGeom prst="rect">
                            <a:avLst/>
                          </a:prstGeom>
                          <a:ln>
                            <a:noFill/>
                          </a:ln>
                          <a:extLst>
                            <a:ext uri="{53640926-AAD7-44D8-BBD7-CCE9431645EC}">
                              <a14:shadowObscured xmlns:a14="http://schemas.microsoft.com/office/drawing/2010/main"/>
                            </a:ext>
                          </a:extLst>
                        </pic:spPr>
                      </pic:pic>
                    </a:graphicData>
                  </a:graphic>
                </wp:inline>
              </w:drawing>
            </w:r>
          </w:p>
        </w:tc>
      </w:tr>
      <w:tr w:rsidR="005D3EBE" w14:paraId="3D77EB6F" w14:textId="77777777" w:rsidTr="00E45019">
        <w:tc>
          <w:tcPr>
            <w:tcW w:w="4898" w:type="dxa"/>
          </w:tcPr>
          <w:p w14:paraId="30B07774" w14:textId="77777777" w:rsidR="005D3EBE" w:rsidRDefault="005D3EBE" w:rsidP="00B57E62">
            <w:pPr>
              <w:pStyle w:val="3"/>
              <w:numPr>
                <w:ilvl w:val="0"/>
                <w:numId w:val="0"/>
              </w:numPr>
              <w:jc w:val="center"/>
            </w:pPr>
            <w:r>
              <w:t>а)</w:t>
            </w:r>
          </w:p>
        </w:tc>
        <w:tc>
          <w:tcPr>
            <w:tcW w:w="5023" w:type="dxa"/>
          </w:tcPr>
          <w:p w14:paraId="7CE377CD" w14:textId="77777777" w:rsidR="005D3EBE" w:rsidRDefault="005D3EBE" w:rsidP="00B57E62">
            <w:pPr>
              <w:pStyle w:val="3"/>
              <w:numPr>
                <w:ilvl w:val="0"/>
                <w:numId w:val="0"/>
              </w:numPr>
              <w:jc w:val="center"/>
            </w:pPr>
            <w:r>
              <w:t>б)</w:t>
            </w:r>
          </w:p>
        </w:tc>
      </w:tr>
      <w:tr w:rsidR="005D3EBE" w14:paraId="74BDF89A" w14:textId="77777777" w:rsidTr="00E45019">
        <w:tc>
          <w:tcPr>
            <w:tcW w:w="9921" w:type="dxa"/>
            <w:gridSpan w:val="2"/>
          </w:tcPr>
          <w:p w14:paraId="3C8FD3D2" w14:textId="77777777" w:rsidR="005D3EBE" w:rsidRDefault="005D3EBE" w:rsidP="005D3EBE">
            <w:pPr>
              <w:pStyle w:val="a0"/>
            </w:pPr>
          </w:p>
        </w:tc>
      </w:tr>
    </w:tbl>
    <w:p w14:paraId="1E12D413" w14:textId="029CC2B7" w:rsidR="00527B2D" w:rsidRDefault="00832FD8" w:rsidP="00FF03EB">
      <w:pPr>
        <w:pStyle w:val="3"/>
      </w:pPr>
      <w:r>
        <w:t xml:space="preserve">Если </w:t>
      </w:r>
      <w:r w:rsidR="00527B2D">
        <w:t xml:space="preserve">на одной поверхности расположены несколько одинаковых групп </w:t>
      </w:r>
      <w:r>
        <w:t>элемент</w:t>
      </w:r>
      <w:r w:rsidR="00527B2D">
        <w:t>ов, то д</w:t>
      </w:r>
      <w:r>
        <w:t xml:space="preserve">опускается указывать размеры элементов </w:t>
      </w:r>
      <w:r w:rsidR="00527B2D">
        <w:t xml:space="preserve">только в одной группе. При этом на полке линии-выноски, отведенной от группы, указывают количество одинаковых групп на данной поверхности (рисунок </w:t>
      </w:r>
      <w:r w:rsidR="00B93B44">
        <w:t>90</w:t>
      </w:r>
      <w:r w:rsidR="00527B2D">
        <w:t>).</w:t>
      </w:r>
    </w:p>
    <w:p w14:paraId="368ECA0A" w14:textId="54BEE52F" w:rsidR="00527B2D" w:rsidRDefault="00E827CA" w:rsidP="00527B2D">
      <w:pPr>
        <w:pStyle w:val="af1"/>
      </w:pPr>
      <w:r>
        <w:t>Допускается группу элементов обводить рамкой произвольной формы (прямоугольной, круглой или иной другой формы), выполненной штрихпунктирной тонкой линией с двумя точками. В этом случае линию-выноску отводят от рамки.</w:t>
      </w:r>
    </w:p>
    <w:p w14:paraId="080F67E0" w14:textId="11CA7157" w:rsidR="00832FD8" w:rsidRDefault="00832FD8" w:rsidP="00832FD8">
      <w:pPr>
        <w:pStyle w:val="af1"/>
      </w:pPr>
      <w:r>
        <w:lastRenderedPageBreak/>
        <w:t xml:space="preserve">Если в одном КД </w:t>
      </w:r>
      <w:r w:rsidR="00E827CA">
        <w:t xml:space="preserve">есть несколько разных групп элементов, то каждую одинаковую группу обозначают </w:t>
      </w:r>
      <w:r w:rsidR="00B93B44">
        <w:t xml:space="preserve">одной </w:t>
      </w:r>
      <w:r w:rsidR="00E827CA">
        <w:t>буквой на полке линии-выноски</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E4972" w:rsidRPr="00BA06FC" w14:paraId="0280A4E7" w14:textId="77777777" w:rsidTr="00BA06FC">
        <w:tc>
          <w:tcPr>
            <w:tcW w:w="9638" w:type="dxa"/>
            <w:shd w:val="clear" w:color="auto" w:fill="auto"/>
          </w:tcPr>
          <w:p w14:paraId="195239D0" w14:textId="3B919241" w:rsidR="000E4972" w:rsidRPr="00BA06FC" w:rsidRDefault="00084390" w:rsidP="005B3887">
            <w:pPr>
              <w:pStyle w:val="af1"/>
              <w:ind w:firstLine="0"/>
              <w:jc w:val="center"/>
            </w:pPr>
            <w:bookmarkStart w:id="117" w:name="_Hlk222513920"/>
            <w:r w:rsidRPr="00084390">
              <w:rPr>
                <w:noProof/>
              </w:rPr>
              <w:drawing>
                <wp:inline distT="0" distB="0" distL="0" distR="0" wp14:anchorId="5AA48E7F" wp14:editId="161A7C8B">
                  <wp:extent cx="3657600" cy="1700909"/>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a:stretch>
                            <a:fillRect/>
                          </a:stretch>
                        </pic:blipFill>
                        <pic:spPr>
                          <a:xfrm>
                            <a:off x="0" y="0"/>
                            <a:ext cx="3657600" cy="1700909"/>
                          </a:xfrm>
                          <a:prstGeom prst="rect">
                            <a:avLst/>
                          </a:prstGeom>
                        </pic:spPr>
                      </pic:pic>
                    </a:graphicData>
                  </a:graphic>
                </wp:inline>
              </w:drawing>
            </w:r>
          </w:p>
        </w:tc>
      </w:tr>
      <w:tr w:rsidR="000E4972" w14:paraId="4B6D3C20" w14:textId="77777777" w:rsidTr="00BA06FC">
        <w:tc>
          <w:tcPr>
            <w:tcW w:w="9638" w:type="dxa"/>
            <w:shd w:val="clear" w:color="auto" w:fill="auto"/>
          </w:tcPr>
          <w:p w14:paraId="1C42D835" w14:textId="77777777" w:rsidR="000E4972" w:rsidRPr="00BA06FC" w:rsidRDefault="000E4972" w:rsidP="005B3887">
            <w:pPr>
              <w:pStyle w:val="a0"/>
            </w:pPr>
          </w:p>
        </w:tc>
      </w:tr>
    </w:tbl>
    <w:bookmarkEnd w:id="117"/>
    <w:p w14:paraId="4E2DF4AC" w14:textId="054131FD" w:rsidR="000E4972" w:rsidRDefault="000E4972" w:rsidP="00FF03EB">
      <w:pPr>
        <w:pStyle w:val="3"/>
      </w:pPr>
      <w:r>
        <w:t xml:space="preserve">При указании размеров </w:t>
      </w:r>
      <w:r w:rsidR="00E827CA">
        <w:t xml:space="preserve">элементов группы </w:t>
      </w:r>
      <w:r>
        <w:t xml:space="preserve">на </w:t>
      </w:r>
      <w:r w:rsidR="00084390">
        <w:t>дополнительных видах</w:t>
      </w:r>
      <w:r>
        <w:t xml:space="preserve">, </w:t>
      </w:r>
      <w:r w:rsidR="00084390">
        <w:t xml:space="preserve">разрезах </w:t>
      </w:r>
      <w:r>
        <w:t>(</w:t>
      </w:r>
      <w:r w:rsidR="00084390">
        <w:t>сечениях</w:t>
      </w:r>
      <w:r>
        <w:t xml:space="preserve">) или </w:t>
      </w:r>
      <w:r w:rsidR="00084390">
        <w:t>выносных элементах</w:t>
      </w:r>
      <w:r>
        <w:t xml:space="preserve">, указывают то количество элементов, которое представлено непосредственно на данном изображении, а общее количество элементов определяют исходя из количества повторяющихся изображений, как показано на рисунке </w:t>
      </w:r>
      <w:r w:rsidR="00084390">
        <w:t>9</w:t>
      </w:r>
      <w:r w:rsidR="00B93B44">
        <w:t>1</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38"/>
      </w:tblGrid>
      <w:tr w:rsidR="000E4972" w14:paraId="3CEAD3D2" w14:textId="77777777" w:rsidTr="00BF68BE">
        <w:tc>
          <w:tcPr>
            <w:tcW w:w="9638" w:type="dxa"/>
          </w:tcPr>
          <w:p w14:paraId="0E67BDD9" w14:textId="5167174B" w:rsidR="000E4972" w:rsidRDefault="00FB6295" w:rsidP="00B57E62">
            <w:pPr>
              <w:pStyle w:val="3"/>
              <w:numPr>
                <w:ilvl w:val="0"/>
                <w:numId w:val="0"/>
              </w:numPr>
              <w:jc w:val="center"/>
            </w:pPr>
            <w:r w:rsidRPr="00FB6295">
              <w:rPr>
                <w:noProof/>
              </w:rPr>
              <w:drawing>
                <wp:inline distT="0" distB="0" distL="0" distR="0" wp14:anchorId="7AF57C32" wp14:editId="3BAAE38C">
                  <wp:extent cx="3657600" cy="2236880"/>
                  <wp:effectExtent l="0" t="0" r="0" b="0"/>
                  <wp:docPr id="107902656" name="Рисунок 107902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3657600" cy="2236880"/>
                          </a:xfrm>
                          <a:prstGeom prst="rect">
                            <a:avLst/>
                          </a:prstGeom>
                        </pic:spPr>
                      </pic:pic>
                    </a:graphicData>
                  </a:graphic>
                </wp:inline>
              </w:drawing>
            </w:r>
          </w:p>
        </w:tc>
      </w:tr>
      <w:tr w:rsidR="000E4972" w14:paraId="2E055295" w14:textId="77777777" w:rsidTr="00BF68BE">
        <w:tc>
          <w:tcPr>
            <w:tcW w:w="9638" w:type="dxa"/>
          </w:tcPr>
          <w:p w14:paraId="17CCFCA7" w14:textId="77777777" w:rsidR="000E4972" w:rsidRDefault="000E4972" w:rsidP="005B3887">
            <w:pPr>
              <w:pStyle w:val="a0"/>
            </w:pPr>
          </w:p>
        </w:tc>
      </w:tr>
    </w:tbl>
    <w:p w14:paraId="64D2FC00" w14:textId="77777777" w:rsidR="002450CF" w:rsidRPr="00D37210" w:rsidRDefault="002450CF" w:rsidP="002450CF">
      <w:pPr>
        <w:pStyle w:val="1"/>
      </w:pPr>
      <w:bookmarkStart w:id="118" w:name="_Toc234104166"/>
      <w:r w:rsidRPr="00D37210">
        <w:t xml:space="preserve">Правила </w:t>
      </w:r>
      <w:r>
        <w:t>указания</w:t>
      </w:r>
      <w:r w:rsidRPr="00D37210">
        <w:t xml:space="preserve"> предельных отклонений размеров</w:t>
      </w:r>
      <w:bookmarkEnd w:id="118"/>
    </w:p>
    <w:p w14:paraId="0D1A8550" w14:textId="77777777" w:rsidR="002450CF" w:rsidRPr="00D37210" w:rsidRDefault="002450CF" w:rsidP="000F2A66">
      <w:pPr>
        <w:pStyle w:val="20"/>
      </w:pPr>
      <w:bookmarkStart w:id="119" w:name="_Toc234104167"/>
      <w:r w:rsidRPr="00D37210">
        <w:t>Общие требования</w:t>
      </w:r>
      <w:bookmarkEnd w:id="119"/>
    </w:p>
    <w:p w14:paraId="4D790476" w14:textId="2BD12AC1" w:rsidR="002450CF" w:rsidRPr="00D37210" w:rsidRDefault="002450CF" w:rsidP="00FF03EB">
      <w:pPr>
        <w:pStyle w:val="3"/>
      </w:pPr>
      <w:r w:rsidRPr="00D37210">
        <w:t xml:space="preserve">Для всех размеров в </w:t>
      </w:r>
      <w:r>
        <w:t>КД</w:t>
      </w:r>
      <w:r w:rsidRPr="00D37210">
        <w:t>, предназначенных для изготовления по ни</w:t>
      </w:r>
      <w:r>
        <w:t>м</w:t>
      </w:r>
      <w:r w:rsidRPr="00D37210">
        <w:t xml:space="preserve"> изделий, указывают предельные отклонения</w:t>
      </w:r>
      <w:r w:rsidR="003C7D77">
        <w:t xml:space="preserve"> или предельные размеры согласно 8.1.4</w:t>
      </w:r>
      <w:r w:rsidRPr="00D37210">
        <w:t xml:space="preserve">. </w:t>
      </w:r>
    </w:p>
    <w:p w14:paraId="36ACF7C3" w14:textId="59144906" w:rsidR="002450CF" w:rsidRPr="00D37210" w:rsidRDefault="002450CF" w:rsidP="002450CF">
      <w:pPr>
        <w:pStyle w:val="af1"/>
      </w:pPr>
      <w:r w:rsidRPr="00D37210">
        <w:t>Допускается не указывать предельные отклонения</w:t>
      </w:r>
      <w:r w:rsidR="003C7D77">
        <w:t xml:space="preserve"> или предельные размеры</w:t>
      </w:r>
      <w:r w:rsidRPr="00D37210">
        <w:t xml:space="preserve">: </w:t>
      </w:r>
    </w:p>
    <w:p w14:paraId="24A9C5F7" w14:textId="7DDC05F1" w:rsidR="002450CF" w:rsidRPr="004802E3" w:rsidRDefault="002450CF" w:rsidP="002450CF">
      <w:pPr>
        <w:pStyle w:val="1-"/>
        <w:ind w:left="0" w:firstLine="709"/>
        <w:rPr>
          <w:rStyle w:val="1-0"/>
        </w:rPr>
      </w:pPr>
      <w:r w:rsidRPr="004802E3">
        <w:rPr>
          <w:rStyle w:val="1-0"/>
        </w:rPr>
        <w:t xml:space="preserve">для размеров, определяющих зоны различной шероховатости одной и той же поверхности, зоны различных предельных отклонений размеров одного и того же элемента, зоны термообработки, покрытия, отделки, накатки, насечки, притупления, а </w:t>
      </w:r>
      <w:r w:rsidRPr="004802E3">
        <w:rPr>
          <w:rStyle w:val="1-0"/>
        </w:rPr>
        <w:lastRenderedPageBreak/>
        <w:t xml:space="preserve">также диаметры накатанных и насеченных поверхностей. </w:t>
      </w:r>
      <w:r w:rsidRPr="005F09ED">
        <w:rPr>
          <w:rStyle w:val="1-0"/>
        </w:rPr>
        <w:t xml:space="preserve">В этих случаях </w:t>
      </w:r>
      <w:r w:rsidR="005F09ED" w:rsidRPr="005F09ED">
        <w:rPr>
          <w:rStyle w:val="1-0"/>
        </w:rPr>
        <w:t xml:space="preserve">перед размерным числом, определяющим </w:t>
      </w:r>
      <w:r w:rsidRPr="005F09ED">
        <w:rPr>
          <w:rStyle w:val="1-0"/>
        </w:rPr>
        <w:t xml:space="preserve">границы зон, </w:t>
      </w:r>
      <w:r w:rsidR="00A64C2D">
        <w:rPr>
          <w:rStyle w:val="1-0"/>
        </w:rPr>
        <w:t>указывают</w:t>
      </w:r>
      <w:r w:rsidR="005F09ED" w:rsidRPr="005F09ED">
        <w:rPr>
          <w:rStyle w:val="1-0"/>
        </w:rPr>
        <w:t xml:space="preserve"> графически</w:t>
      </w:r>
      <w:r w:rsidR="005F09ED">
        <w:rPr>
          <w:rStyle w:val="1-0"/>
        </w:rPr>
        <w:t>й</w:t>
      </w:r>
      <w:r w:rsidR="005F09ED" w:rsidRPr="005F09ED">
        <w:rPr>
          <w:rStyle w:val="1-0"/>
        </w:rPr>
        <w:t xml:space="preserve"> символ «</w:t>
      </w:r>
      <w:r w:rsidR="00A64C2D">
        <w:rPr>
          <w:rStyle w:val="1-0"/>
        </w:rPr>
        <w:t>приблизительный размер</w:t>
      </w:r>
      <w:r w:rsidR="005F09ED" w:rsidRPr="005F09ED">
        <w:rPr>
          <w:rStyle w:val="1-0"/>
        </w:rPr>
        <w:t>»</w:t>
      </w:r>
      <w:r w:rsidR="00A64C2D">
        <w:rPr>
          <w:rStyle w:val="1-0"/>
        </w:rPr>
        <w:t xml:space="preserve"> (</w:t>
      </w:r>
      <w:r w:rsidR="00A64C2D" w:rsidRPr="005F09ED">
        <w:t>≈</w:t>
      </w:r>
      <w:r w:rsidR="00A64C2D">
        <w:t>)</w:t>
      </w:r>
      <w:r w:rsidR="005F09ED" w:rsidRPr="005F09ED">
        <w:rPr>
          <w:rStyle w:val="1-0"/>
        </w:rPr>
        <w:t>,</w:t>
      </w:r>
      <w:r w:rsidRPr="005F09ED">
        <w:rPr>
          <w:rStyle w:val="1-0"/>
        </w:rPr>
        <w:t xml:space="preserve"> а соответствующие зоны обозначают штрихпунктирной </w:t>
      </w:r>
      <w:r w:rsidR="005F09ED" w:rsidRPr="005F09ED">
        <w:rPr>
          <w:rStyle w:val="1-0"/>
        </w:rPr>
        <w:t>основной линией</w:t>
      </w:r>
      <w:r w:rsidR="00F5793B" w:rsidRPr="005F09ED">
        <w:rPr>
          <w:rStyle w:val="1-0"/>
        </w:rPr>
        <w:t xml:space="preserve"> (</w:t>
      </w:r>
      <w:r w:rsidRPr="005F09ED">
        <w:rPr>
          <w:rStyle w:val="1-0"/>
        </w:rPr>
        <w:t>рисун</w:t>
      </w:r>
      <w:r w:rsidR="00F5793B" w:rsidRPr="005F09ED">
        <w:rPr>
          <w:rStyle w:val="1-0"/>
        </w:rPr>
        <w:t>о</w:t>
      </w:r>
      <w:r w:rsidRPr="005F09ED">
        <w:rPr>
          <w:rStyle w:val="1-0"/>
        </w:rPr>
        <w:t xml:space="preserve">к </w:t>
      </w:r>
      <w:r w:rsidR="005F09ED" w:rsidRPr="005F09ED">
        <w:rPr>
          <w:rStyle w:val="1-0"/>
        </w:rPr>
        <w:t>9</w:t>
      </w:r>
      <w:r w:rsidR="00A64C2D">
        <w:rPr>
          <w:rStyle w:val="1-0"/>
        </w:rPr>
        <w:t>3</w:t>
      </w:r>
      <w:r w:rsidR="00F5793B" w:rsidRPr="005F09ED">
        <w:rPr>
          <w:rStyle w:val="1-0"/>
        </w:rPr>
        <w:t>)</w:t>
      </w:r>
      <w:r w:rsidRPr="005F09ED">
        <w:rPr>
          <w:rStyle w:val="1-0"/>
        </w:rPr>
        <w:t>.</w:t>
      </w:r>
    </w:p>
    <w:p w14:paraId="201C4B35" w14:textId="7B973E4D" w:rsidR="002450CF" w:rsidRDefault="005F09ED" w:rsidP="002450CF">
      <w:pPr>
        <w:pStyle w:val="af3"/>
      </w:pPr>
      <w:r w:rsidRPr="005F09ED">
        <w:rPr>
          <w:spacing w:val="40"/>
        </w:rPr>
        <w:t>Примечание</w:t>
      </w:r>
      <w:r>
        <w:t xml:space="preserve"> – Для тел вращения и симметричных изделий зоны обозначают с двух сторон.</w:t>
      </w:r>
    </w:p>
    <w:tbl>
      <w:tblPr>
        <w:tblStyle w:val="af"/>
        <w:tblW w:w="0" w:type="auto"/>
        <w:tblInd w:w="137" w:type="dxa"/>
        <w:tblLook w:val="04A0" w:firstRow="1" w:lastRow="0" w:firstColumn="1" w:lastColumn="0" w:noHBand="0" w:noVBand="1"/>
      </w:tblPr>
      <w:tblGrid>
        <w:gridCol w:w="9501"/>
      </w:tblGrid>
      <w:tr w:rsidR="002450CF" w14:paraId="10E3EB1E" w14:textId="77777777" w:rsidTr="00F5793B">
        <w:tc>
          <w:tcPr>
            <w:tcW w:w="9501" w:type="dxa"/>
            <w:tcBorders>
              <w:top w:val="nil"/>
              <w:left w:val="nil"/>
              <w:bottom w:val="nil"/>
              <w:right w:val="nil"/>
            </w:tcBorders>
          </w:tcPr>
          <w:p w14:paraId="787DE5C0" w14:textId="6668739C" w:rsidR="002450CF" w:rsidRDefault="00EF043D" w:rsidP="001E00A9">
            <w:pPr>
              <w:pStyle w:val="a"/>
              <w:numPr>
                <w:ilvl w:val="0"/>
                <w:numId w:val="0"/>
              </w:numPr>
              <w:jc w:val="center"/>
            </w:pPr>
            <w:r w:rsidRPr="00EF043D">
              <w:rPr>
                <w:noProof/>
              </w:rPr>
              <w:drawing>
                <wp:inline distT="0" distB="0" distL="0" distR="0" wp14:anchorId="50281AE9" wp14:editId="247E9EE4">
                  <wp:extent cx="3657600" cy="1316250"/>
                  <wp:effectExtent l="0" t="0" r="0"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a:stretch>
                            <a:fillRect/>
                          </a:stretch>
                        </pic:blipFill>
                        <pic:spPr>
                          <a:xfrm>
                            <a:off x="0" y="0"/>
                            <a:ext cx="3657600" cy="1316250"/>
                          </a:xfrm>
                          <a:prstGeom prst="rect">
                            <a:avLst/>
                          </a:prstGeom>
                        </pic:spPr>
                      </pic:pic>
                    </a:graphicData>
                  </a:graphic>
                </wp:inline>
              </w:drawing>
            </w:r>
          </w:p>
        </w:tc>
      </w:tr>
      <w:tr w:rsidR="002450CF" w14:paraId="0E54CCBF" w14:textId="77777777" w:rsidTr="00F5793B">
        <w:tc>
          <w:tcPr>
            <w:tcW w:w="9501" w:type="dxa"/>
            <w:tcBorders>
              <w:top w:val="nil"/>
              <w:left w:val="nil"/>
              <w:bottom w:val="nil"/>
              <w:right w:val="nil"/>
            </w:tcBorders>
          </w:tcPr>
          <w:p w14:paraId="4B40C1BA" w14:textId="77777777" w:rsidR="002450CF" w:rsidRDefault="002450CF" w:rsidP="002450CF">
            <w:pPr>
              <w:pStyle w:val="a0"/>
              <w:ind w:left="0" w:firstLine="0"/>
            </w:pPr>
          </w:p>
        </w:tc>
      </w:tr>
    </w:tbl>
    <w:p w14:paraId="663F7C7F" w14:textId="429235EE" w:rsidR="002450CF" w:rsidRPr="00D37210" w:rsidRDefault="002450CF" w:rsidP="002450CF">
      <w:pPr>
        <w:pStyle w:val="1-"/>
        <w:spacing w:before="120"/>
        <w:ind w:left="0" w:firstLine="709"/>
      </w:pPr>
      <w:r w:rsidRPr="001B3983">
        <w:rPr>
          <w:rStyle w:val="1-0"/>
        </w:rPr>
        <w:t>для</w:t>
      </w:r>
      <w:r w:rsidRPr="00D37210">
        <w:t xml:space="preserve"> размеров деталей изделий единичного производства, </w:t>
      </w:r>
      <w:r w:rsidR="00D036FE">
        <w:t>указанных</w:t>
      </w:r>
      <w:r w:rsidR="00D036FE" w:rsidRPr="00D37210">
        <w:t xml:space="preserve"> </w:t>
      </w:r>
      <w:r w:rsidRPr="00D37210">
        <w:t xml:space="preserve">с припуском на пригонку. </w:t>
      </w:r>
      <w:r>
        <w:t>В этом случае</w:t>
      </w:r>
      <w:r w:rsidRPr="00D37210">
        <w:t xml:space="preserve"> </w:t>
      </w:r>
      <w:r>
        <w:t>после размерного числа ставят сноску</w:t>
      </w:r>
      <w:r w:rsidR="00507510">
        <w:t xml:space="preserve"> по 5.1.7</w:t>
      </w:r>
      <w:r>
        <w:t>,</w:t>
      </w:r>
      <w:r w:rsidRPr="00D37210">
        <w:t xml:space="preserve"> а в технических требованиях указывают:</w:t>
      </w:r>
      <w:r>
        <w:t xml:space="preserve"> «</w:t>
      </w:r>
      <w:r w:rsidRPr="00840641">
        <w:rPr>
          <w:i/>
        </w:rPr>
        <w:t>Размеры с припуском на пригонку по дет</w:t>
      </w:r>
      <w:r w:rsidRPr="00D37210">
        <w:t>. …»</w:t>
      </w:r>
      <w:r>
        <w:t xml:space="preserve">, </w:t>
      </w:r>
      <w:r w:rsidRPr="00D37210">
        <w:t>«</w:t>
      </w:r>
      <w:r w:rsidRPr="00840641">
        <w:rPr>
          <w:i/>
        </w:rPr>
        <w:t>Размеры с припуском на пригонку по черт</w:t>
      </w:r>
      <w:r w:rsidRPr="00D37210">
        <w:t>. …»</w:t>
      </w:r>
      <w:r>
        <w:t xml:space="preserve">, </w:t>
      </w:r>
      <w:r w:rsidRPr="00D37210">
        <w:t>«</w:t>
      </w:r>
      <w:r w:rsidRPr="00840641">
        <w:rPr>
          <w:i/>
        </w:rPr>
        <w:t>Размеры с припуском на пригонку по сопрягаемой детали</w:t>
      </w:r>
      <w:r w:rsidRPr="00D37210">
        <w:t>»</w:t>
      </w:r>
      <w:r>
        <w:t xml:space="preserve"> и т. п</w:t>
      </w:r>
      <w:r w:rsidRPr="00D37210">
        <w:t xml:space="preserve">. </w:t>
      </w:r>
    </w:p>
    <w:p w14:paraId="2C980E6C" w14:textId="77777777" w:rsidR="002450CF" w:rsidRPr="00D37210" w:rsidRDefault="002450CF" w:rsidP="00FF03EB">
      <w:pPr>
        <w:pStyle w:val="3"/>
      </w:pPr>
      <w:r>
        <w:t>Предельные отклонения</w:t>
      </w:r>
      <w:r w:rsidRPr="00D37210">
        <w:t xml:space="preserve"> устанавливают:</w:t>
      </w:r>
    </w:p>
    <w:p w14:paraId="606E097E" w14:textId="5313D9BD" w:rsidR="002450CF" w:rsidRDefault="002450CF" w:rsidP="002450CF">
      <w:pPr>
        <w:pStyle w:val="1-"/>
        <w:ind w:left="0" w:firstLine="709"/>
      </w:pPr>
      <w:r w:rsidRPr="00D37210">
        <w:t xml:space="preserve">для </w:t>
      </w:r>
      <w:r>
        <w:t xml:space="preserve">размеров размерных элементов </w:t>
      </w:r>
      <w:r w:rsidRPr="00D37210">
        <w:t xml:space="preserve">по </w:t>
      </w:r>
      <w:r>
        <w:t>классам допуска</w:t>
      </w:r>
      <w:r w:rsidRPr="00D37210">
        <w:t xml:space="preserve"> – по</w:t>
      </w:r>
      <w:r>
        <w:t xml:space="preserve"> </w:t>
      </w:r>
      <w:r>
        <w:br/>
        <w:t>ГОСТ 25346ГОСТ 25347и</w:t>
      </w:r>
      <w:r w:rsidRPr="00D37210">
        <w:t xml:space="preserve"> ГОСТ 25348;</w:t>
      </w:r>
    </w:p>
    <w:p w14:paraId="49B230ED" w14:textId="786CBFD5" w:rsidR="00D036FE" w:rsidRPr="00D37210" w:rsidRDefault="00D036FE" w:rsidP="002450CF">
      <w:pPr>
        <w:pStyle w:val="1-"/>
        <w:ind w:left="0" w:firstLine="709"/>
      </w:pPr>
      <w:r>
        <w:t>для угловых размеров по степеням точности – по ГОСТ 8908;</w:t>
      </w:r>
    </w:p>
    <w:p w14:paraId="786F12D1" w14:textId="77777777" w:rsidR="002450CF" w:rsidRPr="007626A2" w:rsidRDefault="002450CF" w:rsidP="002450CF">
      <w:pPr>
        <w:pStyle w:val="1-"/>
        <w:ind w:left="0" w:firstLine="709"/>
      </w:pPr>
      <w:r w:rsidRPr="00D37210">
        <w:t xml:space="preserve">для </w:t>
      </w:r>
      <w:r>
        <w:t xml:space="preserve">линейных (угловых) размеров </w:t>
      </w:r>
      <w:r w:rsidRPr="00D37210">
        <w:t xml:space="preserve">по классам точности – по </w:t>
      </w:r>
      <w:r w:rsidRPr="00D37210">
        <w:rPr>
          <w:color w:val="auto"/>
        </w:rPr>
        <w:t>ГОСТ</w:t>
      </w:r>
      <w:r w:rsidRPr="00D37210">
        <w:rPr>
          <w:color w:val="auto"/>
          <w:lang w:val="en-US"/>
        </w:rPr>
        <w:t> </w:t>
      </w:r>
      <w:r w:rsidRPr="00D37210">
        <w:rPr>
          <w:color w:val="auto"/>
        </w:rPr>
        <w:t>30893.1.</w:t>
      </w:r>
      <w:r>
        <w:rPr>
          <w:color w:val="auto"/>
        </w:rPr>
        <w:t xml:space="preserve"> или иному документу по стандартизации.</w:t>
      </w:r>
    </w:p>
    <w:p w14:paraId="5831D948" w14:textId="77777777" w:rsidR="002450CF" w:rsidRPr="00D37210" w:rsidRDefault="002450CF" w:rsidP="002450CF">
      <w:pPr>
        <w:pStyle w:val="af1"/>
      </w:pPr>
      <w:r>
        <w:t>В обоснованных случаях допускается устанавливать предельные отклонения размеров без использования стандартизованных интервалов допусков.</w:t>
      </w:r>
    </w:p>
    <w:p w14:paraId="7E7CB342" w14:textId="77777777" w:rsidR="00507510" w:rsidRDefault="002450CF" w:rsidP="00FF03EB">
      <w:pPr>
        <w:pStyle w:val="3"/>
      </w:pPr>
      <w:r w:rsidRPr="00265D52">
        <w:t>Предельные отклонения размеров</w:t>
      </w:r>
      <w:r w:rsidR="00507510">
        <w:t xml:space="preserve"> указывают:</w:t>
      </w:r>
    </w:p>
    <w:p w14:paraId="027068C2" w14:textId="77777777" w:rsidR="00507510" w:rsidRDefault="00507510" w:rsidP="00507510">
      <w:pPr>
        <w:pStyle w:val="af1"/>
      </w:pPr>
      <w:r>
        <w:t>– непосредственно после номинального размера в соответствии с 8.2;</w:t>
      </w:r>
    </w:p>
    <w:p w14:paraId="67ACE7CF" w14:textId="05942AF0" w:rsidR="002450CF" w:rsidRDefault="00EF686D" w:rsidP="00A64C2D">
      <w:pPr>
        <w:pStyle w:val="af1"/>
        <w:rPr>
          <w:color w:val="auto"/>
        </w:rPr>
      </w:pPr>
      <w:r>
        <w:t xml:space="preserve">– </w:t>
      </w:r>
      <w:r w:rsidR="00507510">
        <w:t>записью в технических требованиях в соответствии с 8.3</w:t>
      </w:r>
      <w:r w:rsidR="002450CF" w:rsidRPr="00265D52">
        <w:t xml:space="preserve"> </w:t>
      </w:r>
      <w:r w:rsidR="00A64C2D">
        <w:t xml:space="preserve">(для </w:t>
      </w:r>
      <w:r w:rsidR="002450CF" w:rsidRPr="00265D52">
        <w:rPr>
          <w:color w:val="auto"/>
        </w:rPr>
        <w:t>размеров относительно низкой точности</w:t>
      </w:r>
      <w:r w:rsidR="00A64C2D">
        <w:rPr>
          <w:color w:val="auto"/>
        </w:rPr>
        <w:t>)</w:t>
      </w:r>
      <w:r w:rsidR="002450CF">
        <w:rPr>
          <w:color w:val="auto"/>
        </w:rPr>
        <w:t>.</w:t>
      </w:r>
    </w:p>
    <w:p w14:paraId="50781B25" w14:textId="1512E229" w:rsidR="005D20EA" w:rsidRPr="00FF03EB" w:rsidRDefault="005576A4" w:rsidP="00FF03EB">
      <w:pPr>
        <w:pStyle w:val="3"/>
      </w:pPr>
      <w:r w:rsidRPr="00FF03EB">
        <w:t>Для размеров с большими (нестандартными) предельными отклонениями д</w:t>
      </w:r>
      <w:r w:rsidR="005D20EA" w:rsidRPr="00FF03EB">
        <w:t xml:space="preserve">опускается вместо </w:t>
      </w:r>
      <w:r w:rsidRPr="00FF03EB">
        <w:t xml:space="preserve">номинального размера и </w:t>
      </w:r>
      <w:r w:rsidR="005D20EA" w:rsidRPr="00FF03EB">
        <w:t xml:space="preserve">предельных отклонений приводить </w:t>
      </w:r>
      <w:r w:rsidRPr="00FF03EB">
        <w:t xml:space="preserve">интервал </w:t>
      </w:r>
      <w:r w:rsidR="005D20EA" w:rsidRPr="00FF03EB">
        <w:t>предел</w:t>
      </w:r>
      <w:r w:rsidRPr="00FF03EB">
        <w:t xml:space="preserve">ьных </w:t>
      </w:r>
      <w:r w:rsidR="005D20EA" w:rsidRPr="00FF03EB">
        <w:t>размер</w:t>
      </w:r>
      <w:r w:rsidRPr="00FF03EB">
        <w:t xml:space="preserve">ов через знак </w:t>
      </w:r>
      <w:r w:rsidR="005D20EA" w:rsidRPr="00FF03EB">
        <w:t xml:space="preserve">«многоточие» (…), при этом </w:t>
      </w:r>
      <w:r w:rsidRPr="00FF03EB">
        <w:t>границы интервала</w:t>
      </w:r>
      <w:r w:rsidR="005D20EA" w:rsidRPr="00FF03EB">
        <w:t xml:space="preserve"> принимаются включительно.</w:t>
      </w:r>
    </w:p>
    <w:p w14:paraId="28BF3BFC" w14:textId="24C7EE87" w:rsidR="005576A4" w:rsidRDefault="005576A4" w:rsidP="005576A4">
      <w:pPr>
        <w:pStyle w:val="af3"/>
        <w:rPr>
          <w:i/>
          <w:iCs/>
        </w:rPr>
      </w:pPr>
      <w:r w:rsidRPr="005576A4">
        <w:rPr>
          <w:b/>
          <w:bCs/>
          <w:i/>
          <w:iCs/>
        </w:rPr>
        <w:t>Пример – 1…5; 250…300.</w:t>
      </w:r>
    </w:p>
    <w:p w14:paraId="696299BC" w14:textId="77777777" w:rsidR="00FF03EB" w:rsidRPr="00FF03EB" w:rsidRDefault="00FF03EB" w:rsidP="00FF03EB">
      <w:pPr>
        <w:pStyle w:val="3"/>
      </w:pPr>
      <w:r w:rsidRPr="00FF03EB">
        <w:lastRenderedPageBreak/>
        <w:t>Если необходимо указать только один предельный размер (второй ограничен в сторону увеличения или уменьшения каким-либо условием), то после размерного числа указывают соответственно «</w:t>
      </w:r>
      <w:proofErr w:type="spellStart"/>
      <w:r w:rsidRPr="00FF03EB">
        <w:t>max</w:t>
      </w:r>
      <w:proofErr w:type="spellEnd"/>
      <w:r w:rsidRPr="00FF03EB">
        <w:t>» или «</w:t>
      </w:r>
      <w:proofErr w:type="spellStart"/>
      <w:r w:rsidRPr="00FF03EB">
        <w:t>min</w:t>
      </w:r>
      <w:proofErr w:type="spellEnd"/>
      <w:r w:rsidRPr="00FF03EB">
        <w:t xml:space="preserve">» через пробел, например, «40 </w:t>
      </w:r>
      <w:proofErr w:type="spellStart"/>
      <w:r w:rsidRPr="00FF03EB">
        <w:t>max</w:t>
      </w:r>
      <w:proofErr w:type="spellEnd"/>
      <w:r w:rsidRPr="00FF03EB">
        <w:t xml:space="preserve">», «25 </w:t>
      </w:r>
      <w:proofErr w:type="spellStart"/>
      <w:r w:rsidRPr="00FF03EB">
        <w:t>min</w:t>
      </w:r>
      <w:proofErr w:type="spellEnd"/>
      <w:r w:rsidRPr="00FF03EB">
        <w:t xml:space="preserve">», «15° </w:t>
      </w:r>
      <w:proofErr w:type="spellStart"/>
      <w:r w:rsidRPr="00FF03EB">
        <w:t>max</w:t>
      </w:r>
      <w:proofErr w:type="spellEnd"/>
      <w:r w:rsidRPr="00FF03EB">
        <w:t>».</w:t>
      </w:r>
    </w:p>
    <w:p w14:paraId="06B0A21C" w14:textId="77777777" w:rsidR="00FF03EB" w:rsidRPr="00FF03EB" w:rsidRDefault="00FF03EB" w:rsidP="00FF03EB">
      <w:pPr>
        <w:pStyle w:val="3"/>
      </w:pPr>
      <w:r w:rsidRPr="00FF03EB">
        <w:t>Указывать предельные размеры допускается также на сборочных чертежах (электронных моделях сборочной единицы) для зазоров, натягов, мертвых ходов и т. д., например, записью в технических требованиях: «Осевое смещение кулачка выдержать в пределах от 0,6 до 1,4 мм».</w:t>
      </w:r>
    </w:p>
    <w:p w14:paraId="6F45D26D" w14:textId="77777777" w:rsidR="002450CF" w:rsidRPr="0009370F" w:rsidRDefault="002450CF" w:rsidP="000F2A66">
      <w:pPr>
        <w:pStyle w:val="20"/>
      </w:pPr>
      <w:bookmarkStart w:id="120" w:name="_Toc234104168"/>
      <w:r w:rsidRPr="0009370F">
        <w:t>Правила указания предельных отклонений непосредственно после номинальных размеров</w:t>
      </w:r>
      <w:bookmarkEnd w:id="120"/>
    </w:p>
    <w:p w14:paraId="12B41544" w14:textId="4F9025A0" w:rsidR="00E838E0" w:rsidRDefault="002450CF" w:rsidP="00FF03EB">
      <w:pPr>
        <w:pStyle w:val="3"/>
      </w:pPr>
      <w:r w:rsidRPr="00D37210">
        <w:t xml:space="preserve">Предельные отклонения указывают </w:t>
      </w:r>
      <w:r>
        <w:t xml:space="preserve">после </w:t>
      </w:r>
      <w:r w:rsidR="00B62A28">
        <w:t xml:space="preserve">номинального размера без </w:t>
      </w:r>
      <w:r>
        <w:t>разделителей.</w:t>
      </w:r>
      <w:r w:rsidR="00D474D8">
        <w:t xml:space="preserve"> </w:t>
      </w:r>
      <w:r w:rsidR="00550017">
        <w:t>Верхние (нижние) предельные отклонения, равные нулю</w:t>
      </w:r>
      <w:r w:rsidR="00EF043D">
        <w:t>,</w:t>
      </w:r>
      <w:r w:rsidR="009C1C83">
        <w:t xml:space="preserve"> не указывают</w:t>
      </w:r>
      <w:r w:rsidR="00EF043D">
        <w:t>.</w:t>
      </w:r>
      <w:r w:rsidR="009C1C83">
        <w:t xml:space="preserve"> </w:t>
      </w:r>
    </w:p>
    <w:p w14:paraId="6D17CCC3" w14:textId="4746FA74" w:rsidR="003C7D77" w:rsidRPr="00BA5BF3" w:rsidRDefault="003C7D77" w:rsidP="003C7D77">
      <w:pPr>
        <w:pStyle w:val="af3"/>
      </w:pPr>
      <w:r w:rsidRPr="003C7D77">
        <w:rPr>
          <w:spacing w:val="40"/>
        </w:rPr>
        <w:t xml:space="preserve">Примечание </w:t>
      </w:r>
      <w:r>
        <w:t xml:space="preserve">– </w:t>
      </w:r>
      <w:r w:rsidRPr="00BA5BF3">
        <w:t>Верхние (нижние) предельные отклонения, равные нулю, допускается указывать явно числом «0»</w:t>
      </w:r>
      <w:r>
        <w:t>, если такая необходимость обусловлена особенностями применяемых систем автоматизированного проектирования или иными причинами.</w:t>
      </w:r>
    </w:p>
    <w:p w14:paraId="680DE4A1" w14:textId="045A9FE1" w:rsidR="002450CF" w:rsidRDefault="002450CF" w:rsidP="00FF03EB">
      <w:pPr>
        <w:pStyle w:val="3"/>
      </w:pPr>
      <w:r w:rsidRPr="00D37210">
        <w:t>Предельные отклонения линейных размеров</w:t>
      </w:r>
      <w:r>
        <w:t xml:space="preserve"> </w:t>
      </w:r>
      <w:r w:rsidRPr="00D37210">
        <w:t>указывают</w:t>
      </w:r>
      <w:r>
        <w:t>:</w:t>
      </w:r>
    </w:p>
    <w:p w14:paraId="7808D43E" w14:textId="4C73C48F" w:rsidR="002450CF" w:rsidRDefault="002450CF" w:rsidP="002450CF">
      <w:pPr>
        <w:pStyle w:val="1-"/>
        <w:ind w:left="0" w:firstLine="851"/>
      </w:pPr>
      <w:r w:rsidRPr="00D37210">
        <w:t xml:space="preserve">условными обозначениями </w:t>
      </w:r>
      <w:r>
        <w:t>классов допуска</w:t>
      </w:r>
      <w:r w:rsidR="00B62A28">
        <w:t>, н</w:t>
      </w:r>
      <w:r>
        <w:t>апример, «</w:t>
      </w:r>
      <m:oMath>
        <m:r>
          <m:rPr>
            <m:sty m:val="p"/>
          </m:rPr>
          <w:rPr>
            <w:rFonts w:ascii="Cambria Math" w:hAnsi="Cambria Math"/>
          </w:rPr>
          <m:t>40H14</m:t>
        </m:r>
      </m:oMath>
      <w:r>
        <w:rPr>
          <w:iCs/>
        </w:rPr>
        <w:t>», «</w:t>
      </w:r>
      <m:oMath>
        <m:r>
          <w:rPr>
            <w:rFonts w:ascii="Cambria Math" w:hAnsi="Cambria Math"/>
          </w:rPr>
          <m:t>25</m:t>
        </m:r>
        <m:r>
          <m:rPr>
            <m:sty m:val="p"/>
          </m:rPr>
          <w:rPr>
            <w:rFonts w:ascii="Cambria Math" w:hAnsi="Cambria Math"/>
            <w:lang w:val="en-US"/>
          </w:rPr>
          <m:t>k</m:t>
        </m:r>
        <m:r>
          <m:rPr>
            <m:sty m:val="p"/>
          </m:rPr>
          <w:rPr>
            <w:rFonts w:ascii="Cambria Math" w:hAnsi="Cambria Math"/>
          </w:rPr>
          <m:t>6</m:t>
        </m:r>
      </m:oMath>
      <w:r>
        <w:rPr>
          <w:iCs/>
        </w:rPr>
        <w:t>»</w:t>
      </w:r>
      <w:r w:rsidRPr="00035601">
        <w:rPr>
          <w:iCs/>
        </w:rPr>
        <w:t>;</w:t>
      </w:r>
    </w:p>
    <w:p w14:paraId="05C353F9" w14:textId="5423F138" w:rsidR="002450CF" w:rsidRDefault="002450CF" w:rsidP="002450CF">
      <w:pPr>
        <w:pStyle w:val="1-"/>
        <w:ind w:hanging="578"/>
      </w:pPr>
      <w:r w:rsidRPr="00D37210">
        <w:t>числовыми значениями</w:t>
      </w:r>
      <w:r w:rsidR="00B62A28">
        <w:t>, н</w:t>
      </w:r>
      <w:r>
        <w:t>апример, «</w:t>
      </w:r>
      <m:oMath>
        <m:sSubSup>
          <m:sSubSupPr>
            <m:ctrlPr>
              <w:rPr>
                <w:rFonts w:ascii="Cambria Math" w:hAnsi="Cambria Math" w:cs="Arial"/>
                <w:i/>
              </w:rPr>
            </m:ctrlPr>
          </m:sSubSupPr>
          <m:e>
            <m:r>
              <w:rPr>
                <w:rFonts w:ascii="Cambria Math" w:hAnsi="Cambria Math" w:cs="Arial"/>
              </w:rPr>
              <m:t>40</m:t>
            </m:r>
          </m:e>
          <m:sub>
            <m:r>
              <w:rPr>
                <w:rFonts w:ascii="Cambria Math" w:hAnsi="Cambria Math" w:cs="Arial"/>
              </w:rPr>
              <m:t xml:space="preserve"> </m:t>
            </m:r>
          </m:sub>
          <m:sup>
            <m:r>
              <w:rPr>
                <w:rFonts w:ascii="Cambria Math" w:hAnsi="Cambria Math" w:cs="Arial"/>
              </w:rPr>
              <m:t>+0,62</m:t>
            </m:r>
          </m:sup>
        </m:sSubSup>
      </m:oMath>
      <w:r w:rsidRPr="002F322E">
        <w:rPr>
          <w:rFonts w:cs="Arial"/>
        </w:rPr>
        <w:t>», «</w:t>
      </w:r>
      <m:oMath>
        <m:sSubSup>
          <m:sSubSupPr>
            <m:ctrlPr>
              <w:rPr>
                <w:rFonts w:ascii="Cambria Math" w:hAnsi="Cambria Math" w:cs="Arial"/>
                <w:i/>
              </w:rPr>
            </m:ctrlPr>
          </m:sSubSupPr>
          <m:e>
            <m:r>
              <w:rPr>
                <w:rFonts w:ascii="Cambria Math" w:hAnsi="Cambria Math" w:cs="Arial"/>
              </w:rPr>
              <m:t>40</m:t>
            </m:r>
          </m:e>
          <m:sub>
            <m:r>
              <w:rPr>
                <w:rFonts w:ascii="Cambria Math" w:hAnsi="Cambria Math" w:cs="Arial"/>
              </w:rPr>
              <m:t>-0,62</m:t>
            </m:r>
          </m:sub>
          <m:sup>
            <m:r>
              <w:rPr>
                <w:rFonts w:ascii="Cambria Math" w:hAnsi="Cambria Math" w:cs="Arial"/>
              </w:rPr>
              <m:t xml:space="preserve"> </m:t>
            </m:r>
          </m:sup>
        </m:sSubSup>
      </m:oMath>
      <w:r w:rsidRPr="002F322E">
        <w:rPr>
          <w:rFonts w:cs="Arial"/>
        </w:rPr>
        <w:t>» «</w:t>
      </w:r>
      <m:oMath>
        <m:sSubSup>
          <m:sSubSupPr>
            <m:ctrlPr>
              <w:rPr>
                <w:rFonts w:ascii="Cambria Math" w:hAnsi="Cambria Math" w:cs="Arial"/>
                <w:i/>
              </w:rPr>
            </m:ctrlPr>
          </m:sSubSupPr>
          <m:e>
            <m:r>
              <w:rPr>
                <w:rFonts w:ascii="Cambria Math" w:hAnsi="Cambria Math" w:cs="Arial"/>
              </w:rPr>
              <m:t>25</m:t>
            </m:r>
          </m:e>
          <m:sub>
            <m:r>
              <w:rPr>
                <w:rFonts w:ascii="Cambria Math" w:hAnsi="Cambria Math" w:cs="Arial"/>
              </w:rPr>
              <m:t>+0,002</m:t>
            </m:r>
          </m:sub>
          <m:sup>
            <m:r>
              <w:rPr>
                <w:rFonts w:ascii="Cambria Math" w:hAnsi="Cambria Math" w:cs="Arial"/>
              </w:rPr>
              <m:t>+0,015</m:t>
            </m:r>
          </m:sup>
        </m:sSubSup>
      </m:oMath>
      <w:r>
        <w:t>», «</w:t>
      </w:r>
      <w:r w:rsidRPr="00035601">
        <w:rPr>
          <w:rFonts w:ascii="Cambria Math" w:hAnsi="Cambria Math" w:cstheme="majorHAnsi"/>
        </w:rPr>
        <w:t>25</w:t>
      </w:r>
      <w:r>
        <w:rPr>
          <w:rFonts w:ascii="Cambria Math" w:hAnsi="Cambria Math" w:cstheme="majorHAnsi"/>
        </w:rPr>
        <w:t>±</w:t>
      </w:r>
      <w:r w:rsidRPr="00035601">
        <w:rPr>
          <w:rFonts w:ascii="Cambria Math" w:hAnsi="Cambria Math" w:cstheme="majorHAnsi"/>
          <w:lang w:val="en-US"/>
        </w:rPr>
        <w:t>1</w:t>
      </w:r>
      <w:r>
        <w:t>»</w:t>
      </w:r>
      <w:r w:rsidR="00B62A28">
        <w:t>;</w:t>
      </w:r>
    </w:p>
    <w:p w14:paraId="31793E44" w14:textId="5ECC12D9" w:rsidR="002450CF" w:rsidRDefault="002450CF" w:rsidP="002450CF">
      <w:pPr>
        <w:pStyle w:val="1-"/>
        <w:ind w:left="0" w:firstLine="851"/>
      </w:pPr>
      <w:r w:rsidRPr="00D37210">
        <w:t xml:space="preserve">условными обозначениями </w:t>
      </w:r>
      <w:r>
        <w:t>классов допуска</w:t>
      </w:r>
      <w:r w:rsidRPr="00D37210">
        <w:t xml:space="preserve"> с указанием в скобках их числовых значений</w:t>
      </w:r>
      <w:r w:rsidR="00550017">
        <w:t>, на</w:t>
      </w:r>
      <w:r>
        <w:t>пример, «</w:t>
      </w:r>
      <m:oMath>
        <m:r>
          <m:rPr>
            <m:sty m:val="p"/>
          </m:rPr>
          <w:rPr>
            <w:rFonts w:ascii="Cambria Math" w:hAnsi="Cambria Math"/>
          </w:rPr>
          <m:t>40</m:t>
        </m:r>
        <m:r>
          <m:rPr>
            <m:sty m:val="p"/>
          </m:rPr>
          <w:rPr>
            <w:rFonts w:ascii="Cambria Math" w:hAnsi="Cambria Math"/>
            <w:lang w:val="en-US"/>
          </w:rPr>
          <m:t>H</m:t>
        </m:r>
        <m:r>
          <m:rPr>
            <m:sty m:val="p"/>
          </m:rPr>
          <w:rPr>
            <w:rFonts w:ascii="Cambria Math" w:hAnsi="Cambria Math"/>
          </w:rPr>
          <m:t>14(</m:t>
        </m:r>
        <m:sPre>
          <m:sPrePr>
            <m:ctrlPr>
              <w:rPr>
                <w:rFonts w:ascii="Cambria Math" w:hAnsi="Cambria Math"/>
                <w:iCs/>
                <w:lang w:val="en-US"/>
              </w:rPr>
            </m:ctrlPr>
          </m:sPrePr>
          <m:sub>
            <m:r>
              <m:rPr>
                <m:sty m:val="p"/>
              </m:rPr>
              <w:rPr>
                <w:rFonts w:ascii="Cambria Math" w:hAnsi="Cambria Math"/>
              </w:rPr>
              <m:t xml:space="preserve">      </m:t>
            </m:r>
          </m:sub>
          <m:sup>
            <m:r>
              <m:rPr>
                <m:sty m:val="p"/>
              </m:rPr>
              <w:rPr>
                <w:rFonts w:ascii="Cambria Math" w:hAnsi="Cambria Math"/>
              </w:rPr>
              <m:t>+0,62</m:t>
            </m:r>
          </m:sup>
          <m:e>
            <m:r>
              <m:rPr>
                <m:sty m:val="p"/>
              </m:rPr>
              <w:rPr>
                <w:rFonts w:ascii="Cambria Math" w:hAnsi="Cambria Math"/>
              </w:rPr>
              <m:t>)</m:t>
            </m:r>
          </m:e>
        </m:sPre>
      </m:oMath>
      <w:r>
        <w:t>»</w:t>
      </w:r>
      <w:r w:rsidRPr="00035601">
        <w:t>,</w:t>
      </w:r>
      <w:r w:rsidRPr="005E4CBE">
        <w:t xml:space="preserve"> </w:t>
      </w:r>
      <w:r>
        <w:t>«</w:t>
      </w:r>
      <m:oMath>
        <m:r>
          <m:rPr>
            <m:sty m:val="p"/>
          </m:rPr>
          <w:rPr>
            <w:rFonts w:ascii="Cambria Math" w:hAnsi="Cambria Math"/>
          </w:rPr>
          <m:t>40h14(</m:t>
        </m:r>
        <m:sPre>
          <m:sPrePr>
            <m:ctrlPr>
              <w:rPr>
                <w:rFonts w:ascii="Cambria Math" w:hAnsi="Cambria Math"/>
                <w:iCs/>
                <w:lang w:val="en-US"/>
              </w:rPr>
            </m:ctrlPr>
          </m:sPrePr>
          <m:sub>
            <m:r>
              <m:rPr>
                <m:sty m:val="p"/>
              </m:rPr>
              <w:rPr>
                <w:rFonts w:ascii="Cambria Math" w:hAnsi="Cambria Math"/>
              </w:rPr>
              <m:t>-0,62</m:t>
            </m:r>
          </m:sub>
          <m:sup>
            <m:r>
              <m:rPr>
                <m:sty m:val="p"/>
              </m:rPr>
              <w:rPr>
                <w:rFonts w:ascii="Cambria Math" w:hAnsi="Cambria Math"/>
              </w:rPr>
              <m:t xml:space="preserve">      </m:t>
            </m:r>
          </m:sup>
          <m:e>
            <m:r>
              <m:rPr>
                <m:sty m:val="p"/>
              </m:rPr>
              <w:rPr>
                <w:rFonts w:ascii="Cambria Math" w:hAnsi="Cambria Math"/>
              </w:rPr>
              <m:t>)</m:t>
            </m:r>
          </m:e>
        </m:sPre>
      </m:oMath>
      <w:r>
        <w:t>»</w:t>
      </w:r>
      <w:r w:rsidRPr="00035601">
        <w:t xml:space="preserve">, </w:t>
      </w:r>
      <w:r>
        <w:t>«</w:t>
      </w:r>
      <m:oMath>
        <m:r>
          <m:rPr>
            <m:sty m:val="p"/>
          </m:rPr>
          <w:rPr>
            <w:rFonts w:ascii="Cambria Math" w:hAnsi="Cambria Math"/>
          </w:rPr>
          <m:t>2</m:t>
        </m:r>
        <m:r>
          <w:rPr>
            <w:rFonts w:ascii="Cambria Math" w:hAnsi="Cambria Math"/>
          </w:rPr>
          <m:t>5</m:t>
        </m:r>
        <m:r>
          <m:rPr>
            <m:sty m:val="p"/>
          </m:rPr>
          <w:rPr>
            <w:rFonts w:ascii="Cambria Math" w:hAnsi="Cambria Math"/>
          </w:rPr>
          <m:t>k6(</m:t>
        </m:r>
        <m:sPre>
          <m:sPrePr>
            <m:ctrlPr>
              <w:rPr>
                <w:rFonts w:ascii="Cambria Math" w:hAnsi="Cambria Math"/>
                <w:iCs/>
                <w:lang w:val="en-US"/>
              </w:rPr>
            </m:ctrlPr>
          </m:sPrePr>
          <m:sub>
            <m:r>
              <m:rPr>
                <m:sty m:val="p"/>
              </m:rPr>
              <w:rPr>
                <w:rFonts w:ascii="Cambria Math" w:hAnsi="Cambria Math"/>
              </w:rPr>
              <m:t>+</m:t>
            </m:r>
            <m:r>
              <w:rPr>
                <w:rFonts w:ascii="Cambria Math" w:hAnsi="Cambria Math"/>
              </w:rPr>
              <m:t>0,002</m:t>
            </m:r>
          </m:sub>
          <m:sup>
            <m:r>
              <m:rPr>
                <m:sty m:val="p"/>
              </m:rPr>
              <w:rPr>
                <w:rFonts w:ascii="Cambria Math" w:hAnsi="Cambria Math"/>
              </w:rPr>
              <m:t>+0,01</m:t>
            </m:r>
            <m:r>
              <w:rPr>
                <w:rFonts w:ascii="Cambria Math" w:hAnsi="Cambria Math"/>
              </w:rPr>
              <m:t>5</m:t>
            </m:r>
          </m:sup>
          <m:e>
            <m:r>
              <m:rPr>
                <m:sty m:val="p"/>
              </m:rPr>
              <w:rPr>
                <w:rFonts w:ascii="Cambria Math" w:hAnsi="Cambria Math"/>
              </w:rPr>
              <m:t>)</m:t>
            </m:r>
          </m:e>
        </m:sPre>
      </m:oMath>
      <w:r>
        <w:t>»</w:t>
      </w:r>
      <w:r w:rsidRPr="00035601">
        <w:t>,</w:t>
      </w:r>
      <w:r w:rsidRPr="000F257F">
        <w:t xml:space="preserve"> </w:t>
      </w:r>
      <w:r>
        <w:t>«</w:t>
      </w:r>
      <m:oMath>
        <m:r>
          <m:rPr>
            <m:sty m:val="p"/>
          </m:rPr>
          <w:rPr>
            <w:rFonts w:ascii="Cambria Math" w:hAnsi="Cambria Math"/>
          </w:rPr>
          <m:t>2</m:t>
        </m:r>
        <m:r>
          <w:rPr>
            <w:rFonts w:ascii="Cambria Math" w:hAnsi="Cambria Math"/>
          </w:rPr>
          <m:t>5</m:t>
        </m:r>
        <m:r>
          <m:rPr>
            <m:sty m:val="p"/>
          </m:rPr>
          <w:rPr>
            <w:rFonts w:ascii="Cambria Math" w:hAnsi="Cambria Math"/>
          </w:rPr>
          <m:t>J</m:t>
        </m:r>
        <m:r>
          <w:rPr>
            <w:rFonts w:ascii="Cambria Math" w:hAnsi="Cambria Math"/>
            <w:lang w:val="en-US"/>
          </w:rPr>
          <m:t>S</m:t>
        </m:r>
        <m:r>
          <w:rPr>
            <w:rFonts w:ascii="Cambria Math" w:hAnsi="Cambria Math"/>
          </w:rPr>
          <m:t>12</m:t>
        </m:r>
        <m:d>
          <m:dPr>
            <m:ctrlPr>
              <w:rPr>
                <w:rFonts w:ascii="Cambria Math" w:hAnsi="Cambria Math"/>
                <w:iCs/>
              </w:rPr>
            </m:ctrlPr>
          </m:dPr>
          <m:e>
            <m:r>
              <w:rPr>
                <w:rFonts w:ascii="Cambria Math" w:hAnsi="Cambria Math"/>
              </w:rPr>
              <m:t>±0,105</m:t>
            </m:r>
          </m:e>
        </m:d>
      </m:oMath>
      <w:r>
        <w:t>»</w:t>
      </w:r>
      <w:r w:rsidRPr="00035601">
        <w:t>.</w:t>
      </w:r>
    </w:p>
    <w:p w14:paraId="7C198A0F" w14:textId="1ADCDB7A" w:rsidR="00F23A49" w:rsidRDefault="002450CF" w:rsidP="002450CF">
      <w:pPr>
        <w:pStyle w:val="af3"/>
      </w:pPr>
      <w:r w:rsidRPr="00F62A3A">
        <w:rPr>
          <w:spacing w:val="40"/>
        </w:rPr>
        <w:t>Примечани</w:t>
      </w:r>
      <w:r w:rsidR="00F23A49">
        <w:t>я</w:t>
      </w:r>
    </w:p>
    <w:p w14:paraId="13568322" w14:textId="534D72E3" w:rsidR="002450CF" w:rsidRDefault="00F23A49" w:rsidP="002450CF">
      <w:pPr>
        <w:pStyle w:val="af3"/>
      </w:pPr>
      <w:r>
        <w:t xml:space="preserve">1 </w:t>
      </w:r>
      <w:r w:rsidR="002450CF">
        <w:t xml:space="preserve">В соответствии с </w:t>
      </w:r>
      <w:r w:rsidR="009824B0">
        <w:t>ГОСТ Р 2.109</w:t>
      </w:r>
      <w:r w:rsidR="002450CF">
        <w:t xml:space="preserve"> допускается в стандартах организации определять иные правила использования скобок для указания предельных отклонений, выраженных условным обозначением класса допуска и числовым значением, в зависимости от реализации в </w:t>
      </w:r>
      <w:r w:rsidR="00D474D8">
        <w:t xml:space="preserve">системе </w:t>
      </w:r>
      <w:r w:rsidR="002450CF">
        <w:t>автоматизированно</w:t>
      </w:r>
      <w:r w:rsidR="00D474D8">
        <w:t>го</w:t>
      </w:r>
      <w:r w:rsidR="002450CF">
        <w:t xml:space="preserve"> проектирования.</w:t>
      </w:r>
    </w:p>
    <w:p w14:paraId="43393BA6" w14:textId="66C9387F" w:rsidR="002674FD" w:rsidRDefault="002674FD" w:rsidP="002450CF">
      <w:pPr>
        <w:pStyle w:val="af3"/>
      </w:pPr>
      <w:r>
        <w:t>2 В соответствии с</w:t>
      </w:r>
      <w:r w:rsidR="00F23A49">
        <w:t xml:space="preserve"> областью определения</w:t>
      </w:r>
      <w:r>
        <w:t xml:space="preserve"> ГОСТ 25346-</w:t>
      </w:r>
      <w:r w:rsidR="00F23A49">
        <w:t>2013 не допускается использовать классы допусков для указания предельных отклонений линейных размеров элементов, которые не являются размерными элементами.</w:t>
      </w:r>
    </w:p>
    <w:p w14:paraId="366F4DEE" w14:textId="3872C9A5" w:rsidR="005E6DC0" w:rsidRDefault="005E6DC0" w:rsidP="002450CF">
      <w:pPr>
        <w:pStyle w:val="af3"/>
      </w:pPr>
      <w:r>
        <w:t xml:space="preserve">3 </w:t>
      </w:r>
      <w:r w:rsidR="005D20EA">
        <w:t xml:space="preserve">Допускается </w:t>
      </w:r>
      <w:r w:rsidR="005D20EA" w:rsidRPr="00EE7192">
        <w:t xml:space="preserve">номинальный размер и предельные отклонения </w:t>
      </w:r>
      <w:r w:rsidR="00F745D8">
        <w:t xml:space="preserve">в конструкторских документах </w:t>
      </w:r>
      <w:r w:rsidR="005D20EA" w:rsidRPr="00EE7192">
        <w:t>указыват</w:t>
      </w:r>
      <w:r w:rsidR="005D20EA">
        <w:t>ь</w:t>
      </w:r>
      <w:r w:rsidR="005D20EA" w:rsidRPr="00EE7192">
        <w:t xml:space="preserve"> без </w:t>
      </w:r>
      <w:r w:rsidR="005D20EA">
        <w:t xml:space="preserve">обязательного выравнивания </w:t>
      </w:r>
      <w:r w:rsidR="00F745D8">
        <w:t>количества знаков после запятой или минут и секунд для угловых размеров (</w:t>
      </w:r>
      <w:r w:rsidR="005D20EA" w:rsidRPr="00EE7192">
        <w:t>например, «25±0,1»; «16,5±1»</w:t>
      </w:r>
      <w:r w:rsidR="00F745D8">
        <w:t>, «60</w:t>
      </w:r>
      <w:r w:rsidR="00F745D8" w:rsidRPr="004D3E6B">
        <w:t>°</w:t>
      </w:r>
      <w:r w:rsidR="00F745D8" w:rsidRPr="00D036FE">
        <w:t>±</w:t>
      </w:r>
      <w:r w:rsidR="00F745D8">
        <w:t>0</w:t>
      </w:r>
      <w:r w:rsidR="00F745D8" w:rsidRPr="004D3E6B">
        <w:t>°</w:t>
      </w:r>
      <w:r w:rsidR="00F745D8">
        <w:t>3</w:t>
      </w:r>
      <w:r w:rsidR="00F745D8" w:rsidRPr="00F41111">
        <w:t>0</w:t>
      </w:r>
      <w:r w:rsidR="00F745D8" w:rsidRPr="00F41111">
        <w:rPr>
          <w:szCs w:val="20"/>
        </w:rPr>
        <w:t>'»</w:t>
      </w:r>
      <w:r w:rsidR="00F745D8">
        <w:t xml:space="preserve">), которое требуется согласно </w:t>
      </w:r>
      <w:r w:rsidR="00F745D8" w:rsidRPr="00EE7192">
        <w:t>СТ СЭВ 543 и ГОСТ 8.41</w:t>
      </w:r>
      <w:r w:rsidR="00F745D8">
        <w:t>7.</w:t>
      </w:r>
      <w:r w:rsidRPr="00EE7192">
        <w:t xml:space="preserve"> </w:t>
      </w:r>
    </w:p>
    <w:p w14:paraId="444B1B2F" w14:textId="66C49530" w:rsidR="00B62A28" w:rsidRPr="00D37210" w:rsidRDefault="00B62A28" w:rsidP="00FF03EB">
      <w:pPr>
        <w:pStyle w:val="3"/>
      </w:pPr>
      <w:r w:rsidRPr="00D37210">
        <w:lastRenderedPageBreak/>
        <w:t>При указании предельных отклонений</w:t>
      </w:r>
      <w:r>
        <w:t xml:space="preserve"> линейных размеров </w:t>
      </w:r>
      <w:r w:rsidRPr="00D37210">
        <w:t>условными обозначениями</w:t>
      </w:r>
      <w:r>
        <w:t xml:space="preserve"> классов допусков</w:t>
      </w:r>
      <w:r w:rsidRPr="00D37210">
        <w:t xml:space="preserve"> обязательно </w:t>
      </w:r>
      <w:r w:rsidR="00D474D8">
        <w:t>также</w:t>
      </w:r>
      <w:r w:rsidRPr="00D37210">
        <w:t xml:space="preserve"> указание их числовых значений в следующих случаях: </w:t>
      </w:r>
    </w:p>
    <w:p w14:paraId="105EBEA2" w14:textId="11EFF526" w:rsidR="00B62A28" w:rsidRDefault="00B62A28" w:rsidP="00B62A28">
      <w:pPr>
        <w:pStyle w:val="1-"/>
        <w:ind w:left="0" w:firstLine="851"/>
      </w:pPr>
      <w:r w:rsidRPr="00D37210">
        <w:t>при назначении предельных отклонений, не включенных в ряды нормальных линейных размеров по ГОСТ 6636</w:t>
      </w:r>
      <w:r w:rsidR="007E0381">
        <w:t>, н</w:t>
      </w:r>
      <w:r>
        <w:t>апример, «</w:t>
      </w:r>
      <m:oMath>
        <m:r>
          <m:rPr>
            <m:sty m:val="p"/>
          </m:rPr>
          <w:rPr>
            <w:rFonts w:ascii="Cambria Math" w:hAnsi="Cambria Math"/>
          </w:rPr>
          <m:t>41,5</m:t>
        </m:r>
        <m:r>
          <m:rPr>
            <m:sty m:val="p"/>
          </m:rPr>
          <w:rPr>
            <w:rFonts w:ascii="Cambria Math" w:hAnsi="Cambria Math"/>
            <w:lang w:val="en-US"/>
          </w:rPr>
          <m:t>H</m:t>
        </m:r>
        <m:r>
          <m:rPr>
            <m:sty m:val="p"/>
          </m:rPr>
          <w:rPr>
            <w:rFonts w:ascii="Cambria Math" w:hAnsi="Cambria Math"/>
          </w:rPr>
          <m:t>7(</m:t>
        </m:r>
        <m:sPre>
          <m:sPrePr>
            <m:ctrlPr>
              <w:rPr>
                <w:rFonts w:ascii="Cambria Math" w:hAnsi="Cambria Math"/>
                <w:iCs/>
                <w:lang w:val="en-US"/>
              </w:rPr>
            </m:ctrlPr>
          </m:sPrePr>
          <m:sub>
            <m:r>
              <m:rPr>
                <m:sty m:val="p"/>
              </m:rPr>
              <w:rPr>
                <w:rFonts w:ascii="Cambria Math" w:hAnsi="Cambria Math"/>
              </w:rPr>
              <m:t xml:space="preserve">         </m:t>
            </m:r>
          </m:sub>
          <m:sup>
            <m:r>
              <m:rPr>
                <m:sty m:val="p"/>
              </m:rPr>
              <w:rPr>
                <w:rFonts w:ascii="Cambria Math" w:hAnsi="Cambria Math"/>
              </w:rPr>
              <m:t>+0,025</m:t>
            </m:r>
          </m:sup>
          <m:e>
            <m:r>
              <m:rPr>
                <m:sty m:val="p"/>
              </m:rPr>
              <w:rPr>
                <w:rFonts w:ascii="Cambria Math" w:hAnsi="Cambria Math"/>
              </w:rPr>
              <m:t>)</m:t>
            </m:r>
          </m:e>
        </m:sPre>
      </m:oMath>
      <w:r>
        <w:t>»;</w:t>
      </w:r>
      <w:r w:rsidRPr="00D37210">
        <w:t xml:space="preserve"> </w:t>
      </w:r>
    </w:p>
    <w:p w14:paraId="1DC3F730" w14:textId="1FE69E9C" w:rsidR="00B62A28" w:rsidRDefault="00B62A28" w:rsidP="00B62A28">
      <w:pPr>
        <w:pStyle w:val="1-"/>
        <w:ind w:left="0" w:firstLine="851"/>
      </w:pPr>
      <w:r w:rsidRPr="00D37210">
        <w:t>при назначении предельных отклонений</w:t>
      </w:r>
      <w:r>
        <w:t xml:space="preserve"> размеров размерных элементов</w:t>
      </w:r>
      <w:r w:rsidRPr="00D37210">
        <w:t>, условные обозначения которых не предусмотрены ГОСТ 25347</w:t>
      </w:r>
      <w:r w:rsidR="00585785">
        <w:t xml:space="preserve">, </w:t>
      </w:r>
      <w:r w:rsidR="007E0381">
        <w:t>н</w:t>
      </w:r>
      <w:r w:rsidRPr="00D37210">
        <w:t>апример</w:t>
      </w:r>
      <w:r>
        <w:t>,</w:t>
      </w:r>
      <w:r w:rsidRPr="00D37210">
        <w:t xml:space="preserve"> для пластмассовой детали с предельными отклонениями по ГОСТ</w:t>
      </w:r>
      <w:r w:rsidR="007E0381">
        <w:t> </w:t>
      </w:r>
      <w:r w:rsidRPr="00D37210">
        <w:t>25349</w:t>
      </w:r>
      <w:r>
        <w:t>: «</w:t>
      </w:r>
      <m:oMath>
        <m:r>
          <m:rPr>
            <m:sty m:val="p"/>
          </m:rPr>
          <w:rPr>
            <w:rFonts w:ascii="Cambria Math" w:hAnsi="Cambria Math"/>
          </w:rPr>
          <m:t>25</m:t>
        </m:r>
        <m:r>
          <m:rPr>
            <m:sty m:val="p"/>
          </m:rPr>
          <w:rPr>
            <w:rFonts w:ascii="Cambria Math" w:hAnsi="Cambria Math"/>
            <w:lang w:val="en-US"/>
          </w:rPr>
          <m:t>z</m:t>
        </m:r>
        <m:r>
          <m:rPr>
            <m:sty m:val="p"/>
          </m:rPr>
          <w:rPr>
            <w:rFonts w:ascii="Cambria Math" w:hAnsi="Cambria Math"/>
          </w:rPr>
          <m:t>10(</m:t>
        </m:r>
        <m:sPre>
          <m:sPrePr>
            <m:ctrlPr>
              <w:rPr>
                <w:rFonts w:ascii="Cambria Math" w:hAnsi="Cambria Math"/>
                <w:iCs/>
                <w:lang w:val="en-US"/>
              </w:rPr>
            </m:ctrlPr>
          </m:sPrePr>
          <m:sub>
            <m:r>
              <m:rPr>
                <m:sty m:val="p"/>
              </m:rPr>
              <w:rPr>
                <w:rFonts w:ascii="Cambria Math" w:hAnsi="Cambria Math"/>
              </w:rPr>
              <m:t>+</m:t>
            </m:r>
            <m:r>
              <w:rPr>
                <w:rFonts w:ascii="Cambria Math" w:hAnsi="Cambria Math"/>
              </w:rPr>
              <m:t>0,088</m:t>
            </m:r>
          </m:sub>
          <m:sup>
            <m:r>
              <m:rPr>
                <m:sty m:val="p"/>
              </m:rPr>
              <w:rPr>
                <w:rFonts w:ascii="Cambria Math" w:hAnsi="Cambria Math"/>
              </w:rPr>
              <m:t>+0,1</m:t>
            </m:r>
            <m:r>
              <w:rPr>
                <w:rFonts w:ascii="Cambria Math" w:hAnsi="Cambria Math"/>
              </w:rPr>
              <m:t>72</m:t>
            </m:r>
          </m:sup>
          <m:e>
            <m:r>
              <m:rPr>
                <m:sty m:val="p"/>
              </m:rPr>
              <w:rPr>
                <w:rFonts w:ascii="Cambria Math" w:hAnsi="Cambria Math"/>
              </w:rPr>
              <m:t>)</m:t>
            </m:r>
          </m:e>
        </m:sPre>
      </m:oMath>
      <w:r>
        <w:t>»</w:t>
      </w:r>
      <w:r w:rsidRPr="00035601">
        <w:t>.</w:t>
      </w:r>
    </w:p>
    <w:p w14:paraId="46FAB62A" w14:textId="414C7A35" w:rsidR="002E4AEC" w:rsidRDefault="00550017" w:rsidP="00FF03EB">
      <w:pPr>
        <w:pStyle w:val="3"/>
      </w:pPr>
      <w:r w:rsidRPr="00D37210">
        <w:t xml:space="preserve">При </w:t>
      </w:r>
      <w:r w:rsidR="00D474D8">
        <w:t>указании</w:t>
      </w:r>
      <w:r w:rsidRPr="00D37210">
        <w:t xml:space="preserve"> предельных отклонений числовыми значениями </w:t>
      </w:r>
      <w:r>
        <w:t>верхнее предельное отклонение располагают в верхнем индексе, а нижнее предельное отклонение – в нижнем индексе, например «</w:t>
      </w:r>
      <m:oMath>
        <m:sSubSup>
          <m:sSubSupPr>
            <m:ctrlPr>
              <w:rPr>
                <w:rFonts w:ascii="Cambria Math" w:hAnsi="Cambria Math"/>
                <w:i/>
              </w:rPr>
            </m:ctrlPr>
          </m:sSubSupPr>
          <m:e>
            <m:r>
              <w:rPr>
                <w:rFonts w:ascii="Cambria Math" w:hAnsi="Cambria Math"/>
              </w:rPr>
              <m:t>60</m:t>
            </m:r>
          </m:e>
          <m:sub>
            <m:r>
              <w:rPr>
                <w:rFonts w:ascii="Cambria Math" w:hAnsi="Cambria Math"/>
              </w:rPr>
              <m:t>-0,032</m:t>
            </m:r>
          </m:sub>
          <m:sup>
            <m:r>
              <w:rPr>
                <w:rFonts w:ascii="Cambria Math" w:hAnsi="Cambria Math"/>
              </w:rPr>
              <m:t>+0,014</m:t>
            </m:r>
          </m:sup>
        </m:sSubSup>
      </m:oMath>
      <w:r>
        <w:t>», «</w:t>
      </w:r>
      <m:oMath>
        <m:sSubSup>
          <m:sSubSupPr>
            <m:ctrlPr>
              <w:rPr>
                <w:rFonts w:ascii="Cambria Math" w:hAnsi="Cambria Math"/>
                <w:i/>
              </w:rPr>
            </m:ctrlPr>
          </m:sSubSupPr>
          <m:e>
            <m:r>
              <w:rPr>
                <w:rFonts w:ascii="Cambria Math" w:hAnsi="Cambria Math"/>
              </w:rPr>
              <m:t>60</m:t>
            </m:r>
          </m:e>
          <m:sub>
            <m:r>
              <w:rPr>
                <w:rFonts w:ascii="Cambria Math" w:hAnsi="Cambria Math"/>
              </w:rPr>
              <m:t>-0,174</m:t>
            </m:r>
          </m:sub>
          <m:sup>
            <m:r>
              <w:rPr>
                <w:rFonts w:ascii="Cambria Math" w:hAnsi="Cambria Math"/>
              </w:rPr>
              <m:t>-0,100</m:t>
            </m:r>
          </m:sup>
        </m:sSubSup>
      </m:oMath>
      <w:r>
        <w:t>»,</w:t>
      </w:r>
      <w:r w:rsidRPr="00485D9E">
        <w:t xml:space="preserve"> </w:t>
      </w:r>
      <w:r>
        <w:t>«</w:t>
      </w:r>
      <m:oMath>
        <m:sSubSup>
          <m:sSubSupPr>
            <m:ctrlPr>
              <w:rPr>
                <w:rFonts w:ascii="Cambria Math" w:hAnsi="Cambria Math"/>
                <w:i/>
              </w:rPr>
            </m:ctrlPr>
          </m:sSubSupPr>
          <m:e>
            <m:r>
              <w:rPr>
                <w:rFonts w:ascii="Cambria Math" w:hAnsi="Cambria Math"/>
              </w:rPr>
              <m:t>60</m:t>
            </m:r>
          </m:e>
          <m:sub>
            <m:r>
              <w:rPr>
                <w:rFonts w:ascii="Cambria Math" w:hAnsi="Cambria Math"/>
              </w:rPr>
              <m:t xml:space="preserve">  </m:t>
            </m:r>
          </m:sub>
          <m:sup>
            <m:r>
              <w:rPr>
                <w:rFonts w:ascii="Cambria Math" w:hAnsi="Cambria Math"/>
              </w:rPr>
              <m:t>+0,19</m:t>
            </m:r>
          </m:sup>
        </m:sSubSup>
      </m:oMath>
      <w:r>
        <w:t>»,</w:t>
      </w:r>
      <w:r w:rsidRPr="00485D9E">
        <w:t xml:space="preserve"> </w:t>
      </w:r>
      <w:r>
        <w:t>«</w:t>
      </w:r>
      <m:oMath>
        <m:sSubSup>
          <m:sSubSupPr>
            <m:ctrlPr>
              <w:rPr>
                <w:rFonts w:ascii="Cambria Math" w:hAnsi="Cambria Math"/>
                <w:i/>
              </w:rPr>
            </m:ctrlPr>
          </m:sSubSupPr>
          <m:e>
            <m:r>
              <w:rPr>
                <w:rFonts w:ascii="Cambria Math" w:hAnsi="Cambria Math"/>
              </w:rPr>
              <m:t>60</m:t>
            </m:r>
          </m:e>
          <m:sub>
            <m:r>
              <w:rPr>
                <w:rFonts w:ascii="Cambria Math" w:hAnsi="Cambria Math"/>
              </w:rPr>
              <m:t>-0,19</m:t>
            </m:r>
          </m:sub>
          <m:sup>
            <m:r>
              <w:rPr>
                <w:rFonts w:ascii="Cambria Math" w:hAnsi="Cambria Math"/>
              </w:rPr>
              <m:t xml:space="preserve">  </m:t>
            </m:r>
          </m:sup>
        </m:sSubSup>
      </m:oMath>
      <w:r>
        <w:t>»</w:t>
      </w:r>
      <w:r w:rsidR="004D3E6B">
        <w:t>, «</w:t>
      </w:r>
      <m:oMath>
        <m:sSup>
          <m:sSupPr>
            <m:ctrlPr>
              <w:rPr>
                <w:rFonts w:ascii="Cambria Math" w:hAnsi="Cambria Math"/>
                <w:i/>
              </w:rPr>
            </m:ctrlPr>
          </m:sSupPr>
          <m:e>
            <m:r>
              <w:rPr>
                <w:rFonts w:ascii="Cambria Math" w:hAnsi="Cambria Math"/>
              </w:rPr>
              <m:t>60°</m:t>
            </m:r>
          </m:e>
          <m:sup>
            <m:r>
              <w:rPr>
                <w:rFonts w:ascii="Cambria Math" w:hAnsi="Cambria Math"/>
              </w:rPr>
              <m:t>+1°</m:t>
            </m:r>
          </m:sup>
        </m:sSup>
      </m:oMath>
      <w:r w:rsidR="004D3E6B">
        <w:t>», «</w:t>
      </w:r>
      <m:oMath>
        <m:sSub>
          <m:sSubPr>
            <m:ctrlPr>
              <w:rPr>
                <w:rFonts w:ascii="Cambria Math" w:hAnsi="Cambria Math"/>
                <w:i/>
              </w:rPr>
            </m:ctrlPr>
          </m:sSubPr>
          <m:e>
            <m:r>
              <w:rPr>
                <w:rFonts w:ascii="Cambria Math" w:hAnsi="Cambria Math"/>
              </w:rPr>
              <m:t>60°</m:t>
            </m:r>
          </m:e>
          <m:sub>
            <m:r>
              <w:rPr>
                <w:rFonts w:ascii="Cambria Math" w:hAnsi="Cambria Math"/>
              </w:rPr>
              <m:t>-1°</m:t>
            </m:r>
          </m:sub>
        </m:sSub>
      </m:oMath>
      <w:r w:rsidR="004D3E6B">
        <w:t>»</w:t>
      </w:r>
      <w:r>
        <w:t>.</w:t>
      </w:r>
      <w:r w:rsidR="00D036FE">
        <w:t xml:space="preserve"> </w:t>
      </w:r>
    </w:p>
    <w:p w14:paraId="438248EA" w14:textId="729EF1AD" w:rsidR="00550017" w:rsidRPr="00F745D8" w:rsidRDefault="00550017" w:rsidP="00550017">
      <w:pPr>
        <w:pStyle w:val="af1"/>
        <w:rPr>
          <w:b/>
          <w:bCs/>
          <w:i/>
          <w:iCs/>
          <w:sz w:val="20"/>
          <w:szCs w:val="22"/>
        </w:rPr>
      </w:pPr>
      <w:r>
        <w:t xml:space="preserve">Для симметричных предельных отклонений значение отклонения указывают один раз </w:t>
      </w:r>
      <w:r w:rsidR="00F745D8">
        <w:t>после знака</w:t>
      </w:r>
      <w:r>
        <w:t xml:space="preserve"> </w:t>
      </w:r>
      <w:r w:rsidR="00F745D8">
        <w:t>«плюс-минус» (</w:t>
      </w:r>
      <w:r>
        <w:rPr>
          <w:rFonts w:cs="Arial"/>
        </w:rPr>
        <w:t>±</w:t>
      </w:r>
      <w:r w:rsidR="00F745D8">
        <w:t xml:space="preserve">) с размером </w:t>
      </w:r>
      <w:r>
        <w:t>шрифта</w:t>
      </w:r>
      <w:r w:rsidR="00F745D8">
        <w:t>,</w:t>
      </w:r>
      <w:r>
        <w:t xml:space="preserve"> рав</w:t>
      </w:r>
      <w:r w:rsidR="00E838E0">
        <w:t>н</w:t>
      </w:r>
      <w:r w:rsidR="00F745D8">
        <w:t>ым</w:t>
      </w:r>
      <w:r>
        <w:t xml:space="preserve"> </w:t>
      </w:r>
      <w:r w:rsidR="00E838E0">
        <w:t>размеру</w:t>
      </w:r>
      <w:r>
        <w:t xml:space="preserve"> шрифта размерн</w:t>
      </w:r>
      <w:r w:rsidR="00F745D8">
        <w:t>ого</w:t>
      </w:r>
      <w:r>
        <w:t xml:space="preserve"> числ</w:t>
      </w:r>
      <w:r w:rsidR="00F745D8">
        <w:t>а</w:t>
      </w:r>
      <w:r w:rsidR="00D474D8">
        <w:t>, например «</w:t>
      </w:r>
      <w:r w:rsidRPr="00D474D8">
        <w:t>60±0,23</w:t>
      </w:r>
      <w:r w:rsidR="00D474D8">
        <w:t>»</w:t>
      </w:r>
      <w:r w:rsidR="004D3E6B" w:rsidRPr="00D474D8">
        <w:t xml:space="preserve">, </w:t>
      </w:r>
      <w:r w:rsidR="00D474D8">
        <w:t>«</w:t>
      </w:r>
      <w:r w:rsidR="004D3E6B" w:rsidRPr="00D474D8">
        <w:t>60°±2°</w:t>
      </w:r>
      <w:r w:rsidR="00D474D8">
        <w:t>»</w:t>
      </w:r>
      <w:r w:rsidRPr="00D474D8">
        <w:t>.</w:t>
      </w:r>
    </w:p>
    <w:p w14:paraId="4BE9A999" w14:textId="21C85280" w:rsidR="004D3E6B" w:rsidRPr="004D3E6B" w:rsidRDefault="00D474D8" w:rsidP="00FF03EB">
      <w:pPr>
        <w:pStyle w:val="3"/>
      </w:pPr>
      <w:r>
        <w:t xml:space="preserve">Верхнее и нижнее предельные отклонения в виде десятичной дроби записывают </w:t>
      </w:r>
      <w:r w:rsidR="00550017" w:rsidRPr="00D37210">
        <w:t xml:space="preserve">до последней значащей цифры включительно, выравнивая количество знаков </w:t>
      </w:r>
      <w:r>
        <w:t xml:space="preserve">после запятой </w:t>
      </w:r>
      <w:r w:rsidR="00550017" w:rsidRPr="00D37210">
        <w:t>добавлением нулей</w:t>
      </w:r>
      <w:r w:rsidR="00B93B44">
        <w:t>, при необходимости</w:t>
      </w:r>
      <w:r w:rsidR="00550017" w:rsidRPr="00D37210">
        <w:t>, например</w:t>
      </w:r>
      <w:r w:rsidR="00550017">
        <w:t>,</w:t>
      </w:r>
      <w:r w:rsidR="00550017" w:rsidRPr="00D37210">
        <w:t xml:space="preserve"> «</w:t>
      </w:r>
      <m:oMath>
        <m:sSubSup>
          <m:sSubSupPr>
            <m:ctrlPr>
              <w:rPr>
                <w:rFonts w:ascii="Cambria Math" w:hAnsi="Cambria Math" w:cs="Arial"/>
                <w:iCs/>
              </w:rPr>
            </m:ctrlPr>
          </m:sSubSupPr>
          <m:e>
            <m:r>
              <m:rPr>
                <m:nor/>
              </m:rPr>
              <w:rPr>
                <w:rFonts w:cs="Arial"/>
                <w:iCs/>
              </w:rPr>
              <m:t>10</m:t>
            </m:r>
          </m:e>
          <m:sub>
            <m:r>
              <w:rPr>
                <w:rFonts w:ascii="Cambria Math" w:hAnsi="Cambria Math" w:cs="Arial"/>
              </w:rPr>
              <m:t xml:space="preserve"> </m:t>
            </m:r>
            <m:r>
              <m:rPr>
                <m:nor/>
              </m:rPr>
              <w:rPr>
                <w:rFonts w:cs="Arial"/>
                <w:iCs/>
              </w:rPr>
              <m:t>-0,030</m:t>
            </m:r>
          </m:sub>
          <m:sup>
            <m:r>
              <m:rPr>
                <m:nor/>
              </m:rPr>
              <w:rPr>
                <w:rFonts w:cs="Arial"/>
                <w:iCs/>
              </w:rPr>
              <m:t>+0,014</m:t>
            </m:r>
          </m:sup>
        </m:sSubSup>
      </m:oMath>
      <w:r w:rsidR="00550017" w:rsidRPr="00D036FE">
        <w:rPr>
          <w:iCs/>
        </w:rPr>
        <w:t>», «</w:t>
      </w:r>
      <m:oMath>
        <m:sSubSup>
          <m:sSubSupPr>
            <m:ctrlPr>
              <w:rPr>
                <w:rFonts w:ascii="Cambria Math" w:hAnsi="Cambria Math" w:cs="Arial"/>
                <w:iCs/>
              </w:rPr>
            </m:ctrlPr>
          </m:sSubSupPr>
          <m:e>
            <m:r>
              <m:rPr>
                <m:nor/>
              </m:rPr>
              <w:rPr>
                <w:rFonts w:cs="Arial"/>
                <w:iCs/>
              </w:rPr>
              <m:t>10</m:t>
            </m:r>
          </m:e>
          <m:sub>
            <m:r>
              <m:rPr>
                <m:nor/>
              </m:rPr>
              <w:rPr>
                <w:rFonts w:cs="Arial"/>
                <w:iCs/>
              </w:rPr>
              <m:t>-0,142</m:t>
            </m:r>
          </m:sub>
          <m:sup>
            <m:r>
              <m:rPr>
                <m:nor/>
              </m:rPr>
              <w:rPr>
                <w:rFonts w:cs="Arial"/>
                <w:iCs/>
              </w:rPr>
              <m:t>-0,080</m:t>
            </m:r>
          </m:sup>
        </m:sSubSup>
      </m:oMath>
      <w:r w:rsidR="00550017" w:rsidRPr="00D036FE">
        <w:rPr>
          <w:iCs/>
        </w:rPr>
        <w:t>»</w:t>
      </w:r>
      <w:r w:rsidR="004D3E6B">
        <w:rPr>
          <w:iCs/>
        </w:rPr>
        <w:t>.</w:t>
      </w:r>
    </w:p>
    <w:p w14:paraId="01BDF542" w14:textId="46E400BD" w:rsidR="00550017" w:rsidRDefault="00D474D8" w:rsidP="00974A96">
      <w:pPr>
        <w:pStyle w:val="af1"/>
        <w:rPr>
          <w:iCs/>
        </w:rPr>
      </w:pPr>
      <w:r>
        <w:t>Верхнее и нижнее п</w:t>
      </w:r>
      <w:r w:rsidR="004D3E6B">
        <w:rPr>
          <w:iCs/>
        </w:rPr>
        <w:t xml:space="preserve">редельные отклонения угловых размеров </w:t>
      </w:r>
      <w:r w:rsidR="002F2F1E">
        <w:rPr>
          <w:iCs/>
        </w:rPr>
        <w:t xml:space="preserve">также </w:t>
      </w:r>
      <w:r w:rsidR="004D3E6B">
        <w:rPr>
          <w:iCs/>
        </w:rPr>
        <w:t>выравнивают до минут, секунд</w:t>
      </w:r>
      <w:r w:rsidR="002F2F1E">
        <w:rPr>
          <w:iCs/>
        </w:rPr>
        <w:t xml:space="preserve">, </w:t>
      </w:r>
      <w:r w:rsidR="004D3E6B">
        <w:rPr>
          <w:iCs/>
        </w:rPr>
        <w:t>например «</w:t>
      </w:r>
      <m:oMath>
        <m:sSubSup>
          <m:sSubSupPr>
            <m:ctrlPr>
              <w:rPr>
                <w:rFonts w:ascii="Cambria Math" w:eastAsiaTheme="minorEastAsia" w:hAnsi="Cambria Math" w:cstheme="minorBidi"/>
                <w:i/>
                <w:color w:val="000000" w:themeColor="text1"/>
                <w:szCs w:val="22"/>
              </w:rPr>
            </m:ctrlPr>
          </m:sSubSupPr>
          <m:e>
            <m:r>
              <w:rPr>
                <w:rFonts w:ascii="Cambria Math" w:hAnsi="Cambria Math"/>
              </w:rPr>
              <m:t>15°</m:t>
            </m:r>
          </m:e>
          <m:sub>
            <m:r>
              <w:rPr>
                <w:rFonts w:ascii="Cambria Math" w:eastAsiaTheme="minorEastAsia" w:hAnsi="Cambria Math" w:cstheme="minorBidi"/>
                <w:color w:val="000000" w:themeColor="text1"/>
                <w:szCs w:val="22"/>
              </w:rPr>
              <m:t>-1</m:t>
            </m:r>
            <m:r>
              <w:rPr>
                <w:rFonts w:ascii="Cambria Math" w:hAnsi="Cambria Math"/>
              </w:rPr>
              <m:t>°0</m:t>
            </m:r>
            <m:r>
              <m:rPr>
                <m:sty m:val="bi"/>
              </m:rPr>
              <w:rPr>
                <w:rFonts w:ascii="Cambria Math" w:hAnsi="Cambria Math"/>
                <w:sz w:val="20"/>
                <w:szCs w:val="20"/>
              </w:rPr>
              <m:t>'</m:t>
            </m:r>
          </m:sub>
          <m:sup>
            <m:r>
              <w:rPr>
                <w:rFonts w:ascii="Cambria Math" w:hAnsi="Cambria Math"/>
              </w:rPr>
              <m:t>+1°5</m:t>
            </m:r>
            <m:r>
              <m:rPr>
                <m:sty m:val="bi"/>
              </m:rPr>
              <w:rPr>
                <w:rFonts w:ascii="Cambria Math" w:hAnsi="Cambria Math"/>
                <w:sz w:val="20"/>
                <w:szCs w:val="20"/>
              </w:rPr>
              <m:t>'</m:t>
            </m:r>
          </m:sup>
        </m:sSubSup>
      </m:oMath>
      <w:r w:rsidR="004D3E6B">
        <w:rPr>
          <w:iCs/>
        </w:rPr>
        <w:t>»</w:t>
      </w:r>
      <w:r w:rsidR="00585BB6">
        <w:rPr>
          <w:iCs/>
        </w:rPr>
        <w:t>, «</w:t>
      </w:r>
      <m:oMath>
        <m:sSubSup>
          <m:sSubSupPr>
            <m:ctrlPr>
              <w:rPr>
                <w:rFonts w:ascii="Cambria Math" w:eastAsiaTheme="minorEastAsia" w:hAnsi="Cambria Math" w:cstheme="minorBidi"/>
                <w:i/>
                <w:color w:val="000000" w:themeColor="text1"/>
                <w:szCs w:val="22"/>
              </w:rPr>
            </m:ctrlPr>
          </m:sSubSupPr>
          <m:e>
            <m:r>
              <w:rPr>
                <w:rFonts w:ascii="Cambria Math" w:hAnsi="Cambria Math"/>
              </w:rPr>
              <m:t>25°</m:t>
            </m:r>
          </m:e>
          <m:sub>
            <m:r>
              <w:rPr>
                <w:rFonts w:ascii="Cambria Math" w:eastAsiaTheme="minorEastAsia" w:hAnsi="Cambria Math" w:cstheme="minorBidi"/>
                <w:color w:val="000000" w:themeColor="text1"/>
                <w:szCs w:val="22"/>
              </w:rPr>
              <m:t>-0</m:t>
            </m:r>
            <m:r>
              <w:rPr>
                <w:rFonts w:ascii="Cambria Math" w:hAnsi="Cambria Math"/>
              </w:rPr>
              <m:t>°30</m:t>
            </m:r>
            <m:r>
              <m:rPr>
                <m:sty m:val="bi"/>
              </m:rPr>
              <w:rPr>
                <w:rFonts w:ascii="Cambria Math" w:hAnsi="Cambria Math"/>
                <w:sz w:val="20"/>
                <w:szCs w:val="20"/>
              </w:rPr>
              <m:t>'</m:t>
            </m:r>
          </m:sub>
          <m:sup>
            <m:r>
              <w:rPr>
                <w:rFonts w:ascii="Cambria Math" w:hAnsi="Cambria Math"/>
              </w:rPr>
              <m:t>+2°50</m:t>
            </m:r>
            <m:r>
              <m:rPr>
                <m:sty m:val="bi"/>
              </m:rPr>
              <w:rPr>
                <w:rFonts w:ascii="Cambria Math" w:hAnsi="Cambria Math"/>
                <w:sz w:val="20"/>
                <w:szCs w:val="20"/>
              </w:rPr>
              <m:t>'</m:t>
            </m:r>
          </m:sup>
        </m:sSubSup>
      </m:oMath>
      <w:r w:rsidR="00585BB6">
        <w:rPr>
          <w:iCs/>
        </w:rPr>
        <w:t>»</w:t>
      </w:r>
      <w:r w:rsidR="002F2F1E">
        <w:rPr>
          <w:iCs/>
        </w:rPr>
        <w:t>.</w:t>
      </w:r>
    </w:p>
    <w:p w14:paraId="402FE8DC" w14:textId="2910A6E8" w:rsidR="00DF24E2" w:rsidRDefault="00DF24E2" w:rsidP="00DF24E2">
      <w:pPr>
        <w:pStyle w:val="3"/>
      </w:pPr>
      <w:r>
        <w:t>Модификаторы линейных размеров указывают после предельных отклонений без пробелов или иных разделителей</w:t>
      </w:r>
      <w:r w:rsidR="00573186">
        <w:t>, например, «</w:t>
      </w:r>
      <w:r w:rsidR="00573186" w:rsidRPr="00573186">
        <w:t>10</w:t>
      </w:r>
      <w:r w:rsidR="00573186">
        <w:rPr>
          <w:lang w:val="en-US"/>
        </w:rPr>
        <w:t>H</w:t>
      </w:r>
      <w:r w:rsidR="00573186" w:rsidRPr="00573186">
        <w:t>7</w:t>
      </w:r>
      <w:r w:rsidR="00573186" w:rsidRPr="00573186">
        <w:rPr>
          <w:rFonts w:ascii="MS Gothic" w:eastAsia="MS Gothic" w:hAnsi="MS Gothic" w:cs="MS Gothic" w:hint="eastAsia"/>
        </w:rPr>
        <w:t>Ⓔ</w:t>
      </w:r>
      <w:r w:rsidR="00573186">
        <w:t>»</w:t>
      </w:r>
      <w:r>
        <w:t xml:space="preserve">. </w:t>
      </w:r>
    </w:p>
    <w:p w14:paraId="28FB60B9" w14:textId="3DAAA0AF" w:rsidR="00DF24E2" w:rsidRDefault="00DF24E2" w:rsidP="00DF24E2">
      <w:pPr>
        <w:pStyle w:val="af3"/>
      </w:pPr>
      <w:r w:rsidRPr="00B93B44">
        <w:rPr>
          <w:spacing w:val="40"/>
        </w:rPr>
        <w:t>Примечание</w:t>
      </w:r>
      <w:r>
        <w:t xml:space="preserve"> – Перечень модификаторов линейных размеров и их интерпретация приведены в ГОСТ 25346.</w:t>
      </w:r>
    </w:p>
    <w:p w14:paraId="5221E57C" w14:textId="4815BA4E" w:rsidR="002450CF" w:rsidRPr="00D37210" w:rsidRDefault="002450CF" w:rsidP="000F2A66">
      <w:pPr>
        <w:pStyle w:val="20"/>
      </w:pPr>
      <w:bookmarkStart w:id="121" w:name="_Toc234104169"/>
      <w:r w:rsidRPr="00D37210">
        <w:t>Правила указания предельных отклонений размеров с неуказанными допусками</w:t>
      </w:r>
      <w:bookmarkEnd w:id="121"/>
    </w:p>
    <w:p w14:paraId="796DA966" w14:textId="1F1B8FAC" w:rsidR="002450CF" w:rsidRPr="00021CE3" w:rsidRDefault="002450CF" w:rsidP="00FF03EB">
      <w:pPr>
        <w:pStyle w:val="3"/>
      </w:pPr>
      <w:r w:rsidRPr="00EA24D1">
        <w:t>Предельные отклонения линейных и угловых размеров, неуказанны</w:t>
      </w:r>
      <w:r w:rsidR="002F2F1E">
        <w:t>е</w:t>
      </w:r>
      <w:r w:rsidRPr="00EA24D1">
        <w:t xml:space="preserve"> непосредственно после </w:t>
      </w:r>
      <w:r w:rsidR="005C78F8">
        <w:t>номинальных размеров</w:t>
      </w:r>
      <w:r w:rsidRPr="00EA24D1">
        <w:t xml:space="preserve">, </w:t>
      </w:r>
      <w:r>
        <w:t>устанавливают</w:t>
      </w:r>
      <w:r w:rsidRPr="00EA24D1">
        <w:t xml:space="preserve"> </w:t>
      </w:r>
      <w:r w:rsidRPr="00265D52">
        <w:t>общей записью в технических требовани</w:t>
      </w:r>
      <w:r w:rsidR="002F2F1E">
        <w:t>ях</w:t>
      </w:r>
      <w:r w:rsidRPr="00265D52">
        <w:t xml:space="preserve"> при условии, что эта запись однозначно определяет </w:t>
      </w:r>
      <w:r>
        <w:t>интервал допуска. Примеры записи:</w:t>
      </w:r>
    </w:p>
    <w:p w14:paraId="7F08A8B5" w14:textId="77777777" w:rsidR="002450CF" w:rsidRPr="00D37210" w:rsidRDefault="002450CF" w:rsidP="002450CF">
      <w:pPr>
        <w:pStyle w:val="1-"/>
        <w:ind w:left="0" w:firstLine="709"/>
      </w:pPr>
      <w:r w:rsidRPr="00D37210">
        <w:t>«</w:t>
      </w:r>
      <w:r w:rsidRPr="00021CE3">
        <w:rPr>
          <w:i/>
        </w:rPr>
        <w:t>Неуказанные предельные отклонения</w:t>
      </w:r>
      <w:r w:rsidRPr="00D37210">
        <w:t xml:space="preserve"> </w:t>
      </w:r>
      <w:r w:rsidRPr="00021CE3">
        <w:rPr>
          <w:i/>
          <w:iCs/>
        </w:rPr>
        <w:t>размеров</w:t>
      </w:r>
      <w:r w:rsidRPr="00D37210">
        <w:t>…» – указывают числовые значения</w:t>
      </w:r>
      <w:r>
        <w:t xml:space="preserve"> интервала допусков или указывают классы допуска</w:t>
      </w:r>
      <w:r w:rsidRPr="00D37210">
        <w:t>;</w:t>
      </w:r>
    </w:p>
    <w:p w14:paraId="3E81B629" w14:textId="633E0E10" w:rsidR="003A2796" w:rsidRDefault="002450CF" w:rsidP="00A657B9">
      <w:pPr>
        <w:pStyle w:val="1-"/>
        <w:ind w:left="0" w:firstLine="709"/>
      </w:pPr>
      <w:r w:rsidRPr="00D37210">
        <w:lastRenderedPageBreak/>
        <w:t>«</w:t>
      </w:r>
      <w:r w:rsidRPr="00D37210">
        <w:rPr>
          <w:i/>
        </w:rPr>
        <w:t>Неуказанные предельные отклонения</w:t>
      </w:r>
      <w:r w:rsidRPr="00D37210">
        <w:t xml:space="preserve"> </w:t>
      </w:r>
      <w:r w:rsidRPr="004D2834">
        <w:rPr>
          <w:i/>
          <w:iCs/>
        </w:rPr>
        <w:t>– по …»</w:t>
      </w:r>
      <w:r w:rsidRPr="00D37210">
        <w:t xml:space="preserve"> – дают ссылку на документ по стандартизации</w:t>
      </w:r>
      <w:r w:rsidR="00A657B9">
        <w:t>;</w:t>
      </w:r>
    </w:p>
    <w:p w14:paraId="69325CBA" w14:textId="5EAE63F6" w:rsidR="002450CF" w:rsidRDefault="00A657B9" w:rsidP="00A657B9">
      <w:pPr>
        <w:pStyle w:val="1-"/>
        <w:ind w:left="0" w:firstLine="709"/>
      </w:pPr>
      <w:r>
        <w:t>иная запись</w:t>
      </w:r>
      <w:r w:rsidR="002450CF">
        <w:t xml:space="preserve">, если данная запись </w:t>
      </w:r>
      <w:r>
        <w:t>однозначно определяет интервалы допуска</w:t>
      </w:r>
      <w:r w:rsidR="002450CF">
        <w:t>.</w:t>
      </w:r>
    </w:p>
    <w:p w14:paraId="4C1C4DA5" w14:textId="08F45659" w:rsidR="002450CF" w:rsidRPr="008404C8" w:rsidRDefault="002450CF" w:rsidP="00DD236E">
      <w:pPr>
        <w:pStyle w:val="af1"/>
      </w:pPr>
      <w:r w:rsidRPr="00DD236E">
        <w:rPr>
          <w:rStyle w:val="af2"/>
        </w:rPr>
        <w:t>З</w:t>
      </w:r>
      <w:r>
        <w:t>апись в технических требованиях приводят в соответствии с документом по стандартизации, определяющим значения неуказанных предельных отклонений.</w:t>
      </w:r>
    </w:p>
    <w:p w14:paraId="37580A0D" w14:textId="4C1EAF0D" w:rsidR="00990B04" w:rsidRDefault="00765C35" w:rsidP="00FF03EB">
      <w:pPr>
        <w:pStyle w:val="3"/>
      </w:pPr>
      <w:r>
        <w:t xml:space="preserve">Допускается </w:t>
      </w:r>
      <w:r w:rsidR="002450CF">
        <w:t xml:space="preserve">приводить таблицу, которая содержит числовые значения неуказанных предельных отклонений, как показано на рисунке </w:t>
      </w:r>
      <w:r>
        <w:t>9</w:t>
      </w:r>
      <w:r w:rsidR="00B93B44">
        <w:t>3</w:t>
      </w:r>
      <w:r w:rsidR="002450CF">
        <w:t>.</w:t>
      </w:r>
    </w:p>
    <w:p w14:paraId="7613131C" w14:textId="77777777" w:rsidR="002450CF" w:rsidRDefault="002450CF" w:rsidP="002F2F1E">
      <w:pPr>
        <w:pStyle w:val="af3"/>
      </w:pPr>
      <w:r w:rsidRPr="002F2F1E">
        <w:rPr>
          <w:spacing w:val="40"/>
        </w:rPr>
        <w:t>Примечание</w:t>
      </w:r>
      <w:r>
        <w:t xml:space="preserve"> – Стандарт не определяет содержание и размеры таблицы.</w:t>
      </w:r>
    </w:p>
    <w:tbl>
      <w:tblPr>
        <w:tblStyle w:val="af"/>
        <w:tblW w:w="0" w:type="auto"/>
        <w:tblLook w:val="04A0" w:firstRow="1" w:lastRow="0" w:firstColumn="1" w:lastColumn="0" w:noHBand="0" w:noVBand="1"/>
      </w:tblPr>
      <w:tblGrid>
        <w:gridCol w:w="9638"/>
      </w:tblGrid>
      <w:tr w:rsidR="002450CF" w:rsidRPr="00D37210" w14:paraId="72AAE1EF" w14:textId="77777777" w:rsidTr="001E00A9">
        <w:tc>
          <w:tcPr>
            <w:tcW w:w="9911" w:type="dxa"/>
            <w:tcBorders>
              <w:top w:val="nil"/>
              <w:left w:val="nil"/>
              <w:bottom w:val="nil"/>
              <w:right w:val="nil"/>
            </w:tcBorders>
            <w:vAlign w:val="center"/>
          </w:tcPr>
          <w:p w14:paraId="54D10B49" w14:textId="7FF5AE9C" w:rsidR="002450CF" w:rsidRPr="00D37210" w:rsidRDefault="00EE7192" w:rsidP="001E00A9">
            <w:pPr>
              <w:pStyle w:val="af1"/>
              <w:ind w:firstLine="0"/>
              <w:jc w:val="center"/>
            </w:pPr>
            <w:r w:rsidRPr="00EE7192">
              <w:rPr>
                <w:noProof/>
              </w:rPr>
              <w:drawing>
                <wp:inline distT="0" distB="0" distL="0" distR="0" wp14:anchorId="0F388558" wp14:editId="55A6F123">
                  <wp:extent cx="3657600" cy="1536192"/>
                  <wp:effectExtent l="0" t="0" r="0" b="6985"/>
                  <wp:docPr id="738981833" name="Рисунок 73898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6"/>
                          <a:stretch>
                            <a:fillRect/>
                          </a:stretch>
                        </pic:blipFill>
                        <pic:spPr>
                          <a:xfrm>
                            <a:off x="0" y="0"/>
                            <a:ext cx="3657600" cy="1536192"/>
                          </a:xfrm>
                          <a:prstGeom prst="rect">
                            <a:avLst/>
                          </a:prstGeom>
                        </pic:spPr>
                      </pic:pic>
                    </a:graphicData>
                  </a:graphic>
                </wp:inline>
              </w:drawing>
            </w:r>
          </w:p>
        </w:tc>
      </w:tr>
      <w:tr w:rsidR="002450CF" w:rsidRPr="00D37210" w14:paraId="46713E65" w14:textId="77777777" w:rsidTr="001E00A9">
        <w:tc>
          <w:tcPr>
            <w:tcW w:w="9911" w:type="dxa"/>
            <w:tcBorders>
              <w:top w:val="nil"/>
              <w:left w:val="nil"/>
              <w:bottom w:val="nil"/>
              <w:right w:val="nil"/>
            </w:tcBorders>
          </w:tcPr>
          <w:p w14:paraId="20AA75AD" w14:textId="77777777" w:rsidR="002450CF" w:rsidRPr="00D37210" w:rsidRDefault="002450CF" w:rsidP="002450CF">
            <w:pPr>
              <w:pStyle w:val="a0"/>
              <w:ind w:left="0" w:firstLine="0"/>
            </w:pPr>
          </w:p>
        </w:tc>
      </w:tr>
    </w:tbl>
    <w:p w14:paraId="01738CA6" w14:textId="77777777" w:rsidR="002450CF" w:rsidRPr="00D37210" w:rsidRDefault="002450CF" w:rsidP="000F2A66">
      <w:pPr>
        <w:pStyle w:val="20"/>
      </w:pPr>
      <w:bookmarkStart w:id="122" w:name="_Toc234104170"/>
      <w:r w:rsidRPr="00D37210">
        <w:t>Способы указания предельных отклонений для разных случаев</w:t>
      </w:r>
      <w:bookmarkEnd w:id="122"/>
    </w:p>
    <w:p w14:paraId="48E77B9E" w14:textId="5FBCDF71" w:rsidR="002450CF" w:rsidRPr="00D37210" w:rsidRDefault="002450CF" w:rsidP="00FF03EB">
      <w:pPr>
        <w:pStyle w:val="3"/>
      </w:pPr>
      <w:r w:rsidRPr="00D37210">
        <w:t xml:space="preserve">Предельные отклонения размеров деталей, изображенных в сборе, указывают одним из следующих способов: </w:t>
      </w:r>
    </w:p>
    <w:p w14:paraId="737E48E5" w14:textId="16E0B304" w:rsidR="002450CF" w:rsidRPr="00D37210" w:rsidRDefault="002450CF" w:rsidP="002450CF">
      <w:pPr>
        <w:pStyle w:val="1-"/>
        <w:ind w:left="0" w:firstLine="567"/>
      </w:pPr>
      <w:r w:rsidRPr="00D37210">
        <w:t xml:space="preserve">в виде дроби, в числителе которой указывают условное обозначение </w:t>
      </w:r>
      <w:r>
        <w:t xml:space="preserve">класса допуска </w:t>
      </w:r>
      <w:r w:rsidRPr="00D37210">
        <w:t xml:space="preserve">отверстия, а в знаменателе – условное обозначение </w:t>
      </w:r>
      <w:r>
        <w:t>класса допуска</w:t>
      </w:r>
      <w:r w:rsidRPr="00D37210">
        <w:t xml:space="preserve"> вала</w:t>
      </w:r>
      <w:r>
        <w:t>, например, «</w:t>
      </w:r>
      <m:oMath>
        <m:r>
          <w:rPr>
            <w:rFonts w:ascii="Cambria Math" w:hAnsi="Cambria Math"/>
          </w:rPr>
          <m:t>50</m:t>
        </m:r>
        <m:f>
          <m:fPr>
            <m:ctrlPr>
              <w:rPr>
                <w:rFonts w:ascii="Cambria Math" w:hAnsi="Cambria Math"/>
                <w:iCs/>
              </w:rPr>
            </m:ctrlPr>
          </m:fPr>
          <m:num>
            <m:r>
              <m:rPr>
                <m:sty m:val="p"/>
              </m:rPr>
              <w:rPr>
                <w:rFonts w:ascii="Cambria Math" w:hAnsi="Cambria Math"/>
                <w:lang w:val="en-US"/>
              </w:rPr>
              <m:t>H</m:t>
            </m:r>
            <m:r>
              <m:rPr>
                <m:sty m:val="p"/>
              </m:rPr>
              <w:rPr>
                <w:rFonts w:ascii="Cambria Math" w:hAnsi="Cambria Math"/>
              </w:rPr>
              <m:t>11</m:t>
            </m:r>
          </m:num>
          <m:den>
            <m:r>
              <m:rPr>
                <m:sty m:val="p"/>
              </m:rPr>
              <w:rPr>
                <w:rFonts w:ascii="Cambria Math" w:hAnsi="Cambria Math"/>
              </w:rPr>
              <m:t>h11</m:t>
            </m:r>
          </m:den>
        </m:f>
      </m:oMath>
      <w:r>
        <w:t>» или «</w:t>
      </w:r>
      <m:oMath>
        <m:r>
          <m:rPr>
            <m:sty m:val="p"/>
          </m:rPr>
          <w:rPr>
            <w:rFonts w:ascii="Cambria Math" w:hAnsi="Cambria Math"/>
          </w:rPr>
          <m:t>50</m:t>
        </m:r>
        <m:r>
          <m:rPr>
            <m:sty m:val="p"/>
          </m:rPr>
          <w:rPr>
            <w:rFonts w:ascii="Cambria Math" w:hAnsi="Cambria Math"/>
            <w:lang w:val="en-US"/>
          </w:rPr>
          <m:t>H</m:t>
        </m:r>
        <m:r>
          <m:rPr>
            <m:sty m:val="p"/>
          </m:rPr>
          <w:rPr>
            <w:rFonts w:ascii="Cambria Math" w:hAnsi="Cambria Math"/>
          </w:rPr>
          <m:t>11/h11</m:t>
        </m:r>
      </m:oMath>
      <w:r>
        <w:t>»</w:t>
      </w:r>
      <w:r w:rsidR="00765C35">
        <w:t>;</w:t>
      </w:r>
    </w:p>
    <w:p w14:paraId="4EBF5F18" w14:textId="7B4BEA78" w:rsidR="002450CF" w:rsidRPr="00D37210" w:rsidRDefault="002450CF" w:rsidP="002450CF">
      <w:pPr>
        <w:pStyle w:val="1-"/>
        <w:ind w:left="0" w:firstLine="567"/>
      </w:pPr>
      <w:r w:rsidRPr="00D37210">
        <w:t>в виде дроби, в числителе которой указывают числовые значения предельных отклонений отверстия, а в знаменателе – числовые значения предельных отклонений вала</w:t>
      </w:r>
      <w:r w:rsidR="00765C35">
        <w:t>, например, «</w:t>
      </w:r>
      <m:oMath>
        <m:r>
          <w:rPr>
            <w:rFonts w:ascii="Cambria Math" w:hAnsi="Cambria Math"/>
          </w:rPr>
          <m:t>50</m:t>
        </m:r>
        <m:f>
          <m:fPr>
            <m:ctrlPr>
              <w:rPr>
                <w:rFonts w:ascii="Cambria Math" w:hAnsi="Cambria Math"/>
                <w:i/>
              </w:rPr>
            </m:ctrlPr>
          </m:fPr>
          <m:num>
            <m:r>
              <w:rPr>
                <w:rFonts w:ascii="Cambria Math" w:hAnsi="Cambria Math"/>
              </w:rPr>
              <m:t>+0,16</m:t>
            </m:r>
          </m:num>
          <m:den>
            <m:r>
              <w:rPr>
                <w:rFonts w:ascii="Cambria Math" w:hAnsi="Cambria Math"/>
              </w:rPr>
              <m:t>-0,16</m:t>
            </m:r>
          </m:den>
        </m:f>
      </m:oMath>
      <w:r w:rsidR="00765C35">
        <w:t>»;</w:t>
      </w:r>
      <w:r w:rsidRPr="00D37210">
        <w:t xml:space="preserve"> </w:t>
      </w:r>
    </w:p>
    <w:p w14:paraId="1EAFF6C2" w14:textId="5FD671FE" w:rsidR="002450CF" w:rsidRPr="00D37210" w:rsidRDefault="002450CF" w:rsidP="002450CF">
      <w:pPr>
        <w:pStyle w:val="1-"/>
        <w:ind w:left="0" w:firstLine="567"/>
      </w:pPr>
      <w:r w:rsidRPr="00D37210">
        <w:t xml:space="preserve">в виде дроби, в числителе которой указывают условное обозначение </w:t>
      </w:r>
      <w:r>
        <w:t>класса допуска</w:t>
      </w:r>
      <w:r w:rsidRPr="00D37210">
        <w:t xml:space="preserve"> отверстия с указанием </w:t>
      </w:r>
      <w:r>
        <w:t>после него</w:t>
      </w:r>
      <w:r w:rsidRPr="00D37210">
        <w:t xml:space="preserve"> в скобках его числового значения, а в знаменателе - условное обозначение </w:t>
      </w:r>
      <w:r>
        <w:t>класса допуска</w:t>
      </w:r>
      <w:r w:rsidRPr="00D37210">
        <w:t xml:space="preserve"> вала с указанием </w:t>
      </w:r>
      <w:r>
        <w:t>после него</w:t>
      </w:r>
      <w:r w:rsidRPr="00D37210">
        <w:t xml:space="preserve"> в скобках его числового значения</w:t>
      </w:r>
      <w:r w:rsidR="00765C35">
        <w:t>, например, «</w:t>
      </w:r>
      <m:oMath>
        <m:r>
          <w:rPr>
            <w:rFonts w:ascii="Cambria Math" w:hAnsi="Cambria Math"/>
          </w:rPr>
          <m:t>50</m:t>
        </m:r>
        <m:f>
          <m:fPr>
            <m:ctrlPr>
              <w:rPr>
                <w:rFonts w:ascii="Cambria Math" w:hAnsi="Cambria Math"/>
                <w:iCs/>
              </w:rPr>
            </m:ctrlPr>
          </m:fPr>
          <m:num>
            <m:r>
              <m:rPr>
                <m:sty m:val="p"/>
              </m:rPr>
              <w:rPr>
                <w:rFonts w:ascii="Cambria Math" w:hAnsi="Cambria Math"/>
                <w:lang w:val="en-US"/>
              </w:rPr>
              <m:t>H</m:t>
            </m:r>
            <m:r>
              <m:rPr>
                <m:sty m:val="p"/>
              </m:rPr>
              <w:rPr>
                <w:rFonts w:ascii="Cambria Math" w:hAnsi="Cambria Math"/>
              </w:rPr>
              <m:t>11</m:t>
            </m:r>
            <m:d>
              <m:dPr>
                <m:ctrlPr>
                  <w:rPr>
                    <w:rFonts w:ascii="Cambria Math" w:hAnsi="Cambria Math"/>
                  </w:rPr>
                </m:ctrlPr>
              </m:dPr>
              <m:e>
                <m:eqArr>
                  <m:eqArrPr>
                    <m:ctrlPr>
                      <w:rPr>
                        <w:rFonts w:ascii="Cambria Math" w:hAnsi="Cambria Math"/>
                        <w:i/>
                      </w:rPr>
                    </m:ctrlPr>
                  </m:eqArrPr>
                  <m:e>
                    <m:r>
                      <w:rPr>
                        <w:rFonts w:ascii="Cambria Math" w:hAnsi="Cambria Math"/>
                      </w:rPr>
                      <m:t>+0,16</m:t>
                    </m:r>
                  </m:e>
                  <m:e/>
                </m:eqArr>
              </m:e>
            </m:d>
          </m:num>
          <m:den>
            <m:r>
              <m:rPr>
                <m:sty m:val="p"/>
              </m:rPr>
              <w:rPr>
                <w:rFonts w:ascii="Cambria Math" w:hAnsi="Cambria Math"/>
              </w:rPr>
              <m:t>h11</m:t>
            </m:r>
            <m:d>
              <m:dPr>
                <m:ctrlPr>
                  <w:rPr>
                    <w:rFonts w:ascii="Cambria Math" w:hAnsi="Cambria Math"/>
                  </w:rPr>
                </m:ctrlPr>
              </m:dPr>
              <m:e>
                <m:eqArr>
                  <m:eqArrPr>
                    <m:ctrlPr>
                      <w:rPr>
                        <w:rFonts w:ascii="Cambria Math" w:hAnsi="Cambria Math"/>
                        <w:i/>
                      </w:rPr>
                    </m:ctrlPr>
                  </m:eqArrPr>
                  <m:e/>
                  <m:e>
                    <m:r>
                      <w:rPr>
                        <w:rFonts w:ascii="Cambria Math" w:hAnsi="Cambria Math"/>
                      </w:rPr>
                      <m:t>-0,16</m:t>
                    </m:r>
                  </m:e>
                </m:eqArr>
              </m:e>
            </m:d>
          </m:den>
        </m:f>
      </m:oMath>
      <w:r w:rsidR="00765C35">
        <w:t>»</w:t>
      </w:r>
      <w:r w:rsidR="002F2F1E">
        <w:t>;</w:t>
      </w:r>
    </w:p>
    <w:p w14:paraId="0411132D" w14:textId="1C461DCF" w:rsidR="002450CF" w:rsidRPr="00D37210" w:rsidRDefault="002450CF" w:rsidP="002450CF">
      <w:pPr>
        <w:pStyle w:val="1-"/>
        <w:ind w:left="0" w:firstLine="709"/>
      </w:pPr>
      <w:r w:rsidRPr="00D37210">
        <w:t xml:space="preserve">в виде записи, в которой указывают предельные отклонения только одной из сопрягаемых деталей. В этом случае необходимо пояснить, к какой детали относятся эти отклонения (см. рисунок </w:t>
      </w:r>
      <w:r w:rsidR="000B2FAB">
        <w:t>9</w:t>
      </w:r>
      <w:r w:rsidR="00B93B44">
        <w:t>4</w:t>
      </w:r>
      <w:r>
        <w:t>)</w:t>
      </w:r>
      <w:r w:rsidRPr="00D37210">
        <w:t>.</w:t>
      </w:r>
    </w:p>
    <w:tbl>
      <w:tblPr>
        <w:tblStyle w:val="af"/>
        <w:tblW w:w="0" w:type="auto"/>
        <w:tblLook w:val="04A0" w:firstRow="1" w:lastRow="0" w:firstColumn="1" w:lastColumn="0" w:noHBand="0" w:noVBand="1"/>
      </w:tblPr>
      <w:tblGrid>
        <w:gridCol w:w="9638"/>
      </w:tblGrid>
      <w:tr w:rsidR="002450CF" w:rsidRPr="00D37210" w14:paraId="4A804A35" w14:textId="77777777" w:rsidTr="001E00A9">
        <w:tc>
          <w:tcPr>
            <w:tcW w:w="9911" w:type="dxa"/>
            <w:tcBorders>
              <w:top w:val="nil"/>
              <w:left w:val="nil"/>
              <w:bottom w:val="nil"/>
              <w:right w:val="nil"/>
            </w:tcBorders>
            <w:vAlign w:val="center"/>
          </w:tcPr>
          <w:p w14:paraId="1E194532" w14:textId="60DFB41F" w:rsidR="002450CF" w:rsidRPr="00D37210" w:rsidRDefault="006B4656" w:rsidP="001E00A9">
            <w:pPr>
              <w:jc w:val="center"/>
            </w:pPr>
            <w:r>
              <w:rPr>
                <w:noProof/>
              </w:rPr>
              <w:lastRenderedPageBreak/>
              <w:drawing>
                <wp:inline distT="0" distB="0" distL="0" distR="0" wp14:anchorId="010DF3BE" wp14:editId="1CA2D015">
                  <wp:extent cx="2658140" cy="1674369"/>
                  <wp:effectExtent l="0" t="0" r="0" b="2540"/>
                  <wp:docPr id="738981825" name="Рисунок 738981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a:stretch>
                            <a:fillRect/>
                          </a:stretch>
                        </pic:blipFill>
                        <pic:spPr>
                          <a:xfrm>
                            <a:off x="0" y="0"/>
                            <a:ext cx="2698686" cy="1699909"/>
                          </a:xfrm>
                          <a:prstGeom prst="rect">
                            <a:avLst/>
                          </a:prstGeom>
                        </pic:spPr>
                      </pic:pic>
                    </a:graphicData>
                  </a:graphic>
                </wp:inline>
              </w:drawing>
            </w:r>
          </w:p>
        </w:tc>
      </w:tr>
      <w:tr w:rsidR="002450CF" w:rsidRPr="00D37210" w14:paraId="73DFBA98" w14:textId="77777777" w:rsidTr="001E00A9">
        <w:tc>
          <w:tcPr>
            <w:tcW w:w="9911" w:type="dxa"/>
            <w:tcBorders>
              <w:top w:val="nil"/>
              <w:left w:val="nil"/>
              <w:bottom w:val="nil"/>
              <w:right w:val="nil"/>
            </w:tcBorders>
          </w:tcPr>
          <w:p w14:paraId="36ABB230" w14:textId="77777777" w:rsidR="002450CF" w:rsidRPr="00D37210" w:rsidRDefault="002450CF" w:rsidP="002450CF">
            <w:pPr>
              <w:pStyle w:val="a0"/>
              <w:ind w:left="0" w:firstLine="0"/>
            </w:pPr>
            <w:bookmarkStart w:id="123" w:name="_Ref144649729"/>
          </w:p>
        </w:tc>
        <w:bookmarkEnd w:id="123"/>
      </w:tr>
    </w:tbl>
    <w:p w14:paraId="1EAFE622" w14:textId="20A6C021" w:rsidR="0046055B" w:rsidRDefault="00F5793B" w:rsidP="00FF03EB">
      <w:pPr>
        <w:pStyle w:val="3"/>
      </w:pPr>
      <w:r>
        <w:t>Если</w:t>
      </w:r>
      <w:r w:rsidR="002450CF" w:rsidRPr="00D37210">
        <w:t xml:space="preserve"> для участков поверхности с одним номинальным размером </w:t>
      </w:r>
      <w:r>
        <w:t xml:space="preserve">требуется указать </w:t>
      </w:r>
      <w:r w:rsidR="002450CF" w:rsidRPr="00D37210">
        <w:t xml:space="preserve">разные предельные отклонения, </w:t>
      </w:r>
      <w:r w:rsidR="0046055B">
        <w:t xml:space="preserve">границу между участками показывают сплошной тонкой линией, а номинальный размер указывают с соответствующими предельными отклонениями для каждого участка отдельно </w:t>
      </w:r>
      <w:r w:rsidR="0046055B" w:rsidRPr="0046055B">
        <w:t>[</w:t>
      </w:r>
      <w:r w:rsidR="0046055B">
        <w:t xml:space="preserve">рисунок </w:t>
      </w:r>
      <w:r w:rsidR="002233AC">
        <w:t>96</w:t>
      </w:r>
      <w:r w:rsidR="0046055B">
        <w:t xml:space="preserve"> а)</w:t>
      </w:r>
      <w:r w:rsidR="0046055B" w:rsidRPr="0046055B">
        <w:t>]</w:t>
      </w:r>
      <w:r w:rsidR="0046055B">
        <w:t xml:space="preserve">. </w:t>
      </w:r>
      <w:r w:rsidR="0046055B" w:rsidRPr="00D37210">
        <w:t>Через заштрихованную часть изображения линию границы между участками проводить не следует</w:t>
      </w:r>
      <w:r w:rsidR="0046055B">
        <w:t xml:space="preserve"> </w:t>
      </w:r>
      <w:r w:rsidR="0046055B" w:rsidRPr="0046055B">
        <w:t>[</w:t>
      </w:r>
      <w:r w:rsidR="0046055B">
        <w:t xml:space="preserve">рисунок </w:t>
      </w:r>
      <w:r w:rsidR="002233AC">
        <w:t>96</w:t>
      </w:r>
      <w:r w:rsidR="0046055B">
        <w:t xml:space="preserve"> б)</w:t>
      </w:r>
      <w:r w:rsidR="0046055B" w:rsidRPr="0046055B">
        <w:t>]</w:t>
      </w:r>
      <w:r w:rsidR="0046055B">
        <w:t>.</w:t>
      </w:r>
    </w:p>
    <w:tbl>
      <w:tblPr>
        <w:tblStyle w:val="af"/>
        <w:tblW w:w="9638" w:type="dxa"/>
        <w:tblInd w:w="-5" w:type="dxa"/>
        <w:tblLook w:val="04A0" w:firstRow="1" w:lastRow="0" w:firstColumn="1" w:lastColumn="0" w:noHBand="0" w:noVBand="1"/>
      </w:tblPr>
      <w:tblGrid>
        <w:gridCol w:w="4819"/>
        <w:gridCol w:w="4819"/>
      </w:tblGrid>
      <w:tr w:rsidR="0046055B" w:rsidRPr="00D37210" w14:paraId="1D2F7188" w14:textId="10395E28" w:rsidTr="00D81C54">
        <w:tc>
          <w:tcPr>
            <w:tcW w:w="4819" w:type="dxa"/>
            <w:tcBorders>
              <w:top w:val="nil"/>
              <w:left w:val="nil"/>
              <w:bottom w:val="nil"/>
              <w:right w:val="nil"/>
            </w:tcBorders>
            <w:vAlign w:val="center"/>
          </w:tcPr>
          <w:p w14:paraId="7A2E50CD" w14:textId="4ED555EC" w:rsidR="0046055B" w:rsidRPr="00D37210" w:rsidRDefault="00313DC6" w:rsidP="005F7284">
            <w:pPr>
              <w:pStyle w:val="af1"/>
              <w:ind w:firstLine="0"/>
              <w:jc w:val="center"/>
            </w:pPr>
            <w:r w:rsidRPr="00313DC6">
              <w:rPr>
                <w:noProof/>
              </w:rPr>
              <w:drawing>
                <wp:inline distT="0" distB="0" distL="0" distR="0" wp14:anchorId="694E2DED" wp14:editId="137ABBA2">
                  <wp:extent cx="2380890" cy="1120775"/>
                  <wp:effectExtent l="0" t="0" r="635" b="3175"/>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l="12740" r="22112" b="51931"/>
                          <a:stretch/>
                        </pic:blipFill>
                        <pic:spPr bwMode="auto">
                          <a:xfrm>
                            <a:off x="0" y="0"/>
                            <a:ext cx="2382844" cy="1121695"/>
                          </a:xfrm>
                          <a:prstGeom prst="rect">
                            <a:avLst/>
                          </a:prstGeom>
                          <a:ln>
                            <a:noFill/>
                          </a:ln>
                          <a:extLst>
                            <a:ext uri="{53640926-AAD7-44D8-BBD7-CCE9431645EC}">
                              <a14:shadowObscured xmlns:a14="http://schemas.microsoft.com/office/drawing/2010/main"/>
                            </a:ext>
                          </a:extLst>
                        </pic:spPr>
                      </pic:pic>
                    </a:graphicData>
                  </a:graphic>
                </wp:inline>
              </w:drawing>
            </w:r>
          </w:p>
        </w:tc>
        <w:tc>
          <w:tcPr>
            <w:tcW w:w="4819" w:type="dxa"/>
            <w:tcBorders>
              <w:top w:val="nil"/>
              <w:left w:val="nil"/>
              <w:bottom w:val="nil"/>
              <w:right w:val="nil"/>
            </w:tcBorders>
            <w:vAlign w:val="center"/>
          </w:tcPr>
          <w:p w14:paraId="7DB829FB" w14:textId="199E9534" w:rsidR="0046055B" w:rsidRPr="00D37210" w:rsidRDefault="00313DC6" w:rsidP="005F7284">
            <w:pPr>
              <w:pStyle w:val="af1"/>
              <w:ind w:firstLine="0"/>
              <w:jc w:val="center"/>
            </w:pPr>
            <w:r w:rsidRPr="00313DC6">
              <w:rPr>
                <w:noProof/>
              </w:rPr>
              <w:drawing>
                <wp:inline distT="0" distB="0" distL="0" distR="0" wp14:anchorId="73CEA19D" wp14:editId="5298D269">
                  <wp:extent cx="2536166" cy="1159359"/>
                  <wp:effectExtent l="0" t="0" r="0" b="317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8"/>
                          <a:srcRect l="12742" t="50287" r="17876"/>
                          <a:stretch/>
                        </pic:blipFill>
                        <pic:spPr bwMode="auto">
                          <a:xfrm>
                            <a:off x="0" y="0"/>
                            <a:ext cx="2537713" cy="1160066"/>
                          </a:xfrm>
                          <a:prstGeom prst="rect">
                            <a:avLst/>
                          </a:prstGeom>
                          <a:ln>
                            <a:noFill/>
                          </a:ln>
                          <a:extLst>
                            <a:ext uri="{53640926-AAD7-44D8-BBD7-CCE9431645EC}">
                              <a14:shadowObscured xmlns:a14="http://schemas.microsoft.com/office/drawing/2010/main"/>
                            </a:ext>
                          </a:extLst>
                        </pic:spPr>
                      </pic:pic>
                    </a:graphicData>
                  </a:graphic>
                </wp:inline>
              </w:drawing>
            </w:r>
          </w:p>
        </w:tc>
      </w:tr>
      <w:tr w:rsidR="0046055B" w:rsidRPr="00D37210" w14:paraId="4BF93C41" w14:textId="2AAC6AE3" w:rsidTr="00D81C54">
        <w:tc>
          <w:tcPr>
            <w:tcW w:w="4819" w:type="dxa"/>
            <w:tcBorders>
              <w:top w:val="nil"/>
              <w:left w:val="nil"/>
              <w:bottom w:val="nil"/>
              <w:right w:val="nil"/>
            </w:tcBorders>
            <w:vAlign w:val="center"/>
          </w:tcPr>
          <w:p w14:paraId="47258DFD" w14:textId="71C2CA3D" w:rsidR="0046055B" w:rsidRPr="00D37210" w:rsidRDefault="0046055B" w:rsidP="005F7284">
            <w:pPr>
              <w:pStyle w:val="af1"/>
              <w:ind w:firstLine="0"/>
              <w:jc w:val="center"/>
            </w:pPr>
            <w:r>
              <w:t>а)</w:t>
            </w:r>
          </w:p>
        </w:tc>
        <w:tc>
          <w:tcPr>
            <w:tcW w:w="4819" w:type="dxa"/>
            <w:tcBorders>
              <w:top w:val="nil"/>
              <w:left w:val="nil"/>
              <w:bottom w:val="nil"/>
              <w:right w:val="nil"/>
            </w:tcBorders>
            <w:vAlign w:val="center"/>
          </w:tcPr>
          <w:p w14:paraId="06C4EE5E" w14:textId="11EF76C7" w:rsidR="0046055B" w:rsidRPr="00D37210" w:rsidRDefault="0046055B" w:rsidP="005F7284">
            <w:pPr>
              <w:pStyle w:val="af1"/>
              <w:ind w:firstLine="0"/>
              <w:jc w:val="center"/>
            </w:pPr>
            <w:r>
              <w:t>б)</w:t>
            </w:r>
          </w:p>
        </w:tc>
      </w:tr>
      <w:tr w:rsidR="0046055B" w:rsidRPr="00D37210" w14:paraId="1E64B1F3" w14:textId="51F39F29" w:rsidTr="005F7284">
        <w:tc>
          <w:tcPr>
            <w:tcW w:w="9638" w:type="dxa"/>
            <w:gridSpan w:val="2"/>
            <w:tcBorders>
              <w:top w:val="nil"/>
              <w:left w:val="nil"/>
              <w:bottom w:val="nil"/>
              <w:right w:val="nil"/>
            </w:tcBorders>
          </w:tcPr>
          <w:p w14:paraId="40231EE3" w14:textId="338D61F4" w:rsidR="0046055B" w:rsidRPr="00D37210" w:rsidRDefault="0046055B" w:rsidP="005F7284">
            <w:pPr>
              <w:pStyle w:val="a0"/>
              <w:ind w:left="0" w:firstLine="0"/>
            </w:pPr>
          </w:p>
        </w:tc>
      </w:tr>
    </w:tbl>
    <w:p w14:paraId="32FD24C3" w14:textId="77777777" w:rsidR="00C35096" w:rsidRPr="00C35096" w:rsidRDefault="00C35096" w:rsidP="00C35096"/>
    <w:p w14:paraId="60C9D042" w14:textId="2D4E6172" w:rsidR="00C35096" w:rsidRPr="00C35096" w:rsidRDefault="00C35096" w:rsidP="00C35096">
      <w:pPr>
        <w:sectPr w:rsidR="00C35096" w:rsidRPr="00C35096" w:rsidSect="00122F15">
          <w:headerReference w:type="even" r:id="rId139"/>
          <w:footerReference w:type="even" r:id="rId140"/>
          <w:footerReference w:type="default" r:id="rId141"/>
          <w:footnotePr>
            <w:numRestart w:val="eachPage"/>
          </w:footnotePr>
          <w:pgSz w:w="11906" w:h="16838" w:code="9"/>
          <w:pgMar w:top="1134" w:right="1134" w:bottom="1134" w:left="1134" w:header="567" w:footer="709" w:gutter="0"/>
          <w:pgNumType w:start="1"/>
          <w:cols w:space="720"/>
          <w:docGrid w:linePitch="272"/>
        </w:sectPr>
      </w:pPr>
    </w:p>
    <w:p w14:paraId="3C6A3C3B" w14:textId="7F7F4DA1" w:rsidR="00151130" w:rsidRPr="00D37210" w:rsidRDefault="00FD34C8" w:rsidP="00855D54">
      <w:pPr>
        <w:pStyle w:val="1"/>
        <w:numPr>
          <w:ilvl w:val="0"/>
          <w:numId w:val="0"/>
        </w:numPr>
        <w:ind w:left="709"/>
        <w:jc w:val="center"/>
        <w:rPr>
          <w14:scene3d>
            <w14:camera w14:prst="orthographicFront"/>
            <w14:lightRig w14:rig="threePt" w14:dir="t">
              <w14:rot w14:lat="0" w14:lon="0" w14:rev="0"/>
            </w14:lightRig>
          </w14:scene3d>
        </w:rPr>
      </w:pPr>
      <w:bookmarkStart w:id="124" w:name="_Toc234104171"/>
      <w:r>
        <w:rPr>
          <w14:scene3d>
            <w14:camera w14:prst="orthographicFront"/>
            <w14:lightRig w14:rig="threePt" w14:dir="t">
              <w14:rot w14:lat="0" w14:lon="0" w14:rev="0"/>
            </w14:lightRig>
          </w14:scene3d>
        </w:rPr>
        <w:lastRenderedPageBreak/>
        <w:t>Приложение А</w:t>
      </w:r>
      <w:r>
        <w:rPr>
          <w14:scene3d>
            <w14:camera w14:prst="orthographicFront"/>
            <w14:lightRig w14:rig="threePt" w14:dir="t">
              <w14:rot w14:lat="0" w14:lon="0" w14:rev="0"/>
            </w14:lightRig>
          </w14:scene3d>
        </w:rPr>
        <w:br/>
      </w:r>
      <w:r w:rsidRPr="00855D54">
        <w:rPr>
          <w:sz w:val="24"/>
          <w:szCs w:val="24"/>
          <w14:scene3d>
            <w14:camera w14:prst="orthographicFront"/>
            <w14:lightRig w14:rig="threePt" w14:dir="t">
              <w14:rot w14:lat="0" w14:lon="0" w14:rev="0"/>
            </w14:lightRig>
          </w14:scene3d>
        </w:rPr>
        <w:t>(</w:t>
      </w:r>
      <w:r w:rsidR="00D77C6A">
        <w:rPr>
          <w:sz w:val="24"/>
          <w:szCs w:val="24"/>
          <w14:scene3d>
            <w14:camera w14:prst="orthographicFront"/>
            <w14:lightRig w14:rig="threePt" w14:dir="t">
              <w14:rot w14:lat="0" w14:lon="0" w14:rev="0"/>
            </w14:lightRig>
          </w14:scene3d>
        </w:rPr>
        <w:t>рекомендуемое</w:t>
      </w:r>
      <w:r w:rsidRPr="00855D54">
        <w:rPr>
          <w:sz w:val="24"/>
          <w:szCs w:val="24"/>
          <w14:scene3d>
            <w14:camera w14:prst="orthographicFront"/>
            <w14:lightRig w14:rig="threePt" w14:dir="t">
              <w14:rot w14:lat="0" w14:lon="0" w14:rev="0"/>
            </w14:lightRig>
          </w14:scene3d>
        </w:rPr>
        <w:t>)</w:t>
      </w:r>
      <w:r w:rsidRPr="00855D54">
        <w:rPr>
          <w:sz w:val="24"/>
          <w:szCs w:val="24"/>
          <w14:scene3d>
            <w14:camera w14:prst="orthographicFront"/>
            <w14:lightRig w14:rig="threePt" w14:dir="t">
              <w14:rot w14:lat="0" w14:lon="0" w14:rev="0"/>
            </w14:lightRig>
          </w14:scene3d>
        </w:rPr>
        <w:br/>
        <w:t>Размеры и пропорции графических</w:t>
      </w:r>
      <w:r>
        <w:rPr>
          <w:sz w:val="24"/>
          <w:szCs w:val="24"/>
          <w14:scene3d>
            <w14:camera w14:prst="orthographicFront"/>
            <w14:lightRig w14:rig="threePt" w14:dir="t">
              <w14:rot w14:lat="0" w14:lon="0" w14:rev="0"/>
            </w14:lightRig>
          </w14:scene3d>
        </w:rPr>
        <w:t xml:space="preserve"> символов</w:t>
      </w:r>
      <w:r w:rsidRPr="00855D54">
        <w:rPr>
          <w:sz w:val="24"/>
          <w:szCs w:val="24"/>
          <w14:scene3d>
            <w14:camera w14:prst="orthographicFront"/>
            <w14:lightRig w14:rig="threePt" w14:dir="t">
              <w14:rot w14:lat="0" w14:lon="0" w14:rev="0"/>
            </w14:lightRig>
          </w14:scene3d>
        </w:rPr>
        <w:t xml:space="preserve"> </w:t>
      </w:r>
      <w:r>
        <w:rPr>
          <w:sz w:val="24"/>
          <w:szCs w:val="24"/>
          <w14:scene3d>
            <w14:camera w14:prst="orthographicFront"/>
            <w14:lightRig w14:rig="threePt" w14:dir="t">
              <w14:rot w14:lat="0" w14:lon="0" w14:rev="0"/>
            </w14:lightRig>
          </w14:scene3d>
        </w:rPr>
        <w:t xml:space="preserve">и </w:t>
      </w:r>
      <w:r w:rsidRPr="00855D54">
        <w:rPr>
          <w:sz w:val="24"/>
          <w:szCs w:val="24"/>
          <w14:scene3d>
            <w14:camera w14:prst="orthographicFront"/>
            <w14:lightRig w14:rig="threePt" w14:dir="t">
              <w14:rot w14:lat="0" w14:lon="0" w14:rev="0"/>
            </w14:lightRig>
          </w14:scene3d>
        </w:rPr>
        <w:t>элементов</w:t>
      </w:r>
      <w:r>
        <w:rPr>
          <w:sz w:val="24"/>
          <w:szCs w:val="24"/>
          <w14:scene3d>
            <w14:camera w14:prst="orthographicFront"/>
            <w14:lightRig w14:rig="threePt" w14:dir="t">
              <w14:rot w14:lat="0" w14:lon="0" w14:rev="0"/>
            </w14:lightRig>
          </w14:scene3d>
        </w:rPr>
        <w:t xml:space="preserve"> размерных линий</w:t>
      </w:r>
      <w:bookmarkEnd w:id="124"/>
    </w:p>
    <w:p w14:paraId="7050C700" w14:textId="79837B69" w:rsidR="00FD34C8" w:rsidRPr="0016114D" w:rsidRDefault="00FD34C8" w:rsidP="00035601">
      <w:pPr>
        <w:pStyle w:val="af1"/>
      </w:pPr>
      <w:r w:rsidRPr="0016114D">
        <w:t>А.</w:t>
      </w:r>
      <w:r w:rsidR="00C977D4" w:rsidRPr="0016114D">
        <w:t>1</w:t>
      </w:r>
      <w:r w:rsidRPr="0016114D">
        <w:t xml:space="preserve"> Р</w:t>
      </w:r>
      <w:r w:rsidR="009214CF">
        <w:t>екомендуемые р</w:t>
      </w:r>
      <w:r w:rsidRPr="0016114D">
        <w:t xml:space="preserve">азмеры графических символов </w:t>
      </w:r>
      <w:r w:rsidR="00B83ACA" w:rsidRPr="0016114D">
        <w:t xml:space="preserve">приведены на </w:t>
      </w:r>
      <w:r w:rsidRPr="0016114D">
        <w:t>рисунк</w:t>
      </w:r>
      <w:r w:rsidR="00B83ACA" w:rsidRPr="0016114D">
        <w:t>е</w:t>
      </w:r>
      <w:r w:rsidRPr="0016114D">
        <w:t xml:space="preserve"> А.1.</w:t>
      </w:r>
    </w:p>
    <w:p w14:paraId="00F62541" w14:textId="42BB1988" w:rsidR="00AD4FC8" w:rsidRDefault="00C977D4" w:rsidP="00C977D4">
      <w:pPr>
        <w:pStyle w:val="af3"/>
      </w:pPr>
      <w:r w:rsidRPr="00C977D4">
        <w:rPr>
          <w:spacing w:val="40"/>
        </w:rPr>
        <w:t>Примечание</w:t>
      </w:r>
      <w:r>
        <w:t xml:space="preserve"> – </w:t>
      </w:r>
      <w:r w:rsidR="00AD4FC8">
        <w:t>При использовании графических символов, включенных в состав знаков применяемого шрифта, рекомендуется для графических символов подбирать такой размер шрифта, чтобы размер символа примерно соответствовал приведенным размерам</w:t>
      </w:r>
      <w:r w:rsidR="009214CF">
        <w:t>.</w:t>
      </w:r>
      <w:r w:rsidR="00AD4FC8">
        <w:t xml:space="preserve"> </w:t>
      </w:r>
    </w:p>
    <w:p w14:paraId="671ACF2B" w14:textId="1ECF4801" w:rsidR="00C977D4" w:rsidRDefault="00C977D4" w:rsidP="00C977D4">
      <w:pPr>
        <w:pStyle w:val="af3"/>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FD34C8" w14:paraId="27502536" w14:textId="77777777" w:rsidTr="00855D54">
        <w:tc>
          <w:tcPr>
            <w:tcW w:w="9911" w:type="dxa"/>
          </w:tcPr>
          <w:p w14:paraId="6AB79FBF" w14:textId="0D578A23" w:rsidR="00FD34C8" w:rsidRDefault="00143027" w:rsidP="00143027">
            <w:pPr>
              <w:pStyle w:val="af1"/>
              <w:ind w:firstLine="0"/>
              <w:jc w:val="center"/>
            </w:pPr>
            <w:r w:rsidRPr="00143027">
              <w:rPr>
                <w:noProof/>
              </w:rPr>
              <w:drawing>
                <wp:inline distT="0" distB="0" distL="0" distR="0" wp14:anchorId="725B26C5" wp14:editId="3E38FE30">
                  <wp:extent cx="3657600" cy="3674190"/>
                  <wp:effectExtent l="0" t="0" r="0" b="254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2"/>
                          <a:stretch>
                            <a:fillRect/>
                          </a:stretch>
                        </pic:blipFill>
                        <pic:spPr>
                          <a:xfrm>
                            <a:off x="0" y="0"/>
                            <a:ext cx="3657600" cy="3674190"/>
                          </a:xfrm>
                          <a:prstGeom prst="rect">
                            <a:avLst/>
                          </a:prstGeom>
                        </pic:spPr>
                      </pic:pic>
                    </a:graphicData>
                  </a:graphic>
                </wp:inline>
              </w:drawing>
            </w:r>
          </w:p>
          <w:p w14:paraId="35775310" w14:textId="3703FA4E" w:rsidR="00CA462F" w:rsidRPr="00CA462F" w:rsidRDefault="00CA462F" w:rsidP="00CA462F">
            <w:pPr>
              <w:pStyle w:val="af1"/>
              <w:ind w:firstLine="0"/>
              <w:jc w:val="center"/>
            </w:pPr>
            <w:r>
              <w:rPr>
                <w:lang w:val="en-US"/>
              </w:rPr>
              <w:t>h</w:t>
            </w:r>
            <w:r w:rsidRPr="00CA462F">
              <w:t xml:space="preserve"> –</w:t>
            </w:r>
            <w:r>
              <w:t xml:space="preserve"> высота размерных чисел</w:t>
            </w:r>
            <w:r w:rsidR="004E64B9">
              <w:t>;</w:t>
            </w:r>
          </w:p>
          <w:p w14:paraId="65EF45A8" w14:textId="482BE6AE" w:rsidR="00CA462F" w:rsidRPr="00CA462F" w:rsidRDefault="00CA462F" w:rsidP="00CA462F">
            <w:pPr>
              <w:pStyle w:val="af1"/>
              <w:ind w:firstLine="0"/>
              <w:jc w:val="center"/>
            </w:pPr>
            <w:r>
              <w:rPr>
                <w:lang w:val="en-US"/>
              </w:rPr>
              <w:t>d</w:t>
            </w:r>
            <w:r w:rsidRPr="00CA462F">
              <w:t xml:space="preserve"> – </w:t>
            </w:r>
            <w:r>
              <w:t xml:space="preserve">толщина линии </w:t>
            </w:r>
            <w:r w:rsidR="00F771D8">
              <w:t>символа</w:t>
            </w:r>
            <w:r w:rsidR="004E64B9">
              <w:t>.</w:t>
            </w:r>
          </w:p>
        </w:tc>
      </w:tr>
      <w:tr w:rsidR="00FD34C8" w14:paraId="2CAD8E81" w14:textId="77777777" w:rsidTr="00855D54">
        <w:tc>
          <w:tcPr>
            <w:tcW w:w="9911" w:type="dxa"/>
          </w:tcPr>
          <w:p w14:paraId="48B040AA" w14:textId="5DEF13EE" w:rsidR="00FD34C8" w:rsidRDefault="00FD34C8" w:rsidP="001B3983">
            <w:pPr>
              <w:pStyle w:val="af1"/>
              <w:ind w:firstLine="0"/>
              <w:jc w:val="center"/>
            </w:pPr>
            <w:r>
              <w:t>Рисунок А.1</w:t>
            </w:r>
          </w:p>
        </w:tc>
      </w:tr>
    </w:tbl>
    <w:p w14:paraId="2CAFCD63" w14:textId="6770C137" w:rsidR="000B2FAB" w:rsidRDefault="00FD34C8" w:rsidP="005A0EDA">
      <w:pPr>
        <w:pStyle w:val="af1"/>
      </w:pPr>
      <w:r w:rsidRPr="0016114D">
        <w:t xml:space="preserve">А.2 </w:t>
      </w:r>
      <w:r w:rsidR="000B2FAB" w:rsidRPr="0016114D">
        <w:t>Р</w:t>
      </w:r>
      <w:r w:rsidR="000B2FAB">
        <w:t>екомендуемые р</w:t>
      </w:r>
      <w:r w:rsidR="000B2FAB" w:rsidRPr="0016114D">
        <w:t>азмеры элементов стрелок приведены на рисунке А.</w:t>
      </w:r>
      <w:r w:rsidR="000B2FAB">
        <w:t>2</w:t>
      </w:r>
      <w:r w:rsidR="000B2FAB" w:rsidRPr="0016114D">
        <w:t>.</w:t>
      </w:r>
    </w:p>
    <w:p w14:paraId="3BFE040C" w14:textId="2EA65103" w:rsidR="004B7211" w:rsidRDefault="004B7211" w:rsidP="004B7211">
      <w:pPr>
        <w:pStyle w:val="af1"/>
      </w:pPr>
    </w:p>
    <w:p w14:paraId="75B1AB1A" w14:textId="77777777" w:rsidR="004B7211" w:rsidRPr="0016114D" w:rsidRDefault="004B7211" w:rsidP="00035601">
      <w:pPr>
        <w:pStyle w:val="af1"/>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FD34C8" w14:paraId="5AD1641B" w14:textId="77777777" w:rsidTr="00855D54">
        <w:tc>
          <w:tcPr>
            <w:tcW w:w="9911" w:type="dxa"/>
          </w:tcPr>
          <w:p w14:paraId="549864C0" w14:textId="4FA4E440" w:rsidR="00FD34C8" w:rsidRDefault="00143027" w:rsidP="007D4326">
            <w:pPr>
              <w:pStyle w:val="af1"/>
              <w:ind w:firstLine="0"/>
              <w:jc w:val="center"/>
            </w:pPr>
            <w:r w:rsidRPr="00143027">
              <w:rPr>
                <w:noProof/>
              </w:rPr>
              <w:lastRenderedPageBreak/>
              <w:drawing>
                <wp:inline distT="0" distB="0" distL="0" distR="0" wp14:anchorId="03D545D8" wp14:editId="23DDB287">
                  <wp:extent cx="3657600" cy="2893711"/>
                  <wp:effectExtent l="0" t="0" r="0" b="190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a:stretch>
                            <a:fillRect/>
                          </a:stretch>
                        </pic:blipFill>
                        <pic:spPr>
                          <a:xfrm>
                            <a:off x="0" y="0"/>
                            <a:ext cx="3657600" cy="2893711"/>
                          </a:xfrm>
                          <a:prstGeom prst="rect">
                            <a:avLst/>
                          </a:prstGeom>
                        </pic:spPr>
                      </pic:pic>
                    </a:graphicData>
                  </a:graphic>
                </wp:inline>
              </w:drawing>
            </w:r>
          </w:p>
          <w:p w14:paraId="2845A6D8" w14:textId="79D51750" w:rsidR="007D4326" w:rsidRDefault="0029151C" w:rsidP="007D4326">
            <w:pPr>
              <w:pStyle w:val="af1"/>
              <w:ind w:firstLine="0"/>
              <w:jc w:val="center"/>
            </w:pPr>
            <w:r>
              <w:rPr>
                <w:lang w:val="en-US"/>
              </w:rPr>
              <w:t>s</w:t>
            </w:r>
            <w:r w:rsidRPr="007D4326">
              <w:t xml:space="preserve"> </w:t>
            </w:r>
            <w:r w:rsidR="007D4326" w:rsidRPr="007D4326">
              <w:t xml:space="preserve">– </w:t>
            </w:r>
            <w:r w:rsidR="007D4326">
              <w:t>толщина тонкой линии</w:t>
            </w:r>
            <w:r w:rsidR="004E64B9">
              <w:t>;</w:t>
            </w:r>
          </w:p>
          <w:p w14:paraId="61823252" w14:textId="7EEC3EA3" w:rsidR="001844E4" w:rsidRPr="007D4326" w:rsidRDefault="001844E4" w:rsidP="007D4326">
            <w:pPr>
              <w:pStyle w:val="af1"/>
              <w:ind w:firstLine="0"/>
              <w:jc w:val="center"/>
            </w:pPr>
            <w:r>
              <w:rPr>
                <w:rFonts w:cs="Arial"/>
              </w:rPr>
              <w:t>α</w:t>
            </w:r>
            <w:r>
              <w:t xml:space="preserve"> принимают от 20</w:t>
            </w:r>
            <w:r w:rsidRPr="001844E4">
              <w:t>°</w:t>
            </w:r>
            <w:r>
              <w:t xml:space="preserve"> до 30</w:t>
            </w:r>
            <w:r w:rsidRPr="001844E4">
              <w:t>°</w:t>
            </w:r>
            <w:r w:rsidR="004E64B9">
              <w:t>.</w:t>
            </w:r>
          </w:p>
        </w:tc>
      </w:tr>
      <w:tr w:rsidR="00FD34C8" w14:paraId="751D747B" w14:textId="77777777" w:rsidTr="00855D54">
        <w:tc>
          <w:tcPr>
            <w:tcW w:w="9911" w:type="dxa"/>
          </w:tcPr>
          <w:p w14:paraId="2DFA445D" w14:textId="573D779A" w:rsidR="00FD34C8" w:rsidRDefault="00FD34C8" w:rsidP="00855D54">
            <w:pPr>
              <w:pStyle w:val="af1"/>
              <w:ind w:firstLine="0"/>
              <w:jc w:val="center"/>
            </w:pPr>
            <w:r>
              <w:t>Рисунок А.</w:t>
            </w:r>
            <w:r w:rsidR="000B2FAB">
              <w:t>2</w:t>
            </w:r>
          </w:p>
        </w:tc>
      </w:tr>
    </w:tbl>
    <w:p w14:paraId="35FD17BE" w14:textId="015DD798" w:rsidR="00FD34C8" w:rsidRPr="0016114D" w:rsidRDefault="00FD34C8" w:rsidP="00035601">
      <w:pPr>
        <w:pStyle w:val="af1"/>
      </w:pPr>
      <w:r w:rsidRPr="0016114D">
        <w:t>А.3 Р</w:t>
      </w:r>
      <w:r w:rsidR="009214CF">
        <w:t>екомендуемые р</w:t>
      </w:r>
      <w:r w:rsidRPr="0016114D">
        <w:t>азмеры засечек и точек, используемы</w:t>
      </w:r>
      <w:r w:rsidR="009214CF">
        <w:t>х</w:t>
      </w:r>
      <w:r w:rsidRPr="0016114D">
        <w:t xml:space="preserve"> вместо стрелок, </w:t>
      </w:r>
      <w:r w:rsidR="00D77C6A" w:rsidRPr="0016114D">
        <w:t>приведены на</w:t>
      </w:r>
      <w:r w:rsidRPr="0016114D">
        <w:t xml:space="preserve"> рисунк</w:t>
      </w:r>
      <w:r w:rsidR="00D77C6A" w:rsidRPr="0016114D">
        <w:t>е</w:t>
      </w:r>
      <w:r w:rsidRPr="0016114D">
        <w:t xml:space="preserve"> А.3.</w:t>
      </w:r>
    </w:p>
    <w:p w14:paraId="577184DC" w14:textId="5B806047" w:rsidR="0080439D" w:rsidRDefault="0080439D" w:rsidP="0080439D">
      <w:pPr>
        <w:pStyle w:val="af3"/>
      </w:pPr>
      <w:r w:rsidRPr="0080439D">
        <w:rPr>
          <w:spacing w:val="40"/>
        </w:rPr>
        <w:t>Примечание</w:t>
      </w:r>
      <w:r>
        <w:t xml:space="preserve"> – Форма и размеры стрелки </w:t>
      </w:r>
      <w:r w:rsidR="009214CF">
        <w:t>– см. А.2</w:t>
      </w:r>
      <w:r>
        <w:t>.</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FD34C8" w14:paraId="63301FE9" w14:textId="77777777" w:rsidTr="00855D54">
        <w:tc>
          <w:tcPr>
            <w:tcW w:w="9911" w:type="dxa"/>
          </w:tcPr>
          <w:p w14:paraId="2D534049" w14:textId="181C5357" w:rsidR="00FD34C8" w:rsidRDefault="00143027" w:rsidP="00D77C6A">
            <w:pPr>
              <w:pStyle w:val="af1"/>
              <w:ind w:firstLine="0"/>
              <w:jc w:val="center"/>
            </w:pPr>
            <w:r w:rsidRPr="00143027">
              <w:rPr>
                <w:noProof/>
              </w:rPr>
              <w:drawing>
                <wp:inline distT="0" distB="0" distL="0" distR="0" wp14:anchorId="11B5F1D5" wp14:editId="0A02570F">
                  <wp:extent cx="3657600" cy="2390841"/>
                  <wp:effectExtent l="0" t="0" r="0" b="952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a:stretch>
                            <a:fillRect/>
                          </a:stretch>
                        </pic:blipFill>
                        <pic:spPr>
                          <a:xfrm>
                            <a:off x="0" y="0"/>
                            <a:ext cx="3657600" cy="2390841"/>
                          </a:xfrm>
                          <a:prstGeom prst="rect">
                            <a:avLst/>
                          </a:prstGeom>
                        </pic:spPr>
                      </pic:pic>
                    </a:graphicData>
                  </a:graphic>
                </wp:inline>
              </w:drawing>
            </w:r>
          </w:p>
          <w:p w14:paraId="278F4DAE" w14:textId="294FA992" w:rsidR="00D77C6A" w:rsidRDefault="00D77C6A" w:rsidP="00D77C6A">
            <w:pPr>
              <w:pStyle w:val="af1"/>
              <w:ind w:firstLine="0"/>
              <w:jc w:val="center"/>
            </w:pPr>
            <w:r>
              <w:rPr>
                <w:lang w:val="en-US"/>
              </w:rPr>
              <w:t>h</w:t>
            </w:r>
            <w:r w:rsidRPr="00D77C6A">
              <w:t xml:space="preserve"> </w:t>
            </w:r>
            <w:r>
              <w:t>– высота шрифта размерных чисел</w:t>
            </w:r>
            <w:r w:rsidR="004E64B9">
              <w:t>;</w:t>
            </w:r>
          </w:p>
          <w:p w14:paraId="3FC0D174" w14:textId="7028FE4F" w:rsidR="00D77C6A" w:rsidRPr="00D77C6A" w:rsidRDefault="0029151C" w:rsidP="00D77C6A">
            <w:pPr>
              <w:pStyle w:val="af1"/>
              <w:ind w:firstLine="0"/>
              <w:jc w:val="center"/>
            </w:pPr>
            <w:r>
              <w:rPr>
                <w:lang w:val="en-US"/>
              </w:rPr>
              <w:t>s</w:t>
            </w:r>
            <w:r w:rsidRPr="00D77C6A">
              <w:t xml:space="preserve"> </w:t>
            </w:r>
            <w:r w:rsidR="00D77C6A" w:rsidRPr="00D77C6A">
              <w:t xml:space="preserve">– </w:t>
            </w:r>
            <w:r w:rsidR="00D77C6A">
              <w:t>толщина тонкой линии</w:t>
            </w:r>
            <w:r w:rsidR="004E64B9">
              <w:t>.</w:t>
            </w:r>
          </w:p>
        </w:tc>
      </w:tr>
      <w:tr w:rsidR="00FD34C8" w14:paraId="1FE2FC2E" w14:textId="77777777" w:rsidTr="00855D54">
        <w:tc>
          <w:tcPr>
            <w:tcW w:w="9911" w:type="dxa"/>
          </w:tcPr>
          <w:p w14:paraId="48452681" w14:textId="3E544831" w:rsidR="00FD34C8" w:rsidRDefault="00FD34C8" w:rsidP="001B3983">
            <w:pPr>
              <w:pStyle w:val="af1"/>
              <w:ind w:firstLine="0"/>
              <w:jc w:val="center"/>
            </w:pPr>
            <w:r>
              <w:t>Рисунок А.</w:t>
            </w:r>
            <w:r w:rsidR="00D77C6A">
              <w:t>3</w:t>
            </w:r>
          </w:p>
        </w:tc>
      </w:tr>
    </w:tbl>
    <w:p w14:paraId="02BD197D" w14:textId="6FB10658" w:rsidR="00167F98" w:rsidRPr="0016114D" w:rsidRDefault="00167F98" w:rsidP="00035601">
      <w:pPr>
        <w:pStyle w:val="af1"/>
      </w:pPr>
      <w:r w:rsidRPr="0016114D">
        <w:t>А.4 Р</w:t>
      </w:r>
      <w:r w:rsidR="009214CF">
        <w:t>екомендуемые р</w:t>
      </w:r>
      <w:r w:rsidRPr="0016114D">
        <w:t xml:space="preserve">азмеры графического </w:t>
      </w:r>
      <w:r w:rsidR="00004C33" w:rsidRPr="0016114D">
        <w:t>символа</w:t>
      </w:r>
      <w:r w:rsidRPr="0016114D">
        <w:t xml:space="preserve"> </w:t>
      </w:r>
      <w:r w:rsidR="00F771D8">
        <w:t xml:space="preserve">указания </w:t>
      </w:r>
      <w:r w:rsidRPr="0016114D">
        <w:t>поверхности</w:t>
      </w:r>
      <w:r w:rsidR="00F771D8">
        <w:t>, относительно которой выполнены выносные линии,</w:t>
      </w:r>
      <w:r w:rsidRPr="0016114D">
        <w:t xml:space="preserve"> приведены на рисунке А.4.</w:t>
      </w:r>
    </w:p>
    <w:p w14:paraId="5FCF824D" w14:textId="5DA00650" w:rsidR="0080439D" w:rsidRDefault="0080439D" w:rsidP="0080439D">
      <w:pPr>
        <w:pStyle w:val="af3"/>
      </w:pPr>
      <w:r w:rsidRPr="0080439D">
        <w:rPr>
          <w:spacing w:val="40"/>
        </w:rPr>
        <w:t>Примечание</w:t>
      </w:r>
      <w:r>
        <w:t xml:space="preserve"> – Форма и размеры стрелки выбираются исходя из стрелок, используемых в КД.</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167F98" w:rsidRPr="00D77C6A" w14:paraId="59CE9651" w14:textId="77777777" w:rsidTr="001B3983">
        <w:tc>
          <w:tcPr>
            <w:tcW w:w="9911" w:type="dxa"/>
          </w:tcPr>
          <w:p w14:paraId="45725F1B" w14:textId="31BAEBF2" w:rsidR="0051054B" w:rsidRPr="0029151C" w:rsidRDefault="00143027" w:rsidP="0029151C">
            <w:pPr>
              <w:pStyle w:val="af1"/>
              <w:ind w:firstLine="0"/>
              <w:jc w:val="center"/>
              <w:rPr>
                <w:lang w:val="en-US"/>
              </w:rPr>
            </w:pPr>
            <w:r w:rsidRPr="00143027">
              <w:rPr>
                <w:noProof/>
                <w:lang w:val="en-US"/>
              </w:rPr>
              <w:lastRenderedPageBreak/>
              <w:drawing>
                <wp:inline distT="0" distB="0" distL="0" distR="0" wp14:anchorId="6AFA740F" wp14:editId="07C883CA">
                  <wp:extent cx="3657600" cy="539441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5"/>
                          <a:stretch>
                            <a:fillRect/>
                          </a:stretch>
                        </pic:blipFill>
                        <pic:spPr>
                          <a:xfrm>
                            <a:off x="0" y="0"/>
                            <a:ext cx="3657600" cy="5394416"/>
                          </a:xfrm>
                          <a:prstGeom prst="rect">
                            <a:avLst/>
                          </a:prstGeom>
                        </pic:spPr>
                      </pic:pic>
                    </a:graphicData>
                  </a:graphic>
                </wp:inline>
              </w:drawing>
            </w:r>
          </w:p>
          <w:p w14:paraId="7BAA92CC" w14:textId="44C67DBD" w:rsidR="00167F98" w:rsidRPr="00D77C6A" w:rsidRDefault="0029151C" w:rsidP="001B3983">
            <w:pPr>
              <w:pStyle w:val="af1"/>
              <w:ind w:firstLine="0"/>
              <w:jc w:val="center"/>
            </w:pPr>
            <w:r>
              <w:rPr>
                <w:lang w:val="en-US"/>
              </w:rPr>
              <w:t>s</w:t>
            </w:r>
            <w:r w:rsidRPr="00D77C6A">
              <w:t xml:space="preserve"> </w:t>
            </w:r>
            <w:r w:rsidR="00167F98" w:rsidRPr="00D77C6A">
              <w:t xml:space="preserve">– </w:t>
            </w:r>
            <w:r w:rsidR="00167F98">
              <w:t>толщина тонкой линии</w:t>
            </w:r>
          </w:p>
        </w:tc>
      </w:tr>
      <w:tr w:rsidR="00167F98" w14:paraId="1C26204E" w14:textId="77777777" w:rsidTr="001B3983">
        <w:tc>
          <w:tcPr>
            <w:tcW w:w="9911" w:type="dxa"/>
          </w:tcPr>
          <w:p w14:paraId="65698527" w14:textId="3840F71E" w:rsidR="00167F98" w:rsidRDefault="00167F98" w:rsidP="001B3983">
            <w:pPr>
              <w:pStyle w:val="af1"/>
              <w:ind w:firstLine="0"/>
              <w:jc w:val="center"/>
            </w:pPr>
            <w:r>
              <w:t>Рисунок А.4</w:t>
            </w:r>
          </w:p>
        </w:tc>
      </w:tr>
    </w:tbl>
    <w:p w14:paraId="148ABF5B" w14:textId="68FB4579" w:rsidR="00167F98" w:rsidRPr="0016114D" w:rsidRDefault="00004C33" w:rsidP="00035601">
      <w:pPr>
        <w:pStyle w:val="af1"/>
      </w:pPr>
      <w:r w:rsidRPr="0016114D">
        <w:t>А.5 Р</w:t>
      </w:r>
      <w:r w:rsidR="009214CF">
        <w:t>екомендуемые р</w:t>
      </w:r>
      <w:r w:rsidRPr="0016114D">
        <w:t>азмеры графического символа центра радиуса приведены на рисунке А.5.</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11"/>
      </w:tblGrid>
      <w:tr w:rsidR="00004C33" w:rsidRPr="00D77C6A" w14:paraId="47FDD59E" w14:textId="77777777" w:rsidTr="001B3983">
        <w:tc>
          <w:tcPr>
            <w:tcW w:w="9911" w:type="dxa"/>
          </w:tcPr>
          <w:p w14:paraId="38DB0570" w14:textId="3FDCA942" w:rsidR="00004C33" w:rsidRDefault="00143027" w:rsidP="001B3983">
            <w:pPr>
              <w:pStyle w:val="af1"/>
              <w:ind w:firstLine="0"/>
              <w:jc w:val="center"/>
            </w:pPr>
            <w:r w:rsidRPr="00143027">
              <w:rPr>
                <w:noProof/>
              </w:rPr>
              <w:drawing>
                <wp:inline distT="0" distB="0" distL="0" distR="0" wp14:anchorId="0F561E40" wp14:editId="13F580D2">
                  <wp:extent cx="3657600" cy="1411278"/>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6"/>
                          <a:stretch>
                            <a:fillRect/>
                          </a:stretch>
                        </pic:blipFill>
                        <pic:spPr>
                          <a:xfrm>
                            <a:off x="0" y="0"/>
                            <a:ext cx="3657600" cy="1411278"/>
                          </a:xfrm>
                          <a:prstGeom prst="rect">
                            <a:avLst/>
                          </a:prstGeom>
                        </pic:spPr>
                      </pic:pic>
                    </a:graphicData>
                  </a:graphic>
                </wp:inline>
              </w:drawing>
            </w:r>
          </w:p>
          <w:p w14:paraId="6BB2DE0F" w14:textId="6F475E04" w:rsidR="00004C33" w:rsidRPr="00D77C6A" w:rsidRDefault="0029151C" w:rsidP="001B3983">
            <w:pPr>
              <w:pStyle w:val="af1"/>
              <w:ind w:firstLine="0"/>
              <w:jc w:val="center"/>
            </w:pPr>
            <w:r>
              <w:rPr>
                <w:lang w:val="en-US"/>
              </w:rPr>
              <w:t>s</w:t>
            </w:r>
            <w:r w:rsidRPr="00D77C6A">
              <w:t xml:space="preserve"> </w:t>
            </w:r>
            <w:r w:rsidR="00004C33" w:rsidRPr="00D77C6A">
              <w:t xml:space="preserve">– </w:t>
            </w:r>
            <w:r w:rsidR="00004C33">
              <w:t>толщина тонкой линии</w:t>
            </w:r>
          </w:p>
        </w:tc>
      </w:tr>
      <w:tr w:rsidR="00004C33" w14:paraId="3A798344" w14:textId="77777777" w:rsidTr="001B3983">
        <w:tc>
          <w:tcPr>
            <w:tcW w:w="9911" w:type="dxa"/>
          </w:tcPr>
          <w:p w14:paraId="6FF8E516" w14:textId="6739D8A7" w:rsidR="00004C33" w:rsidRDefault="00004C33" w:rsidP="001B3983">
            <w:pPr>
              <w:pStyle w:val="af1"/>
              <w:ind w:firstLine="0"/>
              <w:jc w:val="center"/>
            </w:pPr>
            <w:r>
              <w:t>Рисунок А.5</w:t>
            </w:r>
          </w:p>
        </w:tc>
      </w:tr>
    </w:tbl>
    <w:p w14:paraId="7F1F4B8D" w14:textId="5B3446DB" w:rsidR="0080439D" w:rsidRDefault="000B2FAB" w:rsidP="000B2FAB">
      <w:pPr>
        <w:pStyle w:val="af1"/>
        <w:sectPr w:rsidR="0080439D" w:rsidSect="00476F91">
          <w:headerReference w:type="even" r:id="rId147"/>
          <w:footerReference w:type="even" r:id="rId148"/>
          <w:footerReference w:type="default" r:id="rId149"/>
          <w:footnotePr>
            <w:numRestart w:val="eachPage"/>
          </w:footnotePr>
          <w:pgSz w:w="11906" w:h="16838" w:code="9"/>
          <w:pgMar w:top="851" w:right="851" w:bottom="851" w:left="1134" w:header="567" w:footer="709" w:gutter="0"/>
          <w:cols w:space="720"/>
          <w:docGrid w:linePitch="272"/>
        </w:sectPr>
      </w:pPr>
      <w:r w:rsidDel="000B2FAB">
        <w:t xml:space="preserve"> </w:t>
      </w:r>
    </w:p>
    <w:p w14:paraId="7E54A027" w14:textId="7EA92288" w:rsidR="009D592B" w:rsidRDefault="009B3AC6" w:rsidP="004E64B9">
      <w:pPr>
        <w:pStyle w:val="1"/>
        <w:numPr>
          <w:ilvl w:val="0"/>
          <w:numId w:val="0"/>
        </w:numPr>
        <w:jc w:val="center"/>
      </w:pPr>
      <w:bookmarkStart w:id="125" w:name="_Toc234104172"/>
      <w:r>
        <w:lastRenderedPageBreak/>
        <w:t>Приложение Б</w:t>
      </w:r>
      <w:r>
        <w:br/>
      </w:r>
      <w:r w:rsidRPr="00F771D8">
        <w:rPr>
          <w:sz w:val="24"/>
          <w:szCs w:val="24"/>
        </w:rPr>
        <w:t>(справочное)</w:t>
      </w:r>
      <w:r w:rsidRPr="00F771D8">
        <w:rPr>
          <w:sz w:val="24"/>
          <w:szCs w:val="24"/>
        </w:rPr>
        <w:br/>
      </w:r>
      <w:r w:rsidR="008664B7">
        <w:t xml:space="preserve">Указание </w:t>
      </w:r>
      <w:r w:rsidR="000B2FAB">
        <w:t>размеров кромок неопределенной формы</w:t>
      </w:r>
      <w:bookmarkEnd w:id="125"/>
    </w:p>
    <w:p w14:paraId="6AF7A118" w14:textId="4BA4E189" w:rsidR="00CC123D" w:rsidRDefault="00CC123D" w:rsidP="004E64B9">
      <w:pPr>
        <w:pStyle w:val="af1"/>
        <w:rPr>
          <w:sz w:val="22"/>
          <w:szCs w:val="24"/>
        </w:rPr>
      </w:pPr>
      <w:r>
        <w:rPr>
          <w:sz w:val="22"/>
          <w:szCs w:val="24"/>
        </w:rPr>
        <w:t xml:space="preserve">Б.1 </w:t>
      </w:r>
      <w:r w:rsidRPr="00CC123D">
        <w:rPr>
          <w:sz w:val="22"/>
          <w:szCs w:val="24"/>
        </w:rPr>
        <w:t>Данное приложение описывает применение в конструкторской документации графического символа, введенного в 5.14 ГОСТ Р 2.109–2023, для указания размеров притуплений в виде кромок неопределенной формы согласно применению этого символа в международных документах по стандартизации.</w:t>
      </w:r>
    </w:p>
    <w:p w14:paraId="2D230F54" w14:textId="674D8313" w:rsidR="004E64B9" w:rsidRPr="004E64B9" w:rsidRDefault="00990B04" w:rsidP="004E64B9">
      <w:pPr>
        <w:pStyle w:val="af1"/>
        <w:rPr>
          <w:sz w:val="22"/>
          <w:szCs w:val="24"/>
        </w:rPr>
      </w:pPr>
      <w:r w:rsidRPr="004E64B9">
        <w:rPr>
          <w:sz w:val="22"/>
          <w:szCs w:val="24"/>
        </w:rPr>
        <w:t>Б.</w:t>
      </w:r>
      <w:r w:rsidR="00CC123D">
        <w:rPr>
          <w:sz w:val="22"/>
          <w:szCs w:val="24"/>
        </w:rPr>
        <w:t>2</w:t>
      </w:r>
      <w:r w:rsidRPr="004E64B9">
        <w:rPr>
          <w:sz w:val="22"/>
          <w:szCs w:val="24"/>
        </w:rPr>
        <w:t xml:space="preserve"> </w:t>
      </w:r>
      <w:r w:rsidR="004E64B9" w:rsidRPr="004E64B9">
        <w:rPr>
          <w:sz w:val="22"/>
          <w:szCs w:val="24"/>
        </w:rPr>
        <w:t>Под кромкой неопределенной формы принимается элемент перехода между двумя поверхностями, форма которого не может быть определена линейными или угловыми размерами, при этом существует необходимость указания границы, в которых данный переход может находиться.</w:t>
      </w:r>
    </w:p>
    <w:p w14:paraId="2A6B3552" w14:textId="0DC43F4D" w:rsidR="00990B04" w:rsidRPr="00990B04" w:rsidRDefault="00CC123D" w:rsidP="00990B04">
      <w:pPr>
        <w:pStyle w:val="af1"/>
        <w:rPr>
          <w:sz w:val="22"/>
          <w:szCs w:val="24"/>
        </w:rPr>
      </w:pPr>
      <w:r>
        <w:rPr>
          <w:sz w:val="22"/>
          <w:szCs w:val="24"/>
        </w:rPr>
        <w:t>Иллюстрации притупления</w:t>
      </w:r>
      <w:r w:rsidR="00990B04" w:rsidRPr="00990B04">
        <w:rPr>
          <w:sz w:val="22"/>
          <w:szCs w:val="24"/>
        </w:rPr>
        <w:t xml:space="preserve"> наружной кромки неопределенной формы приведены на рисунке Б.1, а внутренней кромки – на рисунке Б.2</w:t>
      </w:r>
      <w:r>
        <w:rPr>
          <w:sz w:val="22"/>
          <w:szCs w:val="24"/>
        </w:rPr>
        <w:t>.</w:t>
      </w:r>
    </w:p>
    <w:p w14:paraId="6DE9418F" w14:textId="5E9EE61B" w:rsidR="00990B04" w:rsidRPr="00990B04" w:rsidRDefault="00990B04" w:rsidP="00990B04">
      <w:pPr>
        <w:pStyle w:val="af1"/>
        <w:rPr>
          <w:sz w:val="20"/>
          <w:szCs w:val="22"/>
        </w:rPr>
      </w:pPr>
      <w:r w:rsidRPr="00990B04">
        <w:rPr>
          <w:spacing w:val="40"/>
          <w:sz w:val="20"/>
          <w:szCs w:val="22"/>
        </w:rPr>
        <w:t>Примечание</w:t>
      </w:r>
      <w:r w:rsidRPr="00990B04">
        <w:rPr>
          <w:sz w:val="20"/>
          <w:szCs w:val="22"/>
        </w:rPr>
        <w:t xml:space="preserve"> – Для наглядности элементы изображены тонкой линией, кромка неопределённой формы – основной, а номинальная форма пересечения элементов – штриховой.</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00"/>
      </w:tblGrid>
      <w:tr w:rsidR="00990B04" w:rsidRPr="00990B04" w14:paraId="11C4D79B" w14:textId="77777777" w:rsidTr="0093321D">
        <w:tc>
          <w:tcPr>
            <w:tcW w:w="9900" w:type="dxa"/>
            <w:hideMark/>
          </w:tcPr>
          <w:p w14:paraId="288502B0" w14:textId="40973B29" w:rsidR="00990B04" w:rsidRPr="00990B04" w:rsidRDefault="00990B04" w:rsidP="00F60C95">
            <w:pPr>
              <w:pStyle w:val="af1"/>
              <w:ind w:firstLine="0"/>
              <w:jc w:val="center"/>
            </w:pPr>
            <w:r w:rsidRPr="00990B04">
              <w:rPr>
                <w:noProof/>
              </w:rPr>
              <w:drawing>
                <wp:inline distT="0" distB="0" distL="0" distR="0" wp14:anchorId="2DC31A79" wp14:editId="2110421F">
                  <wp:extent cx="4314825" cy="971550"/>
                  <wp:effectExtent l="0" t="0" r="9525"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4314825" cy="971550"/>
                          </a:xfrm>
                          <a:prstGeom prst="rect">
                            <a:avLst/>
                          </a:prstGeom>
                          <a:noFill/>
                          <a:ln>
                            <a:noFill/>
                          </a:ln>
                        </pic:spPr>
                      </pic:pic>
                    </a:graphicData>
                  </a:graphic>
                </wp:inline>
              </w:drawing>
            </w:r>
          </w:p>
        </w:tc>
      </w:tr>
      <w:tr w:rsidR="00990B04" w:rsidRPr="00990B04" w14:paraId="7E7F583A" w14:textId="77777777" w:rsidTr="0093321D">
        <w:tc>
          <w:tcPr>
            <w:tcW w:w="9900" w:type="dxa"/>
            <w:hideMark/>
          </w:tcPr>
          <w:p w14:paraId="47901B97" w14:textId="77777777" w:rsidR="00990B04" w:rsidRPr="00990B04" w:rsidRDefault="00990B04" w:rsidP="00F60C95">
            <w:pPr>
              <w:pStyle w:val="af1"/>
              <w:ind w:firstLine="0"/>
              <w:jc w:val="center"/>
            </w:pPr>
            <w:r w:rsidRPr="00990B04">
              <w:rPr>
                <w:sz w:val="22"/>
                <w:szCs w:val="24"/>
              </w:rPr>
              <w:t>Рисунок Б.1</w:t>
            </w:r>
          </w:p>
        </w:tc>
      </w:tr>
      <w:tr w:rsidR="00990B04" w:rsidRPr="00990B04" w14:paraId="55C7837D" w14:textId="77777777" w:rsidTr="0093321D">
        <w:tc>
          <w:tcPr>
            <w:tcW w:w="9900" w:type="dxa"/>
            <w:hideMark/>
          </w:tcPr>
          <w:p w14:paraId="2858126C" w14:textId="57823CE0" w:rsidR="00990B04" w:rsidRPr="00990B04" w:rsidRDefault="00990B04" w:rsidP="00990B04">
            <w:pPr>
              <w:pStyle w:val="af1"/>
              <w:jc w:val="center"/>
            </w:pPr>
            <w:r w:rsidRPr="00990B04">
              <w:rPr>
                <w:noProof/>
              </w:rPr>
              <w:drawing>
                <wp:inline distT="0" distB="0" distL="0" distR="0" wp14:anchorId="30DB6B79" wp14:editId="69F96E7B">
                  <wp:extent cx="4324350" cy="1228725"/>
                  <wp:effectExtent l="0" t="0" r="0" b="9525"/>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51" cstate="print">
                            <a:extLst>
                              <a:ext uri="{28A0092B-C50C-407E-A947-70E740481C1C}">
                                <a14:useLocalDpi xmlns:a14="http://schemas.microsoft.com/office/drawing/2010/main" val="0"/>
                              </a:ext>
                            </a:extLst>
                          </a:blip>
                          <a:srcRect/>
                          <a:stretch>
                            <a:fillRect/>
                          </a:stretch>
                        </pic:blipFill>
                        <pic:spPr bwMode="auto">
                          <a:xfrm>
                            <a:off x="0" y="0"/>
                            <a:ext cx="4324350" cy="1228725"/>
                          </a:xfrm>
                          <a:prstGeom prst="rect">
                            <a:avLst/>
                          </a:prstGeom>
                          <a:noFill/>
                          <a:ln>
                            <a:noFill/>
                          </a:ln>
                        </pic:spPr>
                      </pic:pic>
                    </a:graphicData>
                  </a:graphic>
                </wp:inline>
              </w:drawing>
            </w:r>
          </w:p>
        </w:tc>
      </w:tr>
      <w:tr w:rsidR="00990B04" w:rsidRPr="00990B04" w14:paraId="0813048A" w14:textId="77777777" w:rsidTr="00B93B44">
        <w:trPr>
          <w:trHeight w:val="567"/>
        </w:trPr>
        <w:tc>
          <w:tcPr>
            <w:tcW w:w="9900" w:type="dxa"/>
            <w:hideMark/>
          </w:tcPr>
          <w:p w14:paraId="620C2C79" w14:textId="77777777" w:rsidR="00990B04" w:rsidRPr="00990B04" w:rsidRDefault="00990B04" w:rsidP="00F60C95">
            <w:pPr>
              <w:pStyle w:val="af1"/>
              <w:ind w:firstLine="33"/>
              <w:jc w:val="center"/>
            </w:pPr>
            <w:r w:rsidRPr="00990B04">
              <w:rPr>
                <w:sz w:val="22"/>
                <w:szCs w:val="24"/>
              </w:rPr>
              <w:t>Рисунок Б.2</w:t>
            </w:r>
          </w:p>
        </w:tc>
      </w:tr>
    </w:tbl>
    <w:p w14:paraId="4AB2FEF7" w14:textId="6D0E0FDC" w:rsidR="00393EF9" w:rsidRDefault="00990B04" w:rsidP="00990B04">
      <w:pPr>
        <w:pStyle w:val="af1"/>
        <w:rPr>
          <w:sz w:val="22"/>
          <w:szCs w:val="24"/>
        </w:rPr>
      </w:pPr>
      <w:r w:rsidRPr="00990B04">
        <w:rPr>
          <w:sz w:val="22"/>
          <w:szCs w:val="24"/>
        </w:rPr>
        <w:t>Б.</w:t>
      </w:r>
      <w:r w:rsidR="00933783">
        <w:rPr>
          <w:sz w:val="22"/>
          <w:szCs w:val="24"/>
        </w:rPr>
        <w:t>3</w:t>
      </w:r>
      <w:r w:rsidR="00933783" w:rsidRPr="00990B04">
        <w:rPr>
          <w:sz w:val="22"/>
          <w:szCs w:val="24"/>
        </w:rPr>
        <w:t xml:space="preserve"> </w:t>
      </w:r>
      <w:r w:rsidR="009C4B6F">
        <w:rPr>
          <w:sz w:val="22"/>
          <w:szCs w:val="24"/>
        </w:rPr>
        <w:t>Г</w:t>
      </w:r>
      <w:r w:rsidR="009C4B6F" w:rsidRPr="009C4B6F">
        <w:rPr>
          <w:sz w:val="22"/>
          <w:szCs w:val="24"/>
        </w:rPr>
        <w:t>рафическ</w:t>
      </w:r>
      <w:r w:rsidR="009C4B6F">
        <w:rPr>
          <w:sz w:val="22"/>
          <w:szCs w:val="24"/>
        </w:rPr>
        <w:t>ий</w:t>
      </w:r>
      <w:r w:rsidR="009C4B6F" w:rsidRPr="009C4B6F">
        <w:rPr>
          <w:sz w:val="22"/>
          <w:szCs w:val="24"/>
        </w:rPr>
        <w:t xml:space="preserve"> символ притупления</w:t>
      </w:r>
      <w:r w:rsidR="009C4B6F">
        <w:rPr>
          <w:sz w:val="22"/>
          <w:szCs w:val="24"/>
        </w:rPr>
        <w:t xml:space="preserve"> показан на рисунке Б.3. </w:t>
      </w:r>
    </w:p>
    <w:p w14:paraId="5609405C" w14:textId="4C9411F3" w:rsidR="009C4B6F" w:rsidRDefault="00933783" w:rsidP="00990B04">
      <w:pPr>
        <w:pStyle w:val="af1"/>
        <w:rPr>
          <w:sz w:val="22"/>
          <w:szCs w:val="24"/>
        </w:rPr>
      </w:pPr>
      <w:r>
        <w:rPr>
          <w:sz w:val="22"/>
          <w:szCs w:val="24"/>
        </w:rPr>
        <w:t>Внутри графического символа указывают размер, высота шрифта которого равна высоте шрифта размерных чисел.</w:t>
      </w:r>
    </w:p>
    <w:p w14:paraId="03507BF5" w14:textId="77777777" w:rsidR="009C4B6F" w:rsidRDefault="009C4B6F" w:rsidP="00990B04">
      <w:pPr>
        <w:pStyle w:val="af1"/>
        <w:rPr>
          <w:sz w:val="22"/>
          <w:szCs w:val="24"/>
        </w:rPr>
      </w:pPr>
      <w:r>
        <w:rPr>
          <w:sz w:val="22"/>
          <w:szCs w:val="24"/>
        </w:rPr>
        <w:t xml:space="preserve">Перед размером </w:t>
      </w:r>
      <w:r w:rsidRPr="00990B04">
        <w:rPr>
          <w:sz w:val="22"/>
          <w:szCs w:val="24"/>
        </w:rPr>
        <w:t xml:space="preserve">наружных кромок неопределенной формы </w:t>
      </w:r>
      <w:r>
        <w:rPr>
          <w:sz w:val="22"/>
          <w:szCs w:val="24"/>
        </w:rPr>
        <w:t>ставят знак «минус»</w:t>
      </w:r>
      <w:r w:rsidRPr="00990B04">
        <w:rPr>
          <w:sz w:val="22"/>
          <w:szCs w:val="24"/>
        </w:rPr>
        <w:t xml:space="preserve"> </w:t>
      </w:r>
      <w:r>
        <w:rPr>
          <w:sz w:val="22"/>
          <w:szCs w:val="24"/>
        </w:rPr>
        <w:t>(</w:t>
      </w:r>
      <w:r w:rsidRPr="00990B04">
        <w:rPr>
          <w:sz w:val="22"/>
          <w:szCs w:val="24"/>
        </w:rPr>
        <w:t>-</w:t>
      </w:r>
      <w:r>
        <w:rPr>
          <w:sz w:val="22"/>
          <w:szCs w:val="24"/>
        </w:rPr>
        <w:t>)</w:t>
      </w:r>
      <w:r w:rsidRPr="00990B04">
        <w:rPr>
          <w:sz w:val="22"/>
          <w:szCs w:val="24"/>
        </w:rPr>
        <w:t xml:space="preserve">, а </w:t>
      </w:r>
      <w:r>
        <w:rPr>
          <w:sz w:val="22"/>
          <w:szCs w:val="24"/>
        </w:rPr>
        <w:t xml:space="preserve">перед размером </w:t>
      </w:r>
      <w:r w:rsidRPr="00990B04">
        <w:rPr>
          <w:sz w:val="22"/>
          <w:szCs w:val="24"/>
        </w:rPr>
        <w:t>внутренни</w:t>
      </w:r>
      <w:r>
        <w:rPr>
          <w:sz w:val="22"/>
          <w:szCs w:val="24"/>
        </w:rPr>
        <w:t>х</w:t>
      </w:r>
      <w:r w:rsidRPr="00990B04">
        <w:rPr>
          <w:sz w:val="22"/>
          <w:szCs w:val="24"/>
        </w:rPr>
        <w:t xml:space="preserve"> – </w:t>
      </w:r>
      <w:r>
        <w:rPr>
          <w:sz w:val="22"/>
          <w:szCs w:val="24"/>
        </w:rPr>
        <w:t>знак «плюс» (</w:t>
      </w:r>
      <w:r w:rsidRPr="00990B04">
        <w:rPr>
          <w:sz w:val="22"/>
          <w:szCs w:val="24"/>
        </w:rPr>
        <w:t>+</w:t>
      </w:r>
      <w:r>
        <w:rPr>
          <w:sz w:val="22"/>
          <w:szCs w:val="24"/>
        </w:rPr>
        <w:t xml:space="preserve">). </w:t>
      </w:r>
    </w:p>
    <w:p w14:paraId="68193AD1" w14:textId="77ED0CC0" w:rsidR="00F60C95" w:rsidRDefault="009C4B6F" w:rsidP="00990B04">
      <w:pPr>
        <w:pStyle w:val="af1"/>
        <w:rPr>
          <w:sz w:val="22"/>
          <w:szCs w:val="24"/>
        </w:rPr>
      </w:pPr>
      <w:r>
        <w:rPr>
          <w:sz w:val="22"/>
          <w:szCs w:val="24"/>
        </w:rPr>
        <w:t xml:space="preserve">Размер кромки </w:t>
      </w:r>
      <w:r w:rsidR="00393EF9">
        <w:rPr>
          <w:sz w:val="22"/>
          <w:szCs w:val="24"/>
        </w:rPr>
        <w:t xml:space="preserve">в любой зоне </w:t>
      </w:r>
      <w:r>
        <w:rPr>
          <w:sz w:val="22"/>
          <w:szCs w:val="24"/>
        </w:rPr>
        <w:t>может быть указан</w:t>
      </w:r>
      <w:r w:rsidR="00F60C95">
        <w:rPr>
          <w:sz w:val="22"/>
          <w:szCs w:val="24"/>
        </w:rPr>
        <w:t>:</w:t>
      </w:r>
    </w:p>
    <w:p w14:paraId="2E226057" w14:textId="5284BC8C" w:rsidR="00F60C95" w:rsidRDefault="00F60C95" w:rsidP="00990B04">
      <w:pPr>
        <w:pStyle w:val="af1"/>
        <w:rPr>
          <w:sz w:val="22"/>
          <w:szCs w:val="24"/>
        </w:rPr>
      </w:pPr>
      <w:r>
        <w:rPr>
          <w:sz w:val="22"/>
          <w:szCs w:val="24"/>
        </w:rPr>
        <w:t xml:space="preserve">- </w:t>
      </w:r>
      <w:r w:rsidR="009C4B6F">
        <w:rPr>
          <w:sz w:val="22"/>
          <w:szCs w:val="24"/>
        </w:rPr>
        <w:t>одним числом</w:t>
      </w:r>
      <w:r>
        <w:rPr>
          <w:sz w:val="22"/>
          <w:szCs w:val="24"/>
        </w:rPr>
        <w:t xml:space="preserve"> (в этом случае размеры</w:t>
      </w:r>
      <w:r w:rsidRPr="00F60C95">
        <w:rPr>
          <w:sz w:val="22"/>
          <w:szCs w:val="24"/>
        </w:rPr>
        <w:t xml:space="preserve"> кромки могут быть в </w:t>
      </w:r>
      <w:r>
        <w:rPr>
          <w:sz w:val="22"/>
          <w:szCs w:val="24"/>
        </w:rPr>
        <w:t>интервале</w:t>
      </w:r>
      <w:r w:rsidRPr="00F60C95">
        <w:rPr>
          <w:sz w:val="22"/>
          <w:szCs w:val="24"/>
        </w:rPr>
        <w:t xml:space="preserve"> от 0 до указанного размера включительно</w:t>
      </w:r>
      <w:r>
        <w:rPr>
          <w:sz w:val="22"/>
          <w:szCs w:val="24"/>
        </w:rPr>
        <w:t>);</w:t>
      </w:r>
    </w:p>
    <w:p w14:paraId="67C6956C" w14:textId="783FA0BA" w:rsidR="00990B04" w:rsidRPr="00990B04" w:rsidRDefault="00F60C95" w:rsidP="00990B04">
      <w:pPr>
        <w:pStyle w:val="af1"/>
        <w:rPr>
          <w:sz w:val="22"/>
          <w:szCs w:val="24"/>
        </w:rPr>
      </w:pPr>
      <w:r>
        <w:rPr>
          <w:sz w:val="22"/>
          <w:szCs w:val="24"/>
        </w:rPr>
        <w:t>-</w:t>
      </w:r>
      <w:r w:rsidR="009C4B6F">
        <w:rPr>
          <w:sz w:val="22"/>
          <w:szCs w:val="24"/>
        </w:rPr>
        <w:t xml:space="preserve"> дву</w:t>
      </w:r>
      <w:r>
        <w:rPr>
          <w:sz w:val="22"/>
          <w:szCs w:val="24"/>
        </w:rPr>
        <w:t>мя</w:t>
      </w:r>
      <w:r w:rsidR="009C4B6F">
        <w:rPr>
          <w:sz w:val="22"/>
          <w:szCs w:val="24"/>
        </w:rPr>
        <w:t xml:space="preserve"> числ</w:t>
      </w:r>
      <w:r>
        <w:rPr>
          <w:sz w:val="22"/>
          <w:szCs w:val="24"/>
        </w:rPr>
        <w:t>ами</w:t>
      </w:r>
      <w:r w:rsidR="009C4B6F">
        <w:rPr>
          <w:sz w:val="22"/>
          <w:szCs w:val="24"/>
        </w:rPr>
        <w:t>, размещенны</w:t>
      </w:r>
      <w:r>
        <w:rPr>
          <w:sz w:val="22"/>
          <w:szCs w:val="24"/>
        </w:rPr>
        <w:t>ми</w:t>
      </w:r>
      <w:r w:rsidR="009C4B6F">
        <w:rPr>
          <w:sz w:val="22"/>
          <w:szCs w:val="24"/>
        </w:rPr>
        <w:t xml:space="preserve"> друг под другом (</w:t>
      </w:r>
      <w:r>
        <w:rPr>
          <w:sz w:val="22"/>
          <w:szCs w:val="24"/>
        </w:rPr>
        <w:t>в этом случае размеры кромки могут быть в указанном интервале включительно</w:t>
      </w:r>
      <w:r w:rsidR="009C4B6F">
        <w:rPr>
          <w:sz w:val="22"/>
          <w:szCs w:val="24"/>
        </w:rPr>
        <w:t>).</w:t>
      </w:r>
    </w:p>
    <w:tbl>
      <w:tblPr>
        <w:tblStyle w:val="af"/>
        <w:tblW w:w="99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990"/>
      </w:tblGrid>
      <w:tr w:rsidR="00990B04" w:rsidRPr="00990B04" w14:paraId="0AA9555B" w14:textId="77777777" w:rsidTr="0093321D">
        <w:tc>
          <w:tcPr>
            <w:tcW w:w="9990" w:type="dxa"/>
            <w:hideMark/>
          </w:tcPr>
          <w:p w14:paraId="485F4A11" w14:textId="05E8C60D" w:rsidR="00CC123D" w:rsidRPr="00990B04" w:rsidRDefault="00143027" w:rsidP="00F60C95">
            <w:pPr>
              <w:pStyle w:val="af1"/>
              <w:ind w:firstLine="0"/>
              <w:jc w:val="center"/>
            </w:pPr>
            <w:r w:rsidRPr="00143027">
              <w:rPr>
                <w:noProof/>
              </w:rPr>
              <w:lastRenderedPageBreak/>
              <w:drawing>
                <wp:inline distT="0" distB="0" distL="0" distR="0" wp14:anchorId="4E028D01" wp14:editId="459F0DE9">
                  <wp:extent cx="3657600" cy="2340702"/>
                  <wp:effectExtent l="0" t="0" r="0" b="254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2"/>
                          <a:stretch>
                            <a:fillRect/>
                          </a:stretch>
                        </pic:blipFill>
                        <pic:spPr>
                          <a:xfrm>
                            <a:off x="0" y="0"/>
                            <a:ext cx="3657600" cy="2340702"/>
                          </a:xfrm>
                          <a:prstGeom prst="rect">
                            <a:avLst/>
                          </a:prstGeom>
                        </pic:spPr>
                      </pic:pic>
                    </a:graphicData>
                  </a:graphic>
                </wp:inline>
              </w:drawing>
            </w:r>
          </w:p>
        </w:tc>
      </w:tr>
      <w:tr w:rsidR="00990B04" w:rsidRPr="00990B04" w14:paraId="2ADAAC8E" w14:textId="77777777" w:rsidTr="00B93B44">
        <w:trPr>
          <w:trHeight w:val="586"/>
        </w:trPr>
        <w:tc>
          <w:tcPr>
            <w:tcW w:w="9990" w:type="dxa"/>
            <w:hideMark/>
          </w:tcPr>
          <w:p w14:paraId="1D3C3C1B" w14:textId="0B3B9E0E" w:rsidR="00990B04" w:rsidRPr="00990B04" w:rsidRDefault="00990B04" w:rsidP="00F60C95">
            <w:pPr>
              <w:pStyle w:val="af1"/>
              <w:ind w:firstLine="0"/>
              <w:jc w:val="center"/>
            </w:pPr>
            <w:r w:rsidRPr="00990B04">
              <w:t>Рисунок Б.</w:t>
            </w:r>
            <w:r w:rsidR="009C4B6F">
              <w:t>3</w:t>
            </w:r>
          </w:p>
        </w:tc>
      </w:tr>
    </w:tbl>
    <w:p w14:paraId="221A87C6" w14:textId="7D6716C0" w:rsidR="00990B04" w:rsidRPr="00990B04" w:rsidRDefault="009C4B6F" w:rsidP="00990B04">
      <w:pPr>
        <w:pStyle w:val="af1"/>
        <w:rPr>
          <w:sz w:val="22"/>
          <w:szCs w:val="24"/>
        </w:rPr>
      </w:pPr>
      <w:r>
        <w:rPr>
          <w:sz w:val="22"/>
          <w:szCs w:val="24"/>
        </w:rPr>
        <w:t>Б.</w:t>
      </w:r>
      <w:r w:rsidR="00F60C95">
        <w:rPr>
          <w:sz w:val="22"/>
          <w:szCs w:val="24"/>
        </w:rPr>
        <w:t>5</w:t>
      </w:r>
      <w:r>
        <w:rPr>
          <w:sz w:val="22"/>
          <w:szCs w:val="24"/>
        </w:rPr>
        <w:t xml:space="preserve"> П</w:t>
      </w:r>
      <w:r w:rsidR="00393EF9">
        <w:rPr>
          <w:sz w:val="22"/>
          <w:szCs w:val="24"/>
        </w:rPr>
        <w:t>римеры</w:t>
      </w:r>
      <w:r>
        <w:rPr>
          <w:sz w:val="22"/>
          <w:szCs w:val="24"/>
        </w:rPr>
        <w:t xml:space="preserve"> указания размеров кромки </w:t>
      </w:r>
      <w:r w:rsidR="00F60C95">
        <w:rPr>
          <w:sz w:val="22"/>
          <w:szCs w:val="24"/>
        </w:rPr>
        <w:t xml:space="preserve">показаны </w:t>
      </w:r>
      <w:r w:rsidR="00990B04" w:rsidRPr="00990B04">
        <w:rPr>
          <w:sz w:val="22"/>
          <w:szCs w:val="24"/>
        </w:rPr>
        <w:t>в таблице Б.1.</w:t>
      </w:r>
    </w:p>
    <w:tbl>
      <w:tblPr>
        <w:tblStyle w:val="af"/>
        <w:tblW w:w="10080" w:type="dxa"/>
        <w:tblLayout w:type="fixed"/>
        <w:tblLook w:val="04A0" w:firstRow="1" w:lastRow="0" w:firstColumn="1" w:lastColumn="0" w:noHBand="0" w:noVBand="1"/>
      </w:tblPr>
      <w:tblGrid>
        <w:gridCol w:w="1890"/>
        <w:gridCol w:w="2565"/>
        <w:gridCol w:w="2565"/>
        <w:gridCol w:w="3060"/>
      </w:tblGrid>
      <w:tr w:rsidR="00990B04" w:rsidRPr="00990B04" w14:paraId="6F5FEC21" w14:textId="77777777" w:rsidTr="00CC123D">
        <w:tc>
          <w:tcPr>
            <w:tcW w:w="10080" w:type="dxa"/>
            <w:gridSpan w:val="4"/>
            <w:tcBorders>
              <w:top w:val="nil"/>
              <w:left w:val="nil"/>
              <w:bottom w:val="single" w:sz="4" w:space="0" w:color="auto"/>
              <w:right w:val="nil"/>
            </w:tcBorders>
            <w:tcMar>
              <w:top w:w="28" w:type="dxa"/>
              <w:bottom w:w="28" w:type="dxa"/>
            </w:tcMar>
            <w:hideMark/>
          </w:tcPr>
          <w:p w14:paraId="5AC9160E" w14:textId="1E24DBBD" w:rsidR="00990B04" w:rsidRPr="009C4B6F" w:rsidRDefault="00990B04" w:rsidP="0093321D">
            <w:pPr>
              <w:pStyle w:val="af1"/>
              <w:ind w:firstLine="0"/>
            </w:pPr>
            <w:r w:rsidRPr="0093321D">
              <w:rPr>
                <w:spacing w:val="40"/>
                <w:sz w:val="22"/>
                <w:szCs w:val="24"/>
              </w:rPr>
              <w:t>Таблица</w:t>
            </w:r>
            <w:r w:rsidRPr="0093321D">
              <w:rPr>
                <w:sz w:val="22"/>
                <w:szCs w:val="24"/>
              </w:rPr>
              <w:t xml:space="preserve"> Б.1</w:t>
            </w:r>
            <w:r w:rsidR="009C4B6F">
              <w:rPr>
                <w:sz w:val="22"/>
                <w:szCs w:val="24"/>
              </w:rPr>
              <w:t xml:space="preserve"> </w:t>
            </w:r>
          </w:p>
        </w:tc>
      </w:tr>
      <w:tr w:rsidR="0093321D" w:rsidRPr="00990B04" w14:paraId="280E5781" w14:textId="77777777" w:rsidTr="00CC123D">
        <w:tc>
          <w:tcPr>
            <w:tcW w:w="1890" w:type="dxa"/>
            <w:vMerge w:val="restart"/>
            <w:tcBorders>
              <w:top w:val="single" w:sz="4" w:space="0" w:color="auto"/>
              <w:left w:val="single" w:sz="4" w:space="0" w:color="auto"/>
              <w:bottom w:val="double" w:sz="4" w:space="0" w:color="auto"/>
              <w:right w:val="single" w:sz="4" w:space="0" w:color="auto"/>
            </w:tcBorders>
            <w:tcMar>
              <w:top w:w="28" w:type="dxa"/>
              <w:bottom w:w="28" w:type="dxa"/>
            </w:tcMar>
            <w:vAlign w:val="center"/>
            <w:hideMark/>
          </w:tcPr>
          <w:p w14:paraId="4DF28E0C" w14:textId="77777777" w:rsidR="00990B04" w:rsidRPr="0093321D" w:rsidRDefault="00990B04" w:rsidP="0093321D">
            <w:pPr>
              <w:pStyle w:val="af5"/>
              <w:jc w:val="center"/>
              <w:rPr>
                <w:sz w:val="20"/>
                <w:szCs w:val="22"/>
              </w:rPr>
            </w:pPr>
            <w:r w:rsidRPr="0093321D">
              <w:rPr>
                <w:sz w:val="20"/>
                <w:szCs w:val="22"/>
              </w:rPr>
              <w:t>Указание на чертеже</w:t>
            </w:r>
          </w:p>
        </w:tc>
        <w:tc>
          <w:tcPr>
            <w:tcW w:w="5130" w:type="dxa"/>
            <w:gridSpan w:val="2"/>
            <w:tcBorders>
              <w:top w:val="single" w:sz="4" w:space="0" w:color="auto"/>
              <w:left w:val="single" w:sz="4" w:space="0" w:color="auto"/>
              <w:bottom w:val="single" w:sz="4" w:space="0" w:color="auto"/>
              <w:right w:val="single" w:sz="4" w:space="0" w:color="auto"/>
            </w:tcBorders>
            <w:tcMar>
              <w:top w:w="28" w:type="dxa"/>
              <w:bottom w:w="28" w:type="dxa"/>
            </w:tcMar>
            <w:hideMark/>
          </w:tcPr>
          <w:p w14:paraId="6D40371A" w14:textId="51BF6F10" w:rsidR="00990B04" w:rsidRPr="0093321D" w:rsidRDefault="00752CC9" w:rsidP="0093321D">
            <w:pPr>
              <w:pStyle w:val="af5"/>
              <w:jc w:val="center"/>
              <w:rPr>
                <w:sz w:val="20"/>
                <w:szCs w:val="22"/>
              </w:rPr>
            </w:pPr>
            <w:r>
              <w:rPr>
                <w:sz w:val="20"/>
                <w:szCs w:val="22"/>
              </w:rPr>
              <w:t>Интерпретация</w:t>
            </w:r>
          </w:p>
        </w:tc>
        <w:tc>
          <w:tcPr>
            <w:tcW w:w="3060" w:type="dxa"/>
            <w:vMerge w:val="restart"/>
            <w:tcBorders>
              <w:top w:val="single" w:sz="4" w:space="0" w:color="auto"/>
              <w:left w:val="single" w:sz="4" w:space="0" w:color="auto"/>
              <w:bottom w:val="double" w:sz="4" w:space="0" w:color="auto"/>
              <w:right w:val="single" w:sz="4" w:space="0" w:color="auto"/>
            </w:tcBorders>
            <w:tcMar>
              <w:top w:w="28" w:type="dxa"/>
              <w:bottom w:w="28" w:type="dxa"/>
            </w:tcMar>
            <w:vAlign w:val="center"/>
            <w:hideMark/>
          </w:tcPr>
          <w:p w14:paraId="538ECAFE" w14:textId="69554DDF" w:rsidR="00990B04" w:rsidRPr="0093321D" w:rsidRDefault="00752CC9" w:rsidP="0093321D">
            <w:pPr>
              <w:pStyle w:val="af5"/>
              <w:jc w:val="center"/>
              <w:rPr>
                <w:sz w:val="20"/>
                <w:szCs w:val="22"/>
              </w:rPr>
            </w:pPr>
            <w:r>
              <w:rPr>
                <w:sz w:val="20"/>
                <w:szCs w:val="22"/>
              </w:rPr>
              <w:t>Описание</w:t>
            </w:r>
          </w:p>
        </w:tc>
      </w:tr>
      <w:tr w:rsidR="0093321D" w:rsidRPr="00990B04" w14:paraId="07EB71A3" w14:textId="77777777" w:rsidTr="00CC123D">
        <w:tc>
          <w:tcPr>
            <w:tcW w:w="1890" w:type="dxa"/>
            <w:vMerge/>
            <w:tcBorders>
              <w:top w:val="single" w:sz="4" w:space="0" w:color="auto"/>
              <w:left w:val="single" w:sz="4" w:space="0" w:color="auto"/>
              <w:bottom w:val="double" w:sz="4" w:space="0" w:color="auto"/>
              <w:right w:val="single" w:sz="4" w:space="0" w:color="auto"/>
            </w:tcBorders>
            <w:tcMar>
              <w:top w:w="28" w:type="dxa"/>
              <w:bottom w:w="28" w:type="dxa"/>
            </w:tcMar>
            <w:vAlign w:val="center"/>
            <w:hideMark/>
          </w:tcPr>
          <w:p w14:paraId="493FB28D" w14:textId="77777777" w:rsidR="00990B04" w:rsidRPr="0093321D" w:rsidRDefault="00990B04" w:rsidP="0093321D">
            <w:pPr>
              <w:pStyle w:val="af5"/>
              <w:rPr>
                <w:sz w:val="20"/>
                <w:szCs w:val="22"/>
              </w:rPr>
            </w:pPr>
          </w:p>
        </w:tc>
        <w:tc>
          <w:tcPr>
            <w:tcW w:w="2565" w:type="dxa"/>
            <w:tcBorders>
              <w:top w:val="single" w:sz="4" w:space="0" w:color="auto"/>
              <w:left w:val="single" w:sz="4" w:space="0" w:color="auto"/>
              <w:bottom w:val="double" w:sz="4" w:space="0" w:color="auto"/>
              <w:right w:val="single" w:sz="4" w:space="0" w:color="auto"/>
            </w:tcBorders>
            <w:tcMar>
              <w:top w:w="28" w:type="dxa"/>
              <w:bottom w:w="28" w:type="dxa"/>
            </w:tcMar>
            <w:hideMark/>
          </w:tcPr>
          <w:p w14:paraId="2BB19807" w14:textId="45CBC12F" w:rsidR="00990B04" w:rsidRPr="0093321D" w:rsidRDefault="00990B04" w:rsidP="0093321D">
            <w:pPr>
              <w:pStyle w:val="af5"/>
              <w:jc w:val="center"/>
              <w:rPr>
                <w:sz w:val="20"/>
                <w:szCs w:val="22"/>
              </w:rPr>
            </w:pPr>
            <w:r w:rsidRPr="0093321D">
              <w:rPr>
                <w:sz w:val="20"/>
                <w:szCs w:val="22"/>
              </w:rPr>
              <w:t>Минимальн</w:t>
            </w:r>
            <w:r w:rsidR="00F60C95">
              <w:rPr>
                <w:sz w:val="20"/>
                <w:szCs w:val="22"/>
              </w:rPr>
              <w:t>ый</w:t>
            </w:r>
            <w:r w:rsidRPr="0093321D">
              <w:rPr>
                <w:sz w:val="20"/>
                <w:szCs w:val="22"/>
              </w:rPr>
              <w:t xml:space="preserve"> </w:t>
            </w:r>
            <w:r w:rsidR="00F60C95">
              <w:rPr>
                <w:sz w:val="20"/>
                <w:szCs w:val="22"/>
              </w:rPr>
              <w:t>размер</w:t>
            </w:r>
          </w:p>
        </w:tc>
        <w:tc>
          <w:tcPr>
            <w:tcW w:w="2565" w:type="dxa"/>
            <w:tcBorders>
              <w:top w:val="single" w:sz="4" w:space="0" w:color="auto"/>
              <w:left w:val="single" w:sz="4" w:space="0" w:color="auto"/>
              <w:bottom w:val="double" w:sz="4" w:space="0" w:color="auto"/>
              <w:right w:val="single" w:sz="4" w:space="0" w:color="auto"/>
            </w:tcBorders>
            <w:tcMar>
              <w:top w:w="28" w:type="dxa"/>
              <w:bottom w:w="28" w:type="dxa"/>
            </w:tcMar>
            <w:hideMark/>
          </w:tcPr>
          <w:p w14:paraId="5721FEFC" w14:textId="14FDB56E" w:rsidR="00990B04" w:rsidRPr="0093321D" w:rsidRDefault="00990B04" w:rsidP="0093321D">
            <w:pPr>
              <w:pStyle w:val="af5"/>
              <w:jc w:val="center"/>
              <w:rPr>
                <w:sz w:val="20"/>
                <w:szCs w:val="22"/>
              </w:rPr>
            </w:pPr>
            <w:r w:rsidRPr="0093321D">
              <w:rPr>
                <w:sz w:val="20"/>
                <w:szCs w:val="22"/>
              </w:rPr>
              <w:t>Максимальн</w:t>
            </w:r>
            <w:r w:rsidR="00F60C95">
              <w:rPr>
                <w:sz w:val="20"/>
                <w:szCs w:val="22"/>
              </w:rPr>
              <w:t>ый</w:t>
            </w:r>
            <w:r w:rsidRPr="0093321D">
              <w:rPr>
                <w:sz w:val="20"/>
                <w:szCs w:val="22"/>
              </w:rPr>
              <w:t xml:space="preserve"> </w:t>
            </w:r>
            <w:r w:rsidR="00F60C95">
              <w:rPr>
                <w:sz w:val="20"/>
                <w:szCs w:val="22"/>
              </w:rPr>
              <w:t>размер</w:t>
            </w:r>
          </w:p>
        </w:tc>
        <w:tc>
          <w:tcPr>
            <w:tcW w:w="3060" w:type="dxa"/>
            <w:vMerge/>
            <w:tcBorders>
              <w:top w:val="single" w:sz="4" w:space="0" w:color="auto"/>
              <w:left w:val="single" w:sz="4" w:space="0" w:color="auto"/>
              <w:bottom w:val="double" w:sz="4" w:space="0" w:color="auto"/>
              <w:right w:val="single" w:sz="4" w:space="0" w:color="auto"/>
            </w:tcBorders>
            <w:tcMar>
              <w:top w:w="28" w:type="dxa"/>
              <w:bottom w:w="28" w:type="dxa"/>
            </w:tcMar>
            <w:vAlign w:val="center"/>
            <w:hideMark/>
          </w:tcPr>
          <w:p w14:paraId="4E3FFD76" w14:textId="77777777" w:rsidR="00990B04" w:rsidRPr="0093321D" w:rsidRDefault="00990B04" w:rsidP="0093321D">
            <w:pPr>
              <w:pStyle w:val="af5"/>
              <w:rPr>
                <w:sz w:val="20"/>
                <w:szCs w:val="22"/>
              </w:rPr>
            </w:pPr>
          </w:p>
        </w:tc>
      </w:tr>
      <w:tr w:rsidR="0093321D" w:rsidRPr="00990B04" w14:paraId="0F74E2AB" w14:textId="77777777" w:rsidTr="00CC123D">
        <w:tc>
          <w:tcPr>
            <w:tcW w:w="1890" w:type="dxa"/>
            <w:tcBorders>
              <w:top w:val="double" w:sz="4" w:space="0" w:color="auto"/>
              <w:left w:val="single" w:sz="4" w:space="0" w:color="auto"/>
              <w:bottom w:val="single" w:sz="4" w:space="0" w:color="auto"/>
              <w:right w:val="single" w:sz="4" w:space="0" w:color="auto"/>
            </w:tcBorders>
            <w:tcMar>
              <w:top w:w="28" w:type="dxa"/>
              <w:bottom w:w="28" w:type="dxa"/>
            </w:tcMar>
            <w:hideMark/>
          </w:tcPr>
          <w:p w14:paraId="6E731E8D" w14:textId="1C53BD46" w:rsidR="00990B04" w:rsidRPr="00990B04" w:rsidRDefault="00990B04" w:rsidP="0093321D">
            <w:pPr>
              <w:pStyle w:val="af1"/>
              <w:ind w:firstLine="0"/>
              <w:jc w:val="center"/>
              <w:rPr>
                <w:lang w:val="en-US"/>
              </w:rPr>
            </w:pPr>
            <w:r w:rsidRPr="00990B04">
              <w:rPr>
                <w:noProof/>
                <w:lang w:val="en-US"/>
              </w:rPr>
              <w:drawing>
                <wp:inline distT="0" distB="0" distL="0" distR="0" wp14:anchorId="61240A72" wp14:editId="102052E4">
                  <wp:extent cx="904875" cy="1076325"/>
                  <wp:effectExtent l="0" t="0" r="9525" b="9525"/>
                  <wp:docPr id="127" name="Рисунок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3" cstate="print">
                            <a:extLst>
                              <a:ext uri="{28A0092B-C50C-407E-A947-70E740481C1C}">
                                <a14:useLocalDpi xmlns:a14="http://schemas.microsoft.com/office/drawing/2010/main" val="0"/>
                              </a:ext>
                            </a:extLst>
                          </a:blip>
                          <a:srcRect r="72818"/>
                          <a:stretch>
                            <a:fillRect/>
                          </a:stretch>
                        </pic:blipFill>
                        <pic:spPr bwMode="auto">
                          <a:xfrm>
                            <a:off x="0" y="0"/>
                            <a:ext cx="904875" cy="1076325"/>
                          </a:xfrm>
                          <a:prstGeom prst="rect">
                            <a:avLst/>
                          </a:prstGeom>
                          <a:noFill/>
                          <a:ln>
                            <a:noFill/>
                          </a:ln>
                        </pic:spPr>
                      </pic:pic>
                    </a:graphicData>
                  </a:graphic>
                </wp:inline>
              </w:drawing>
            </w:r>
          </w:p>
        </w:tc>
        <w:tc>
          <w:tcPr>
            <w:tcW w:w="2565" w:type="dxa"/>
            <w:tcBorders>
              <w:top w:val="double" w:sz="4" w:space="0" w:color="auto"/>
              <w:left w:val="single" w:sz="4" w:space="0" w:color="auto"/>
              <w:bottom w:val="single" w:sz="4" w:space="0" w:color="auto"/>
              <w:right w:val="single" w:sz="4" w:space="0" w:color="auto"/>
            </w:tcBorders>
            <w:tcMar>
              <w:top w:w="28" w:type="dxa"/>
              <w:bottom w:w="28" w:type="dxa"/>
            </w:tcMar>
            <w:hideMark/>
          </w:tcPr>
          <w:p w14:paraId="51680B19" w14:textId="507DFBF5" w:rsidR="00990B04" w:rsidRPr="00990B04" w:rsidRDefault="00990B04" w:rsidP="0093321D">
            <w:pPr>
              <w:pStyle w:val="af1"/>
              <w:ind w:firstLine="0"/>
              <w:jc w:val="center"/>
              <w:rPr>
                <w:lang w:val="en-US"/>
              </w:rPr>
            </w:pPr>
            <w:r w:rsidRPr="00990B04">
              <w:rPr>
                <w:noProof/>
                <w:lang w:val="en-US"/>
              </w:rPr>
              <w:drawing>
                <wp:inline distT="0" distB="0" distL="0" distR="0" wp14:anchorId="3EB1B18C" wp14:editId="40E686C1">
                  <wp:extent cx="628650" cy="1076325"/>
                  <wp:effectExtent l="0" t="0" r="0" b="9525"/>
                  <wp:docPr id="126" name="Рисунок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54" cstate="print">
                            <a:extLst>
                              <a:ext uri="{28A0092B-C50C-407E-A947-70E740481C1C}">
                                <a14:useLocalDpi xmlns:a14="http://schemas.microsoft.com/office/drawing/2010/main" val="0"/>
                              </a:ext>
                            </a:extLst>
                          </a:blip>
                          <a:srcRect l="33739" r="46913"/>
                          <a:stretch>
                            <a:fillRect/>
                          </a:stretch>
                        </pic:blipFill>
                        <pic:spPr bwMode="auto">
                          <a:xfrm>
                            <a:off x="0" y="0"/>
                            <a:ext cx="628650" cy="1076325"/>
                          </a:xfrm>
                          <a:prstGeom prst="rect">
                            <a:avLst/>
                          </a:prstGeom>
                          <a:noFill/>
                          <a:ln>
                            <a:noFill/>
                          </a:ln>
                        </pic:spPr>
                      </pic:pic>
                    </a:graphicData>
                  </a:graphic>
                </wp:inline>
              </w:drawing>
            </w:r>
          </w:p>
        </w:tc>
        <w:tc>
          <w:tcPr>
            <w:tcW w:w="2565" w:type="dxa"/>
            <w:tcBorders>
              <w:top w:val="double" w:sz="4" w:space="0" w:color="auto"/>
              <w:left w:val="single" w:sz="4" w:space="0" w:color="auto"/>
              <w:bottom w:val="single" w:sz="4" w:space="0" w:color="auto"/>
              <w:right w:val="single" w:sz="4" w:space="0" w:color="auto"/>
            </w:tcBorders>
            <w:tcMar>
              <w:top w:w="28" w:type="dxa"/>
              <w:bottom w:w="28" w:type="dxa"/>
            </w:tcMar>
            <w:hideMark/>
          </w:tcPr>
          <w:p w14:paraId="1F7E8BEF" w14:textId="1F3DB3DD" w:rsidR="00990B04" w:rsidRPr="00990B04" w:rsidRDefault="00990B04" w:rsidP="0093321D">
            <w:pPr>
              <w:pStyle w:val="af1"/>
              <w:ind w:firstLine="0"/>
              <w:jc w:val="center"/>
              <w:rPr>
                <w:lang w:val="en-US"/>
              </w:rPr>
            </w:pPr>
            <w:r w:rsidRPr="00990B04">
              <w:rPr>
                <w:noProof/>
                <w:lang w:val="en-US"/>
              </w:rPr>
              <w:drawing>
                <wp:inline distT="0" distB="0" distL="0" distR="0" wp14:anchorId="41F5248C" wp14:editId="7738252E">
                  <wp:extent cx="1028700" cy="1076325"/>
                  <wp:effectExtent l="0" t="0" r="0" b="9525"/>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55" cstate="print">
                            <a:extLst>
                              <a:ext uri="{28A0092B-C50C-407E-A947-70E740481C1C}">
                                <a14:useLocalDpi xmlns:a14="http://schemas.microsoft.com/office/drawing/2010/main" val="0"/>
                              </a:ext>
                            </a:extLst>
                          </a:blip>
                          <a:srcRect l="68915"/>
                          <a:stretch>
                            <a:fillRect/>
                          </a:stretch>
                        </pic:blipFill>
                        <pic:spPr bwMode="auto">
                          <a:xfrm>
                            <a:off x="0" y="0"/>
                            <a:ext cx="1028700" cy="1076325"/>
                          </a:xfrm>
                          <a:prstGeom prst="rect">
                            <a:avLst/>
                          </a:prstGeom>
                          <a:noFill/>
                          <a:ln>
                            <a:noFill/>
                          </a:ln>
                        </pic:spPr>
                      </pic:pic>
                    </a:graphicData>
                  </a:graphic>
                </wp:inline>
              </w:drawing>
            </w:r>
          </w:p>
        </w:tc>
        <w:tc>
          <w:tcPr>
            <w:tcW w:w="3060" w:type="dxa"/>
            <w:tcBorders>
              <w:top w:val="double" w:sz="4" w:space="0" w:color="auto"/>
              <w:left w:val="single" w:sz="4" w:space="0" w:color="auto"/>
              <w:bottom w:val="single" w:sz="4" w:space="0" w:color="auto"/>
              <w:right w:val="single" w:sz="4" w:space="0" w:color="auto"/>
            </w:tcBorders>
            <w:tcMar>
              <w:top w:w="28" w:type="dxa"/>
              <w:bottom w:w="28" w:type="dxa"/>
            </w:tcMar>
            <w:hideMark/>
          </w:tcPr>
          <w:p w14:paraId="54CB1F19" w14:textId="642600EB" w:rsidR="00990B04" w:rsidRPr="0093321D" w:rsidRDefault="00990B04" w:rsidP="0093321D">
            <w:pPr>
              <w:pStyle w:val="af1"/>
              <w:ind w:firstLine="0"/>
              <w:rPr>
                <w:sz w:val="20"/>
                <w:szCs w:val="22"/>
              </w:rPr>
            </w:pPr>
            <w:r w:rsidRPr="0093321D">
              <w:rPr>
                <w:sz w:val="20"/>
                <w:szCs w:val="22"/>
              </w:rPr>
              <w:t xml:space="preserve">Симметричная наружная кромка неопределенной формы в диапазоне от 0 до </w:t>
            </w:r>
            <w:r w:rsidR="00F60C95">
              <w:rPr>
                <w:sz w:val="20"/>
                <w:szCs w:val="22"/>
              </w:rPr>
              <w:br/>
            </w:r>
            <w:r w:rsidRPr="0093321D">
              <w:rPr>
                <w:sz w:val="20"/>
                <w:szCs w:val="22"/>
              </w:rPr>
              <w:t>1,5 мм</w:t>
            </w:r>
          </w:p>
        </w:tc>
      </w:tr>
      <w:tr w:rsidR="0093321D" w:rsidRPr="00990B04" w14:paraId="58686424" w14:textId="77777777" w:rsidTr="00CC123D">
        <w:tc>
          <w:tcPr>
            <w:tcW w:w="1890"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122872C5" w14:textId="5C7764CB" w:rsidR="00990B04" w:rsidRPr="00990B04" w:rsidRDefault="00990B04" w:rsidP="0093321D">
            <w:pPr>
              <w:pStyle w:val="af1"/>
              <w:ind w:firstLine="0"/>
              <w:jc w:val="center"/>
            </w:pPr>
            <w:r w:rsidRPr="00990B04">
              <w:rPr>
                <w:noProof/>
              </w:rPr>
              <w:drawing>
                <wp:inline distT="0" distB="0" distL="0" distR="0" wp14:anchorId="7487DCC8" wp14:editId="4D23F343">
                  <wp:extent cx="628650" cy="1076325"/>
                  <wp:effectExtent l="0" t="0" r="0" b="9525"/>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56" cstate="print">
                            <a:extLst>
                              <a:ext uri="{28A0092B-C50C-407E-A947-70E740481C1C}">
                                <a14:useLocalDpi xmlns:a14="http://schemas.microsoft.com/office/drawing/2010/main" val="0"/>
                              </a:ext>
                            </a:extLst>
                          </a:blip>
                          <a:srcRect r="82225"/>
                          <a:stretch>
                            <a:fillRect/>
                          </a:stretch>
                        </pic:blipFill>
                        <pic:spPr bwMode="auto">
                          <a:xfrm>
                            <a:off x="0" y="0"/>
                            <a:ext cx="628650" cy="1076325"/>
                          </a:xfrm>
                          <a:prstGeom prst="rect">
                            <a:avLst/>
                          </a:prstGeom>
                          <a:noFill/>
                          <a:ln>
                            <a:noFill/>
                          </a:ln>
                        </pic:spPr>
                      </pic:pic>
                    </a:graphicData>
                  </a:graphic>
                </wp:inline>
              </w:drawing>
            </w:r>
          </w:p>
        </w:tc>
        <w:tc>
          <w:tcPr>
            <w:tcW w:w="2565"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34C7AF55" w14:textId="1513C06A" w:rsidR="00990B04" w:rsidRPr="00990B04" w:rsidRDefault="00990B04" w:rsidP="0093321D">
            <w:pPr>
              <w:pStyle w:val="af1"/>
              <w:ind w:firstLine="0"/>
              <w:jc w:val="center"/>
            </w:pPr>
            <w:r w:rsidRPr="00990B04">
              <w:rPr>
                <w:noProof/>
              </w:rPr>
              <w:drawing>
                <wp:inline distT="0" distB="0" distL="0" distR="0" wp14:anchorId="1B2DE144" wp14:editId="38B9DB6F">
                  <wp:extent cx="1076325" cy="1076325"/>
                  <wp:effectExtent l="0" t="0" r="9525" b="9525"/>
                  <wp:docPr id="123" name="Рисунок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56" cstate="print">
                            <a:extLst>
                              <a:ext uri="{28A0092B-C50C-407E-A947-70E740481C1C}">
                                <a14:useLocalDpi xmlns:a14="http://schemas.microsoft.com/office/drawing/2010/main" val="0"/>
                              </a:ext>
                            </a:extLst>
                          </a:blip>
                          <a:srcRect l="29976" r="39594"/>
                          <a:stretch>
                            <a:fillRect/>
                          </a:stretch>
                        </pic:blipFill>
                        <pic:spPr bwMode="auto">
                          <a:xfrm>
                            <a:off x="0" y="0"/>
                            <a:ext cx="1076325" cy="1076325"/>
                          </a:xfrm>
                          <a:prstGeom prst="rect">
                            <a:avLst/>
                          </a:prstGeom>
                          <a:noFill/>
                          <a:ln>
                            <a:noFill/>
                          </a:ln>
                        </pic:spPr>
                      </pic:pic>
                    </a:graphicData>
                  </a:graphic>
                </wp:inline>
              </w:drawing>
            </w:r>
          </w:p>
        </w:tc>
        <w:tc>
          <w:tcPr>
            <w:tcW w:w="2565"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B9E1975" w14:textId="7B2E828D" w:rsidR="00990B04" w:rsidRPr="00990B04" w:rsidRDefault="00990B04" w:rsidP="0093321D">
            <w:pPr>
              <w:pStyle w:val="af1"/>
              <w:ind w:firstLine="0"/>
              <w:jc w:val="center"/>
            </w:pPr>
            <w:r w:rsidRPr="00990B04">
              <w:rPr>
                <w:noProof/>
              </w:rPr>
              <w:drawing>
                <wp:inline distT="0" distB="0" distL="0" distR="0" wp14:anchorId="4A27A3E0" wp14:editId="17231A6F">
                  <wp:extent cx="1076325" cy="1076325"/>
                  <wp:effectExtent l="0" t="0" r="9525" b="9525"/>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56" cstate="print">
                            <a:extLst>
                              <a:ext uri="{28A0092B-C50C-407E-A947-70E740481C1C}">
                                <a14:useLocalDpi xmlns:a14="http://schemas.microsoft.com/office/drawing/2010/main" val="0"/>
                              </a:ext>
                            </a:extLst>
                          </a:blip>
                          <a:srcRect l="69592"/>
                          <a:stretch>
                            <a:fillRect/>
                          </a:stretch>
                        </pic:blipFill>
                        <pic:spPr bwMode="auto">
                          <a:xfrm>
                            <a:off x="0" y="0"/>
                            <a:ext cx="1076325" cy="1076325"/>
                          </a:xfrm>
                          <a:prstGeom prst="rect">
                            <a:avLst/>
                          </a:prstGeom>
                          <a:noFill/>
                          <a:ln>
                            <a:noFill/>
                          </a:ln>
                        </pic:spPr>
                      </pic:pic>
                    </a:graphicData>
                  </a:graphic>
                </wp:inline>
              </w:drawing>
            </w:r>
          </w:p>
        </w:tc>
        <w:tc>
          <w:tcPr>
            <w:tcW w:w="3060"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B438595" w14:textId="77777777" w:rsidR="00990B04" w:rsidRPr="0093321D" w:rsidRDefault="00990B04" w:rsidP="0093321D">
            <w:pPr>
              <w:pStyle w:val="af1"/>
              <w:ind w:firstLine="0"/>
              <w:rPr>
                <w:sz w:val="20"/>
                <w:szCs w:val="22"/>
              </w:rPr>
            </w:pPr>
            <w:r w:rsidRPr="0093321D">
              <w:rPr>
                <w:sz w:val="20"/>
                <w:szCs w:val="22"/>
              </w:rPr>
              <w:t>Симметричная внутренняя кромка неопределенной формы в диапазоне от 0,5 до 2 мм</w:t>
            </w:r>
          </w:p>
        </w:tc>
      </w:tr>
    </w:tbl>
    <w:p w14:paraId="77CDCDBB" w14:textId="77777777" w:rsidR="0017639A" w:rsidRDefault="0017639A">
      <w:pPr>
        <w:spacing w:after="160" w:line="259" w:lineRule="auto"/>
        <w:rPr>
          <w:rFonts w:ascii="Arial" w:hAnsi="Arial" w:cs="Arial"/>
          <w:b/>
          <w:bCs/>
          <w:sz w:val="28"/>
          <w:szCs w:val="28"/>
        </w:rPr>
      </w:pPr>
      <w:r>
        <w:rPr>
          <w:rFonts w:ascii="Arial" w:hAnsi="Arial" w:cs="Arial"/>
          <w:b/>
          <w:bCs/>
          <w:sz w:val="28"/>
          <w:szCs w:val="28"/>
        </w:rPr>
        <w:br w:type="page"/>
      </w:r>
    </w:p>
    <w:p w14:paraId="2046E8DE" w14:textId="417F41AB" w:rsidR="00EF5414" w:rsidRPr="00EF5414" w:rsidRDefault="007B192D" w:rsidP="00EF5414">
      <w:pPr>
        <w:spacing w:after="240"/>
        <w:jc w:val="center"/>
        <w:rPr>
          <w:rFonts w:ascii="Arial" w:hAnsi="Arial" w:cs="Arial"/>
          <w:b/>
          <w:bCs/>
          <w:sz w:val="28"/>
          <w:szCs w:val="28"/>
        </w:rPr>
      </w:pPr>
      <w:r w:rsidRPr="007B192D">
        <w:rPr>
          <w:rFonts w:ascii="Arial" w:hAnsi="Arial" w:cs="Arial"/>
          <w:b/>
          <w:bCs/>
          <w:sz w:val="28"/>
          <w:szCs w:val="28"/>
        </w:rPr>
        <w:lastRenderedPageBreak/>
        <w:t>Библиография</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3"/>
        <w:gridCol w:w="9057"/>
      </w:tblGrid>
      <w:tr w:rsidR="007928DA" w:rsidRPr="003A1642" w14:paraId="730EE567" w14:textId="77777777" w:rsidTr="0029151C">
        <w:tc>
          <w:tcPr>
            <w:tcW w:w="483" w:type="dxa"/>
          </w:tcPr>
          <w:p w14:paraId="6765258C" w14:textId="0C383A4C" w:rsidR="007928DA" w:rsidRDefault="007928DA" w:rsidP="0032239A">
            <w:pPr>
              <w:spacing w:after="160" w:line="259" w:lineRule="auto"/>
              <w:rPr>
                <w:rFonts w:ascii="Arial" w:hAnsi="Arial" w:cs="Arial"/>
                <w:sz w:val="24"/>
                <w:szCs w:val="24"/>
                <w:lang w:val="en-US"/>
              </w:rPr>
            </w:pPr>
            <w:r>
              <w:rPr>
                <w:rFonts w:ascii="Arial" w:hAnsi="Arial" w:cs="Arial"/>
                <w:sz w:val="24"/>
                <w:szCs w:val="24"/>
                <w:lang w:val="en-US"/>
              </w:rPr>
              <w:t>[</w:t>
            </w:r>
            <w:r w:rsidR="00EE043E">
              <w:rPr>
                <w:rFonts w:ascii="Arial" w:hAnsi="Arial" w:cs="Arial"/>
                <w:sz w:val="24"/>
                <w:szCs w:val="24"/>
              </w:rPr>
              <w:t>1</w:t>
            </w:r>
            <w:r>
              <w:rPr>
                <w:rFonts w:ascii="Arial" w:hAnsi="Arial" w:cs="Arial"/>
                <w:sz w:val="24"/>
                <w:szCs w:val="24"/>
                <w:lang w:val="en-US"/>
              </w:rPr>
              <w:t>]</w:t>
            </w:r>
          </w:p>
        </w:tc>
        <w:tc>
          <w:tcPr>
            <w:tcW w:w="9057" w:type="dxa"/>
          </w:tcPr>
          <w:p w14:paraId="2E5E4F24" w14:textId="77777777" w:rsidR="007928DA" w:rsidRPr="003A1642" w:rsidRDefault="007928DA" w:rsidP="0032239A">
            <w:pPr>
              <w:spacing w:after="160" w:line="259" w:lineRule="auto"/>
              <w:jc w:val="both"/>
              <w:rPr>
                <w:rFonts w:ascii="Arial" w:hAnsi="Arial" w:cs="Arial"/>
                <w:sz w:val="24"/>
                <w:szCs w:val="24"/>
              </w:rPr>
            </w:pPr>
            <w:r w:rsidRPr="003A1642">
              <w:rPr>
                <w:rFonts w:ascii="Arial" w:hAnsi="Arial" w:cs="Arial"/>
                <w:sz w:val="24"/>
                <w:szCs w:val="24"/>
              </w:rPr>
              <w:t xml:space="preserve">Постановление Правительства Российской Федерации от 31.10.2009 № 879 </w:t>
            </w:r>
            <w:r>
              <w:rPr>
                <w:rFonts w:ascii="Arial" w:hAnsi="Arial" w:cs="Arial"/>
                <w:sz w:val="24"/>
                <w:szCs w:val="24"/>
              </w:rPr>
              <w:t>«</w:t>
            </w:r>
            <w:r w:rsidRPr="003A1642">
              <w:rPr>
                <w:rFonts w:ascii="Arial" w:hAnsi="Arial" w:cs="Arial"/>
                <w:sz w:val="24"/>
                <w:szCs w:val="24"/>
              </w:rPr>
              <w:t>Об утверждении Положения о единицах величин, допускаемых к применению в Российской Федерации</w:t>
            </w:r>
            <w:r>
              <w:rPr>
                <w:rFonts w:ascii="Arial" w:hAnsi="Arial" w:cs="Arial"/>
                <w:sz w:val="24"/>
                <w:szCs w:val="24"/>
              </w:rPr>
              <w:t>»</w:t>
            </w:r>
          </w:p>
        </w:tc>
      </w:tr>
    </w:tbl>
    <w:p w14:paraId="01A9FEDC" w14:textId="023861D1" w:rsidR="00752CC9" w:rsidRDefault="00752CC9"/>
    <w:p w14:paraId="480D4626" w14:textId="77777777" w:rsidR="00752CC9" w:rsidRDefault="00752CC9">
      <w:pPr>
        <w:spacing w:after="160" w:line="259" w:lineRule="auto"/>
      </w:pPr>
      <w:r>
        <w:br w:type="page"/>
      </w:r>
    </w:p>
    <w:p w14:paraId="64F0BABA" w14:textId="77777777" w:rsidR="00EE043E" w:rsidRDefault="00EE043E">
      <w:pPr>
        <w:rPr>
          <w:ins w:id="126" w:author="Павел Перминов" w:date="2026-06-14T20:36:00Z"/>
        </w:rPr>
      </w:pPr>
    </w:p>
    <w:tbl>
      <w:tblPr>
        <w:tblW w:w="0" w:type="auto"/>
        <w:tblBorders>
          <w:top w:val="single" w:sz="4" w:space="0" w:color="auto"/>
          <w:bottom w:val="single" w:sz="4" w:space="0" w:color="auto"/>
        </w:tblBorders>
        <w:tblLook w:val="04A0" w:firstRow="1" w:lastRow="0" w:firstColumn="1" w:lastColumn="0" w:noHBand="0" w:noVBand="1"/>
      </w:tblPr>
      <w:tblGrid>
        <w:gridCol w:w="3258"/>
        <w:gridCol w:w="4452"/>
        <w:gridCol w:w="1927"/>
      </w:tblGrid>
      <w:tr w:rsidR="00D17544" w:rsidRPr="00D37210" w14:paraId="443A82EE" w14:textId="77777777" w:rsidTr="00CD00C5">
        <w:tc>
          <w:tcPr>
            <w:tcW w:w="3258" w:type="dxa"/>
            <w:tcBorders>
              <w:right w:val="nil"/>
            </w:tcBorders>
            <w:vAlign w:val="center"/>
          </w:tcPr>
          <w:p w14:paraId="0B94E4D9" w14:textId="79BD6E22" w:rsidR="00D17544" w:rsidRPr="00D37210" w:rsidRDefault="00D17544" w:rsidP="00D17544">
            <w:pPr>
              <w:widowControl w:val="0"/>
              <w:spacing w:before="120" w:after="120" w:line="360" w:lineRule="auto"/>
              <w:rPr>
                <w:rFonts w:ascii="Arial" w:hAnsi="Arial" w:cs="Arial"/>
                <w:sz w:val="24"/>
                <w:szCs w:val="24"/>
              </w:rPr>
            </w:pPr>
            <w:r w:rsidRPr="00D37210">
              <w:rPr>
                <w:rFonts w:ascii="Arial" w:hAnsi="Arial" w:cs="Arial"/>
                <w:sz w:val="24"/>
                <w:szCs w:val="24"/>
              </w:rPr>
              <w:t xml:space="preserve">УДК </w:t>
            </w:r>
            <w:r w:rsidR="00CD00C5">
              <w:rPr>
                <w:rFonts w:ascii="Arial" w:hAnsi="Arial" w:cs="Arial"/>
                <w:sz w:val="24"/>
                <w:szCs w:val="24"/>
              </w:rPr>
              <w:t>62(084.11):006.354</w:t>
            </w:r>
          </w:p>
        </w:tc>
        <w:tc>
          <w:tcPr>
            <w:tcW w:w="4452" w:type="dxa"/>
            <w:tcBorders>
              <w:top w:val="single" w:sz="4" w:space="0" w:color="auto"/>
              <w:left w:val="nil"/>
              <w:bottom w:val="nil"/>
              <w:right w:val="nil"/>
            </w:tcBorders>
            <w:vAlign w:val="center"/>
          </w:tcPr>
          <w:p w14:paraId="6A1C08DC" w14:textId="77777777" w:rsidR="00D17544" w:rsidRPr="00D37210" w:rsidRDefault="00D17544" w:rsidP="00D17544">
            <w:pPr>
              <w:widowControl w:val="0"/>
              <w:spacing w:before="120" w:after="120" w:line="360" w:lineRule="auto"/>
              <w:rPr>
                <w:rFonts w:ascii="Arial" w:hAnsi="Arial" w:cs="Arial"/>
                <w:sz w:val="24"/>
                <w:szCs w:val="24"/>
              </w:rPr>
            </w:pPr>
          </w:p>
        </w:tc>
        <w:tc>
          <w:tcPr>
            <w:tcW w:w="1927" w:type="dxa"/>
            <w:tcBorders>
              <w:left w:val="nil"/>
            </w:tcBorders>
            <w:vAlign w:val="center"/>
          </w:tcPr>
          <w:p w14:paraId="508CCA52" w14:textId="77777777" w:rsidR="00D17544" w:rsidRPr="00D37210" w:rsidRDefault="00D17544" w:rsidP="00D17544">
            <w:pPr>
              <w:widowControl w:val="0"/>
              <w:spacing w:before="120" w:after="120" w:line="360" w:lineRule="auto"/>
              <w:ind w:left="87"/>
              <w:rPr>
                <w:rFonts w:ascii="Arial" w:hAnsi="Arial" w:cs="Arial"/>
                <w:sz w:val="24"/>
                <w:szCs w:val="24"/>
              </w:rPr>
            </w:pPr>
            <w:r w:rsidRPr="00D37210">
              <w:rPr>
                <w:rFonts w:ascii="Arial" w:hAnsi="Arial" w:cs="Arial"/>
                <w:sz w:val="24"/>
                <w:szCs w:val="24"/>
              </w:rPr>
              <w:t>ОКС</w:t>
            </w:r>
            <w:r w:rsidRPr="00D37210">
              <w:rPr>
                <w:rFonts w:ascii="Calibri" w:eastAsia="Calibri" w:hAnsi="Calibri"/>
                <w:sz w:val="22"/>
                <w:szCs w:val="22"/>
                <w:lang w:eastAsia="en-US"/>
              </w:rPr>
              <w:t xml:space="preserve"> </w:t>
            </w:r>
            <w:r w:rsidR="00CD00C5">
              <w:rPr>
                <w:rFonts w:ascii="Arial" w:hAnsi="Arial" w:cs="Arial"/>
                <w:sz w:val="24"/>
                <w:szCs w:val="24"/>
              </w:rPr>
              <w:t>01.080</w:t>
            </w:r>
          </w:p>
        </w:tc>
      </w:tr>
      <w:tr w:rsidR="00D17544" w:rsidRPr="00D17544" w14:paraId="72A77138" w14:textId="77777777" w:rsidTr="0081506B">
        <w:trPr>
          <w:trHeight w:val="1288"/>
        </w:trPr>
        <w:tc>
          <w:tcPr>
            <w:tcW w:w="9637" w:type="dxa"/>
            <w:gridSpan w:val="3"/>
            <w:vAlign w:val="center"/>
          </w:tcPr>
          <w:p w14:paraId="13BDC7D2" w14:textId="09113A4F" w:rsidR="00D17544" w:rsidRPr="00D17544" w:rsidRDefault="00D17544" w:rsidP="00D17544">
            <w:pPr>
              <w:widowControl w:val="0"/>
              <w:spacing w:line="360" w:lineRule="auto"/>
              <w:jc w:val="both"/>
              <w:rPr>
                <w:rFonts w:ascii="Arial" w:hAnsi="Arial" w:cs="Arial"/>
                <w:sz w:val="24"/>
                <w:szCs w:val="24"/>
              </w:rPr>
            </w:pPr>
            <w:r w:rsidRPr="00D37210">
              <w:rPr>
                <w:rFonts w:ascii="Arial" w:hAnsi="Arial"/>
                <w:bCs/>
                <w:sz w:val="24"/>
                <w:szCs w:val="24"/>
              </w:rPr>
              <w:t>Ключевые слова:</w:t>
            </w:r>
            <w:r w:rsidRPr="00D37210">
              <w:rPr>
                <w:rFonts w:ascii="Arial" w:hAnsi="Arial" w:cs="Arial"/>
                <w:sz w:val="24"/>
                <w:szCs w:val="24"/>
              </w:rPr>
              <w:t xml:space="preserve"> размер, </w:t>
            </w:r>
            <w:r w:rsidR="00FA6047" w:rsidRPr="00D37210">
              <w:rPr>
                <w:rFonts w:ascii="Arial" w:hAnsi="Arial" w:cs="Arial"/>
                <w:sz w:val="24"/>
                <w:szCs w:val="24"/>
              </w:rPr>
              <w:t xml:space="preserve">номинальный размер, </w:t>
            </w:r>
            <w:r w:rsidRPr="00D37210">
              <w:rPr>
                <w:rFonts w:ascii="Arial" w:hAnsi="Arial" w:cs="Arial"/>
                <w:sz w:val="24"/>
                <w:szCs w:val="24"/>
              </w:rPr>
              <w:t>предельное отклонение, указание размеров, размерн</w:t>
            </w:r>
            <w:r w:rsidR="00752CC9">
              <w:rPr>
                <w:rFonts w:ascii="Arial" w:hAnsi="Arial" w:cs="Arial"/>
                <w:sz w:val="24"/>
                <w:szCs w:val="24"/>
              </w:rPr>
              <w:t>ая</w:t>
            </w:r>
            <w:r w:rsidRPr="00D37210">
              <w:rPr>
                <w:rFonts w:ascii="Arial" w:hAnsi="Arial" w:cs="Arial"/>
                <w:sz w:val="24"/>
                <w:szCs w:val="24"/>
              </w:rPr>
              <w:t xml:space="preserve"> лини</w:t>
            </w:r>
            <w:r w:rsidR="00752CC9">
              <w:rPr>
                <w:rFonts w:ascii="Arial" w:hAnsi="Arial" w:cs="Arial"/>
                <w:sz w:val="24"/>
                <w:szCs w:val="24"/>
              </w:rPr>
              <w:t>я</w:t>
            </w:r>
            <w:r w:rsidRPr="00D37210">
              <w:rPr>
                <w:rFonts w:ascii="Arial" w:hAnsi="Arial" w:cs="Arial"/>
                <w:sz w:val="24"/>
                <w:szCs w:val="24"/>
              </w:rPr>
              <w:t>, выносн</w:t>
            </w:r>
            <w:r w:rsidR="00752CC9">
              <w:rPr>
                <w:rFonts w:ascii="Arial" w:hAnsi="Arial" w:cs="Arial"/>
                <w:sz w:val="24"/>
                <w:szCs w:val="24"/>
              </w:rPr>
              <w:t xml:space="preserve">ая </w:t>
            </w:r>
            <w:r w:rsidRPr="00D37210">
              <w:rPr>
                <w:rFonts w:ascii="Arial" w:hAnsi="Arial" w:cs="Arial"/>
                <w:sz w:val="24"/>
                <w:szCs w:val="24"/>
              </w:rPr>
              <w:t>лини</w:t>
            </w:r>
            <w:r w:rsidR="00752CC9">
              <w:rPr>
                <w:rFonts w:ascii="Arial" w:hAnsi="Arial" w:cs="Arial"/>
                <w:sz w:val="24"/>
                <w:szCs w:val="24"/>
              </w:rPr>
              <w:t>я</w:t>
            </w:r>
            <w:r w:rsidRPr="00D37210">
              <w:rPr>
                <w:rFonts w:ascii="Arial" w:hAnsi="Arial" w:cs="Arial"/>
                <w:sz w:val="24"/>
                <w:szCs w:val="24"/>
              </w:rPr>
              <w:t>, размерн</w:t>
            </w:r>
            <w:r w:rsidR="00752CC9">
              <w:rPr>
                <w:rFonts w:ascii="Arial" w:hAnsi="Arial" w:cs="Arial"/>
                <w:sz w:val="24"/>
                <w:szCs w:val="24"/>
              </w:rPr>
              <w:t>ое</w:t>
            </w:r>
            <w:r w:rsidRPr="00D37210">
              <w:rPr>
                <w:rFonts w:ascii="Arial" w:hAnsi="Arial" w:cs="Arial"/>
                <w:sz w:val="24"/>
                <w:szCs w:val="24"/>
              </w:rPr>
              <w:t xml:space="preserve"> числ</w:t>
            </w:r>
            <w:r w:rsidR="00752CC9">
              <w:rPr>
                <w:rFonts w:ascii="Arial" w:hAnsi="Arial" w:cs="Arial"/>
                <w:sz w:val="24"/>
                <w:szCs w:val="24"/>
              </w:rPr>
              <w:t>о, графический символ</w:t>
            </w:r>
          </w:p>
        </w:tc>
      </w:tr>
    </w:tbl>
    <w:p w14:paraId="1CAF5873" w14:textId="77777777" w:rsidR="00D17544" w:rsidRPr="00D17544" w:rsidRDefault="00D17544" w:rsidP="00D17544">
      <w:pPr>
        <w:suppressAutoHyphens/>
        <w:spacing w:line="360" w:lineRule="auto"/>
        <w:ind w:firstLine="709"/>
        <w:jc w:val="both"/>
        <w:rPr>
          <w:rFonts w:ascii="Arial" w:hAnsi="Arial" w:cs="Arial"/>
          <w:b/>
          <w:bCs/>
          <w:color w:val="000000"/>
          <w:sz w:val="24"/>
          <w:szCs w:val="28"/>
          <w:lang w:eastAsia="en-US"/>
          <w14:scene3d>
            <w14:camera w14:prst="orthographicFront"/>
            <w14:lightRig w14:rig="threePt" w14:dir="t">
              <w14:rot w14:lat="0" w14:lon="0" w14:rev="0"/>
            </w14:lightRig>
          </w14:scene3d>
        </w:rPr>
      </w:pPr>
    </w:p>
    <w:p w14:paraId="56902137" w14:textId="77777777" w:rsidR="00752CC9" w:rsidRDefault="00752CC9" w:rsidP="00752CC9">
      <w:pPr>
        <w:pStyle w:val="af1"/>
        <w:ind w:firstLine="0"/>
      </w:pPr>
      <w:r>
        <w:t>РАЗРАБОТЧИК</w:t>
      </w:r>
    </w:p>
    <w:p w14:paraId="72571A96" w14:textId="77777777" w:rsidR="00752CC9" w:rsidRDefault="00752CC9" w:rsidP="00752CC9"/>
    <w:p w14:paraId="12A3E402" w14:textId="77777777" w:rsidR="00752CC9" w:rsidRDefault="00752CC9" w:rsidP="00752CC9"/>
    <w:p w14:paraId="346EC96A" w14:textId="77777777" w:rsidR="00752CC9" w:rsidRDefault="00752CC9" w:rsidP="00752CC9">
      <w:pPr>
        <w:pStyle w:val="af1"/>
      </w:pP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2830"/>
        <w:gridCol w:w="2119"/>
      </w:tblGrid>
      <w:tr w:rsidR="00752CC9" w14:paraId="4BE931E8" w14:textId="77777777" w:rsidTr="00752CC9">
        <w:tc>
          <w:tcPr>
            <w:tcW w:w="4962" w:type="dxa"/>
            <w:hideMark/>
          </w:tcPr>
          <w:p w14:paraId="1931B330" w14:textId="77777777" w:rsidR="00752CC9" w:rsidRDefault="00752CC9">
            <w:pPr>
              <w:rPr>
                <w:rFonts w:ascii="Arial" w:hAnsi="Arial" w:cs="Arial"/>
                <w:sz w:val="24"/>
                <w:szCs w:val="24"/>
              </w:rPr>
            </w:pPr>
            <w:r>
              <w:rPr>
                <w:rFonts w:ascii="Arial" w:hAnsi="Arial" w:cs="Arial"/>
                <w:sz w:val="24"/>
                <w:szCs w:val="24"/>
              </w:rPr>
              <w:t>Руководитель организации-разработчика</w:t>
            </w:r>
            <w:r>
              <w:rPr>
                <w:rFonts w:ascii="Arial" w:hAnsi="Arial" w:cs="Arial"/>
                <w:noProof/>
                <w:sz w:val="24"/>
                <w:szCs w:val="24"/>
              </w:rPr>
              <w:t xml:space="preserve">  </w:t>
            </w:r>
          </w:p>
          <w:p w14:paraId="22B3FD73" w14:textId="77777777" w:rsidR="00752CC9" w:rsidRDefault="00752CC9">
            <w:pPr>
              <w:rPr>
                <w:rFonts w:ascii="Arial" w:hAnsi="Arial" w:cs="Arial"/>
                <w:sz w:val="24"/>
                <w:szCs w:val="24"/>
              </w:rPr>
            </w:pPr>
            <w:r>
              <w:rPr>
                <w:rFonts w:ascii="Arial" w:hAnsi="Arial" w:cs="Arial"/>
                <w:sz w:val="24"/>
                <w:szCs w:val="24"/>
              </w:rPr>
              <w:t xml:space="preserve">АО НИЦ «Прикладная логистика», </w:t>
            </w:r>
          </w:p>
          <w:p w14:paraId="6E0EE36A" w14:textId="77777777" w:rsidR="00752CC9" w:rsidRDefault="00752CC9">
            <w:pPr>
              <w:rPr>
                <w:rFonts w:ascii="Arial" w:hAnsi="Arial" w:cs="Arial"/>
                <w:noProof/>
                <w:sz w:val="24"/>
                <w:szCs w:val="24"/>
              </w:rPr>
            </w:pPr>
            <w:r>
              <w:rPr>
                <w:rFonts w:ascii="Arial" w:hAnsi="Arial" w:cs="Arial"/>
                <w:sz w:val="24"/>
                <w:szCs w:val="24"/>
              </w:rPr>
              <w:t>Генеральный директор</w:t>
            </w:r>
          </w:p>
        </w:tc>
        <w:tc>
          <w:tcPr>
            <w:tcW w:w="2830" w:type="dxa"/>
          </w:tcPr>
          <w:p w14:paraId="4C375404" w14:textId="77777777" w:rsidR="00752CC9" w:rsidRDefault="00752CC9">
            <w:pPr>
              <w:rPr>
                <w:rFonts w:ascii="Arial" w:hAnsi="Arial" w:cs="Arial"/>
                <w:noProof/>
                <w:sz w:val="24"/>
                <w:szCs w:val="24"/>
              </w:rPr>
            </w:pPr>
          </w:p>
        </w:tc>
        <w:tc>
          <w:tcPr>
            <w:tcW w:w="2119" w:type="dxa"/>
          </w:tcPr>
          <w:p w14:paraId="019EF6B2" w14:textId="77777777" w:rsidR="00752CC9" w:rsidRDefault="00752CC9">
            <w:pPr>
              <w:rPr>
                <w:rFonts w:ascii="Arial" w:hAnsi="Arial" w:cs="Arial"/>
                <w:sz w:val="24"/>
                <w:szCs w:val="24"/>
              </w:rPr>
            </w:pPr>
          </w:p>
          <w:p w14:paraId="4A6ACAF4" w14:textId="77777777" w:rsidR="00752CC9" w:rsidRDefault="00752CC9">
            <w:pPr>
              <w:rPr>
                <w:rFonts w:ascii="Arial" w:hAnsi="Arial" w:cs="Arial"/>
                <w:sz w:val="24"/>
                <w:szCs w:val="24"/>
              </w:rPr>
            </w:pPr>
          </w:p>
          <w:p w14:paraId="7DF8C6A2" w14:textId="77777777" w:rsidR="00752CC9" w:rsidRDefault="00752CC9">
            <w:pPr>
              <w:jc w:val="right"/>
              <w:rPr>
                <w:rFonts w:ascii="Arial" w:hAnsi="Arial" w:cs="Arial"/>
                <w:noProof/>
                <w:sz w:val="24"/>
                <w:szCs w:val="24"/>
              </w:rPr>
            </w:pPr>
            <w:r>
              <w:rPr>
                <w:rFonts w:ascii="Arial" w:hAnsi="Arial" w:cs="Arial"/>
                <w:sz w:val="24"/>
                <w:szCs w:val="24"/>
              </w:rPr>
              <w:t>И.Ю.  Галин</w:t>
            </w:r>
          </w:p>
        </w:tc>
      </w:tr>
      <w:tr w:rsidR="00752CC9" w14:paraId="1CE4E67F" w14:textId="77777777" w:rsidTr="00752CC9">
        <w:tc>
          <w:tcPr>
            <w:tcW w:w="4962" w:type="dxa"/>
          </w:tcPr>
          <w:p w14:paraId="4C2C7144" w14:textId="77777777" w:rsidR="00752CC9" w:rsidRDefault="00752CC9">
            <w:pPr>
              <w:rPr>
                <w:rFonts w:ascii="Arial" w:hAnsi="Arial" w:cs="Arial"/>
                <w:noProof/>
                <w:sz w:val="24"/>
                <w:szCs w:val="24"/>
              </w:rPr>
            </w:pPr>
          </w:p>
          <w:p w14:paraId="60020B54" w14:textId="77777777" w:rsidR="00752CC9" w:rsidRDefault="00752CC9">
            <w:pPr>
              <w:rPr>
                <w:rFonts w:ascii="Arial" w:hAnsi="Arial" w:cs="Arial"/>
                <w:noProof/>
                <w:sz w:val="24"/>
                <w:szCs w:val="24"/>
              </w:rPr>
            </w:pPr>
          </w:p>
        </w:tc>
        <w:tc>
          <w:tcPr>
            <w:tcW w:w="2830" w:type="dxa"/>
          </w:tcPr>
          <w:p w14:paraId="4979763F" w14:textId="77777777" w:rsidR="00752CC9" w:rsidRDefault="00752CC9">
            <w:pPr>
              <w:rPr>
                <w:rFonts w:ascii="Arial" w:hAnsi="Arial" w:cs="Arial"/>
                <w:noProof/>
                <w:sz w:val="24"/>
                <w:szCs w:val="24"/>
              </w:rPr>
            </w:pPr>
          </w:p>
          <w:p w14:paraId="53BA3BD5" w14:textId="77777777" w:rsidR="00752CC9" w:rsidRDefault="00752CC9">
            <w:pPr>
              <w:rPr>
                <w:rFonts w:ascii="Arial" w:hAnsi="Arial" w:cs="Arial"/>
                <w:noProof/>
                <w:sz w:val="24"/>
                <w:szCs w:val="24"/>
              </w:rPr>
            </w:pPr>
          </w:p>
          <w:p w14:paraId="2A963844" w14:textId="77777777" w:rsidR="00752CC9" w:rsidRDefault="00752CC9">
            <w:pPr>
              <w:rPr>
                <w:rFonts w:ascii="Arial" w:hAnsi="Arial" w:cs="Arial"/>
                <w:noProof/>
                <w:sz w:val="24"/>
                <w:szCs w:val="24"/>
              </w:rPr>
            </w:pPr>
          </w:p>
          <w:p w14:paraId="5FF95308" w14:textId="77777777" w:rsidR="00752CC9" w:rsidRDefault="00752CC9">
            <w:pPr>
              <w:rPr>
                <w:rFonts w:ascii="Arial" w:hAnsi="Arial" w:cs="Arial"/>
                <w:noProof/>
                <w:sz w:val="24"/>
                <w:szCs w:val="24"/>
              </w:rPr>
            </w:pPr>
          </w:p>
          <w:p w14:paraId="7AF33AEF" w14:textId="77777777" w:rsidR="00752CC9" w:rsidRDefault="00752CC9">
            <w:pPr>
              <w:rPr>
                <w:rFonts w:ascii="Arial" w:hAnsi="Arial" w:cs="Arial"/>
                <w:noProof/>
                <w:sz w:val="24"/>
                <w:szCs w:val="24"/>
              </w:rPr>
            </w:pPr>
          </w:p>
        </w:tc>
        <w:tc>
          <w:tcPr>
            <w:tcW w:w="2119" w:type="dxa"/>
          </w:tcPr>
          <w:p w14:paraId="6028EBA4" w14:textId="77777777" w:rsidR="00752CC9" w:rsidRDefault="00752CC9">
            <w:pPr>
              <w:rPr>
                <w:rFonts w:ascii="Arial" w:hAnsi="Arial" w:cs="Arial"/>
                <w:noProof/>
                <w:sz w:val="24"/>
                <w:szCs w:val="24"/>
              </w:rPr>
            </w:pPr>
          </w:p>
        </w:tc>
      </w:tr>
      <w:tr w:rsidR="00752CC9" w14:paraId="2C0E2473" w14:textId="77777777" w:rsidTr="00752CC9">
        <w:tc>
          <w:tcPr>
            <w:tcW w:w="4962" w:type="dxa"/>
            <w:hideMark/>
          </w:tcPr>
          <w:p w14:paraId="146B498A" w14:textId="77777777" w:rsidR="00752CC9" w:rsidRDefault="00752CC9">
            <w:pPr>
              <w:rPr>
                <w:rFonts w:ascii="Arial" w:hAnsi="Arial" w:cs="Arial"/>
                <w:sz w:val="24"/>
                <w:szCs w:val="24"/>
              </w:rPr>
            </w:pPr>
            <w:r>
              <w:rPr>
                <w:rFonts w:ascii="Arial" w:hAnsi="Arial" w:cs="Arial"/>
                <w:sz w:val="24"/>
                <w:szCs w:val="24"/>
              </w:rPr>
              <w:t>Руководитель разработки,</w:t>
            </w:r>
          </w:p>
          <w:p w14:paraId="72F0FDD5" w14:textId="32D140BA" w:rsidR="00752CC9" w:rsidRDefault="00752CC9">
            <w:pPr>
              <w:rPr>
                <w:rFonts w:ascii="Arial" w:hAnsi="Arial" w:cs="Arial"/>
                <w:noProof/>
                <w:sz w:val="24"/>
                <w:szCs w:val="24"/>
              </w:rPr>
            </w:pPr>
            <w:r>
              <w:rPr>
                <w:rFonts w:ascii="Arial" w:hAnsi="Arial" w:cs="Arial"/>
                <w:sz w:val="24"/>
                <w:szCs w:val="24"/>
              </w:rPr>
              <w:t xml:space="preserve">руководитель отдела </w:t>
            </w:r>
            <w:r w:rsidR="007E4FF5">
              <w:rPr>
                <w:rFonts w:ascii="Arial" w:hAnsi="Arial" w:cs="Arial"/>
                <w:sz w:val="24"/>
                <w:szCs w:val="24"/>
              </w:rPr>
              <w:br/>
              <w:t>нормативного обеспечения</w:t>
            </w:r>
          </w:p>
        </w:tc>
        <w:tc>
          <w:tcPr>
            <w:tcW w:w="2830" w:type="dxa"/>
          </w:tcPr>
          <w:p w14:paraId="2246D841" w14:textId="77777777" w:rsidR="00752CC9" w:rsidRDefault="00752CC9">
            <w:pPr>
              <w:rPr>
                <w:rFonts w:ascii="Arial" w:hAnsi="Arial" w:cs="Arial"/>
                <w:noProof/>
                <w:sz w:val="24"/>
                <w:szCs w:val="24"/>
              </w:rPr>
            </w:pPr>
          </w:p>
        </w:tc>
        <w:tc>
          <w:tcPr>
            <w:tcW w:w="2119" w:type="dxa"/>
          </w:tcPr>
          <w:p w14:paraId="12E30378" w14:textId="77777777" w:rsidR="00752CC9" w:rsidRDefault="00752CC9">
            <w:pPr>
              <w:rPr>
                <w:rFonts w:ascii="Arial" w:hAnsi="Arial" w:cs="Arial"/>
                <w:sz w:val="24"/>
                <w:szCs w:val="24"/>
              </w:rPr>
            </w:pPr>
          </w:p>
          <w:p w14:paraId="2A08BB82" w14:textId="77777777" w:rsidR="00752CC9" w:rsidRDefault="00752CC9">
            <w:pPr>
              <w:jc w:val="right"/>
              <w:rPr>
                <w:rFonts w:ascii="Arial" w:hAnsi="Arial" w:cs="Arial"/>
                <w:noProof/>
                <w:sz w:val="24"/>
                <w:szCs w:val="24"/>
              </w:rPr>
            </w:pPr>
            <w:r>
              <w:rPr>
                <w:rFonts w:ascii="Arial" w:hAnsi="Arial" w:cs="Arial"/>
                <w:sz w:val="24"/>
                <w:szCs w:val="24"/>
              </w:rPr>
              <w:t>Е.В. Селезнёва</w:t>
            </w:r>
          </w:p>
        </w:tc>
      </w:tr>
      <w:tr w:rsidR="00752CC9" w14:paraId="4FA7985A" w14:textId="77777777" w:rsidTr="00752CC9">
        <w:tc>
          <w:tcPr>
            <w:tcW w:w="4962" w:type="dxa"/>
          </w:tcPr>
          <w:p w14:paraId="3599086D" w14:textId="77777777" w:rsidR="00752CC9" w:rsidRDefault="00752CC9">
            <w:pPr>
              <w:rPr>
                <w:rFonts w:ascii="Arial" w:hAnsi="Arial" w:cs="Arial"/>
                <w:noProof/>
                <w:sz w:val="24"/>
                <w:szCs w:val="24"/>
              </w:rPr>
            </w:pPr>
          </w:p>
          <w:p w14:paraId="4AE4FD5C" w14:textId="77777777" w:rsidR="00752CC9" w:rsidRDefault="00752CC9">
            <w:pPr>
              <w:rPr>
                <w:rFonts w:ascii="Arial" w:hAnsi="Arial" w:cs="Arial"/>
                <w:noProof/>
                <w:sz w:val="24"/>
                <w:szCs w:val="24"/>
              </w:rPr>
            </w:pPr>
          </w:p>
        </w:tc>
        <w:tc>
          <w:tcPr>
            <w:tcW w:w="2830" w:type="dxa"/>
          </w:tcPr>
          <w:p w14:paraId="4DD8A25D" w14:textId="77777777" w:rsidR="00752CC9" w:rsidRDefault="00752CC9">
            <w:pPr>
              <w:rPr>
                <w:rFonts w:ascii="Arial" w:hAnsi="Arial" w:cs="Arial"/>
                <w:noProof/>
                <w:sz w:val="24"/>
                <w:szCs w:val="24"/>
              </w:rPr>
            </w:pPr>
          </w:p>
          <w:p w14:paraId="0AD9B1DD" w14:textId="77777777" w:rsidR="00752CC9" w:rsidRDefault="00752CC9">
            <w:pPr>
              <w:rPr>
                <w:rFonts w:ascii="Arial" w:hAnsi="Arial" w:cs="Arial"/>
                <w:noProof/>
                <w:sz w:val="24"/>
                <w:szCs w:val="24"/>
              </w:rPr>
            </w:pPr>
          </w:p>
          <w:p w14:paraId="5C892A39" w14:textId="77777777" w:rsidR="00752CC9" w:rsidRDefault="00752CC9">
            <w:pPr>
              <w:rPr>
                <w:rFonts w:ascii="Arial" w:hAnsi="Arial" w:cs="Arial"/>
                <w:noProof/>
                <w:sz w:val="24"/>
                <w:szCs w:val="24"/>
              </w:rPr>
            </w:pPr>
          </w:p>
          <w:p w14:paraId="1525BCBA" w14:textId="77777777" w:rsidR="00752CC9" w:rsidRDefault="00752CC9">
            <w:pPr>
              <w:rPr>
                <w:rFonts w:ascii="Arial" w:hAnsi="Arial" w:cs="Arial"/>
                <w:noProof/>
                <w:sz w:val="24"/>
                <w:szCs w:val="24"/>
              </w:rPr>
            </w:pPr>
          </w:p>
          <w:p w14:paraId="63C5F440" w14:textId="77777777" w:rsidR="00752CC9" w:rsidRDefault="00752CC9">
            <w:pPr>
              <w:rPr>
                <w:rFonts w:ascii="Arial" w:hAnsi="Arial" w:cs="Arial"/>
                <w:noProof/>
                <w:sz w:val="24"/>
                <w:szCs w:val="24"/>
              </w:rPr>
            </w:pPr>
          </w:p>
        </w:tc>
        <w:tc>
          <w:tcPr>
            <w:tcW w:w="2119" w:type="dxa"/>
          </w:tcPr>
          <w:p w14:paraId="3C381C6F" w14:textId="77777777" w:rsidR="00752CC9" w:rsidRDefault="00752CC9">
            <w:pPr>
              <w:rPr>
                <w:rFonts w:ascii="Arial" w:hAnsi="Arial" w:cs="Arial"/>
                <w:noProof/>
                <w:sz w:val="24"/>
                <w:szCs w:val="24"/>
              </w:rPr>
            </w:pPr>
          </w:p>
        </w:tc>
      </w:tr>
      <w:tr w:rsidR="00752CC9" w14:paraId="1624D42A" w14:textId="77777777" w:rsidTr="00752CC9">
        <w:tc>
          <w:tcPr>
            <w:tcW w:w="4962" w:type="dxa"/>
            <w:hideMark/>
          </w:tcPr>
          <w:p w14:paraId="6B8CA037" w14:textId="77777777" w:rsidR="00752CC9" w:rsidRDefault="00752CC9">
            <w:pPr>
              <w:rPr>
                <w:rFonts w:ascii="Arial" w:hAnsi="Arial" w:cs="Arial"/>
                <w:sz w:val="24"/>
                <w:szCs w:val="24"/>
              </w:rPr>
            </w:pPr>
            <w:r>
              <w:rPr>
                <w:rFonts w:ascii="Arial" w:hAnsi="Arial" w:cs="Arial"/>
                <w:sz w:val="24"/>
                <w:szCs w:val="24"/>
              </w:rPr>
              <w:t>Исполнитель,</w:t>
            </w:r>
          </w:p>
          <w:p w14:paraId="0CEB50ED" w14:textId="6F048CBF" w:rsidR="00752CC9" w:rsidRDefault="00752CC9">
            <w:pPr>
              <w:rPr>
                <w:rFonts w:ascii="Arial" w:hAnsi="Arial" w:cs="Arial"/>
                <w:noProof/>
                <w:sz w:val="24"/>
                <w:szCs w:val="24"/>
              </w:rPr>
            </w:pPr>
            <w:r>
              <w:rPr>
                <w:rFonts w:ascii="Arial" w:hAnsi="Arial" w:cs="Arial"/>
                <w:sz w:val="24"/>
                <w:szCs w:val="24"/>
              </w:rPr>
              <w:t xml:space="preserve">специалист отдела </w:t>
            </w:r>
            <w:r w:rsidR="007E4FF5">
              <w:rPr>
                <w:rFonts w:ascii="Arial" w:hAnsi="Arial" w:cs="Arial"/>
                <w:sz w:val="24"/>
                <w:szCs w:val="24"/>
              </w:rPr>
              <w:br/>
            </w:r>
            <w:r w:rsidR="007E4FF5">
              <w:rPr>
                <w:rFonts w:ascii="Arial" w:hAnsi="Arial" w:cs="Arial"/>
                <w:sz w:val="24"/>
                <w:szCs w:val="24"/>
              </w:rPr>
              <w:t>нормативного обеспечения</w:t>
            </w:r>
          </w:p>
        </w:tc>
        <w:tc>
          <w:tcPr>
            <w:tcW w:w="2830" w:type="dxa"/>
          </w:tcPr>
          <w:p w14:paraId="3A8C39CA" w14:textId="77777777" w:rsidR="00752CC9" w:rsidRDefault="00752CC9">
            <w:pPr>
              <w:rPr>
                <w:rFonts w:ascii="Arial" w:hAnsi="Arial" w:cs="Arial"/>
                <w:noProof/>
                <w:sz w:val="24"/>
                <w:szCs w:val="24"/>
              </w:rPr>
            </w:pPr>
          </w:p>
        </w:tc>
        <w:tc>
          <w:tcPr>
            <w:tcW w:w="2119" w:type="dxa"/>
          </w:tcPr>
          <w:p w14:paraId="3091BBDF" w14:textId="77777777" w:rsidR="00752CC9" w:rsidRDefault="00752CC9">
            <w:pPr>
              <w:rPr>
                <w:rFonts w:ascii="Arial" w:hAnsi="Arial" w:cs="Arial"/>
                <w:sz w:val="24"/>
                <w:szCs w:val="24"/>
              </w:rPr>
            </w:pPr>
          </w:p>
          <w:p w14:paraId="61E12A68" w14:textId="77777777" w:rsidR="00752CC9" w:rsidRDefault="00752CC9">
            <w:pPr>
              <w:jc w:val="right"/>
              <w:rPr>
                <w:rFonts w:ascii="Arial" w:hAnsi="Arial" w:cs="Arial"/>
                <w:noProof/>
                <w:sz w:val="24"/>
                <w:szCs w:val="24"/>
              </w:rPr>
            </w:pPr>
            <w:r>
              <w:rPr>
                <w:rFonts w:ascii="Arial" w:hAnsi="Arial" w:cs="Arial"/>
                <w:sz w:val="24"/>
                <w:szCs w:val="24"/>
              </w:rPr>
              <w:t>П.А. Перминов</w:t>
            </w:r>
          </w:p>
        </w:tc>
      </w:tr>
    </w:tbl>
    <w:p w14:paraId="1DEC16D1" w14:textId="77777777" w:rsidR="00752CC9" w:rsidRDefault="00752CC9" w:rsidP="00752CC9">
      <w:pPr>
        <w:pStyle w:val="af1"/>
      </w:pPr>
    </w:p>
    <w:p w14:paraId="0DE0E4DC" w14:textId="77777777" w:rsidR="001F5D3A" w:rsidRPr="001F5D3A" w:rsidRDefault="001F5D3A" w:rsidP="001F5D3A">
      <w:pPr>
        <w:pStyle w:val="af1"/>
      </w:pPr>
    </w:p>
    <w:sectPr w:rsidR="001F5D3A" w:rsidRPr="001F5D3A" w:rsidSect="00ED5478">
      <w:footnotePr>
        <w:numRestart w:val="eachPage"/>
      </w:footnotePr>
      <w:pgSz w:w="11906" w:h="16838" w:code="9"/>
      <w:pgMar w:top="851" w:right="851" w:bottom="851" w:left="1134" w:header="567" w:footer="709"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FC6DF26" w14:textId="77777777" w:rsidR="00C42FC3" w:rsidRDefault="00C42FC3" w:rsidP="0093518F">
      <w:r>
        <w:separator/>
      </w:r>
    </w:p>
  </w:endnote>
  <w:endnote w:type="continuationSeparator" w:id="0">
    <w:p w14:paraId="1C1A95C6" w14:textId="77777777" w:rsidR="00C42FC3" w:rsidRDefault="00C42FC3" w:rsidP="009351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Microsoft Sans Serif">
    <w:panose1 w:val="020B0604020202020204"/>
    <w:charset w:val="CC"/>
    <w:family w:val="swiss"/>
    <w:pitch w:val="variable"/>
    <w:sig w:usb0="E5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0002EFF" w:usb1="C000247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19131347"/>
      <w:docPartObj>
        <w:docPartGallery w:val="Page Numbers (Bottom of Page)"/>
        <w:docPartUnique/>
      </w:docPartObj>
    </w:sdtPr>
    <w:sdtEndPr>
      <w:rPr>
        <w:rFonts w:ascii="Arial" w:hAnsi="Arial" w:cs="Arial"/>
        <w:sz w:val="22"/>
        <w:szCs w:val="22"/>
      </w:rPr>
    </w:sdtEndPr>
    <w:sdtContent>
      <w:p w14:paraId="20396BCC" w14:textId="77777777" w:rsidR="001E00A9" w:rsidRPr="0085053C" w:rsidRDefault="001E00A9"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Pr>
            <w:rFonts w:ascii="Arial" w:hAnsi="Arial" w:cs="Arial"/>
            <w:noProof/>
            <w:sz w:val="22"/>
            <w:szCs w:val="22"/>
          </w:rPr>
          <w:t>II</w:t>
        </w:r>
        <w:r w:rsidRPr="0015488B">
          <w:rPr>
            <w:rFonts w:ascii="Arial" w:hAnsi="Arial" w:cs="Arial"/>
            <w:sz w:val="22"/>
            <w:szCs w:val="22"/>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4066111"/>
      <w:docPartObj>
        <w:docPartGallery w:val="Page Numbers (Bottom of Page)"/>
        <w:docPartUnique/>
      </w:docPartObj>
    </w:sdtPr>
    <w:sdtEndPr>
      <w:rPr>
        <w:rFonts w:ascii="Arial" w:hAnsi="Arial" w:cs="Arial"/>
        <w:sz w:val="22"/>
        <w:szCs w:val="22"/>
      </w:rPr>
    </w:sdtEndPr>
    <w:sdtContent>
      <w:p w14:paraId="6ED6A183" w14:textId="77777777" w:rsidR="001E00A9" w:rsidRPr="0085053C" w:rsidRDefault="001E00A9"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Pr>
            <w:rFonts w:ascii="Arial" w:hAnsi="Arial" w:cs="Arial"/>
            <w:noProof/>
            <w:sz w:val="22"/>
            <w:szCs w:val="22"/>
          </w:rPr>
          <w:t>III</w:t>
        </w:r>
        <w:r w:rsidRPr="0015488B">
          <w:rPr>
            <w:rFonts w:ascii="Arial" w:hAnsi="Arial" w:cs="Arial"/>
            <w:sz w:val="22"/>
            <w:szCs w:val="22"/>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0520520"/>
      <w:docPartObj>
        <w:docPartGallery w:val="Page Numbers (Bottom of Page)"/>
        <w:docPartUnique/>
      </w:docPartObj>
    </w:sdtPr>
    <w:sdtEndPr>
      <w:rPr>
        <w:rFonts w:ascii="Arial" w:hAnsi="Arial" w:cs="Arial"/>
        <w:sz w:val="22"/>
        <w:szCs w:val="22"/>
      </w:rPr>
    </w:sdtEndPr>
    <w:sdtContent>
      <w:p w14:paraId="5A8FE770" w14:textId="77777777" w:rsidR="001E00A9" w:rsidRPr="0015488B" w:rsidRDefault="001E00A9"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Pr>
            <w:rFonts w:ascii="Arial" w:hAnsi="Arial" w:cs="Arial"/>
            <w:noProof/>
            <w:sz w:val="22"/>
            <w:szCs w:val="22"/>
          </w:rPr>
          <w:t>8</w:t>
        </w:r>
        <w:r w:rsidRPr="0015488B">
          <w:rPr>
            <w:rFonts w:ascii="Arial" w:hAnsi="Arial" w:cs="Arial"/>
            <w:sz w:val="22"/>
            <w:szCs w:val="22"/>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16378942"/>
      <w:docPartObj>
        <w:docPartGallery w:val="Page Numbers (Bottom of Page)"/>
        <w:docPartUnique/>
      </w:docPartObj>
    </w:sdtPr>
    <w:sdtEndPr>
      <w:rPr>
        <w:rFonts w:ascii="Arial" w:hAnsi="Arial" w:cs="Arial"/>
        <w:sz w:val="22"/>
        <w:szCs w:val="22"/>
      </w:rPr>
    </w:sdtEndPr>
    <w:sdtContent>
      <w:p w14:paraId="0E529061" w14:textId="77777777" w:rsidR="001E00A9" w:rsidRPr="0085053C" w:rsidRDefault="001E00A9"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Pr>
            <w:rFonts w:ascii="Arial" w:hAnsi="Arial" w:cs="Arial"/>
            <w:noProof/>
            <w:sz w:val="22"/>
            <w:szCs w:val="22"/>
          </w:rPr>
          <w:t>2</w:t>
        </w:r>
        <w:r w:rsidRPr="0015488B">
          <w:rPr>
            <w:rFonts w:ascii="Arial" w:hAnsi="Arial" w:cs="Arial"/>
            <w:sz w:val="22"/>
            <w:szCs w:val="22"/>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1445742"/>
      <w:docPartObj>
        <w:docPartGallery w:val="Page Numbers (Bottom of Page)"/>
        <w:docPartUnique/>
      </w:docPartObj>
    </w:sdtPr>
    <w:sdtEndPr>
      <w:rPr>
        <w:rFonts w:ascii="Arial" w:hAnsi="Arial" w:cs="Arial"/>
        <w:sz w:val="22"/>
        <w:szCs w:val="22"/>
      </w:rPr>
    </w:sdtEndPr>
    <w:sdtContent>
      <w:p w14:paraId="743DC07A" w14:textId="77777777" w:rsidR="001E00A9" w:rsidRPr="0015488B" w:rsidRDefault="001E00A9" w:rsidP="0099149F">
        <w:pPr>
          <w:pStyle w:val="aa"/>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Pr>
            <w:rFonts w:ascii="Arial" w:hAnsi="Arial" w:cs="Arial"/>
            <w:noProof/>
            <w:sz w:val="22"/>
            <w:szCs w:val="22"/>
          </w:rPr>
          <w:t>22</w:t>
        </w:r>
        <w:r w:rsidRPr="0015488B">
          <w:rPr>
            <w:rFonts w:ascii="Arial" w:hAnsi="Arial" w:cs="Arial"/>
            <w:sz w:val="22"/>
            <w:szCs w:val="22"/>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3344836"/>
      <w:docPartObj>
        <w:docPartGallery w:val="Page Numbers (Bottom of Page)"/>
        <w:docPartUnique/>
      </w:docPartObj>
    </w:sdtPr>
    <w:sdtEndPr>
      <w:rPr>
        <w:rFonts w:ascii="Arial" w:hAnsi="Arial" w:cs="Arial"/>
        <w:sz w:val="22"/>
        <w:szCs w:val="22"/>
      </w:rPr>
    </w:sdtEndPr>
    <w:sdtContent>
      <w:p w14:paraId="341F3D3A" w14:textId="77777777" w:rsidR="001E00A9" w:rsidRPr="0085053C" w:rsidRDefault="001E00A9" w:rsidP="0099149F">
        <w:pPr>
          <w:pStyle w:val="aa"/>
          <w:jc w:val="right"/>
          <w:rPr>
            <w:rFonts w:ascii="Arial" w:hAnsi="Arial" w:cs="Arial"/>
            <w:sz w:val="22"/>
            <w:szCs w:val="22"/>
          </w:rPr>
        </w:pPr>
        <w:r w:rsidRPr="0015488B">
          <w:rPr>
            <w:rFonts w:ascii="Arial" w:hAnsi="Arial" w:cs="Arial"/>
            <w:sz w:val="22"/>
            <w:szCs w:val="22"/>
          </w:rPr>
          <w:fldChar w:fldCharType="begin"/>
        </w:r>
        <w:r w:rsidRPr="0015488B">
          <w:rPr>
            <w:rFonts w:ascii="Arial" w:hAnsi="Arial" w:cs="Arial"/>
            <w:sz w:val="22"/>
            <w:szCs w:val="22"/>
          </w:rPr>
          <w:instrText>PAGE   \* MERGEFORMAT</w:instrText>
        </w:r>
        <w:r w:rsidRPr="0015488B">
          <w:rPr>
            <w:rFonts w:ascii="Arial" w:hAnsi="Arial" w:cs="Arial"/>
            <w:sz w:val="22"/>
            <w:szCs w:val="22"/>
          </w:rPr>
          <w:fldChar w:fldCharType="separate"/>
        </w:r>
        <w:r>
          <w:rPr>
            <w:rFonts w:ascii="Arial" w:hAnsi="Arial" w:cs="Arial"/>
            <w:noProof/>
            <w:sz w:val="22"/>
            <w:szCs w:val="22"/>
          </w:rPr>
          <w:t>59</w:t>
        </w:r>
        <w:r w:rsidRPr="0015488B">
          <w:rPr>
            <w:rFonts w:ascii="Arial" w:hAnsi="Arial" w:cs="Arial"/>
            <w:sz w:val="22"/>
            <w:szCs w:val="2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DA7D2B" w14:textId="77777777" w:rsidR="00C42FC3" w:rsidRDefault="00C42FC3" w:rsidP="0093518F">
      <w:r>
        <w:separator/>
      </w:r>
    </w:p>
  </w:footnote>
  <w:footnote w:type="continuationSeparator" w:id="0">
    <w:p w14:paraId="6C98653E" w14:textId="77777777" w:rsidR="00C42FC3" w:rsidRDefault="00C42FC3" w:rsidP="0093518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D903A4" w14:textId="60EB6BBB" w:rsidR="001E00A9" w:rsidRPr="00E257EE" w:rsidRDefault="001E00A9" w:rsidP="0099149F">
    <w:pPr>
      <w:pStyle w:val="ac"/>
      <w:spacing w:after="120"/>
      <w:ind w:left="-142"/>
      <w:rPr>
        <w:rFonts w:ascii="Arial" w:hAnsi="Arial" w:cs="Arial"/>
        <w:bCs/>
        <w:i/>
        <w:iCs/>
      </w:rPr>
    </w:pPr>
    <w:r>
      <w:rPr>
        <w:rFonts w:ascii="Arial" w:eastAsia="Calibri" w:hAnsi="Arial" w:cs="Arial"/>
        <w:b/>
        <w:lang w:eastAsia="en-US"/>
      </w:rPr>
      <w:t>ГОСТ Р  2.307</w:t>
    </w:r>
    <w:r w:rsidRPr="00E257EE">
      <w:rPr>
        <w:rFonts w:ascii="Arial" w:eastAsia="Calibri" w:hAnsi="Arial" w:cs="Arial"/>
        <w:b/>
        <w:lang w:eastAsia="en-US"/>
      </w:rPr>
      <w:sym w:font="Symbol" w:char="F0BE"/>
    </w:r>
    <w:r w:rsidRPr="00E257EE">
      <w:rPr>
        <w:rFonts w:ascii="Arial" w:eastAsia="Calibri" w:hAnsi="Arial" w:cs="Arial"/>
        <w:b/>
        <w:lang w:eastAsia="en-US"/>
      </w:rPr>
      <w:t>20</w:t>
    </w:r>
    <w:r>
      <w:rPr>
        <w:rFonts w:ascii="Arial" w:eastAsia="Calibri" w:hAnsi="Arial" w:cs="Arial"/>
        <w:b/>
        <w:lang w:eastAsia="en-US"/>
      </w:rPr>
      <w:t>ХХ</w:t>
    </w:r>
    <w:r w:rsidRPr="00E257EE">
      <w:rPr>
        <w:rFonts w:ascii="Arial" w:eastAsia="Calibri" w:hAnsi="Arial" w:cs="Arial"/>
        <w:b/>
        <w:lang w:eastAsia="en-US"/>
      </w:rPr>
      <w:br/>
    </w:r>
    <w:r w:rsidRPr="00E257EE">
      <w:rPr>
        <w:rFonts w:ascii="Arial" w:eastAsia="Calibri" w:hAnsi="Arial" w:cs="Arial"/>
        <w:i/>
        <w:lang w:eastAsia="en-US"/>
      </w:rPr>
      <w:t xml:space="preserve">(Проект, </w:t>
    </w:r>
    <w:r>
      <w:rPr>
        <w:rFonts w:ascii="Arial" w:hAnsi="Arial" w:cs="Arial"/>
        <w:i/>
      </w:rPr>
      <w:t>окончательная</w:t>
    </w:r>
    <w:r w:rsidRPr="00E257EE">
      <w:rPr>
        <w:rFonts w:ascii="Arial" w:hAnsi="Arial" w:cs="Arial"/>
        <w:i/>
      </w:rPr>
      <w:t xml:space="preserve"> </w:t>
    </w:r>
    <w:r w:rsidRPr="00E257EE">
      <w:rPr>
        <w:rFonts w:ascii="Arial" w:eastAsia="Calibri" w:hAnsi="Arial" w:cs="Arial"/>
        <w:i/>
        <w:lang w:eastAsia="en-US"/>
      </w:rPr>
      <w:t>редакция)</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7C9E1F" w14:textId="3E00F4E8" w:rsidR="001E00A9" w:rsidRPr="00E257EE" w:rsidRDefault="001E00A9" w:rsidP="0099149F">
    <w:pPr>
      <w:pStyle w:val="ac"/>
      <w:spacing w:after="120"/>
      <w:ind w:left="5387"/>
      <w:jc w:val="right"/>
    </w:pPr>
    <w:r>
      <w:rPr>
        <w:rFonts w:ascii="Arial" w:hAnsi="Arial" w:cs="Arial"/>
        <w:b/>
      </w:rPr>
      <w:t>ГОСТ Р 2.307</w:t>
    </w:r>
    <w:r w:rsidRPr="00E257EE">
      <w:rPr>
        <w:rFonts w:ascii="Arial" w:hAnsi="Arial" w:cs="Arial"/>
        <w:b/>
      </w:rPr>
      <w:sym w:font="Symbol" w:char="F0BE"/>
    </w:r>
    <w:r w:rsidRPr="00E257EE">
      <w:rPr>
        <w:rFonts w:ascii="Arial" w:hAnsi="Arial" w:cs="Arial"/>
        <w:b/>
      </w:rPr>
      <w:t>20</w:t>
    </w:r>
    <w:r>
      <w:rPr>
        <w:rFonts w:ascii="Arial" w:hAnsi="Arial" w:cs="Arial"/>
        <w:b/>
      </w:rPr>
      <w:t>ХХ</w:t>
    </w:r>
    <w:r w:rsidRPr="00E257EE">
      <w:rPr>
        <w:rFonts w:ascii="Arial" w:hAnsi="Arial" w:cs="Arial"/>
      </w:rPr>
      <w:br/>
    </w:r>
    <w:r w:rsidRPr="00E257EE">
      <w:rPr>
        <w:rFonts w:ascii="Arial" w:hAnsi="Arial" w:cs="Arial"/>
        <w:i/>
      </w:rPr>
      <w:t xml:space="preserve">(Проект, </w:t>
    </w:r>
    <w:r>
      <w:rPr>
        <w:rFonts w:ascii="Arial" w:hAnsi="Arial" w:cs="Arial"/>
        <w:i/>
      </w:rPr>
      <w:t>окончательная</w:t>
    </w:r>
    <w:r w:rsidRPr="00E257EE">
      <w:rPr>
        <w:rFonts w:ascii="Arial" w:hAnsi="Arial" w:cs="Arial"/>
        <w:i/>
      </w:rPr>
      <w:t xml:space="preserve"> редакция)</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F170EC" w14:textId="77777777" w:rsidR="001E00A9" w:rsidRPr="00E257EE" w:rsidRDefault="001E00A9" w:rsidP="0099149F">
    <w:pPr>
      <w:pStyle w:val="ac"/>
      <w:spacing w:after="120"/>
      <w:ind w:left="-142"/>
      <w:rPr>
        <w:rFonts w:ascii="Arial" w:hAnsi="Arial" w:cs="Arial"/>
        <w:bCs/>
        <w:i/>
        <w:iCs/>
      </w:rPr>
    </w:pPr>
    <w:r w:rsidRPr="00E257EE">
      <w:rPr>
        <w:rFonts w:ascii="Arial" w:eastAsia="Calibri" w:hAnsi="Arial" w:cs="Arial"/>
        <w:b/>
        <w:lang w:eastAsia="en-US"/>
      </w:rPr>
      <w:t>ГОСТ Р 2.</w:t>
    </w:r>
    <w:r>
      <w:rPr>
        <w:rFonts w:ascii="Arial" w:eastAsia="Calibri" w:hAnsi="Arial" w:cs="Arial"/>
        <w:b/>
        <w:lang w:eastAsia="en-US"/>
      </w:rPr>
      <w:t>307</w:t>
    </w:r>
    <w:r w:rsidRPr="00E257EE">
      <w:rPr>
        <w:rFonts w:ascii="Arial" w:eastAsia="Calibri" w:hAnsi="Arial" w:cs="Arial"/>
        <w:b/>
        <w:lang w:eastAsia="en-US"/>
      </w:rPr>
      <w:sym w:font="Symbol" w:char="F0BE"/>
    </w:r>
    <w:r w:rsidRPr="00E257EE">
      <w:rPr>
        <w:rFonts w:ascii="Arial" w:eastAsia="Calibri" w:hAnsi="Arial" w:cs="Arial"/>
        <w:b/>
        <w:lang w:eastAsia="en-US"/>
      </w:rPr>
      <w:t>20</w:t>
    </w:r>
    <w:r>
      <w:rPr>
        <w:rFonts w:ascii="Arial" w:eastAsia="Calibri" w:hAnsi="Arial" w:cs="Arial"/>
        <w:b/>
        <w:lang w:eastAsia="en-US"/>
      </w:rPr>
      <w:t>23</w:t>
    </w:r>
    <w:r w:rsidRPr="00E257EE">
      <w:rPr>
        <w:rFonts w:ascii="Arial" w:eastAsia="Calibri" w:hAnsi="Arial" w:cs="Arial"/>
        <w:b/>
        <w:lang w:eastAsia="en-US"/>
      </w:rPr>
      <w:br/>
    </w:r>
    <w:r w:rsidRPr="00E257EE">
      <w:rPr>
        <w:rFonts w:ascii="Arial" w:eastAsia="Calibri" w:hAnsi="Arial" w:cs="Arial"/>
        <w:i/>
        <w:lang w:eastAsia="en-US"/>
      </w:rPr>
      <w:t xml:space="preserve">(Проект, </w:t>
    </w:r>
    <w:r>
      <w:rPr>
        <w:rFonts w:ascii="Arial" w:hAnsi="Arial" w:cs="Arial"/>
        <w:i/>
      </w:rPr>
      <w:t>вторая</w:t>
    </w:r>
    <w:r w:rsidRPr="00E257EE">
      <w:rPr>
        <w:rFonts w:ascii="Arial" w:hAnsi="Arial" w:cs="Arial"/>
        <w:i/>
      </w:rPr>
      <w:t xml:space="preserve"> </w:t>
    </w:r>
    <w:r w:rsidRPr="00E257EE">
      <w:rPr>
        <w:rFonts w:ascii="Arial" w:eastAsia="Calibri" w:hAnsi="Arial" w:cs="Arial"/>
        <w:i/>
        <w:lang w:eastAsia="en-US"/>
      </w:rPr>
      <w:t>редакция)</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9862BC" w14:textId="44FF6E7E" w:rsidR="001E00A9" w:rsidRPr="00E257EE" w:rsidRDefault="001E00A9" w:rsidP="0099149F">
    <w:pPr>
      <w:pStyle w:val="ac"/>
      <w:spacing w:after="120"/>
      <w:ind w:left="-142"/>
      <w:rPr>
        <w:rFonts w:ascii="Arial" w:hAnsi="Arial" w:cs="Arial"/>
        <w:bCs/>
        <w:i/>
        <w:iCs/>
      </w:rPr>
    </w:pPr>
    <w:r w:rsidRPr="00E257EE">
      <w:rPr>
        <w:rFonts w:ascii="Arial" w:eastAsia="Calibri" w:hAnsi="Arial" w:cs="Arial"/>
        <w:b/>
        <w:lang w:eastAsia="en-US"/>
      </w:rPr>
      <w:t>ГОСТ Р 2.</w:t>
    </w:r>
    <w:r>
      <w:rPr>
        <w:rFonts w:ascii="Arial" w:eastAsia="Calibri" w:hAnsi="Arial" w:cs="Arial"/>
        <w:b/>
        <w:lang w:eastAsia="en-US"/>
      </w:rPr>
      <w:t>307</w:t>
    </w:r>
    <w:r w:rsidRPr="00E257EE">
      <w:rPr>
        <w:rFonts w:ascii="Arial" w:eastAsia="Calibri" w:hAnsi="Arial" w:cs="Arial"/>
        <w:b/>
        <w:lang w:eastAsia="en-US"/>
      </w:rPr>
      <w:sym w:font="Symbol" w:char="F0BE"/>
    </w:r>
    <w:r w:rsidRPr="00E257EE">
      <w:rPr>
        <w:rFonts w:ascii="Arial" w:eastAsia="Calibri" w:hAnsi="Arial" w:cs="Arial"/>
        <w:b/>
        <w:lang w:eastAsia="en-US"/>
      </w:rPr>
      <w:t>20</w:t>
    </w:r>
    <w:r>
      <w:rPr>
        <w:rFonts w:ascii="Arial" w:eastAsia="Calibri" w:hAnsi="Arial" w:cs="Arial"/>
        <w:b/>
        <w:lang w:eastAsia="en-US"/>
      </w:rPr>
      <w:t>23</w:t>
    </w:r>
    <w:r w:rsidRPr="00E257EE">
      <w:rPr>
        <w:rFonts w:ascii="Arial" w:eastAsia="Calibri" w:hAnsi="Arial" w:cs="Arial"/>
        <w:b/>
        <w:lang w:eastAsia="en-US"/>
      </w:rPr>
      <w:br/>
    </w:r>
    <w:r w:rsidRPr="00E257EE">
      <w:rPr>
        <w:rFonts w:ascii="Arial" w:eastAsia="Calibri" w:hAnsi="Arial" w:cs="Arial"/>
        <w:i/>
        <w:lang w:eastAsia="en-US"/>
      </w:rPr>
      <w:t xml:space="preserve">(Проект, </w:t>
    </w:r>
    <w:r>
      <w:rPr>
        <w:rFonts w:ascii="Arial" w:hAnsi="Arial" w:cs="Arial"/>
        <w:i/>
      </w:rPr>
      <w:t>вторая</w:t>
    </w:r>
    <w:r w:rsidRPr="00E257EE">
      <w:rPr>
        <w:rFonts w:ascii="Arial" w:hAnsi="Arial" w:cs="Arial"/>
        <w:i/>
      </w:rPr>
      <w:t xml:space="preserve"> </w:t>
    </w:r>
    <w:r w:rsidRPr="00E257EE">
      <w:rPr>
        <w:rFonts w:ascii="Arial" w:eastAsia="Calibri" w:hAnsi="Arial" w:cs="Arial"/>
        <w:i/>
        <w:lang w:eastAsia="en-US"/>
      </w:rPr>
      <w:t>редакция)</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05519"/>
    <w:multiLevelType w:val="multilevel"/>
    <w:tmpl w:val="5CC8E884"/>
    <w:lvl w:ilvl="0">
      <w:start w:val="1"/>
      <w:numFmt w:val="decimal"/>
      <w:pStyle w:val="1"/>
      <w:lvlText w:val="%1"/>
      <w:lvlJc w:val="left"/>
      <w:pPr>
        <w:tabs>
          <w:tab w:val="num" w:pos="1134"/>
        </w:tabs>
        <w:ind w:left="-1" w:firstLine="710"/>
      </w:pPr>
      <w:rPr>
        <w:b/>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
      <w:lvlText w:val="%1.%2"/>
      <w:lvlJc w:val="left"/>
      <w:pPr>
        <w:tabs>
          <w:tab w:val="num" w:pos="1702"/>
        </w:tabs>
        <w:ind w:left="568" w:firstLine="709"/>
      </w:pPr>
      <w:rPr>
        <w:b/>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3"/>
      <w:lvlText w:val="%1.%2.%3"/>
      <w:lvlJc w:val="left"/>
      <w:pPr>
        <w:tabs>
          <w:tab w:val="num" w:pos="4820"/>
        </w:tabs>
        <w:ind w:left="2694" w:firstLine="709"/>
      </w:pPr>
      <w:rPr>
        <w:b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tabs>
          <w:tab w:val="num" w:pos="1701"/>
        </w:tabs>
        <w:ind w:left="0" w:firstLine="709"/>
      </w:pPr>
      <w:rPr>
        <w:rFonts w:hint="default"/>
        <w:sz w:val="28"/>
      </w:rPr>
    </w:lvl>
    <w:lvl w:ilvl="4">
      <w:start w:val="1"/>
      <w:numFmt w:val="decimal"/>
      <w:lvlRestart w:val="1"/>
      <w:suff w:val="space"/>
      <w:lvlText w:val="Рисунок %1.%5 "/>
      <w:lvlJc w:val="left"/>
      <w:pPr>
        <w:ind w:left="0" w:firstLine="0"/>
      </w:pPr>
      <w:rPr>
        <w:rFonts w:hint="default"/>
        <w:sz w:val="28"/>
      </w:rPr>
    </w:lvl>
    <w:lvl w:ilvl="5">
      <w:start w:val="1"/>
      <w:numFmt w:val="decimal"/>
      <w:lvlRestart w:val="1"/>
      <w:suff w:val="space"/>
      <w:lvlText w:val="Таблица %1.%6"/>
      <w:lvlJc w:val="left"/>
      <w:pPr>
        <w:ind w:left="0" w:firstLine="709"/>
      </w:pPr>
      <w:rPr>
        <w:rFonts w:hint="default"/>
        <w:b w:val="0"/>
        <w:spacing w:val="40"/>
        <w:lang w:val="ru-RU"/>
      </w:rPr>
    </w:lvl>
    <w:lvl w:ilvl="6">
      <w:start w:val="1"/>
      <w:numFmt w:val="none"/>
      <w:lvlRestart w:val="1"/>
      <w:suff w:val="space"/>
      <w:lvlText w:val=""/>
      <w:lvlJc w:val="left"/>
      <w:pPr>
        <w:ind w:left="568" w:firstLine="567"/>
      </w:pPr>
      <w:rPr>
        <w:rFonts w:hint="default"/>
      </w:rPr>
    </w:lvl>
    <w:lvl w:ilvl="7">
      <w:start w:val="1"/>
      <w:numFmt w:val="none"/>
      <w:lvlText w:val=""/>
      <w:lvlJc w:val="left"/>
      <w:pPr>
        <w:ind w:left="0" w:firstLine="567"/>
      </w:pPr>
      <w:rPr>
        <w:rFonts w:hint="default"/>
      </w:rPr>
    </w:lvl>
    <w:lvl w:ilvl="8">
      <w:start w:val="1"/>
      <w:numFmt w:val="none"/>
      <w:lvlText w:val=""/>
      <w:lvlJc w:val="left"/>
      <w:pPr>
        <w:ind w:left="3807" w:hanging="360"/>
      </w:pPr>
      <w:rPr>
        <w:rFonts w:hint="default"/>
      </w:rPr>
    </w:lvl>
  </w:abstractNum>
  <w:abstractNum w:abstractNumId="1" w15:restartNumberingAfterBreak="0">
    <w:nsid w:val="274966C2"/>
    <w:multiLevelType w:val="multilevel"/>
    <w:tmpl w:val="3EFCBC52"/>
    <w:lvl w:ilvl="0">
      <w:start w:val="1"/>
      <w:numFmt w:val="decimal"/>
      <w:lvlText w:val="3.%1"/>
      <w:lvlJc w:val="left"/>
      <w:pPr>
        <w:tabs>
          <w:tab w:val="num" w:pos="1134"/>
        </w:tabs>
        <w:ind w:left="0" w:firstLine="709"/>
      </w:pPr>
      <w:rPr>
        <w:rFonts w:hint="default"/>
        <w:b/>
        <w:i w:val="0"/>
        <w:sz w:val="24"/>
      </w:rPr>
    </w:lvl>
    <w:lvl w:ilvl="1">
      <w:start w:val="1"/>
      <w:numFmt w:val="decimal"/>
      <w:lvlText w:val="%2.%1"/>
      <w:lvlJc w:val="left"/>
      <w:pPr>
        <w:tabs>
          <w:tab w:val="num" w:pos="1134"/>
        </w:tabs>
        <w:ind w:left="0" w:firstLine="709"/>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2D5A0AF4"/>
    <w:multiLevelType w:val="multilevel"/>
    <w:tmpl w:val="541C182C"/>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russianLower"/>
      <w:pStyle w:val="a"/>
      <w:lvlText w:val="%3)"/>
      <w:lvlJc w:val="left"/>
      <w:pPr>
        <w:tabs>
          <w:tab w:val="num" w:pos="1135"/>
        </w:tabs>
        <w:ind w:left="1" w:firstLine="709"/>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3A964EFA"/>
    <w:multiLevelType w:val="hybridMultilevel"/>
    <w:tmpl w:val="9F7A9C5A"/>
    <w:lvl w:ilvl="0" w:tplc="99A83804">
      <w:start w:val="1"/>
      <w:numFmt w:val="decimal"/>
      <w:pStyle w:val="a0"/>
      <w:lvlText w:val="Рисунок %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E255F46"/>
    <w:multiLevelType w:val="hybridMultilevel"/>
    <w:tmpl w:val="231A0EF0"/>
    <w:lvl w:ilvl="0" w:tplc="66ECDACA">
      <w:start w:val="1"/>
      <w:numFmt w:val="decimal"/>
      <w:pStyle w:val="a1"/>
      <w:lvlText w:val="Таблица %1"/>
      <w:lvlJc w:val="left"/>
      <w:pPr>
        <w:ind w:left="1429" w:hanging="360"/>
      </w:pPr>
      <w:rPr>
        <w:rFonts w:hint="default"/>
        <w:spacing w:val="2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6BC41FA1"/>
    <w:multiLevelType w:val="hybridMultilevel"/>
    <w:tmpl w:val="E12E1D82"/>
    <w:lvl w:ilvl="0" w:tplc="68B2E1AC">
      <w:start w:val="1"/>
      <w:numFmt w:val="bullet"/>
      <w:lvlText w:val=""/>
      <w:lvlJc w:val="left"/>
      <w:pPr>
        <w:ind w:left="1429" w:hanging="360"/>
      </w:pPr>
      <w:rPr>
        <w:rFonts w:ascii="Symbol" w:eastAsia="Microsoft Sans Serif"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7E2F1F83"/>
    <w:multiLevelType w:val="hybridMultilevel"/>
    <w:tmpl w:val="ED208922"/>
    <w:lvl w:ilvl="0" w:tplc="2D22D734">
      <w:start w:val="1"/>
      <w:numFmt w:val="bullet"/>
      <w:pStyle w:val="1-"/>
      <w:lvlText w:val="-"/>
      <w:lvlJc w:val="left"/>
      <w:pPr>
        <w:ind w:left="1429" w:hanging="360"/>
      </w:pPr>
      <w:rPr>
        <w:rFonts w:ascii="Arial" w:eastAsia="Microsoft Sans Serif" w:hAnsi="Arial" w:hint="default"/>
      </w:rPr>
    </w:lvl>
    <w:lvl w:ilvl="1" w:tplc="FFFFFFFF">
      <w:start w:val="1"/>
      <w:numFmt w:val="bullet"/>
      <w:lvlText w:val="o"/>
      <w:lvlJc w:val="left"/>
      <w:pPr>
        <w:ind w:left="2149" w:hanging="360"/>
      </w:pPr>
      <w:rPr>
        <w:rFonts w:ascii="Courier New" w:hAnsi="Courier New" w:cs="Courier New" w:hint="default"/>
      </w:rPr>
    </w:lvl>
    <w:lvl w:ilvl="2" w:tplc="FFFFFFFF">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num w:numId="1">
    <w:abstractNumId w:val="0"/>
  </w:num>
  <w:num w:numId="2">
    <w:abstractNumId w:val="4"/>
  </w:num>
  <w:num w:numId="3">
    <w:abstractNumId w:val="3"/>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
  </w:num>
  <w:num w:numId="6">
    <w:abstractNumId w:val="6"/>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6"/>
  </w:num>
  <w:num w:numId="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0"/>
  </w:num>
  <w:num w:numId="1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0"/>
  </w:num>
  <w:num w:numId="14">
    <w:abstractNumId w:val="3"/>
    <w:lvlOverride w:ilvl="0">
      <w:startOverride w:val="1"/>
    </w:lvlOverride>
  </w:num>
  <w:num w:numId="1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lvlOverride w:ilvl="0">
      <w:startOverride w:val="1"/>
    </w:lvlOverride>
  </w:num>
  <w:num w:numId="17">
    <w:abstractNumId w:val="3"/>
    <w:lvlOverride w:ilvl="0">
      <w:startOverride w:val="1"/>
    </w:lvlOverride>
  </w:num>
  <w:num w:numId="18">
    <w:abstractNumId w:val="3"/>
    <w:lvlOverride w:ilvl="0">
      <w:startOverride w:val="1"/>
    </w:lvlOverride>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
    <w:lvlOverride w:ilvl="0">
      <w:startOverride w:val="1"/>
    </w:lvlOverride>
  </w:num>
  <w:num w:numId="21">
    <w:abstractNumId w:val="3"/>
    <w:lvlOverride w:ilvl="0">
      <w:startOverride w:val="1"/>
    </w:lvlOverride>
  </w:num>
  <w:num w:numId="22">
    <w:abstractNumId w:val="3"/>
    <w:lvlOverride w:ilvl="0">
      <w:startOverride w:val="1"/>
    </w:lvlOverride>
  </w:num>
  <w:num w:numId="23">
    <w:abstractNumId w:val="3"/>
    <w:lvlOverride w:ilvl="0">
      <w:startOverride w:val="1"/>
    </w:lvlOverride>
  </w:num>
  <w:num w:numId="24">
    <w:abstractNumId w:val="0"/>
  </w:num>
  <w:num w:numId="2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
    <w:lvlOverride w:ilvl="0">
      <w:startOverride w:val="1"/>
    </w:lvlOverride>
  </w:num>
  <w:num w:numId="27">
    <w:abstractNumId w:val="5"/>
  </w:num>
  <w:num w:numId="2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3"/>
    <w:lvlOverride w:ilvl="0">
      <w:startOverride w:val="1"/>
    </w:lvlOverride>
  </w:num>
  <w:num w:numId="30">
    <w:abstractNumId w:val="1"/>
  </w:num>
  <w:num w:numId="31">
    <w:abstractNumId w:val="3"/>
    <w:lvlOverride w:ilvl="0">
      <w:startOverride w:val="1"/>
    </w:lvlOverride>
  </w:num>
  <w:num w:numId="32">
    <w:abstractNumId w:val="3"/>
    <w:lvlOverride w:ilvl="0">
      <w:startOverride w:val="1"/>
    </w:lvlOverride>
  </w:num>
  <w:num w:numId="33">
    <w:abstractNumId w:val="3"/>
    <w:lvlOverride w:ilvl="0">
      <w:startOverride w:val="1"/>
    </w:lvlOverride>
  </w:num>
  <w:num w:numId="34">
    <w:abstractNumId w:val="3"/>
    <w:lvlOverride w:ilvl="0">
      <w:startOverride w:val="1"/>
    </w:lvlOverride>
  </w:num>
  <w:num w:numId="35">
    <w:abstractNumId w:val="3"/>
    <w:lvlOverride w:ilvl="0">
      <w:startOverride w:val="1"/>
    </w:lvlOverride>
  </w:num>
  <w:num w:numId="3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
    <w:lvlOverride w:ilvl="0">
      <w:startOverride w:val="1"/>
    </w:lvlOverride>
  </w:num>
  <w:num w:numId="38">
    <w:abstractNumId w:val="3"/>
    <w:lvlOverride w:ilvl="0">
      <w:startOverride w:val="1"/>
    </w:lvlOverride>
  </w:num>
  <w:num w:numId="39">
    <w:abstractNumId w:val="0"/>
  </w:num>
  <w:num w:numId="4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Павел Перминов">
    <w15:presenceInfo w15:providerId="Windows Live" w15:userId="ed35bdfe959f9d1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defaultTabStop w:val="708"/>
  <w:autoHyphenation/>
  <w:evenAndOddHeaders/>
  <w:characterSpacingControl w:val="doNotCompress"/>
  <w:footnotePr>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228D"/>
    <w:rsid w:val="000007D4"/>
    <w:rsid w:val="00001436"/>
    <w:rsid w:val="00001574"/>
    <w:rsid w:val="0000254D"/>
    <w:rsid w:val="00003639"/>
    <w:rsid w:val="0000425C"/>
    <w:rsid w:val="000049A6"/>
    <w:rsid w:val="00004C33"/>
    <w:rsid w:val="00006D00"/>
    <w:rsid w:val="0000754C"/>
    <w:rsid w:val="000142A6"/>
    <w:rsid w:val="00016484"/>
    <w:rsid w:val="00020F39"/>
    <w:rsid w:val="000231E7"/>
    <w:rsid w:val="00025B18"/>
    <w:rsid w:val="000260EF"/>
    <w:rsid w:val="000305F8"/>
    <w:rsid w:val="00030D70"/>
    <w:rsid w:val="0003132E"/>
    <w:rsid w:val="00031A15"/>
    <w:rsid w:val="00033649"/>
    <w:rsid w:val="00033ABC"/>
    <w:rsid w:val="00034C5C"/>
    <w:rsid w:val="00035601"/>
    <w:rsid w:val="000369F0"/>
    <w:rsid w:val="00036F6F"/>
    <w:rsid w:val="00040A87"/>
    <w:rsid w:val="00040E73"/>
    <w:rsid w:val="00040EE3"/>
    <w:rsid w:val="0004140C"/>
    <w:rsid w:val="00043031"/>
    <w:rsid w:val="00044237"/>
    <w:rsid w:val="00044288"/>
    <w:rsid w:val="00046AF9"/>
    <w:rsid w:val="000473E4"/>
    <w:rsid w:val="00047822"/>
    <w:rsid w:val="000501BB"/>
    <w:rsid w:val="000510F5"/>
    <w:rsid w:val="00052246"/>
    <w:rsid w:val="00053A55"/>
    <w:rsid w:val="000547FF"/>
    <w:rsid w:val="00054CDF"/>
    <w:rsid w:val="00057922"/>
    <w:rsid w:val="00060F32"/>
    <w:rsid w:val="00061502"/>
    <w:rsid w:val="00061BD4"/>
    <w:rsid w:val="000658A9"/>
    <w:rsid w:val="00067F81"/>
    <w:rsid w:val="00070BE3"/>
    <w:rsid w:val="00071920"/>
    <w:rsid w:val="000774A5"/>
    <w:rsid w:val="000775D0"/>
    <w:rsid w:val="00082493"/>
    <w:rsid w:val="00083E94"/>
    <w:rsid w:val="00083EE2"/>
    <w:rsid w:val="00084390"/>
    <w:rsid w:val="00084A95"/>
    <w:rsid w:val="000854A5"/>
    <w:rsid w:val="0008551E"/>
    <w:rsid w:val="0008597A"/>
    <w:rsid w:val="00086EE2"/>
    <w:rsid w:val="0009046F"/>
    <w:rsid w:val="0009074C"/>
    <w:rsid w:val="00091435"/>
    <w:rsid w:val="00093037"/>
    <w:rsid w:val="0009315A"/>
    <w:rsid w:val="000932CE"/>
    <w:rsid w:val="0009370F"/>
    <w:rsid w:val="000942A4"/>
    <w:rsid w:val="000962A6"/>
    <w:rsid w:val="00096603"/>
    <w:rsid w:val="00096BAA"/>
    <w:rsid w:val="00097418"/>
    <w:rsid w:val="0009782A"/>
    <w:rsid w:val="000A02E5"/>
    <w:rsid w:val="000A15D3"/>
    <w:rsid w:val="000A28F5"/>
    <w:rsid w:val="000A323B"/>
    <w:rsid w:val="000A34E5"/>
    <w:rsid w:val="000A43E2"/>
    <w:rsid w:val="000A5B19"/>
    <w:rsid w:val="000B08C1"/>
    <w:rsid w:val="000B2FAB"/>
    <w:rsid w:val="000B354F"/>
    <w:rsid w:val="000B4C6E"/>
    <w:rsid w:val="000B541B"/>
    <w:rsid w:val="000B6A25"/>
    <w:rsid w:val="000B6E5F"/>
    <w:rsid w:val="000C225E"/>
    <w:rsid w:val="000C27B3"/>
    <w:rsid w:val="000C30A9"/>
    <w:rsid w:val="000C609C"/>
    <w:rsid w:val="000C64CC"/>
    <w:rsid w:val="000C6616"/>
    <w:rsid w:val="000C71C2"/>
    <w:rsid w:val="000C7687"/>
    <w:rsid w:val="000D1D33"/>
    <w:rsid w:val="000D2923"/>
    <w:rsid w:val="000D2A87"/>
    <w:rsid w:val="000D3834"/>
    <w:rsid w:val="000D3AA6"/>
    <w:rsid w:val="000D3FBF"/>
    <w:rsid w:val="000D6092"/>
    <w:rsid w:val="000D6398"/>
    <w:rsid w:val="000D7597"/>
    <w:rsid w:val="000E05E8"/>
    <w:rsid w:val="000E2634"/>
    <w:rsid w:val="000E2954"/>
    <w:rsid w:val="000E2E4A"/>
    <w:rsid w:val="000E4972"/>
    <w:rsid w:val="000E4F39"/>
    <w:rsid w:val="000E5B64"/>
    <w:rsid w:val="000E64BE"/>
    <w:rsid w:val="000E7486"/>
    <w:rsid w:val="000E758B"/>
    <w:rsid w:val="000E7594"/>
    <w:rsid w:val="000E79A0"/>
    <w:rsid w:val="000F06BA"/>
    <w:rsid w:val="000F0DA7"/>
    <w:rsid w:val="000F21A1"/>
    <w:rsid w:val="000F2A66"/>
    <w:rsid w:val="000F2D23"/>
    <w:rsid w:val="000F4EF1"/>
    <w:rsid w:val="000F506B"/>
    <w:rsid w:val="000F7729"/>
    <w:rsid w:val="000F7E75"/>
    <w:rsid w:val="001018B3"/>
    <w:rsid w:val="001019C6"/>
    <w:rsid w:val="00104759"/>
    <w:rsid w:val="00104953"/>
    <w:rsid w:val="00105A1D"/>
    <w:rsid w:val="00105D2E"/>
    <w:rsid w:val="001104CD"/>
    <w:rsid w:val="0011060F"/>
    <w:rsid w:val="00110D2F"/>
    <w:rsid w:val="00112875"/>
    <w:rsid w:val="001149C8"/>
    <w:rsid w:val="00114C31"/>
    <w:rsid w:val="00115ED5"/>
    <w:rsid w:val="00120129"/>
    <w:rsid w:val="00120812"/>
    <w:rsid w:val="00120BFB"/>
    <w:rsid w:val="00122F15"/>
    <w:rsid w:val="00122FF7"/>
    <w:rsid w:val="001233D1"/>
    <w:rsid w:val="00123586"/>
    <w:rsid w:val="00124255"/>
    <w:rsid w:val="00125E26"/>
    <w:rsid w:val="00130692"/>
    <w:rsid w:val="00130BD2"/>
    <w:rsid w:val="0013250A"/>
    <w:rsid w:val="001338B7"/>
    <w:rsid w:val="00133FA6"/>
    <w:rsid w:val="001358DC"/>
    <w:rsid w:val="0014141B"/>
    <w:rsid w:val="00142A97"/>
    <w:rsid w:val="00143027"/>
    <w:rsid w:val="0014347A"/>
    <w:rsid w:val="001475E5"/>
    <w:rsid w:val="00151130"/>
    <w:rsid w:val="00152E53"/>
    <w:rsid w:val="00154EEE"/>
    <w:rsid w:val="00155D92"/>
    <w:rsid w:val="0015668A"/>
    <w:rsid w:val="001578B4"/>
    <w:rsid w:val="00160479"/>
    <w:rsid w:val="0016114D"/>
    <w:rsid w:val="00161A6C"/>
    <w:rsid w:val="00162DDD"/>
    <w:rsid w:val="0016309D"/>
    <w:rsid w:val="0016373E"/>
    <w:rsid w:val="00163A9C"/>
    <w:rsid w:val="00163C1F"/>
    <w:rsid w:val="00163E65"/>
    <w:rsid w:val="00164DD5"/>
    <w:rsid w:val="0016659B"/>
    <w:rsid w:val="00167F98"/>
    <w:rsid w:val="0017072F"/>
    <w:rsid w:val="0017147E"/>
    <w:rsid w:val="00171D61"/>
    <w:rsid w:val="00172B7C"/>
    <w:rsid w:val="00172C07"/>
    <w:rsid w:val="0017639A"/>
    <w:rsid w:val="001772FA"/>
    <w:rsid w:val="00177A1E"/>
    <w:rsid w:val="00177B3A"/>
    <w:rsid w:val="00177BD1"/>
    <w:rsid w:val="00180961"/>
    <w:rsid w:val="00180A24"/>
    <w:rsid w:val="00180E13"/>
    <w:rsid w:val="001820C0"/>
    <w:rsid w:val="001844E4"/>
    <w:rsid w:val="0018574C"/>
    <w:rsid w:val="00186D16"/>
    <w:rsid w:val="001874D9"/>
    <w:rsid w:val="001926DC"/>
    <w:rsid w:val="00192DBD"/>
    <w:rsid w:val="001942B8"/>
    <w:rsid w:val="0019433F"/>
    <w:rsid w:val="001946A4"/>
    <w:rsid w:val="0019511D"/>
    <w:rsid w:val="001972F4"/>
    <w:rsid w:val="00197544"/>
    <w:rsid w:val="00197A17"/>
    <w:rsid w:val="00197B93"/>
    <w:rsid w:val="001A01DA"/>
    <w:rsid w:val="001A2D14"/>
    <w:rsid w:val="001A2F64"/>
    <w:rsid w:val="001A41BE"/>
    <w:rsid w:val="001A72F1"/>
    <w:rsid w:val="001A7CB8"/>
    <w:rsid w:val="001B1070"/>
    <w:rsid w:val="001B16C4"/>
    <w:rsid w:val="001B3983"/>
    <w:rsid w:val="001B5038"/>
    <w:rsid w:val="001B59EF"/>
    <w:rsid w:val="001B63E0"/>
    <w:rsid w:val="001B7F71"/>
    <w:rsid w:val="001C38D1"/>
    <w:rsid w:val="001C42CA"/>
    <w:rsid w:val="001C53AB"/>
    <w:rsid w:val="001C5B95"/>
    <w:rsid w:val="001C61A5"/>
    <w:rsid w:val="001C72DB"/>
    <w:rsid w:val="001C7347"/>
    <w:rsid w:val="001D5B5B"/>
    <w:rsid w:val="001D60C5"/>
    <w:rsid w:val="001D6C33"/>
    <w:rsid w:val="001D7DF2"/>
    <w:rsid w:val="001E00A9"/>
    <w:rsid w:val="001E6712"/>
    <w:rsid w:val="001E7244"/>
    <w:rsid w:val="001E7AA5"/>
    <w:rsid w:val="001F038A"/>
    <w:rsid w:val="001F1BC0"/>
    <w:rsid w:val="001F4CF3"/>
    <w:rsid w:val="001F5136"/>
    <w:rsid w:val="001F5D3A"/>
    <w:rsid w:val="001F683C"/>
    <w:rsid w:val="001F7F81"/>
    <w:rsid w:val="00204081"/>
    <w:rsid w:val="002045D7"/>
    <w:rsid w:val="002073EE"/>
    <w:rsid w:val="00207543"/>
    <w:rsid w:val="00210292"/>
    <w:rsid w:val="00210796"/>
    <w:rsid w:val="002131C6"/>
    <w:rsid w:val="002164D6"/>
    <w:rsid w:val="00216514"/>
    <w:rsid w:val="0021669C"/>
    <w:rsid w:val="0022033B"/>
    <w:rsid w:val="00220476"/>
    <w:rsid w:val="00221345"/>
    <w:rsid w:val="00221913"/>
    <w:rsid w:val="00222C48"/>
    <w:rsid w:val="002233AC"/>
    <w:rsid w:val="00223B90"/>
    <w:rsid w:val="00224BC0"/>
    <w:rsid w:val="00225159"/>
    <w:rsid w:val="00225C47"/>
    <w:rsid w:val="00225F25"/>
    <w:rsid w:val="00226810"/>
    <w:rsid w:val="0023045A"/>
    <w:rsid w:val="0023070F"/>
    <w:rsid w:val="00230E90"/>
    <w:rsid w:val="00231446"/>
    <w:rsid w:val="00231912"/>
    <w:rsid w:val="00231E66"/>
    <w:rsid w:val="0023323D"/>
    <w:rsid w:val="002332E6"/>
    <w:rsid w:val="00233553"/>
    <w:rsid w:val="00234204"/>
    <w:rsid w:val="0023634A"/>
    <w:rsid w:val="00236531"/>
    <w:rsid w:val="00236A89"/>
    <w:rsid w:val="00236CBD"/>
    <w:rsid w:val="0023756D"/>
    <w:rsid w:val="00237E6E"/>
    <w:rsid w:val="0024128B"/>
    <w:rsid w:val="002437BE"/>
    <w:rsid w:val="002450CF"/>
    <w:rsid w:val="00246239"/>
    <w:rsid w:val="0024727C"/>
    <w:rsid w:val="00250E3C"/>
    <w:rsid w:val="0025297A"/>
    <w:rsid w:val="002556FE"/>
    <w:rsid w:val="00256804"/>
    <w:rsid w:val="00257EF6"/>
    <w:rsid w:val="0026127D"/>
    <w:rsid w:val="00262CF7"/>
    <w:rsid w:val="0026497F"/>
    <w:rsid w:val="00265D52"/>
    <w:rsid w:val="002667DE"/>
    <w:rsid w:val="002671BE"/>
    <w:rsid w:val="002674FD"/>
    <w:rsid w:val="00270A57"/>
    <w:rsid w:val="00273359"/>
    <w:rsid w:val="002738B9"/>
    <w:rsid w:val="002744BB"/>
    <w:rsid w:val="00274FD7"/>
    <w:rsid w:val="00275510"/>
    <w:rsid w:val="00275D71"/>
    <w:rsid w:val="0027632E"/>
    <w:rsid w:val="00281069"/>
    <w:rsid w:val="002821A0"/>
    <w:rsid w:val="002822CF"/>
    <w:rsid w:val="002827E5"/>
    <w:rsid w:val="00282B3A"/>
    <w:rsid w:val="00284E8F"/>
    <w:rsid w:val="002868C8"/>
    <w:rsid w:val="00286A83"/>
    <w:rsid w:val="00290AF6"/>
    <w:rsid w:val="0029151C"/>
    <w:rsid w:val="002923DA"/>
    <w:rsid w:val="00292719"/>
    <w:rsid w:val="0029352D"/>
    <w:rsid w:val="00294A73"/>
    <w:rsid w:val="002A0585"/>
    <w:rsid w:val="002A166A"/>
    <w:rsid w:val="002A184E"/>
    <w:rsid w:val="002A336A"/>
    <w:rsid w:val="002A34F7"/>
    <w:rsid w:val="002A4CD7"/>
    <w:rsid w:val="002A7925"/>
    <w:rsid w:val="002B196F"/>
    <w:rsid w:val="002B5338"/>
    <w:rsid w:val="002B547F"/>
    <w:rsid w:val="002B7E6A"/>
    <w:rsid w:val="002B7F18"/>
    <w:rsid w:val="002C271F"/>
    <w:rsid w:val="002C3088"/>
    <w:rsid w:val="002C3447"/>
    <w:rsid w:val="002C40F9"/>
    <w:rsid w:val="002C6AC4"/>
    <w:rsid w:val="002C6C28"/>
    <w:rsid w:val="002C7A3F"/>
    <w:rsid w:val="002C7D86"/>
    <w:rsid w:val="002D131E"/>
    <w:rsid w:val="002D3650"/>
    <w:rsid w:val="002D3A52"/>
    <w:rsid w:val="002D3FB4"/>
    <w:rsid w:val="002D4214"/>
    <w:rsid w:val="002E015C"/>
    <w:rsid w:val="002E0302"/>
    <w:rsid w:val="002E2890"/>
    <w:rsid w:val="002E3871"/>
    <w:rsid w:val="002E38D4"/>
    <w:rsid w:val="002E461F"/>
    <w:rsid w:val="002E46B7"/>
    <w:rsid w:val="002E4AEC"/>
    <w:rsid w:val="002E4C67"/>
    <w:rsid w:val="002E56E3"/>
    <w:rsid w:val="002E5C08"/>
    <w:rsid w:val="002E62A0"/>
    <w:rsid w:val="002E6DA1"/>
    <w:rsid w:val="002E6FB0"/>
    <w:rsid w:val="002F0DD4"/>
    <w:rsid w:val="002F2C02"/>
    <w:rsid w:val="002F2E49"/>
    <w:rsid w:val="002F2F1E"/>
    <w:rsid w:val="002F322E"/>
    <w:rsid w:val="002F3574"/>
    <w:rsid w:val="002F578B"/>
    <w:rsid w:val="002F6F94"/>
    <w:rsid w:val="002F72F0"/>
    <w:rsid w:val="003020E0"/>
    <w:rsid w:val="00302ECF"/>
    <w:rsid w:val="003033BC"/>
    <w:rsid w:val="00303622"/>
    <w:rsid w:val="00305EE7"/>
    <w:rsid w:val="00306E01"/>
    <w:rsid w:val="00307191"/>
    <w:rsid w:val="00313DC6"/>
    <w:rsid w:val="00314DB4"/>
    <w:rsid w:val="00315FDC"/>
    <w:rsid w:val="00316AD6"/>
    <w:rsid w:val="003171A4"/>
    <w:rsid w:val="00317717"/>
    <w:rsid w:val="00317B5B"/>
    <w:rsid w:val="00320C8A"/>
    <w:rsid w:val="003223C9"/>
    <w:rsid w:val="00323E2B"/>
    <w:rsid w:val="00323E59"/>
    <w:rsid w:val="00326129"/>
    <w:rsid w:val="0032628D"/>
    <w:rsid w:val="00326C47"/>
    <w:rsid w:val="00327379"/>
    <w:rsid w:val="00327431"/>
    <w:rsid w:val="00330CAC"/>
    <w:rsid w:val="00332ECB"/>
    <w:rsid w:val="003332A5"/>
    <w:rsid w:val="003347AE"/>
    <w:rsid w:val="00335044"/>
    <w:rsid w:val="00335498"/>
    <w:rsid w:val="00336985"/>
    <w:rsid w:val="00336FEB"/>
    <w:rsid w:val="0033737B"/>
    <w:rsid w:val="003408F1"/>
    <w:rsid w:val="00340EA5"/>
    <w:rsid w:val="003414A8"/>
    <w:rsid w:val="003420BC"/>
    <w:rsid w:val="00342C0A"/>
    <w:rsid w:val="0034322A"/>
    <w:rsid w:val="00345581"/>
    <w:rsid w:val="003461AA"/>
    <w:rsid w:val="00346419"/>
    <w:rsid w:val="00346767"/>
    <w:rsid w:val="0034772F"/>
    <w:rsid w:val="00347CAA"/>
    <w:rsid w:val="0035052F"/>
    <w:rsid w:val="00350EED"/>
    <w:rsid w:val="00351375"/>
    <w:rsid w:val="00354276"/>
    <w:rsid w:val="0035515A"/>
    <w:rsid w:val="00357620"/>
    <w:rsid w:val="00357ADF"/>
    <w:rsid w:val="00362B12"/>
    <w:rsid w:val="00363240"/>
    <w:rsid w:val="00364D5C"/>
    <w:rsid w:val="00365695"/>
    <w:rsid w:val="00365851"/>
    <w:rsid w:val="0036769F"/>
    <w:rsid w:val="003706D0"/>
    <w:rsid w:val="00370A8C"/>
    <w:rsid w:val="0037126F"/>
    <w:rsid w:val="003717EA"/>
    <w:rsid w:val="00371EA0"/>
    <w:rsid w:val="003725F8"/>
    <w:rsid w:val="0037533F"/>
    <w:rsid w:val="00376B61"/>
    <w:rsid w:val="00380EB8"/>
    <w:rsid w:val="0038420B"/>
    <w:rsid w:val="00385FBC"/>
    <w:rsid w:val="0038763F"/>
    <w:rsid w:val="00391C2A"/>
    <w:rsid w:val="003922DA"/>
    <w:rsid w:val="00393B9F"/>
    <w:rsid w:val="00393E11"/>
    <w:rsid w:val="00393EF9"/>
    <w:rsid w:val="00394DB5"/>
    <w:rsid w:val="003954B2"/>
    <w:rsid w:val="00395E57"/>
    <w:rsid w:val="003961F2"/>
    <w:rsid w:val="003A0FE2"/>
    <w:rsid w:val="003A1642"/>
    <w:rsid w:val="003A2796"/>
    <w:rsid w:val="003A53FE"/>
    <w:rsid w:val="003A621B"/>
    <w:rsid w:val="003A6816"/>
    <w:rsid w:val="003A7D8F"/>
    <w:rsid w:val="003B014B"/>
    <w:rsid w:val="003B039D"/>
    <w:rsid w:val="003B206F"/>
    <w:rsid w:val="003B3B82"/>
    <w:rsid w:val="003B3BD8"/>
    <w:rsid w:val="003B5009"/>
    <w:rsid w:val="003B52F0"/>
    <w:rsid w:val="003B76C4"/>
    <w:rsid w:val="003B7767"/>
    <w:rsid w:val="003C2C5C"/>
    <w:rsid w:val="003C315E"/>
    <w:rsid w:val="003C3CC6"/>
    <w:rsid w:val="003C7D77"/>
    <w:rsid w:val="003D0A8A"/>
    <w:rsid w:val="003D2111"/>
    <w:rsid w:val="003D2602"/>
    <w:rsid w:val="003D37A8"/>
    <w:rsid w:val="003D474C"/>
    <w:rsid w:val="003D4BAF"/>
    <w:rsid w:val="003D4DCC"/>
    <w:rsid w:val="003E1125"/>
    <w:rsid w:val="003E23EC"/>
    <w:rsid w:val="003E3194"/>
    <w:rsid w:val="003E413A"/>
    <w:rsid w:val="003E433D"/>
    <w:rsid w:val="003E65C5"/>
    <w:rsid w:val="003F17DD"/>
    <w:rsid w:val="003F199C"/>
    <w:rsid w:val="003F3C5E"/>
    <w:rsid w:val="003F403D"/>
    <w:rsid w:val="003F69E4"/>
    <w:rsid w:val="003F7EDC"/>
    <w:rsid w:val="00402C81"/>
    <w:rsid w:val="004036AA"/>
    <w:rsid w:val="00404FE9"/>
    <w:rsid w:val="004067A2"/>
    <w:rsid w:val="00406B23"/>
    <w:rsid w:val="00410140"/>
    <w:rsid w:val="0041038B"/>
    <w:rsid w:val="004106D1"/>
    <w:rsid w:val="00410BD7"/>
    <w:rsid w:val="00412662"/>
    <w:rsid w:val="00413344"/>
    <w:rsid w:val="00414881"/>
    <w:rsid w:val="00414C6B"/>
    <w:rsid w:val="00414DD8"/>
    <w:rsid w:val="0041547D"/>
    <w:rsid w:val="00415ADD"/>
    <w:rsid w:val="00416561"/>
    <w:rsid w:val="00421D2F"/>
    <w:rsid w:val="00423980"/>
    <w:rsid w:val="004254D2"/>
    <w:rsid w:val="004256FD"/>
    <w:rsid w:val="004257D9"/>
    <w:rsid w:val="00425FBA"/>
    <w:rsid w:val="004263DC"/>
    <w:rsid w:val="004269B7"/>
    <w:rsid w:val="00426DA4"/>
    <w:rsid w:val="004272F5"/>
    <w:rsid w:val="00431041"/>
    <w:rsid w:val="00431E35"/>
    <w:rsid w:val="00432EC6"/>
    <w:rsid w:val="00434951"/>
    <w:rsid w:val="00435C55"/>
    <w:rsid w:val="0043651D"/>
    <w:rsid w:val="00436AF9"/>
    <w:rsid w:val="00436FC2"/>
    <w:rsid w:val="004376DD"/>
    <w:rsid w:val="004408E9"/>
    <w:rsid w:val="00440BCE"/>
    <w:rsid w:val="004413D0"/>
    <w:rsid w:val="00443DC6"/>
    <w:rsid w:val="004452C2"/>
    <w:rsid w:val="00445CD6"/>
    <w:rsid w:val="00447A7F"/>
    <w:rsid w:val="00450960"/>
    <w:rsid w:val="00451985"/>
    <w:rsid w:val="00453B91"/>
    <w:rsid w:val="00455B8D"/>
    <w:rsid w:val="0045628A"/>
    <w:rsid w:val="004570AA"/>
    <w:rsid w:val="004572B4"/>
    <w:rsid w:val="0045770F"/>
    <w:rsid w:val="0046055B"/>
    <w:rsid w:val="0046101D"/>
    <w:rsid w:val="0046121B"/>
    <w:rsid w:val="00464933"/>
    <w:rsid w:val="00465B77"/>
    <w:rsid w:val="0046642A"/>
    <w:rsid w:val="00467B02"/>
    <w:rsid w:val="00467F2C"/>
    <w:rsid w:val="00471635"/>
    <w:rsid w:val="004726AB"/>
    <w:rsid w:val="004730B9"/>
    <w:rsid w:val="00473396"/>
    <w:rsid w:val="00474987"/>
    <w:rsid w:val="004765BC"/>
    <w:rsid w:val="00476F91"/>
    <w:rsid w:val="00477037"/>
    <w:rsid w:val="00477BFA"/>
    <w:rsid w:val="00481B23"/>
    <w:rsid w:val="004832C9"/>
    <w:rsid w:val="00483805"/>
    <w:rsid w:val="00485D9E"/>
    <w:rsid w:val="004874D2"/>
    <w:rsid w:val="00487910"/>
    <w:rsid w:val="00487CD2"/>
    <w:rsid w:val="004900D3"/>
    <w:rsid w:val="0049281C"/>
    <w:rsid w:val="00492E1B"/>
    <w:rsid w:val="004930DA"/>
    <w:rsid w:val="00495947"/>
    <w:rsid w:val="004A0D67"/>
    <w:rsid w:val="004A2CD1"/>
    <w:rsid w:val="004A4306"/>
    <w:rsid w:val="004A5381"/>
    <w:rsid w:val="004A5867"/>
    <w:rsid w:val="004B21C1"/>
    <w:rsid w:val="004B23CE"/>
    <w:rsid w:val="004B26B2"/>
    <w:rsid w:val="004B3768"/>
    <w:rsid w:val="004B52A9"/>
    <w:rsid w:val="004B6BAD"/>
    <w:rsid w:val="004B7211"/>
    <w:rsid w:val="004B79EE"/>
    <w:rsid w:val="004C2CE9"/>
    <w:rsid w:val="004C34EA"/>
    <w:rsid w:val="004C565B"/>
    <w:rsid w:val="004C63A2"/>
    <w:rsid w:val="004C6B80"/>
    <w:rsid w:val="004C6C1D"/>
    <w:rsid w:val="004D02F0"/>
    <w:rsid w:val="004D0BDD"/>
    <w:rsid w:val="004D12A6"/>
    <w:rsid w:val="004D2834"/>
    <w:rsid w:val="004D329C"/>
    <w:rsid w:val="004D3E6B"/>
    <w:rsid w:val="004D5E16"/>
    <w:rsid w:val="004D748D"/>
    <w:rsid w:val="004E0344"/>
    <w:rsid w:val="004E1A81"/>
    <w:rsid w:val="004E62D7"/>
    <w:rsid w:val="004E64B9"/>
    <w:rsid w:val="004E674D"/>
    <w:rsid w:val="004E7130"/>
    <w:rsid w:val="004E7855"/>
    <w:rsid w:val="004E7966"/>
    <w:rsid w:val="004F08A6"/>
    <w:rsid w:val="004F1098"/>
    <w:rsid w:val="004F23BB"/>
    <w:rsid w:val="004F2409"/>
    <w:rsid w:val="004F2431"/>
    <w:rsid w:val="004F32F0"/>
    <w:rsid w:val="004F5872"/>
    <w:rsid w:val="004F682A"/>
    <w:rsid w:val="004F7528"/>
    <w:rsid w:val="00500317"/>
    <w:rsid w:val="005005C5"/>
    <w:rsid w:val="00501739"/>
    <w:rsid w:val="00503DAD"/>
    <w:rsid w:val="0050458A"/>
    <w:rsid w:val="00504D4B"/>
    <w:rsid w:val="00506499"/>
    <w:rsid w:val="00507510"/>
    <w:rsid w:val="00507707"/>
    <w:rsid w:val="0051006E"/>
    <w:rsid w:val="005103CE"/>
    <w:rsid w:val="0051054B"/>
    <w:rsid w:val="00511877"/>
    <w:rsid w:val="00511DF6"/>
    <w:rsid w:val="00513737"/>
    <w:rsid w:val="005137F7"/>
    <w:rsid w:val="005138CC"/>
    <w:rsid w:val="00514427"/>
    <w:rsid w:val="00516269"/>
    <w:rsid w:val="005176EF"/>
    <w:rsid w:val="00517A83"/>
    <w:rsid w:val="00520655"/>
    <w:rsid w:val="005211BD"/>
    <w:rsid w:val="005214A3"/>
    <w:rsid w:val="0052311D"/>
    <w:rsid w:val="00524F7D"/>
    <w:rsid w:val="00527B2D"/>
    <w:rsid w:val="005328B8"/>
    <w:rsid w:val="0053297D"/>
    <w:rsid w:val="00534EAB"/>
    <w:rsid w:val="00535DC8"/>
    <w:rsid w:val="005361FC"/>
    <w:rsid w:val="00536C50"/>
    <w:rsid w:val="00541138"/>
    <w:rsid w:val="00541A7A"/>
    <w:rsid w:val="005423BB"/>
    <w:rsid w:val="00543C8D"/>
    <w:rsid w:val="00543CE2"/>
    <w:rsid w:val="00545225"/>
    <w:rsid w:val="005453E5"/>
    <w:rsid w:val="00545A08"/>
    <w:rsid w:val="00547908"/>
    <w:rsid w:val="00550017"/>
    <w:rsid w:val="00551207"/>
    <w:rsid w:val="00551FCA"/>
    <w:rsid w:val="005521D0"/>
    <w:rsid w:val="00552C39"/>
    <w:rsid w:val="00553334"/>
    <w:rsid w:val="0055436E"/>
    <w:rsid w:val="0055513D"/>
    <w:rsid w:val="00556168"/>
    <w:rsid w:val="00556C74"/>
    <w:rsid w:val="005570E6"/>
    <w:rsid w:val="005576A4"/>
    <w:rsid w:val="005605DB"/>
    <w:rsid w:val="005606E9"/>
    <w:rsid w:val="00562D53"/>
    <w:rsid w:val="00562D84"/>
    <w:rsid w:val="00563332"/>
    <w:rsid w:val="005635ED"/>
    <w:rsid w:val="005647AA"/>
    <w:rsid w:val="00564EFC"/>
    <w:rsid w:val="005665B5"/>
    <w:rsid w:val="005676F9"/>
    <w:rsid w:val="00570A13"/>
    <w:rsid w:val="005712DA"/>
    <w:rsid w:val="005714EB"/>
    <w:rsid w:val="005727B1"/>
    <w:rsid w:val="00572887"/>
    <w:rsid w:val="00573186"/>
    <w:rsid w:val="00573C31"/>
    <w:rsid w:val="005755B9"/>
    <w:rsid w:val="005755FC"/>
    <w:rsid w:val="00577743"/>
    <w:rsid w:val="00580D13"/>
    <w:rsid w:val="00583EBB"/>
    <w:rsid w:val="00585785"/>
    <w:rsid w:val="00585BB6"/>
    <w:rsid w:val="00586B5B"/>
    <w:rsid w:val="00586D69"/>
    <w:rsid w:val="005872EE"/>
    <w:rsid w:val="0058797B"/>
    <w:rsid w:val="00587D7D"/>
    <w:rsid w:val="00594896"/>
    <w:rsid w:val="00595748"/>
    <w:rsid w:val="00595D28"/>
    <w:rsid w:val="00596044"/>
    <w:rsid w:val="0059700D"/>
    <w:rsid w:val="0059718B"/>
    <w:rsid w:val="00597524"/>
    <w:rsid w:val="005A0EDA"/>
    <w:rsid w:val="005A3174"/>
    <w:rsid w:val="005A3CBB"/>
    <w:rsid w:val="005A40B1"/>
    <w:rsid w:val="005A4177"/>
    <w:rsid w:val="005A4452"/>
    <w:rsid w:val="005A4CE3"/>
    <w:rsid w:val="005A535F"/>
    <w:rsid w:val="005A57AC"/>
    <w:rsid w:val="005A606A"/>
    <w:rsid w:val="005B165D"/>
    <w:rsid w:val="005B3887"/>
    <w:rsid w:val="005B7D5F"/>
    <w:rsid w:val="005C19CB"/>
    <w:rsid w:val="005C1E43"/>
    <w:rsid w:val="005C4FAA"/>
    <w:rsid w:val="005C78F8"/>
    <w:rsid w:val="005C7AFF"/>
    <w:rsid w:val="005D0A22"/>
    <w:rsid w:val="005D1885"/>
    <w:rsid w:val="005D1AE4"/>
    <w:rsid w:val="005D20EA"/>
    <w:rsid w:val="005D3567"/>
    <w:rsid w:val="005D3EBE"/>
    <w:rsid w:val="005D585C"/>
    <w:rsid w:val="005D5EF2"/>
    <w:rsid w:val="005D661A"/>
    <w:rsid w:val="005D7D6C"/>
    <w:rsid w:val="005E0F5A"/>
    <w:rsid w:val="005E2190"/>
    <w:rsid w:val="005E342A"/>
    <w:rsid w:val="005E4CBE"/>
    <w:rsid w:val="005E5CF0"/>
    <w:rsid w:val="005E6DC0"/>
    <w:rsid w:val="005E72C5"/>
    <w:rsid w:val="005F09ED"/>
    <w:rsid w:val="005F29A8"/>
    <w:rsid w:val="005F60D4"/>
    <w:rsid w:val="005F6334"/>
    <w:rsid w:val="005F6881"/>
    <w:rsid w:val="005F7179"/>
    <w:rsid w:val="005F728B"/>
    <w:rsid w:val="006006D6"/>
    <w:rsid w:val="006017BF"/>
    <w:rsid w:val="00602A3F"/>
    <w:rsid w:val="0060511E"/>
    <w:rsid w:val="00606689"/>
    <w:rsid w:val="00606DB4"/>
    <w:rsid w:val="0061006C"/>
    <w:rsid w:val="00610B18"/>
    <w:rsid w:val="006111E1"/>
    <w:rsid w:val="006112D0"/>
    <w:rsid w:val="00611694"/>
    <w:rsid w:val="00611E03"/>
    <w:rsid w:val="006157F4"/>
    <w:rsid w:val="00620315"/>
    <w:rsid w:val="00620D35"/>
    <w:rsid w:val="00622722"/>
    <w:rsid w:val="00623BC0"/>
    <w:rsid w:val="006248A5"/>
    <w:rsid w:val="00625125"/>
    <w:rsid w:val="00627CB6"/>
    <w:rsid w:val="006300E8"/>
    <w:rsid w:val="00631434"/>
    <w:rsid w:val="006371DE"/>
    <w:rsid w:val="00637463"/>
    <w:rsid w:val="006407ED"/>
    <w:rsid w:val="0064193A"/>
    <w:rsid w:val="00642FC1"/>
    <w:rsid w:val="00644117"/>
    <w:rsid w:val="006442F8"/>
    <w:rsid w:val="00644D8D"/>
    <w:rsid w:val="00645538"/>
    <w:rsid w:val="006468F2"/>
    <w:rsid w:val="00650606"/>
    <w:rsid w:val="006530A0"/>
    <w:rsid w:val="006559A0"/>
    <w:rsid w:val="00655FCB"/>
    <w:rsid w:val="00656417"/>
    <w:rsid w:val="006573B2"/>
    <w:rsid w:val="0066209A"/>
    <w:rsid w:val="006626B2"/>
    <w:rsid w:val="006655EE"/>
    <w:rsid w:val="00665B45"/>
    <w:rsid w:val="00667660"/>
    <w:rsid w:val="00667939"/>
    <w:rsid w:val="006707A6"/>
    <w:rsid w:val="00670DE3"/>
    <w:rsid w:val="0067141C"/>
    <w:rsid w:val="00673E43"/>
    <w:rsid w:val="00674C80"/>
    <w:rsid w:val="00674DAE"/>
    <w:rsid w:val="00676370"/>
    <w:rsid w:val="00676CA8"/>
    <w:rsid w:val="006804FC"/>
    <w:rsid w:val="006816A2"/>
    <w:rsid w:val="00682FC9"/>
    <w:rsid w:val="00683679"/>
    <w:rsid w:val="00685EB7"/>
    <w:rsid w:val="00686B88"/>
    <w:rsid w:val="0069156E"/>
    <w:rsid w:val="00692B33"/>
    <w:rsid w:val="006937FD"/>
    <w:rsid w:val="00693CFF"/>
    <w:rsid w:val="006947AE"/>
    <w:rsid w:val="006966B8"/>
    <w:rsid w:val="006977E2"/>
    <w:rsid w:val="006A0258"/>
    <w:rsid w:val="006A189A"/>
    <w:rsid w:val="006A2C61"/>
    <w:rsid w:val="006A50D2"/>
    <w:rsid w:val="006A54C4"/>
    <w:rsid w:val="006A597D"/>
    <w:rsid w:val="006B00ED"/>
    <w:rsid w:val="006B06A5"/>
    <w:rsid w:val="006B4656"/>
    <w:rsid w:val="006B4B10"/>
    <w:rsid w:val="006B4BA5"/>
    <w:rsid w:val="006B539A"/>
    <w:rsid w:val="006B542B"/>
    <w:rsid w:val="006B65FA"/>
    <w:rsid w:val="006B6C33"/>
    <w:rsid w:val="006B6EBC"/>
    <w:rsid w:val="006C0A63"/>
    <w:rsid w:val="006C19BD"/>
    <w:rsid w:val="006C1C2E"/>
    <w:rsid w:val="006C1D39"/>
    <w:rsid w:val="006C2B19"/>
    <w:rsid w:val="006C3607"/>
    <w:rsid w:val="006C3C0E"/>
    <w:rsid w:val="006C42FF"/>
    <w:rsid w:val="006C5FCF"/>
    <w:rsid w:val="006C63AE"/>
    <w:rsid w:val="006C6E3B"/>
    <w:rsid w:val="006C6F37"/>
    <w:rsid w:val="006C718E"/>
    <w:rsid w:val="006D09C5"/>
    <w:rsid w:val="006D0B94"/>
    <w:rsid w:val="006D370B"/>
    <w:rsid w:val="006D6676"/>
    <w:rsid w:val="006E1105"/>
    <w:rsid w:val="006E42FA"/>
    <w:rsid w:val="006E660A"/>
    <w:rsid w:val="006E6852"/>
    <w:rsid w:val="006F0DCD"/>
    <w:rsid w:val="006F0ED5"/>
    <w:rsid w:val="006F12DE"/>
    <w:rsid w:val="006F1409"/>
    <w:rsid w:val="006F1723"/>
    <w:rsid w:val="006F2993"/>
    <w:rsid w:val="006F4A0B"/>
    <w:rsid w:val="006F572E"/>
    <w:rsid w:val="006F6676"/>
    <w:rsid w:val="006F6E08"/>
    <w:rsid w:val="006F788D"/>
    <w:rsid w:val="006F7B31"/>
    <w:rsid w:val="00701D58"/>
    <w:rsid w:val="00702D4F"/>
    <w:rsid w:val="0070308F"/>
    <w:rsid w:val="0070387A"/>
    <w:rsid w:val="00703FA3"/>
    <w:rsid w:val="007040D2"/>
    <w:rsid w:val="007040E7"/>
    <w:rsid w:val="00705173"/>
    <w:rsid w:val="00706979"/>
    <w:rsid w:val="007072F4"/>
    <w:rsid w:val="007102BA"/>
    <w:rsid w:val="00711875"/>
    <w:rsid w:val="007119DA"/>
    <w:rsid w:val="00711A0C"/>
    <w:rsid w:val="00711D58"/>
    <w:rsid w:val="00712AAE"/>
    <w:rsid w:val="0071533B"/>
    <w:rsid w:val="00716336"/>
    <w:rsid w:val="00716D4E"/>
    <w:rsid w:val="00716D51"/>
    <w:rsid w:val="007176DA"/>
    <w:rsid w:val="00720302"/>
    <w:rsid w:val="007229E0"/>
    <w:rsid w:val="00722C66"/>
    <w:rsid w:val="0072365C"/>
    <w:rsid w:val="00724FEE"/>
    <w:rsid w:val="00727608"/>
    <w:rsid w:val="00731D7F"/>
    <w:rsid w:val="0073453D"/>
    <w:rsid w:val="00734BD9"/>
    <w:rsid w:val="00741B4F"/>
    <w:rsid w:val="00741DDC"/>
    <w:rsid w:val="0074668B"/>
    <w:rsid w:val="00747016"/>
    <w:rsid w:val="00751B42"/>
    <w:rsid w:val="00751DFC"/>
    <w:rsid w:val="0075258A"/>
    <w:rsid w:val="00752CC9"/>
    <w:rsid w:val="0075365C"/>
    <w:rsid w:val="0075452A"/>
    <w:rsid w:val="0075482A"/>
    <w:rsid w:val="00754CB8"/>
    <w:rsid w:val="00754F59"/>
    <w:rsid w:val="00755D69"/>
    <w:rsid w:val="00757A85"/>
    <w:rsid w:val="007601BD"/>
    <w:rsid w:val="00760A7D"/>
    <w:rsid w:val="00760B41"/>
    <w:rsid w:val="007626A2"/>
    <w:rsid w:val="00762D0E"/>
    <w:rsid w:val="00765057"/>
    <w:rsid w:val="00765AB2"/>
    <w:rsid w:val="00765C35"/>
    <w:rsid w:val="00767C8A"/>
    <w:rsid w:val="00770382"/>
    <w:rsid w:val="00774C04"/>
    <w:rsid w:val="00774E91"/>
    <w:rsid w:val="00780A7C"/>
    <w:rsid w:val="00783C78"/>
    <w:rsid w:val="00785D8F"/>
    <w:rsid w:val="00786A5C"/>
    <w:rsid w:val="00787063"/>
    <w:rsid w:val="007902F0"/>
    <w:rsid w:val="00790609"/>
    <w:rsid w:val="007911EF"/>
    <w:rsid w:val="007928DA"/>
    <w:rsid w:val="007931FA"/>
    <w:rsid w:val="0079386D"/>
    <w:rsid w:val="00794E1E"/>
    <w:rsid w:val="00795BF7"/>
    <w:rsid w:val="007A21AD"/>
    <w:rsid w:val="007A3510"/>
    <w:rsid w:val="007A389C"/>
    <w:rsid w:val="007A7DE7"/>
    <w:rsid w:val="007B063E"/>
    <w:rsid w:val="007B064F"/>
    <w:rsid w:val="007B06E8"/>
    <w:rsid w:val="007B192D"/>
    <w:rsid w:val="007B1A19"/>
    <w:rsid w:val="007B3547"/>
    <w:rsid w:val="007B4001"/>
    <w:rsid w:val="007B498F"/>
    <w:rsid w:val="007B4A22"/>
    <w:rsid w:val="007B5A66"/>
    <w:rsid w:val="007B5CD0"/>
    <w:rsid w:val="007B662F"/>
    <w:rsid w:val="007B724F"/>
    <w:rsid w:val="007B7DE8"/>
    <w:rsid w:val="007C0778"/>
    <w:rsid w:val="007C07A9"/>
    <w:rsid w:val="007C1E43"/>
    <w:rsid w:val="007C2E48"/>
    <w:rsid w:val="007C381C"/>
    <w:rsid w:val="007C382E"/>
    <w:rsid w:val="007C75A7"/>
    <w:rsid w:val="007D228D"/>
    <w:rsid w:val="007D4326"/>
    <w:rsid w:val="007D4456"/>
    <w:rsid w:val="007D6317"/>
    <w:rsid w:val="007D79F6"/>
    <w:rsid w:val="007D7C17"/>
    <w:rsid w:val="007E0381"/>
    <w:rsid w:val="007E111E"/>
    <w:rsid w:val="007E2EBF"/>
    <w:rsid w:val="007E4262"/>
    <w:rsid w:val="007E4FF5"/>
    <w:rsid w:val="007E5B36"/>
    <w:rsid w:val="007F0524"/>
    <w:rsid w:val="007F05E8"/>
    <w:rsid w:val="007F2BC7"/>
    <w:rsid w:val="007F6ED5"/>
    <w:rsid w:val="007F7A5E"/>
    <w:rsid w:val="007F7EBA"/>
    <w:rsid w:val="008034DA"/>
    <w:rsid w:val="0080439D"/>
    <w:rsid w:val="0080462F"/>
    <w:rsid w:val="00805255"/>
    <w:rsid w:val="00810DF8"/>
    <w:rsid w:val="008128A8"/>
    <w:rsid w:val="00813282"/>
    <w:rsid w:val="00813955"/>
    <w:rsid w:val="00814709"/>
    <w:rsid w:val="00814CA6"/>
    <w:rsid w:val="0081506B"/>
    <w:rsid w:val="008152AB"/>
    <w:rsid w:val="0082147F"/>
    <w:rsid w:val="00821572"/>
    <w:rsid w:val="0082263E"/>
    <w:rsid w:val="008237A4"/>
    <w:rsid w:val="00826CBC"/>
    <w:rsid w:val="0083057E"/>
    <w:rsid w:val="00831DD6"/>
    <w:rsid w:val="00832FD8"/>
    <w:rsid w:val="00833149"/>
    <w:rsid w:val="00834DD9"/>
    <w:rsid w:val="008357BF"/>
    <w:rsid w:val="00837038"/>
    <w:rsid w:val="008404C8"/>
    <w:rsid w:val="00840641"/>
    <w:rsid w:val="00841D12"/>
    <w:rsid w:val="008433BC"/>
    <w:rsid w:val="008466D1"/>
    <w:rsid w:val="00847928"/>
    <w:rsid w:val="008508E3"/>
    <w:rsid w:val="0085452A"/>
    <w:rsid w:val="00855D54"/>
    <w:rsid w:val="00856028"/>
    <w:rsid w:val="00856A54"/>
    <w:rsid w:val="0085792E"/>
    <w:rsid w:val="008603C1"/>
    <w:rsid w:val="00860DCE"/>
    <w:rsid w:val="00863A62"/>
    <w:rsid w:val="00865FF8"/>
    <w:rsid w:val="008664B7"/>
    <w:rsid w:val="00866F80"/>
    <w:rsid w:val="00870D9D"/>
    <w:rsid w:val="00874926"/>
    <w:rsid w:val="00876E9A"/>
    <w:rsid w:val="00876F28"/>
    <w:rsid w:val="00880950"/>
    <w:rsid w:val="00881301"/>
    <w:rsid w:val="00881A3F"/>
    <w:rsid w:val="00882021"/>
    <w:rsid w:val="00885F6D"/>
    <w:rsid w:val="008862E1"/>
    <w:rsid w:val="008910E5"/>
    <w:rsid w:val="008923BA"/>
    <w:rsid w:val="00893F46"/>
    <w:rsid w:val="008942B1"/>
    <w:rsid w:val="00894562"/>
    <w:rsid w:val="00894B5F"/>
    <w:rsid w:val="00894E06"/>
    <w:rsid w:val="0089675E"/>
    <w:rsid w:val="008968CE"/>
    <w:rsid w:val="008972DB"/>
    <w:rsid w:val="00897D91"/>
    <w:rsid w:val="008A068F"/>
    <w:rsid w:val="008A0ED4"/>
    <w:rsid w:val="008A18DF"/>
    <w:rsid w:val="008A1C7C"/>
    <w:rsid w:val="008A28F9"/>
    <w:rsid w:val="008A2AAD"/>
    <w:rsid w:val="008A2DEC"/>
    <w:rsid w:val="008A430B"/>
    <w:rsid w:val="008A4BB4"/>
    <w:rsid w:val="008A7B9F"/>
    <w:rsid w:val="008B09D8"/>
    <w:rsid w:val="008B1446"/>
    <w:rsid w:val="008B1475"/>
    <w:rsid w:val="008B1E7D"/>
    <w:rsid w:val="008C0361"/>
    <w:rsid w:val="008C0F83"/>
    <w:rsid w:val="008C1633"/>
    <w:rsid w:val="008C3789"/>
    <w:rsid w:val="008C3B08"/>
    <w:rsid w:val="008C4876"/>
    <w:rsid w:val="008C6CCA"/>
    <w:rsid w:val="008C6FA2"/>
    <w:rsid w:val="008C7CE4"/>
    <w:rsid w:val="008D0EE8"/>
    <w:rsid w:val="008D16DA"/>
    <w:rsid w:val="008D3FB1"/>
    <w:rsid w:val="008D4197"/>
    <w:rsid w:val="008D46F5"/>
    <w:rsid w:val="008D4851"/>
    <w:rsid w:val="008D619D"/>
    <w:rsid w:val="008D72D5"/>
    <w:rsid w:val="008D7F51"/>
    <w:rsid w:val="008E150E"/>
    <w:rsid w:val="008E3DB9"/>
    <w:rsid w:val="008E468D"/>
    <w:rsid w:val="008E5592"/>
    <w:rsid w:val="008F3002"/>
    <w:rsid w:val="008F3453"/>
    <w:rsid w:val="008F5A78"/>
    <w:rsid w:val="008F66F0"/>
    <w:rsid w:val="008F7283"/>
    <w:rsid w:val="008F74AF"/>
    <w:rsid w:val="008F76B7"/>
    <w:rsid w:val="008F7A59"/>
    <w:rsid w:val="009009A1"/>
    <w:rsid w:val="00900CEE"/>
    <w:rsid w:val="00900EFD"/>
    <w:rsid w:val="0090350B"/>
    <w:rsid w:val="009045CD"/>
    <w:rsid w:val="00905B8E"/>
    <w:rsid w:val="009072EA"/>
    <w:rsid w:val="00907E69"/>
    <w:rsid w:val="00910F1A"/>
    <w:rsid w:val="00912858"/>
    <w:rsid w:val="00912BF7"/>
    <w:rsid w:val="009144DA"/>
    <w:rsid w:val="00914592"/>
    <w:rsid w:val="00915B86"/>
    <w:rsid w:val="00916FEC"/>
    <w:rsid w:val="0092003C"/>
    <w:rsid w:val="00920B2E"/>
    <w:rsid w:val="009210E9"/>
    <w:rsid w:val="009214CF"/>
    <w:rsid w:val="00922029"/>
    <w:rsid w:val="00923C89"/>
    <w:rsid w:val="00924BA0"/>
    <w:rsid w:val="00924FBC"/>
    <w:rsid w:val="00925094"/>
    <w:rsid w:val="009256C8"/>
    <w:rsid w:val="00926475"/>
    <w:rsid w:val="00926B09"/>
    <w:rsid w:val="00926FAC"/>
    <w:rsid w:val="009273B9"/>
    <w:rsid w:val="009275D9"/>
    <w:rsid w:val="00930E64"/>
    <w:rsid w:val="00931322"/>
    <w:rsid w:val="0093158E"/>
    <w:rsid w:val="009317BB"/>
    <w:rsid w:val="00931DA8"/>
    <w:rsid w:val="00932597"/>
    <w:rsid w:val="0093321D"/>
    <w:rsid w:val="00933783"/>
    <w:rsid w:val="00934202"/>
    <w:rsid w:val="0093426B"/>
    <w:rsid w:val="0093518F"/>
    <w:rsid w:val="00935E5A"/>
    <w:rsid w:val="00936593"/>
    <w:rsid w:val="00936AC9"/>
    <w:rsid w:val="00936EBC"/>
    <w:rsid w:val="009373D0"/>
    <w:rsid w:val="00940345"/>
    <w:rsid w:val="0094131E"/>
    <w:rsid w:val="00941BDC"/>
    <w:rsid w:val="00941D26"/>
    <w:rsid w:val="00941D27"/>
    <w:rsid w:val="00946EA0"/>
    <w:rsid w:val="00947A24"/>
    <w:rsid w:val="009509B9"/>
    <w:rsid w:val="0095139D"/>
    <w:rsid w:val="0095367C"/>
    <w:rsid w:val="00954853"/>
    <w:rsid w:val="00954F60"/>
    <w:rsid w:val="00954FA4"/>
    <w:rsid w:val="0095593A"/>
    <w:rsid w:val="00955DB6"/>
    <w:rsid w:val="00960720"/>
    <w:rsid w:val="00961902"/>
    <w:rsid w:val="00961B3A"/>
    <w:rsid w:val="00961F1E"/>
    <w:rsid w:val="00963025"/>
    <w:rsid w:val="00963D51"/>
    <w:rsid w:val="00963F00"/>
    <w:rsid w:val="00964623"/>
    <w:rsid w:val="00964F4D"/>
    <w:rsid w:val="00965236"/>
    <w:rsid w:val="0096646B"/>
    <w:rsid w:val="0096688B"/>
    <w:rsid w:val="00966D24"/>
    <w:rsid w:val="00966FCB"/>
    <w:rsid w:val="00967616"/>
    <w:rsid w:val="00967949"/>
    <w:rsid w:val="00973A6F"/>
    <w:rsid w:val="0097426E"/>
    <w:rsid w:val="00974840"/>
    <w:rsid w:val="00974A96"/>
    <w:rsid w:val="00974D38"/>
    <w:rsid w:val="009762CF"/>
    <w:rsid w:val="009779E7"/>
    <w:rsid w:val="0098114D"/>
    <w:rsid w:val="009824B0"/>
    <w:rsid w:val="00985A77"/>
    <w:rsid w:val="0098655B"/>
    <w:rsid w:val="00990B04"/>
    <w:rsid w:val="0099149F"/>
    <w:rsid w:val="00991E2A"/>
    <w:rsid w:val="009926D3"/>
    <w:rsid w:val="00992885"/>
    <w:rsid w:val="00992A0C"/>
    <w:rsid w:val="00994B6A"/>
    <w:rsid w:val="0099516D"/>
    <w:rsid w:val="00995612"/>
    <w:rsid w:val="00995D23"/>
    <w:rsid w:val="00996A14"/>
    <w:rsid w:val="00996CA2"/>
    <w:rsid w:val="009A0B84"/>
    <w:rsid w:val="009A1486"/>
    <w:rsid w:val="009A185B"/>
    <w:rsid w:val="009B0101"/>
    <w:rsid w:val="009B0A81"/>
    <w:rsid w:val="009B188A"/>
    <w:rsid w:val="009B34C9"/>
    <w:rsid w:val="009B3AC6"/>
    <w:rsid w:val="009B4AED"/>
    <w:rsid w:val="009B51C6"/>
    <w:rsid w:val="009C03D0"/>
    <w:rsid w:val="009C0966"/>
    <w:rsid w:val="009C1244"/>
    <w:rsid w:val="009C1524"/>
    <w:rsid w:val="009C1C83"/>
    <w:rsid w:val="009C3537"/>
    <w:rsid w:val="009C4419"/>
    <w:rsid w:val="009C4B6F"/>
    <w:rsid w:val="009C5509"/>
    <w:rsid w:val="009C6AEA"/>
    <w:rsid w:val="009C7721"/>
    <w:rsid w:val="009D0ABD"/>
    <w:rsid w:val="009D0D24"/>
    <w:rsid w:val="009D1BC2"/>
    <w:rsid w:val="009D4865"/>
    <w:rsid w:val="009D5603"/>
    <w:rsid w:val="009D56AA"/>
    <w:rsid w:val="009D592B"/>
    <w:rsid w:val="009E0E1E"/>
    <w:rsid w:val="009E22F4"/>
    <w:rsid w:val="009E4C5C"/>
    <w:rsid w:val="009E6406"/>
    <w:rsid w:val="009E742A"/>
    <w:rsid w:val="009E7D0F"/>
    <w:rsid w:val="009F2710"/>
    <w:rsid w:val="009F442A"/>
    <w:rsid w:val="009F703A"/>
    <w:rsid w:val="00A00270"/>
    <w:rsid w:val="00A01619"/>
    <w:rsid w:val="00A02B8C"/>
    <w:rsid w:val="00A043B1"/>
    <w:rsid w:val="00A0577B"/>
    <w:rsid w:val="00A061B5"/>
    <w:rsid w:val="00A065B5"/>
    <w:rsid w:val="00A07B7F"/>
    <w:rsid w:val="00A1456C"/>
    <w:rsid w:val="00A14688"/>
    <w:rsid w:val="00A16DB2"/>
    <w:rsid w:val="00A1703E"/>
    <w:rsid w:val="00A171A8"/>
    <w:rsid w:val="00A21975"/>
    <w:rsid w:val="00A224EC"/>
    <w:rsid w:val="00A22563"/>
    <w:rsid w:val="00A245BE"/>
    <w:rsid w:val="00A259DE"/>
    <w:rsid w:val="00A25C2E"/>
    <w:rsid w:val="00A27ADD"/>
    <w:rsid w:val="00A27DF3"/>
    <w:rsid w:val="00A30C7D"/>
    <w:rsid w:val="00A32AF9"/>
    <w:rsid w:val="00A32DC5"/>
    <w:rsid w:val="00A351ED"/>
    <w:rsid w:val="00A3536E"/>
    <w:rsid w:val="00A3540C"/>
    <w:rsid w:val="00A36638"/>
    <w:rsid w:val="00A36B2F"/>
    <w:rsid w:val="00A41B68"/>
    <w:rsid w:val="00A47F49"/>
    <w:rsid w:val="00A51639"/>
    <w:rsid w:val="00A53619"/>
    <w:rsid w:val="00A53F39"/>
    <w:rsid w:val="00A5532C"/>
    <w:rsid w:val="00A56D7A"/>
    <w:rsid w:val="00A56E39"/>
    <w:rsid w:val="00A56FC1"/>
    <w:rsid w:val="00A60BA1"/>
    <w:rsid w:val="00A60F33"/>
    <w:rsid w:val="00A61017"/>
    <w:rsid w:val="00A6105B"/>
    <w:rsid w:val="00A62744"/>
    <w:rsid w:val="00A62A9E"/>
    <w:rsid w:val="00A6381F"/>
    <w:rsid w:val="00A638AC"/>
    <w:rsid w:val="00A64C2D"/>
    <w:rsid w:val="00A64D18"/>
    <w:rsid w:val="00A657B9"/>
    <w:rsid w:val="00A71319"/>
    <w:rsid w:val="00A71489"/>
    <w:rsid w:val="00A71E77"/>
    <w:rsid w:val="00A725FF"/>
    <w:rsid w:val="00A73A72"/>
    <w:rsid w:val="00A74503"/>
    <w:rsid w:val="00A76C19"/>
    <w:rsid w:val="00A8003E"/>
    <w:rsid w:val="00A864F9"/>
    <w:rsid w:val="00A86E1E"/>
    <w:rsid w:val="00A910E9"/>
    <w:rsid w:val="00A92742"/>
    <w:rsid w:val="00A93BBC"/>
    <w:rsid w:val="00AA0F6E"/>
    <w:rsid w:val="00AA1BD6"/>
    <w:rsid w:val="00AA1CA9"/>
    <w:rsid w:val="00AA1E02"/>
    <w:rsid w:val="00AA40E3"/>
    <w:rsid w:val="00AA4420"/>
    <w:rsid w:val="00AA44D3"/>
    <w:rsid w:val="00AA4A86"/>
    <w:rsid w:val="00AA5139"/>
    <w:rsid w:val="00AA6758"/>
    <w:rsid w:val="00AA7B5D"/>
    <w:rsid w:val="00AA7F60"/>
    <w:rsid w:val="00AB0394"/>
    <w:rsid w:val="00AB2F74"/>
    <w:rsid w:val="00AB3C74"/>
    <w:rsid w:val="00AB3E31"/>
    <w:rsid w:val="00AB47F4"/>
    <w:rsid w:val="00AB4B2E"/>
    <w:rsid w:val="00AB73CF"/>
    <w:rsid w:val="00AC0571"/>
    <w:rsid w:val="00AC2C71"/>
    <w:rsid w:val="00AC3792"/>
    <w:rsid w:val="00AC5349"/>
    <w:rsid w:val="00AC7011"/>
    <w:rsid w:val="00AC716C"/>
    <w:rsid w:val="00AD002C"/>
    <w:rsid w:val="00AD1234"/>
    <w:rsid w:val="00AD22B0"/>
    <w:rsid w:val="00AD2311"/>
    <w:rsid w:val="00AD2A58"/>
    <w:rsid w:val="00AD2BB5"/>
    <w:rsid w:val="00AD4FC8"/>
    <w:rsid w:val="00AD57DA"/>
    <w:rsid w:val="00AD72A4"/>
    <w:rsid w:val="00AD7D1F"/>
    <w:rsid w:val="00AE0B3B"/>
    <w:rsid w:val="00AE16E8"/>
    <w:rsid w:val="00AE2304"/>
    <w:rsid w:val="00AE2D83"/>
    <w:rsid w:val="00AE36D1"/>
    <w:rsid w:val="00AE3CCE"/>
    <w:rsid w:val="00AE4A2E"/>
    <w:rsid w:val="00AE5E52"/>
    <w:rsid w:val="00AE5F92"/>
    <w:rsid w:val="00AF05D6"/>
    <w:rsid w:val="00AF3D0A"/>
    <w:rsid w:val="00B03438"/>
    <w:rsid w:val="00B04138"/>
    <w:rsid w:val="00B05BBF"/>
    <w:rsid w:val="00B05C9C"/>
    <w:rsid w:val="00B05FAC"/>
    <w:rsid w:val="00B06103"/>
    <w:rsid w:val="00B07D8F"/>
    <w:rsid w:val="00B10C26"/>
    <w:rsid w:val="00B11444"/>
    <w:rsid w:val="00B13636"/>
    <w:rsid w:val="00B13ACB"/>
    <w:rsid w:val="00B13D0A"/>
    <w:rsid w:val="00B14DCF"/>
    <w:rsid w:val="00B152F0"/>
    <w:rsid w:val="00B16424"/>
    <w:rsid w:val="00B16C60"/>
    <w:rsid w:val="00B209A0"/>
    <w:rsid w:val="00B20BCA"/>
    <w:rsid w:val="00B21497"/>
    <w:rsid w:val="00B215B8"/>
    <w:rsid w:val="00B218A9"/>
    <w:rsid w:val="00B23E12"/>
    <w:rsid w:val="00B24CBC"/>
    <w:rsid w:val="00B272C6"/>
    <w:rsid w:val="00B32128"/>
    <w:rsid w:val="00B33A53"/>
    <w:rsid w:val="00B33D56"/>
    <w:rsid w:val="00B34C14"/>
    <w:rsid w:val="00B355D5"/>
    <w:rsid w:val="00B35C84"/>
    <w:rsid w:val="00B36A2E"/>
    <w:rsid w:val="00B40091"/>
    <w:rsid w:val="00B40C5F"/>
    <w:rsid w:val="00B41E42"/>
    <w:rsid w:val="00B42FE6"/>
    <w:rsid w:val="00B43583"/>
    <w:rsid w:val="00B4783E"/>
    <w:rsid w:val="00B47E71"/>
    <w:rsid w:val="00B51DB6"/>
    <w:rsid w:val="00B53419"/>
    <w:rsid w:val="00B535EE"/>
    <w:rsid w:val="00B57950"/>
    <w:rsid w:val="00B57E62"/>
    <w:rsid w:val="00B62076"/>
    <w:rsid w:val="00B62391"/>
    <w:rsid w:val="00B62A28"/>
    <w:rsid w:val="00B632BF"/>
    <w:rsid w:val="00B63BCD"/>
    <w:rsid w:val="00B6424A"/>
    <w:rsid w:val="00B675A1"/>
    <w:rsid w:val="00B704AF"/>
    <w:rsid w:val="00B70776"/>
    <w:rsid w:val="00B70791"/>
    <w:rsid w:val="00B71E94"/>
    <w:rsid w:val="00B73F64"/>
    <w:rsid w:val="00B74DDC"/>
    <w:rsid w:val="00B813BF"/>
    <w:rsid w:val="00B83ACA"/>
    <w:rsid w:val="00B84E51"/>
    <w:rsid w:val="00B85182"/>
    <w:rsid w:val="00B86052"/>
    <w:rsid w:val="00B8677E"/>
    <w:rsid w:val="00B871AB"/>
    <w:rsid w:val="00B87292"/>
    <w:rsid w:val="00B9043B"/>
    <w:rsid w:val="00B90D54"/>
    <w:rsid w:val="00B93728"/>
    <w:rsid w:val="00B93B44"/>
    <w:rsid w:val="00B95689"/>
    <w:rsid w:val="00B95D4A"/>
    <w:rsid w:val="00BA06FC"/>
    <w:rsid w:val="00BA144F"/>
    <w:rsid w:val="00BA2ABB"/>
    <w:rsid w:val="00BA3881"/>
    <w:rsid w:val="00BA3AD4"/>
    <w:rsid w:val="00BA4556"/>
    <w:rsid w:val="00BA5C68"/>
    <w:rsid w:val="00BA5D21"/>
    <w:rsid w:val="00BA73FB"/>
    <w:rsid w:val="00BA7B10"/>
    <w:rsid w:val="00BA7F26"/>
    <w:rsid w:val="00BB05A2"/>
    <w:rsid w:val="00BB19FC"/>
    <w:rsid w:val="00BB2CDF"/>
    <w:rsid w:val="00BB32ED"/>
    <w:rsid w:val="00BB4DD0"/>
    <w:rsid w:val="00BB7F26"/>
    <w:rsid w:val="00BC0021"/>
    <w:rsid w:val="00BC0BBA"/>
    <w:rsid w:val="00BC1671"/>
    <w:rsid w:val="00BC372E"/>
    <w:rsid w:val="00BC5D2A"/>
    <w:rsid w:val="00BC5F58"/>
    <w:rsid w:val="00BD5289"/>
    <w:rsid w:val="00BD598F"/>
    <w:rsid w:val="00BD5A27"/>
    <w:rsid w:val="00BD5AF2"/>
    <w:rsid w:val="00BD6906"/>
    <w:rsid w:val="00BD6E2A"/>
    <w:rsid w:val="00BD6F19"/>
    <w:rsid w:val="00BD7578"/>
    <w:rsid w:val="00BE2395"/>
    <w:rsid w:val="00BE3041"/>
    <w:rsid w:val="00BE32C6"/>
    <w:rsid w:val="00BE5FF9"/>
    <w:rsid w:val="00BE6C87"/>
    <w:rsid w:val="00BF1D98"/>
    <w:rsid w:val="00BF2EA5"/>
    <w:rsid w:val="00BF466C"/>
    <w:rsid w:val="00BF4BC0"/>
    <w:rsid w:val="00BF68BE"/>
    <w:rsid w:val="00C0077C"/>
    <w:rsid w:val="00C019CA"/>
    <w:rsid w:val="00C01B6C"/>
    <w:rsid w:val="00C01BD6"/>
    <w:rsid w:val="00C01C28"/>
    <w:rsid w:val="00C02944"/>
    <w:rsid w:val="00C02E4B"/>
    <w:rsid w:val="00C03119"/>
    <w:rsid w:val="00C0417B"/>
    <w:rsid w:val="00C068B2"/>
    <w:rsid w:val="00C070A5"/>
    <w:rsid w:val="00C10D1E"/>
    <w:rsid w:val="00C10D9A"/>
    <w:rsid w:val="00C11A7A"/>
    <w:rsid w:val="00C144B9"/>
    <w:rsid w:val="00C14746"/>
    <w:rsid w:val="00C152B6"/>
    <w:rsid w:val="00C15A4F"/>
    <w:rsid w:val="00C16CC8"/>
    <w:rsid w:val="00C1761D"/>
    <w:rsid w:val="00C17CD1"/>
    <w:rsid w:val="00C21491"/>
    <w:rsid w:val="00C22422"/>
    <w:rsid w:val="00C23F94"/>
    <w:rsid w:val="00C251F9"/>
    <w:rsid w:val="00C27403"/>
    <w:rsid w:val="00C309B1"/>
    <w:rsid w:val="00C32E53"/>
    <w:rsid w:val="00C32FC6"/>
    <w:rsid w:val="00C33BD0"/>
    <w:rsid w:val="00C35096"/>
    <w:rsid w:val="00C356EC"/>
    <w:rsid w:val="00C35CF0"/>
    <w:rsid w:val="00C35E35"/>
    <w:rsid w:val="00C40809"/>
    <w:rsid w:val="00C42FC3"/>
    <w:rsid w:val="00C44719"/>
    <w:rsid w:val="00C45B6D"/>
    <w:rsid w:val="00C47C06"/>
    <w:rsid w:val="00C52EFF"/>
    <w:rsid w:val="00C5344C"/>
    <w:rsid w:val="00C53E89"/>
    <w:rsid w:val="00C56243"/>
    <w:rsid w:val="00C57DE5"/>
    <w:rsid w:val="00C60CC5"/>
    <w:rsid w:val="00C60DEF"/>
    <w:rsid w:val="00C62E61"/>
    <w:rsid w:val="00C646A5"/>
    <w:rsid w:val="00C665F7"/>
    <w:rsid w:val="00C7105A"/>
    <w:rsid w:val="00C752D1"/>
    <w:rsid w:val="00C75B66"/>
    <w:rsid w:val="00C760DF"/>
    <w:rsid w:val="00C776A2"/>
    <w:rsid w:val="00C8153D"/>
    <w:rsid w:val="00C8228D"/>
    <w:rsid w:val="00C8308B"/>
    <w:rsid w:val="00C84862"/>
    <w:rsid w:val="00C859F5"/>
    <w:rsid w:val="00C86560"/>
    <w:rsid w:val="00C86684"/>
    <w:rsid w:val="00C87392"/>
    <w:rsid w:val="00C90AAF"/>
    <w:rsid w:val="00C92135"/>
    <w:rsid w:val="00C938A5"/>
    <w:rsid w:val="00C93B3D"/>
    <w:rsid w:val="00C95672"/>
    <w:rsid w:val="00C968B5"/>
    <w:rsid w:val="00C972A2"/>
    <w:rsid w:val="00C97748"/>
    <w:rsid w:val="00C977D4"/>
    <w:rsid w:val="00CA1908"/>
    <w:rsid w:val="00CA2B00"/>
    <w:rsid w:val="00CA462F"/>
    <w:rsid w:val="00CA47D1"/>
    <w:rsid w:val="00CB3460"/>
    <w:rsid w:val="00CC0705"/>
    <w:rsid w:val="00CC0908"/>
    <w:rsid w:val="00CC123D"/>
    <w:rsid w:val="00CC2893"/>
    <w:rsid w:val="00CC3024"/>
    <w:rsid w:val="00CC3090"/>
    <w:rsid w:val="00CC3AD2"/>
    <w:rsid w:val="00CC50B2"/>
    <w:rsid w:val="00CC5213"/>
    <w:rsid w:val="00CC531F"/>
    <w:rsid w:val="00CC7041"/>
    <w:rsid w:val="00CD00C5"/>
    <w:rsid w:val="00CD0672"/>
    <w:rsid w:val="00CD413A"/>
    <w:rsid w:val="00CD6DE0"/>
    <w:rsid w:val="00CD7A5C"/>
    <w:rsid w:val="00CD7DDD"/>
    <w:rsid w:val="00CE07CD"/>
    <w:rsid w:val="00CE0EDF"/>
    <w:rsid w:val="00CE4460"/>
    <w:rsid w:val="00CE5538"/>
    <w:rsid w:val="00CE64E1"/>
    <w:rsid w:val="00CE78DE"/>
    <w:rsid w:val="00CE7930"/>
    <w:rsid w:val="00CF1CF8"/>
    <w:rsid w:val="00CF2BC1"/>
    <w:rsid w:val="00CF3200"/>
    <w:rsid w:val="00CF3711"/>
    <w:rsid w:val="00CF40C7"/>
    <w:rsid w:val="00CF5882"/>
    <w:rsid w:val="00CF6725"/>
    <w:rsid w:val="00CF6F55"/>
    <w:rsid w:val="00CF70C3"/>
    <w:rsid w:val="00D00006"/>
    <w:rsid w:val="00D00A8A"/>
    <w:rsid w:val="00D036FE"/>
    <w:rsid w:val="00D052B9"/>
    <w:rsid w:val="00D0590D"/>
    <w:rsid w:val="00D07939"/>
    <w:rsid w:val="00D10162"/>
    <w:rsid w:val="00D11113"/>
    <w:rsid w:val="00D11882"/>
    <w:rsid w:val="00D11DE2"/>
    <w:rsid w:val="00D1323C"/>
    <w:rsid w:val="00D13E9F"/>
    <w:rsid w:val="00D14690"/>
    <w:rsid w:val="00D150B1"/>
    <w:rsid w:val="00D15511"/>
    <w:rsid w:val="00D15C85"/>
    <w:rsid w:val="00D16B0C"/>
    <w:rsid w:val="00D17544"/>
    <w:rsid w:val="00D22025"/>
    <w:rsid w:val="00D239C3"/>
    <w:rsid w:val="00D23EE2"/>
    <w:rsid w:val="00D25025"/>
    <w:rsid w:val="00D26C62"/>
    <w:rsid w:val="00D27FC9"/>
    <w:rsid w:val="00D308C0"/>
    <w:rsid w:val="00D30E12"/>
    <w:rsid w:val="00D312E5"/>
    <w:rsid w:val="00D31631"/>
    <w:rsid w:val="00D3295A"/>
    <w:rsid w:val="00D34949"/>
    <w:rsid w:val="00D34DD8"/>
    <w:rsid w:val="00D36510"/>
    <w:rsid w:val="00D371C0"/>
    <w:rsid w:val="00D37210"/>
    <w:rsid w:val="00D40229"/>
    <w:rsid w:val="00D40469"/>
    <w:rsid w:val="00D40CE7"/>
    <w:rsid w:val="00D43C43"/>
    <w:rsid w:val="00D43C4B"/>
    <w:rsid w:val="00D44008"/>
    <w:rsid w:val="00D440A4"/>
    <w:rsid w:val="00D441AC"/>
    <w:rsid w:val="00D447CC"/>
    <w:rsid w:val="00D45081"/>
    <w:rsid w:val="00D45767"/>
    <w:rsid w:val="00D47149"/>
    <w:rsid w:val="00D474D8"/>
    <w:rsid w:val="00D502B5"/>
    <w:rsid w:val="00D50F2F"/>
    <w:rsid w:val="00D51268"/>
    <w:rsid w:val="00D51AF2"/>
    <w:rsid w:val="00D5264E"/>
    <w:rsid w:val="00D53790"/>
    <w:rsid w:val="00D5550C"/>
    <w:rsid w:val="00D57C96"/>
    <w:rsid w:val="00D57DEF"/>
    <w:rsid w:val="00D60554"/>
    <w:rsid w:val="00D60680"/>
    <w:rsid w:val="00D60E98"/>
    <w:rsid w:val="00D61135"/>
    <w:rsid w:val="00D61962"/>
    <w:rsid w:val="00D61B8B"/>
    <w:rsid w:val="00D61E7D"/>
    <w:rsid w:val="00D640B7"/>
    <w:rsid w:val="00D65A8A"/>
    <w:rsid w:val="00D671CA"/>
    <w:rsid w:val="00D718C2"/>
    <w:rsid w:val="00D73243"/>
    <w:rsid w:val="00D73C17"/>
    <w:rsid w:val="00D74BB3"/>
    <w:rsid w:val="00D750E0"/>
    <w:rsid w:val="00D75DD7"/>
    <w:rsid w:val="00D75E05"/>
    <w:rsid w:val="00D77C6A"/>
    <w:rsid w:val="00D80BCE"/>
    <w:rsid w:val="00D82A69"/>
    <w:rsid w:val="00D8384F"/>
    <w:rsid w:val="00D84F01"/>
    <w:rsid w:val="00D9026F"/>
    <w:rsid w:val="00D91CEB"/>
    <w:rsid w:val="00D92BA4"/>
    <w:rsid w:val="00D938D8"/>
    <w:rsid w:val="00D9428A"/>
    <w:rsid w:val="00D9462E"/>
    <w:rsid w:val="00DA0DCA"/>
    <w:rsid w:val="00DA24B1"/>
    <w:rsid w:val="00DA399A"/>
    <w:rsid w:val="00DA4819"/>
    <w:rsid w:val="00DA48EA"/>
    <w:rsid w:val="00DA648B"/>
    <w:rsid w:val="00DA7E64"/>
    <w:rsid w:val="00DB09A7"/>
    <w:rsid w:val="00DB109A"/>
    <w:rsid w:val="00DB1220"/>
    <w:rsid w:val="00DC0781"/>
    <w:rsid w:val="00DC1244"/>
    <w:rsid w:val="00DC226D"/>
    <w:rsid w:val="00DC2997"/>
    <w:rsid w:val="00DC358D"/>
    <w:rsid w:val="00DC35B0"/>
    <w:rsid w:val="00DC4375"/>
    <w:rsid w:val="00DC52EE"/>
    <w:rsid w:val="00DC6446"/>
    <w:rsid w:val="00DD2302"/>
    <w:rsid w:val="00DD236E"/>
    <w:rsid w:val="00DD6B01"/>
    <w:rsid w:val="00DD74EF"/>
    <w:rsid w:val="00DE066F"/>
    <w:rsid w:val="00DE0901"/>
    <w:rsid w:val="00DE1376"/>
    <w:rsid w:val="00DE24E8"/>
    <w:rsid w:val="00DE302C"/>
    <w:rsid w:val="00DE363E"/>
    <w:rsid w:val="00DE4125"/>
    <w:rsid w:val="00DE42C9"/>
    <w:rsid w:val="00DE56F4"/>
    <w:rsid w:val="00DE6609"/>
    <w:rsid w:val="00DE733B"/>
    <w:rsid w:val="00DE7C21"/>
    <w:rsid w:val="00DE7C5A"/>
    <w:rsid w:val="00DF0306"/>
    <w:rsid w:val="00DF1D2F"/>
    <w:rsid w:val="00DF24E2"/>
    <w:rsid w:val="00DF25C9"/>
    <w:rsid w:val="00DF3325"/>
    <w:rsid w:val="00E00213"/>
    <w:rsid w:val="00E01189"/>
    <w:rsid w:val="00E01702"/>
    <w:rsid w:val="00E0199B"/>
    <w:rsid w:val="00E01CF4"/>
    <w:rsid w:val="00E020F0"/>
    <w:rsid w:val="00E03558"/>
    <w:rsid w:val="00E0652F"/>
    <w:rsid w:val="00E1063A"/>
    <w:rsid w:val="00E10D46"/>
    <w:rsid w:val="00E11065"/>
    <w:rsid w:val="00E11AA7"/>
    <w:rsid w:val="00E11DB9"/>
    <w:rsid w:val="00E12A3D"/>
    <w:rsid w:val="00E1335C"/>
    <w:rsid w:val="00E138CA"/>
    <w:rsid w:val="00E13F50"/>
    <w:rsid w:val="00E13FCA"/>
    <w:rsid w:val="00E143AE"/>
    <w:rsid w:val="00E143F6"/>
    <w:rsid w:val="00E15B6C"/>
    <w:rsid w:val="00E16E60"/>
    <w:rsid w:val="00E17113"/>
    <w:rsid w:val="00E20ABD"/>
    <w:rsid w:val="00E21191"/>
    <w:rsid w:val="00E23F79"/>
    <w:rsid w:val="00E24801"/>
    <w:rsid w:val="00E24DBC"/>
    <w:rsid w:val="00E25144"/>
    <w:rsid w:val="00E258FE"/>
    <w:rsid w:val="00E26374"/>
    <w:rsid w:val="00E264ED"/>
    <w:rsid w:val="00E31AFF"/>
    <w:rsid w:val="00E343EB"/>
    <w:rsid w:val="00E34F23"/>
    <w:rsid w:val="00E36376"/>
    <w:rsid w:val="00E403F3"/>
    <w:rsid w:val="00E40EF3"/>
    <w:rsid w:val="00E415FF"/>
    <w:rsid w:val="00E42881"/>
    <w:rsid w:val="00E43B85"/>
    <w:rsid w:val="00E44167"/>
    <w:rsid w:val="00E4493D"/>
    <w:rsid w:val="00E459FF"/>
    <w:rsid w:val="00E45AFA"/>
    <w:rsid w:val="00E4619A"/>
    <w:rsid w:val="00E465FB"/>
    <w:rsid w:val="00E47675"/>
    <w:rsid w:val="00E47A5A"/>
    <w:rsid w:val="00E511D2"/>
    <w:rsid w:val="00E5136F"/>
    <w:rsid w:val="00E528FC"/>
    <w:rsid w:val="00E53005"/>
    <w:rsid w:val="00E537D4"/>
    <w:rsid w:val="00E539D7"/>
    <w:rsid w:val="00E5425C"/>
    <w:rsid w:val="00E54711"/>
    <w:rsid w:val="00E54A15"/>
    <w:rsid w:val="00E61425"/>
    <w:rsid w:val="00E61768"/>
    <w:rsid w:val="00E63278"/>
    <w:rsid w:val="00E64226"/>
    <w:rsid w:val="00E65227"/>
    <w:rsid w:val="00E65C65"/>
    <w:rsid w:val="00E65CB0"/>
    <w:rsid w:val="00E66703"/>
    <w:rsid w:val="00E7157C"/>
    <w:rsid w:val="00E7167B"/>
    <w:rsid w:val="00E71AA8"/>
    <w:rsid w:val="00E71B27"/>
    <w:rsid w:val="00E72A17"/>
    <w:rsid w:val="00E72F5F"/>
    <w:rsid w:val="00E7485E"/>
    <w:rsid w:val="00E751C1"/>
    <w:rsid w:val="00E75AA6"/>
    <w:rsid w:val="00E81442"/>
    <w:rsid w:val="00E827CA"/>
    <w:rsid w:val="00E82AAD"/>
    <w:rsid w:val="00E838E0"/>
    <w:rsid w:val="00E83936"/>
    <w:rsid w:val="00E842B1"/>
    <w:rsid w:val="00E87537"/>
    <w:rsid w:val="00E90ED2"/>
    <w:rsid w:val="00E9292D"/>
    <w:rsid w:val="00E94F5C"/>
    <w:rsid w:val="00E957A5"/>
    <w:rsid w:val="00E95AF5"/>
    <w:rsid w:val="00E96E88"/>
    <w:rsid w:val="00E96EE9"/>
    <w:rsid w:val="00EA0B82"/>
    <w:rsid w:val="00EA24D1"/>
    <w:rsid w:val="00EA2979"/>
    <w:rsid w:val="00EA3007"/>
    <w:rsid w:val="00EA3765"/>
    <w:rsid w:val="00EA3ACA"/>
    <w:rsid w:val="00EA3ACB"/>
    <w:rsid w:val="00EA5972"/>
    <w:rsid w:val="00EA5DAD"/>
    <w:rsid w:val="00EA71BD"/>
    <w:rsid w:val="00EA7F0A"/>
    <w:rsid w:val="00EB1008"/>
    <w:rsid w:val="00EB29EC"/>
    <w:rsid w:val="00EB4A9E"/>
    <w:rsid w:val="00EB61DC"/>
    <w:rsid w:val="00EB6332"/>
    <w:rsid w:val="00EB7FA6"/>
    <w:rsid w:val="00EC06DA"/>
    <w:rsid w:val="00EC2475"/>
    <w:rsid w:val="00EC2E92"/>
    <w:rsid w:val="00EC2F33"/>
    <w:rsid w:val="00EC3BC7"/>
    <w:rsid w:val="00EC5023"/>
    <w:rsid w:val="00EC52D4"/>
    <w:rsid w:val="00EC69ED"/>
    <w:rsid w:val="00EC78A4"/>
    <w:rsid w:val="00ED09C5"/>
    <w:rsid w:val="00ED3302"/>
    <w:rsid w:val="00ED3ABA"/>
    <w:rsid w:val="00ED5478"/>
    <w:rsid w:val="00ED6357"/>
    <w:rsid w:val="00ED7B3A"/>
    <w:rsid w:val="00ED7C10"/>
    <w:rsid w:val="00EE0239"/>
    <w:rsid w:val="00EE043E"/>
    <w:rsid w:val="00EE0673"/>
    <w:rsid w:val="00EE090D"/>
    <w:rsid w:val="00EE0A68"/>
    <w:rsid w:val="00EE18E3"/>
    <w:rsid w:val="00EE1A10"/>
    <w:rsid w:val="00EE1C57"/>
    <w:rsid w:val="00EE1CB9"/>
    <w:rsid w:val="00EE4360"/>
    <w:rsid w:val="00EE5929"/>
    <w:rsid w:val="00EE6536"/>
    <w:rsid w:val="00EE6E99"/>
    <w:rsid w:val="00EE7192"/>
    <w:rsid w:val="00EF043D"/>
    <w:rsid w:val="00EF1047"/>
    <w:rsid w:val="00EF1B65"/>
    <w:rsid w:val="00EF2B37"/>
    <w:rsid w:val="00EF3E04"/>
    <w:rsid w:val="00EF4BA5"/>
    <w:rsid w:val="00EF4E7B"/>
    <w:rsid w:val="00EF5414"/>
    <w:rsid w:val="00EF686D"/>
    <w:rsid w:val="00F00032"/>
    <w:rsid w:val="00F059F4"/>
    <w:rsid w:val="00F0693A"/>
    <w:rsid w:val="00F0764F"/>
    <w:rsid w:val="00F0796D"/>
    <w:rsid w:val="00F135F4"/>
    <w:rsid w:val="00F137CA"/>
    <w:rsid w:val="00F16FDD"/>
    <w:rsid w:val="00F20C36"/>
    <w:rsid w:val="00F226C2"/>
    <w:rsid w:val="00F23188"/>
    <w:rsid w:val="00F23A49"/>
    <w:rsid w:val="00F23D7C"/>
    <w:rsid w:val="00F23DF5"/>
    <w:rsid w:val="00F240BE"/>
    <w:rsid w:val="00F240EE"/>
    <w:rsid w:val="00F24FBE"/>
    <w:rsid w:val="00F251D2"/>
    <w:rsid w:val="00F25453"/>
    <w:rsid w:val="00F27DC4"/>
    <w:rsid w:val="00F309CC"/>
    <w:rsid w:val="00F30A49"/>
    <w:rsid w:val="00F31EF6"/>
    <w:rsid w:val="00F33689"/>
    <w:rsid w:val="00F339B0"/>
    <w:rsid w:val="00F33F8D"/>
    <w:rsid w:val="00F34F63"/>
    <w:rsid w:val="00F36272"/>
    <w:rsid w:val="00F41111"/>
    <w:rsid w:val="00F42FAE"/>
    <w:rsid w:val="00F43B45"/>
    <w:rsid w:val="00F43DB9"/>
    <w:rsid w:val="00F45F19"/>
    <w:rsid w:val="00F4603F"/>
    <w:rsid w:val="00F46315"/>
    <w:rsid w:val="00F5066C"/>
    <w:rsid w:val="00F50CC8"/>
    <w:rsid w:val="00F52AF4"/>
    <w:rsid w:val="00F53610"/>
    <w:rsid w:val="00F54BA2"/>
    <w:rsid w:val="00F54C48"/>
    <w:rsid w:val="00F54C69"/>
    <w:rsid w:val="00F54CCD"/>
    <w:rsid w:val="00F5510A"/>
    <w:rsid w:val="00F564A4"/>
    <w:rsid w:val="00F5714E"/>
    <w:rsid w:val="00F5793B"/>
    <w:rsid w:val="00F60C95"/>
    <w:rsid w:val="00F62A3A"/>
    <w:rsid w:val="00F62FF3"/>
    <w:rsid w:val="00F635D3"/>
    <w:rsid w:val="00F650E8"/>
    <w:rsid w:val="00F65F30"/>
    <w:rsid w:val="00F7120D"/>
    <w:rsid w:val="00F72B1C"/>
    <w:rsid w:val="00F7306C"/>
    <w:rsid w:val="00F73CA6"/>
    <w:rsid w:val="00F745D8"/>
    <w:rsid w:val="00F759C5"/>
    <w:rsid w:val="00F75D72"/>
    <w:rsid w:val="00F7667F"/>
    <w:rsid w:val="00F771D8"/>
    <w:rsid w:val="00F77D30"/>
    <w:rsid w:val="00F800AB"/>
    <w:rsid w:val="00F80E28"/>
    <w:rsid w:val="00F81069"/>
    <w:rsid w:val="00F8167E"/>
    <w:rsid w:val="00F8194B"/>
    <w:rsid w:val="00F84A02"/>
    <w:rsid w:val="00F84DC5"/>
    <w:rsid w:val="00F8724B"/>
    <w:rsid w:val="00F91731"/>
    <w:rsid w:val="00F9358C"/>
    <w:rsid w:val="00F93CA3"/>
    <w:rsid w:val="00F94237"/>
    <w:rsid w:val="00F9426D"/>
    <w:rsid w:val="00FA0A1F"/>
    <w:rsid w:val="00FA32E3"/>
    <w:rsid w:val="00FA3E3A"/>
    <w:rsid w:val="00FA6047"/>
    <w:rsid w:val="00FA6E51"/>
    <w:rsid w:val="00FA6FF0"/>
    <w:rsid w:val="00FA7BCB"/>
    <w:rsid w:val="00FB1CE4"/>
    <w:rsid w:val="00FB3D6D"/>
    <w:rsid w:val="00FB6295"/>
    <w:rsid w:val="00FB74A5"/>
    <w:rsid w:val="00FB7C44"/>
    <w:rsid w:val="00FC1FED"/>
    <w:rsid w:val="00FC3474"/>
    <w:rsid w:val="00FC3D11"/>
    <w:rsid w:val="00FC4C5C"/>
    <w:rsid w:val="00FC4E3A"/>
    <w:rsid w:val="00FC567A"/>
    <w:rsid w:val="00FC5B64"/>
    <w:rsid w:val="00FD33CC"/>
    <w:rsid w:val="00FD34C8"/>
    <w:rsid w:val="00FD591A"/>
    <w:rsid w:val="00FD6CDE"/>
    <w:rsid w:val="00FE0A90"/>
    <w:rsid w:val="00FE2A8E"/>
    <w:rsid w:val="00FE2ED7"/>
    <w:rsid w:val="00FE37DE"/>
    <w:rsid w:val="00FE43F7"/>
    <w:rsid w:val="00FE458F"/>
    <w:rsid w:val="00FE5EC1"/>
    <w:rsid w:val="00FE69D6"/>
    <w:rsid w:val="00FE77BB"/>
    <w:rsid w:val="00FE7A77"/>
    <w:rsid w:val="00FE7D19"/>
    <w:rsid w:val="00FF03EB"/>
    <w:rsid w:val="00FF0473"/>
    <w:rsid w:val="00FF095D"/>
    <w:rsid w:val="00FF24A3"/>
    <w:rsid w:val="00FF2E4A"/>
    <w:rsid w:val="00FF4920"/>
    <w:rsid w:val="00FF664F"/>
    <w:rsid w:val="00FF7368"/>
    <w:rsid w:val="00FF75E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59D86EC"/>
  <w15:docId w15:val="{351C6F31-35B2-4072-B2A4-A4877FAC90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rsid w:val="002E46B7"/>
    <w:pPr>
      <w:spacing w:after="0" w:line="240" w:lineRule="auto"/>
    </w:pPr>
    <w:rPr>
      <w:rFonts w:ascii="Times New Roman" w:eastAsia="Times New Roman" w:hAnsi="Times New Roman" w:cs="Times New Roman"/>
      <w:sz w:val="20"/>
      <w:szCs w:val="20"/>
      <w:lang w:eastAsia="ru-RU"/>
    </w:rPr>
  </w:style>
  <w:style w:type="paragraph" w:styleId="10">
    <w:name w:val="heading 1"/>
    <w:basedOn w:val="a2"/>
    <w:next w:val="a2"/>
    <w:link w:val="11"/>
    <w:uiPriority w:val="9"/>
    <w:rsid w:val="00AB47F4"/>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20">
    <w:name w:val="heading 2"/>
    <w:basedOn w:val="21"/>
    <w:next w:val="a2"/>
    <w:link w:val="22"/>
    <w:uiPriority w:val="9"/>
    <w:unhideWhenUsed/>
    <w:rsid w:val="000F2A66"/>
    <w:pPr>
      <w:tabs>
        <w:tab w:val="clear" w:pos="1134"/>
        <w:tab w:val="num" w:pos="1560"/>
      </w:tabs>
      <w:outlineLvl w:val="1"/>
    </w:pPr>
  </w:style>
  <w:style w:type="paragraph" w:styleId="8">
    <w:name w:val="heading 8"/>
    <w:basedOn w:val="a2"/>
    <w:next w:val="a2"/>
    <w:link w:val="80"/>
    <w:rsid w:val="0093518F"/>
    <w:pPr>
      <w:keepNext/>
      <w:jc w:val="center"/>
      <w:outlineLvl w:val="7"/>
    </w:pPr>
    <w:rPr>
      <w:b/>
      <w:sz w:val="36"/>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80">
    <w:name w:val="Заголовок 8 Знак"/>
    <w:basedOn w:val="a3"/>
    <w:link w:val="8"/>
    <w:rsid w:val="0093518F"/>
    <w:rPr>
      <w:rFonts w:ascii="Times New Roman" w:eastAsia="Times New Roman" w:hAnsi="Times New Roman" w:cs="Times New Roman"/>
      <w:b/>
      <w:sz w:val="36"/>
      <w:szCs w:val="20"/>
      <w:lang w:eastAsia="ru-RU"/>
    </w:rPr>
  </w:style>
  <w:style w:type="paragraph" w:customStyle="1" w:styleId="Normal1">
    <w:name w:val="Normal1"/>
    <w:rsid w:val="0093518F"/>
    <w:pPr>
      <w:spacing w:after="0" w:line="480" w:lineRule="auto"/>
      <w:ind w:firstLine="720"/>
    </w:pPr>
    <w:rPr>
      <w:rFonts w:ascii="Arial" w:eastAsia="Times New Roman" w:hAnsi="Arial" w:cs="Times New Roman"/>
      <w:snapToGrid w:val="0"/>
      <w:sz w:val="24"/>
      <w:szCs w:val="20"/>
      <w:lang w:eastAsia="ru-RU"/>
    </w:rPr>
  </w:style>
  <w:style w:type="character" w:styleId="a6">
    <w:name w:val="footnote reference"/>
    <w:uiPriority w:val="99"/>
    <w:rsid w:val="0093518F"/>
    <w:rPr>
      <w:vertAlign w:val="superscript"/>
    </w:rPr>
  </w:style>
  <w:style w:type="paragraph" w:styleId="a7">
    <w:name w:val="footnote text"/>
    <w:basedOn w:val="a2"/>
    <w:link w:val="a8"/>
    <w:uiPriority w:val="99"/>
    <w:rsid w:val="0093518F"/>
  </w:style>
  <w:style w:type="character" w:customStyle="1" w:styleId="a8">
    <w:name w:val="Текст сноски Знак"/>
    <w:basedOn w:val="a3"/>
    <w:link w:val="a7"/>
    <w:uiPriority w:val="99"/>
    <w:rsid w:val="0093518F"/>
    <w:rPr>
      <w:rFonts w:ascii="Times New Roman" w:eastAsia="Times New Roman" w:hAnsi="Times New Roman" w:cs="Times New Roman"/>
      <w:sz w:val="20"/>
      <w:szCs w:val="20"/>
      <w:lang w:eastAsia="ru-RU"/>
    </w:rPr>
  </w:style>
  <w:style w:type="paragraph" w:styleId="12">
    <w:name w:val="toc 1"/>
    <w:basedOn w:val="a2"/>
    <w:next w:val="a2"/>
    <w:uiPriority w:val="39"/>
    <w:rsid w:val="006C5FCF"/>
    <w:pPr>
      <w:tabs>
        <w:tab w:val="left" w:pos="284"/>
        <w:tab w:val="right" w:leader="dot" w:pos="9637"/>
      </w:tabs>
      <w:spacing w:line="360" w:lineRule="auto"/>
    </w:pPr>
    <w:rPr>
      <w:rFonts w:ascii="Arial" w:hAnsi="Arial" w:cs="Arial"/>
      <w:noProof/>
      <w:sz w:val="24"/>
      <w:szCs w:val="26"/>
    </w:rPr>
  </w:style>
  <w:style w:type="character" w:styleId="a9">
    <w:name w:val="Hyperlink"/>
    <w:uiPriority w:val="99"/>
    <w:rsid w:val="0093518F"/>
    <w:rPr>
      <w:color w:val="0000FF"/>
      <w:u w:val="single"/>
    </w:rPr>
  </w:style>
  <w:style w:type="paragraph" w:styleId="aa">
    <w:name w:val="footer"/>
    <w:basedOn w:val="a2"/>
    <w:link w:val="ab"/>
    <w:uiPriority w:val="99"/>
    <w:rsid w:val="0093518F"/>
    <w:pPr>
      <w:tabs>
        <w:tab w:val="center" w:pos="4677"/>
        <w:tab w:val="right" w:pos="9355"/>
      </w:tabs>
    </w:pPr>
    <w:rPr>
      <w:sz w:val="24"/>
      <w:szCs w:val="24"/>
    </w:rPr>
  </w:style>
  <w:style w:type="character" w:customStyle="1" w:styleId="ab">
    <w:name w:val="Нижний колонтитул Знак"/>
    <w:basedOn w:val="a3"/>
    <w:link w:val="aa"/>
    <w:uiPriority w:val="99"/>
    <w:rsid w:val="0093518F"/>
    <w:rPr>
      <w:rFonts w:ascii="Times New Roman" w:eastAsia="Times New Roman" w:hAnsi="Times New Roman" w:cs="Times New Roman"/>
      <w:sz w:val="24"/>
      <w:szCs w:val="24"/>
      <w:lang w:eastAsia="ru-RU"/>
    </w:rPr>
  </w:style>
  <w:style w:type="paragraph" w:styleId="ac">
    <w:name w:val="header"/>
    <w:basedOn w:val="a2"/>
    <w:link w:val="ad"/>
    <w:uiPriority w:val="99"/>
    <w:rsid w:val="0093518F"/>
    <w:pPr>
      <w:tabs>
        <w:tab w:val="center" w:pos="4677"/>
        <w:tab w:val="right" w:pos="9355"/>
      </w:tabs>
    </w:pPr>
    <w:rPr>
      <w:sz w:val="24"/>
      <w:szCs w:val="24"/>
    </w:rPr>
  </w:style>
  <w:style w:type="character" w:customStyle="1" w:styleId="ad">
    <w:name w:val="Верхний колонтитул Знак"/>
    <w:basedOn w:val="a3"/>
    <w:link w:val="ac"/>
    <w:uiPriority w:val="99"/>
    <w:rsid w:val="0093518F"/>
    <w:rPr>
      <w:rFonts w:ascii="Times New Roman" w:eastAsia="Times New Roman" w:hAnsi="Times New Roman" w:cs="Times New Roman"/>
      <w:sz w:val="24"/>
      <w:szCs w:val="24"/>
      <w:lang w:eastAsia="ru-RU"/>
    </w:rPr>
  </w:style>
  <w:style w:type="paragraph" w:styleId="ae">
    <w:name w:val="List Paragraph"/>
    <w:basedOn w:val="a2"/>
    <w:uiPriority w:val="1"/>
    <w:rsid w:val="0093518F"/>
    <w:pPr>
      <w:ind w:left="720"/>
      <w:contextualSpacing/>
    </w:pPr>
  </w:style>
  <w:style w:type="table" w:styleId="af">
    <w:name w:val="Table Grid"/>
    <w:basedOn w:val="a4"/>
    <w:uiPriority w:val="59"/>
    <w:rsid w:val="009351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0">
    <w:name w:val="Основной текст ГОСТ"/>
    <w:basedOn w:val="a2"/>
    <w:uiPriority w:val="99"/>
    <w:rsid w:val="0093518F"/>
    <w:pPr>
      <w:widowControl w:val="0"/>
      <w:tabs>
        <w:tab w:val="left" w:pos="1843"/>
      </w:tabs>
      <w:spacing w:before="120" w:line="360" w:lineRule="auto"/>
      <w:ind w:firstLine="709"/>
      <w:jc w:val="both"/>
    </w:pPr>
    <w:rPr>
      <w:rFonts w:ascii="Arial" w:eastAsia="Arial" w:hAnsi="Arial" w:cs="Arial"/>
      <w:bCs/>
      <w:sz w:val="26"/>
      <w:szCs w:val="26"/>
      <w:lang w:eastAsia="en-US"/>
    </w:rPr>
  </w:style>
  <w:style w:type="paragraph" w:customStyle="1" w:styleId="Default">
    <w:name w:val="Default"/>
    <w:rsid w:val="0093518F"/>
    <w:pPr>
      <w:autoSpaceDE w:val="0"/>
      <w:autoSpaceDN w:val="0"/>
      <w:adjustRightInd w:val="0"/>
      <w:spacing w:after="0" w:line="240" w:lineRule="auto"/>
    </w:pPr>
    <w:rPr>
      <w:rFonts w:ascii="Arial" w:eastAsia="Times New Roman" w:hAnsi="Arial" w:cs="Arial"/>
      <w:color w:val="000000"/>
      <w:sz w:val="24"/>
      <w:szCs w:val="24"/>
      <w:lang w:eastAsia="ru-RU"/>
    </w:rPr>
  </w:style>
  <w:style w:type="paragraph" w:customStyle="1" w:styleId="1-">
    <w:name w:val="ГОСТ Р маркированный список 1-го уровня"/>
    <w:link w:val="1-0"/>
    <w:qFormat/>
    <w:rsid w:val="0093518F"/>
    <w:pPr>
      <w:numPr>
        <w:numId w:val="6"/>
      </w:numPr>
      <w:tabs>
        <w:tab w:val="left" w:pos="1134"/>
      </w:tabs>
      <w:suppressAutoHyphens/>
      <w:spacing w:after="0" w:line="360" w:lineRule="auto"/>
      <w:jc w:val="both"/>
    </w:pPr>
    <w:rPr>
      <w:rFonts w:ascii="Arial" w:eastAsia="Arial" w:hAnsi="Arial"/>
      <w:color w:val="000000" w:themeColor="text1"/>
      <w:sz w:val="24"/>
      <w:szCs w:val="26"/>
    </w:rPr>
  </w:style>
  <w:style w:type="character" w:customStyle="1" w:styleId="1-0">
    <w:name w:val="ГОСТ Р маркированный список 1-го уровня Знак"/>
    <w:basedOn w:val="a3"/>
    <w:link w:val="1-"/>
    <w:rsid w:val="0093518F"/>
    <w:rPr>
      <w:rFonts w:ascii="Arial" w:eastAsia="Arial" w:hAnsi="Arial"/>
      <w:color w:val="000000" w:themeColor="text1"/>
      <w:sz w:val="24"/>
      <w:szCs w:val="26"/>
    </w:rPr>
  </w:style>
  <w:style w:type="paragraph" w:customStyle="1" w:styleId="1">
    <w:name w:val="ГОСТ раздел 1 уровня"/>
    <w:link w:val="13"/>
    <w:qFormat/>
    <w:rsid w:val="0093518F"/>
    <w:pPr>
      <w:numPr>
        <w:numId w:val="1"/>
      </w:numPr>
      <w:suppressAutoHyphens/>
      <w:spacing w:before="240" w:after="120" w:line="360" w:lineRule="auto"/>
      <w:jc w:val="both"/>
      <w:outlineLvl w:val="0"/>
    </w:pPr>
    <w:rPr>
      <w:rFonts w:ascii="Arial" w:eastAsiaTheme="majorEastAsia" w:hAnsi="Arial" w:cstheme="majorBidi"/>
      <w:b/>
      <w:bCs/>
      <w:color w:val="000000" w:themeColor="text1"/>
      <w:sz w:val="28"/>
      <w:szCs w:val="28"/>
    </w:rPr>
  </w:style>
  <w:style w:type="character" w:customStyle="1" w:styleId="13">
    <w:name w:val="ГОСТ раздел 1 уровня Знак"/>
    <w:basedOn w:val="a3"/>
    <w:link w:val="1"/>
    <w:rsid w:val="0093518F"/>
    <w:rPr>
      <w:rFonts w:ascii="Arial" w:eastAsiaTheme="majorEastAsia" w:hAnsi="Arial" w:cstheme="majorBidi"/>
      <w:b/>
      <w:bCs/>
      <w:color w:val="000000" w:themeColor="text1"/>
      <w:sz w:val="28"/>
      <w:szCs w:val="28"/>
    </w:rPr>
  </w:style>
  <w:style w:type="paragraph" w:customStyle="1" w:styleId="2">
    <w:name w:val="ГОСТ Р текст 2 уровня"/>
    <w:link w:val="23"/>
    <w:qFormat/>
    <w:rsid w:val="00284E8F"/>
    <w:pPr>
      <w:widowControl w:val="0"/>
      <w:numPr>
        <w:ilvl w:val="1"/>
        <w:numId w:val="1"/>
      </w:numPr>
      <w:tabs>
        <w:tab w:val="clear" w:pos="1702"/>
        <w:tab w:val="num" w:pos="1134"/>
      </w:tabs>
      <w:suppressAutoHyphens/>
      <w:spacing w:after="0" w:line="360" w:lineRule="auto"/>
      <w:ind w:left="0"/>
      <w:jc w:val="both"/>
    </w:pPr>
    <w:rPr>
      <w:rFonts w:ascii="Arial" w:eastAsiaTheme="majorEastAsia" w:hAnsi="Arial" w:cstheme="majorBidi"/>
      <w:bCs/>
      <w:color w:val="000000" w:themeColor="text1"/>
      <w:sz w:val="24"/>
      <w:szCs w:val="26"/>
    </w:rPr>
  </w:style>
  <w:style w:type="paragraph" w:customStyle="1" w:styleId="3">
    <w:name w:val="ГОСТ Р текст 3 уровня"/>
    <w:basedOn w:val="a2"/>
    <w:link w:val="30"/>
    <w:qFormat/>
    <w:rsid w:val="00FF03EB"/>
    <w:pPr>
      <w:numPr>
        <w:ilvl w:val="2"/>
        <w:numId w:val="1"/>
      </w:numPr>
      <w:tabs>
        <w:tab w:val="clear" w:pos="4820"/>
        <w:tab w:val="left" w:pos="1531"/>
        <w:tab w:val="num" w:pos="3402"/>
      </w:tabs>
      <w:suppressAutoHyphens/>
      <w:spacing w:line="360" w:lineRule="auto"/>
      <w:ind w:left="0" w:firstLine="720"/>
      <w:jc w:val="both"/>
      <w:outlineLvl w:val="2"/>
    </w:pPr>
    <w:rPr>
      <w:rFonts w:ascii="Arial" w:eastAsiaTheme="minorEastAsia" w:hAnsi="Arial" w:cstheme="minorBidi"/>
      <w:color w:val="000000" w:themeColor="text1"/>
      <w:sz w:val="24"/>
      <w:szCs w:val="22"/>
      <w:lang w:eastAsia="en-US"/>
    </w:rPr>
  </w:style>
  <w:style w:type="character" w:customStyle="1" w:styleId="30">
    <w:name w:val="ГОСТ Р текст 3 уровня Знак"/>
    <w:basedOn w:val="a3"/>
    <w:link w:val="3"/>
    <w:rsid w:val="00FF03EB"/>
    <w:rPr>
      <w:rFonts w:ascii="Arial" w:eastAsiaTheme="minorEastAsia" w:hAnsi="Arial"/>
      <w:color w:val="000000" w:themeColor="text1"/>
      <w:sz w:val="24"/>
    </w:rPr>
  </w:style>
  <w:style w:type="paragraph" w:customStyle="1" w:styleId="af1">
    <w:name w:val="ГОСТ Р текст без уровня"/>
    <w:basedOn w:val="a2"/>
    <w:link w:val="af2"/>
    <w:qFormat/>
    <w:rsid w:val="0016114D"/>
    <w:pPr>
      <w:suppressAutoHyphens/>
      <w:spacing w:line="360" w:lineRule="auto"/>
      <w:ind w:firstLine="709"/>
      <w:jc w:val="both"/>
    </w:pPr>
    <w:rPr>
      <w:rFonts w:ascii="Arial" w:eastAsiaTheme="majorEastAsia" w:hAnsi="Arial" w:cstheme="majorBidi"/>
      <w:color w:val="000000"/>
      <w:sz w:val="24"/>
      <w:szCs w:val="26"/>
      <w:lang w:eastAsia="en-US"/>
      <w14:scene3d>
        <w14:camera w14:prst="orthographicFront"/>
        <w14:lightRig w14:rig="threePt" w14:dir="t">
          <w14:rot w14:lat="0" w14:lon="0" w14:rev="0"/>
        </w14:lightRig>
      </w14:scene3d>
    </w:rPr>
  </w:style>
  <w:style w:type="paragraph" w:customStyle="1" w:styleId="af3">
    <w:name w:val="ГОСТ текст примечаний и приложений"/>
    <w:basedOn w:val="af1"/>
    <w:link w:val="af4"/>
    <w:qFormat/>
    <w:rsid w:val="0093518F"/>
    <w:rPr>
      <w:sz w:val="20"/>
    </w:rPr>
  </w:style>
  <w:style w:type="paragraph" w:customStyle="1" w:styleId="21">
    <w:name w:val="ГОСТ Р раздел 2 уровня"/>
    <w:basedOn w:val="2"/>
    <w:qFormat/>
    <w:rsid w:val="000E2634"/>
    <w:pPr>
      <w:spacing w:before="120" w:after="120"/>
    </w:pPr>
    <w:rPr>
      <w:b/>
      <w:bCs w:val="0"/>
      <w:color w:val="000000"/>
      <w14:scene3d>
        <w14:camera w14:prst="orthographicFront"/>
        <w14:lightRig w14:rig="threePt" w14:dir="t">
          <w14:rot w14:lat="0" w14:lon="0" w14:rev="0"/>
        </w14:lightRig>
      </w14:scene3d>
    </w:rPr>
  </w:style>
  <w:style w:type="paragraph" w:customStyle="1" w:styleId="a">
    <w:name w:val="ГОСТ Р маркированный буквенный список"/>
    <w:basedOn w:val="a2"/>
    <w:qFormat/>
    <w:rsid w:val="0093518F"/>
    <w:pPr>
      <w:numPr>
        <w:ilvl w:val="2"/>
        <w:numId w:val="5"/>
      </w:numPr>
      <w:tabs>
        <w:tab w:val="left" w:pos="1531"/>
      </w:tabs>
      <w:suppressAutoHyphens/>
      <w:spacing w:line="360" w:lineRule="auto"/>
      <w:jc w:val="both"/>
    </w:pPr>
    <w:rPr>
      <w:rFonts w:ascii="Arial" w:eastAsiaTheme="minorEastAsia" w:hAnsi="Arial" w:cstheme="minorBidi"/>
      <w:color w:val="000000" w:themeColor="text1"/>
      <w:sz w:val="24"/>
      <w:szCs w:val="26"/>
      <w:lang w:eastAsia="en-US"/>
    </w:rPr>
  </w:style>
  <w:style w:type="paragraph" w:customStyle="1" w:styleId="af5">
    <w:name w:val="Текст таблиц"/>
    <w:basedOn w:val="af3"/>
    <w:link w:val="af6"/>
    <w:qFormat/>
    <w:rsid w:val="002A34F7"/>
    <w:pPr>
      <w:spacing w:before="20" w:after="20" w:line="276" w:lineRule="auto"/>
      <w:ind w:firstLine="0"/>
      <w:jc w:val="left"/>
    </w:pPr>
    <w:rPr>
      <w:sz w:val="24"/>
    </w:rPr>
  </w:style>
  <w:style w:type="character" w:customStyle="1" w:styleId="af2">
    <w:name w:val="ГОСТ Р текст без уровня Знак"/>
    <w:basedOn w:val="a3"/>
    <w:link w:val="af1"/>
    <w:rsid w:val="0016114D"/>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4">
    <w:name w:val="ГОСТ текст примечаний и приложений Знак"/>
    <w:basedOn w:val="af2"/>
    <w:link w:val="af3"/>
    <w:rsid w:val="0093518F"/>
    <w:rPr>
      <w:rFonts w:ascii="Arial" w:eastAsiaTheme="majorEastAsia" w:hAnsi="Arial" w:cstheme="majorBidi"/>
      <w:color w:val="000000"/>
      <w:sz w:val="20"/>
      <w:szCs w:val="26"/>
      <w14:scene3d>
        <w14:camera w14:prst="orthographicFront"/>
        <w14:lightRig w14:rig="threePt" w14:dir="t">
          <w14:rot w14:lat="0" w14:lon="0" w14:rev="0"/>
        </w14:lightRig>
      </w14:scene3d>
    </w:rPr>
  </w:style>
  <w:style w:type="character" w:customStyle="1" w:styleId="af6">
    <w:name w:val="Текст таблиц Знак"/>
    <w:basedOn w:val="af4"/>
    <w:link w:val="af5"/>
    <w:rsid w:val="002A34F7"/>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paragraph" w:customStyle="1" w:styleId="a1">
    <w:name w:val="Номер таблицы"/>
    <w:basedOn w:val="af1"/>
    <w:link w:val="af7"/>
    <w:qFormat/>
    <w:rsid w:val="007D79F6"/>
    <w:pPr>
      <w:numPr>
        <w:numId w:val="2"/>
      </w:numPr>
      <w:ind w:left="0" w:firstLine="0"/>
    </w:pPr>
  </w:style>
  <w:style w:type="paragraph" w:customStyle="1" w:styleId="a0">
    <w:name w:val="Номер рисунка"/>
    <w:basedOn w:val="af1"/>
    <w:link w:val="af8"/>
    <w:qFormat/>
    <w:rsid w:val="00F43DB9"/>
    <w:pPr>
      <w:numPr>
        <w:numId w:val="3"/>
      </w:numPr>
      <w:spacing w:after="120"/>
      <w:jc w:val="center"/>
    </w:pPr>
  </w:style>
  <w:style w:type="character" w:customStyle="1" w:styleId="af7">
    <w:name w:val="Номер таблицы Знак"/>
    <w:basedOn w:val="af2"/>
    <w:link w:val="a1"/>
    <w:rsid w:val="007D79F6"/>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af8">
    <w:name w:val="Номер рисунка Знак"/>
    <w:basedOn w:val="af2"/>
    <w:link w:val="a0"/>
    <w:rsid w:val="00F43DB9"/>
    <w:rPr>
      <w:rFonts w:ascii="Arial" w:eastAsiaTheme="majorEastAsia" w:hAnsi="Arial" w:cstheme="majorBidi"/>
      <w:color w:val="000000"/>
      <w:sz w:val="24"/>
      <w:szCs w:val="26"/>
      <w14:scene3d>
        <w14:camera w14:prst="orthographicFront"/>
        <w14:lightRig w14:rig="threePt" w14:dir="t">
          <w14:rot w14:lat="0" w14:lon="0" w14:rev="0"/>
        </w14:lightRig>
      </w14:scene3d>
    </w:rPr>
  </w:style>
  <w:style w:type="character" w:customStyle="1" w:styleId="23">
    <w:name w:val="ГОСТ Р текст 2 уровня Знак"/>
    <w:basedOn w:val="a3"/>
    <w:link w:val="2"/>
    <w:rsid w:val="00284E8F"/>
    <w:rPr>
      <w:rFonts w:ascii="Arial" w:eastAsiaTheme="majorEastAsia" w:hAnsi="Arial" w:cstheme="majorBidi"/>
      <w:bCs/>
      <w:color w:val="000000" w:themeColor="text1"/>
      <w:sz w:val="24"/>
      <w:szCs w:val="26"/>
    </w:rPr>
  </w:style>
  <w:style w:type="character" w:styleId="af9">
    <w:name w:val="Placeholder Text"/>
    <w:basedOn w:val="a3"/>
    <w:uiPriority w:val="99"/>
    <w:semiHidden/>
    <w:rsid w:val="00941BDC"/>
    <w:rPr>
      <w:color w:val="808080"/>
    </w:rPr>
  </w:style>
  <w:style w:type="paragraph" w:customStyle="1" w:styleId="formattext">
    <w:name w:val="formattext"/>
    <w:basedOn w:val="a2"/>
    <w:rsid w:val="00C01B6C"/>
    <w:pPr>
      <w:spacing w:before="100" w:beforeAutospacing="1" w:after="100" w:afterAutospacing="1"/>
    </w:pPr>
    <w:rPr>
      <w:sz w:val="24"/>
      <w:szCs w:val="24"/>
    </w:rPr>
  </w:style>
  <w:style w:type="paragraph" w:styleId="afa">
    <w:name w:val="Balloon Text"/>
    <w:basedOn w:val="a2"/>
    <w:link w:val="afb"/>
    <w:uiPriority w:val="99"/>
    <w:semiHidden/>
    <w:unhideWhenUsed/>
    <w:rsid w:val="00CC3090"/>
    <w:rPr>
      <w:rFonts w:ascii="Tahoma" w:hAnsi="Tahoma" w:cs="Tahoma"/>
      <w:sz w:val="16"/>
      <w:szCs w:val="16"/>
    </w:rPr>
  </w:style>
  <w:style w:type="character" w:customStyle="1" w:styleId="afb">
    <w:name w:val="Текст выноски Знак"/>
    <w:basedOn w:val="a3"/>
    <w:link w:val="afa"/>
    <w:uiPriority w:val="99"/>
    <w:semiHidden/>
    <w:rsid w:val="00CC3090"/>
    <w:rPr>
      <w:rFonts w:ascii="Tahoma" w:eastAsia="Times New Roman" w:hAnsi="Tahoma" w:cs="Tahoma"/>
      <w:sz w:val="16"/>
      <w:szCs w:val="16"/>
      <w:lang w:eastAsia="ru-RU"/>
    </w:rPr>
  </w:style>
  <w:style w:type="character" w:styleId="afc">
    <w:name w:val="annotation reference"/>
    <w:basedOn w:val="a3"/>
    <w:uiPriority w:val="99"/>
    <w:semiHidden/>
    <w:unhideWhenUsed/>
    <w:rsid w:val="00CC3090"/>
    <w:rPr>
      <w:sz w:val="16"/>
      <w:szCs w:val="16"/>
    </w:rPr>
  </w:style>
  <w:style w:type="paragraph" w:styleId="afd">
    <w:name w:val="annotation text"/>
    <w:basedOn w:val="a2"/>
    <w:link w:val="afe"/>
    <w:uiPriority w:val="99"/>
    <w:unhideWhenUsed/>
    <w:rsid w:val="00CC3090"/>
  </w:style>
  <w:style w:type="character" w:customStyle="1" w:styleId="afe">
    <w:name w:val="Текст примечания Знак"/>
    <w:basedOn w:val="a3"/>
    <w:link w:val="afd"/>
    <w:uiPriority w:val="99"/>
    <w:rsid w:val="00CC3090"/>
    <w:rPr>
      <w:rFonts w:ascii="Times New Roman" w:eastAsia="Times New Roman" w:hAnsi="Times New Roman" w:cs="Times New Roman"/>
      <w:sz w:val="20"/>
      <w:szCs w:val="20"/>
      <w:lang w:eastAsia="ru-RU"/>
    </w:rPr>
  </w:style>
  <w:style w:type="paragraph" w:styleId="aff">
    <w:name w:val="annotation subject"/>
    <w:basedOn w:val="afd"/>
    <w:next w:val="afd"/>
    <w:link w:val="aff0"/>
    <w:uiPriority w:val="99"/>
    <w:semiHidden/>
    <w:unhideWhenUsed/>
    <w:rsid w:val="00CC3090"/>
    <w:rPr>
      <w:b/>
      <w:bCs/>
    </w:rPr>
  </w:style>
  <w:style w:type="character" w:customStyle="1" w:styleId="aff0">
    <w:name w:val="Тема примечания Знак"/>
    <w:basedOn w:val="afe"/>
    <w:link w:val="aff"/>
    <w:uiPriority w:val="99"/>
    <w:semiHidden/>
    <w:rsid w:val="00CC3090"/>
    <w:rPr>
      <w:rFonts w:ascii="Times New Roman" w:eastAsia="Times New Roman" w:hAnsi="Times New Roman" w:cs="Times New Roman"/>
      <w:b/>
      <w:bCs/>
      <w:sz w:val="20"/>
      <w:szCs w:val="20"/>
      <w:lang w:eastAsia="ru-RU"/>
    </w:rPr>
  </w:style>
  <w:style w:type="character" w:customStyle="1" w:styleId="22">
    <w:name w:val="Заголовок 2 Знак"/>
    <w:basedOn w:val="a3"/>
    <w:link w:val="20"/>
    <w:uiPriority w:val="9"/>
    <w:rsid w:val="000F2A66"/>
    <w:rPr>
      <w:rFonts w:ascii="Arial" w:eastAsiaTheme="majorEastAsia" w:hAnsi="Arial" w:cstheme="majorBidi"/>
      <w:b/>
      <w:color w:val="000000"/>
      <w:sz w:val="24"/>
      <w:szCs w:val="26"/>
      <w14:scene3d>
        <w14:camera w14:prst="orthographicFront"/>
        <w14:lightRig w14:rig="threePt" w14:dir="t">
          <w14:rot w14:lat="0" w14:lon="0" w14:rev="0"/>
        </w14:lightRig>
      </w14:scene3d>
    </w:rPr>
  </w:style>
  <w:style w:type="paragraph" w:styleId="aff1">
    <w:name w:val="Revision"/>
    <w:hidden/>
    <w:uiPriority w:val="99"/>
    <w:semiHidden/>
    <w:rsid w:val="00152E53"/>
    <w:pPr>
      <w:spacing w:after="0" w:line="240" w:lineRule="auto"/>
    </w:pPr>
    <w:rPr>
      <w:rFonts w:ascii="Times New Roman" w:eastAsia="Times New Roman" w:hAnsi="Times New Roman" w:cs="Times New Roman"/>
      <w:sz w:val="20"/>
      <w:szCs w:val="20"/>
      <w:lang w:eastAsia="ru-RU"/>
    </w:rPr>
  </w:style>
  <w:style w:type="table" w:customStyle="1" w:styleId="14">
    <w:name w:val="Сетка таблицы1"/>
    <w:basedOn w:val="a4"/>
    <w:next w:val="af"/>
    <w:uiPriority w:val="59"/>
    <w:rsid w:val="00F81069"/>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
    <w:name w:val="Сетка таблицы2"/>
    <w:basedOn w:val="a4"/>
    <w:next w:val="af"/>
    <w:uiPriority w:val="59"/>
    <w:rsid w:val="00210292"/>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5">
    <w:name w:val="toc 2"/>
    <w:basedOn w:val="a2"/>
    <w:next w:val="a2"/>
    <w:autoRedefine/>
    <w:uiPriority w:val="39"/>
    <w:unhideWhenUsed/>
    <w:rsid w:val="006C5FCF"/>
    <w:pPr>
      <w:tabs>
        <w:tab w:val="right" w:leader="dot" w:pos="9627"/>
      </w:tabs>
      <w:spacing w:after="100"/>
      <w:ind w:left="851" w:hanging="567"/>
    </w:pPr>
    <w:rPr>
      <w:rFonts w:ascii="Arial" w:hAnsi="Arial"/>
      <w:noProof/>
      <w:sz w:val="24"/>
    </w:rPr>
  </w:style>
  <w:style w:type="character" w:customStyle="1" w:styleId="ypks7kbdpwfgdykd3qb9">
    <w:name w:val="ypks7kbdpwfgdykd3qb9"/>
    <w:basedOn w:val="a3"/>
    <w:rsid w:val="00FA3E3A"/>
  </w:style>
  <w:style w:type="character" w:customStyle="1" w:styleId="11">
    <w:name w:val="Заголовок 1 Знак"/>
    <w:basedOn w:val="a3"/>
    <w:link w:val="10"/>
    <w:uiPriority w:val="9"/>
    <w:rsid w:val="00AB47F4"/>
    <w:rPr>
      <w:rFonts w:asciiTheme="majorHAnsi" w:eastAsiaTheme="majorEastAsia" w:hAnsiTheme="majorHAnsi" w:cstheme="majorBidi"/>
      <w:color w:val="2E74B5" w:themeColor="accent1" w:themeShade="BF"/>
      <w:sz w:val="32"/>
      <w:szCs w:val="32"/>
      <w:lang w:eastAsia="ru-RU"/>
    </w:rPr>
  </w:style>
  <w:style w:type="character" w:customStyle="1" w:styleId="110">
    <w:name w:val="Основной текст (11)_"/>
    <w:basedOn w:val="a3"/>
    <w:link w:val="111"/>
    <w:rsid w:val="00EF2B37"/>
    <w:rPr>
      <w:rFonts w:ascii="Times New Roman" w:hAnsi="Times New Roman" w:cs="Times New Roman"/>
      <w:b/>
      <w:bCs/>
      <w:sz w:val="26"/>
      <w:szCs w:val="26"/>
      <w:shd w:val="clear" w:color="auto" w:fill="FFFFFF"/>
    </w:rPr>
  </w:style>
  <w:style w:type="paragraph" w:customStyle="1" w:styleId="111">
    <w:name w:val="Основной текст (11)"/>
    <w:link w:val="110"/>
    <w:rsid w:val="00EF2B37"/>
    <w:pPr>
      <w:widowControl w:val="0"/>
      <w:shd w:val="clear" w:color="auto" w:fill="FFFFFF"/>
      <w:spacing w:before="420" w:after="420" w:line="0" w:lineRule="atLeast"/>
      <w:ind w:hanging="1800"/>
      <w:jc w:val="center"/>
    </w:pPr>
    <w:rPr>
      <w:rFonts w:ascii="Times New Roman" w:hAnsi="Times New Roman"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531362">
      <w:bodyDiv w:val="1"/>
      <w:marLeft w:val="0"/>
      <w:marRight w:val="0"/>
      <w:marTop w:val="0"/>
      <w:marBottom w:val="0"/>
      <w:divBdr>
        <w:top w:val="none" w:sz="0" w:space="0" w:color="auto"/>
        <w:left w:val="none" w:sz="0" w:space="0" w:color="auto"/>
        <w:bottom w:val="none" w:sz="0" w:space="0" w:color="auto"/>
        <w:right w:val="none" w:sz="0" w:space="0" w:color="auto"/>
      </w:divBdr>
    </w:div>
    <w:div w:id="253394446">
      <w:bodyDiv w:val="1"/>
      <w:marLeft w:val="0"/>
      <w:marRight w:val="0"/>
      <w:marTop w:val="0"/>
      <w:marBottom w:val="0"/>
      <w:divBdr>
        <w:top w:val="none" w:sz="0" w:space="0" w:color="auto"/>
        <w:left w:val="none" w:sz="0" w:space="0" w:color="auto"/>
        <w:bottom w:val="none" w:sz="0" w:space="0" w:color="auto"/>
        <w:right w:val="none" w:sz="0" w:space="0" w:color="auto"/>
      </w:divBdr>
    </w:div>
    <w:div w:id="604308911">
      <w:bodyDiv w:val="1"/>
      <w:marLeft w:val="0"/>
      <w:marRight w:val="0"/>
      <w:marTop w:val="0"/>
      <w:marBottom w:val="0"/>
      <w:divBdr>
        <w:top w:val="none" w:sz="0" w:space="0" w:color="auto"/>
        <w:left w:val="none" w:sz="0" w:space="0" w:color="auto"/>
        <w:bottom w:val="none" w:sz="0" w:space="0" w:color="auto"/>
        <w:right w:val="none" w:sz="0" w:space="0" w:color="auto"/>
      </w:divBdr>
    </w:div>
    <w:div w:id="1043794471">
      <w:bodyDiv w:val="1"/>
      <w:marLeft w:val="0"/>
      <w:marRight w:val="0"/>
      <w:marTop w:val="0"/>
      <w:marBottom w:val="0"/>
      <w:divBdr>
        <w:top w:val="none" w:sz="0" w:space="0" w:color="auto"/>
        <w:left w:val="none" w:sz="0" w:space="0" w:color="auto"/>
        <w:bottom w:val="none" w:sz="0" w:space="0" w:color="auto"/>
        <w:right w:val="none" w:sz="0" w:space="0" w:color="auto"/>
      </w:divBdr>
    </w:div>
    <w:div w:id="1199856312">
      <w:bodyDiv w:val="1"/>
      <w:marLeft w:val="0"/>
      <w:marRight w:val="0"/>
      <w:marTop w:val="0"/>
      <w:marBottom w:val="0"/>
      <w:divBdr>
        <w:top w:val="none" w:sz="0" w:space="0" w:color="auto"/>
        <w:left w:val="none" w:sz="0" w:space="0" w:color="auto"/>
        <w:bottom w:val="none" w:sz="0" w:space="0" w:color="auto"/>
        <w:right w:val="none" w:sz="0" w:space="0" w:color="auto"/>
      </w:divBdr>
    </w:div>
    <w:div w:id="1768884537">
      <w:bodyDiv w:val="1"/>
      <w:marLeft w:val="0"/>
      <w:marRight w:val="0"/>
      <w:marTop w:val="0"/>
      <w:marBottom w:val="0"/>
      <w:divBdr>
        <w:top w:val="none" w:sz="0" w:space="0" w:color="auto"/>
        <w:left w:val="none" w:sz="0" w:space="0" w:color="auto"/>
        <w:bottom w:val="none" w:sz="0" w:space="0" w:color="auto"/>
        <w:right w:val="none" w:sz="0" w:space="0" w:color="auto"/>
      </w:divBdr>
    </w:div>
    <w:div w:id="1779989226">
      <w:bodyDiv w:val="1"/>
      <w:marLeft w:val="0"/>
      <w:marRight w:val="0"/>
      <w:marTop w:val="0"/>
      <w:marBottom w:val="0"/>
      <w:divBdr>
        <w:top w:val="none" w:sz="0" w:space="0" w:color="auto"/>
        <w:left w:val="none" w:sz="0" w:space="0" w:color="auto"/>
        <w:bottom w:val="none" w:sz="0" w:space="0" w:color="auto"/>
        <w:right w:val="none" w:sz="0" w:space="0" w:color="auto"/>
      </w:divBdr>
    </w:div>
    <w:div w:id="1968465588">
      <w:bodyDiv w:val="1"/>
      <w:marLeft w:val="0"/>
      <w:marRight w:val="0"/>
      <w:marTop w:val="0"/>
      <w:marBottom w:val="0"/>
      <w:divBdr>
        <w:top w:val="none" w:sz="0" w:space="0" w:color="auto"/>
        <w:left w:val="none" w:sz="0" w:space="0" w:color="auto"/>
        <w:bottom w:val="none" w:sz="0" w:space="0" w:color="auto"/>
        <w:right w:val="none" w:sz="0" w:space="0" w:color="auto"/>
      </w:divBdr>
    </w:div>
    <w:div w:id="2098821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0.png"/><Relationship Id="rId42" Type="http://schemas.openxmlformats.org/officeDocument/2006/relationships/image" Target="media/image31.png"/><Relationship Id="rId63" Type="http://schemas.openxmlformats.org/officeDocument/2006/relationships/image" Target="media/image52.png"/><Relationship Id="rId84" Type="http://schemas.openxmlformats.org/officeDocument/2006/relationships/image" Target="media/image73.png"/><Relationship Id="rId138" Type="http://schemas.openxmlformats.org/officeDocument/2006/relationships/image" Target="media/image127.png"/><Relationship Id="rId159" Type="http://schemas.openxmlformats.org/officeDocument/2006/relationships/theme" Target="theme/theme1.xml"/><Relationship Id="rId107" Type="http://schemas.openxmlformats.org/officeDocument/2006/relationships/image" Target="media/image96.png"/><Relationship Id="rId11" Type="http://schemas.openxmlformats.org/officeDocument/2006/relationships/footer" Target="footer1.xml"/><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image" Target="media/image117.png"/><Relationship Id="rId149" Type="http://schemas.openxmlformats.org/officeDocument/2006/relationships/footer" Target="footer6.xml"/><Relationship Id="rId5" Type="http://schemas.openxmlformats.org/officeDocument/2006/relationships/webSettings" Target="webSettings.xml"/><Relationship Id="rId95" Type="http://schemas.openxmlformats.org/officeDocument/2006/relationships/image" Target="media/image84.pn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image" Target="media/image107.png"/><Relationship Id="rId139" Type="http://schemas.openxmlformats.org/officeDocument/2006/relationships/header" Target="header3.xml"/><Relationship Id="rId80" Type="http://schemas.openxmlformats.org/officeDocument/2006/relationships/image" Target="media/image69.png"/><Relationship Id="rId85" Type="http://schemas.openxmlformats.org/officeDocument/2006/relationships/image" Target="media/image74.png"/><Relationship Id="rId150" Type="http://schemas.openxmlformats.org/officeDocument/2006/relationships/image" Target="media/image133.png"/><Relationship Id="rId155" Type="http://schemas.openxmlformats.org/officeDocument/2006/relationships/image" Target="media/image138.png"/><Relationship Id="rId12" Type="http://schemas.openxmlformats.org/officeDocument/2006/relationships/footer" Target="footer2.xml"/><Relationship Id="rId17" Type="http://schemas.openxmlformats.org/officeDocument/2006/relationships/image" Target="media/image6.png"/><Relationship Id="rId33" Type="http://schemas.openxmlformats.org/officeDocument/2006/relationships/image" Target="media/image22.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image" Target="media/image92.png"/><Relationship Id="rId108" Type="http://schemas.openxmlformats.org/officeDocument/2006/relationships/image" Target="media/image97.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3.png"/><Relationship Id="rId70" Type="http://schemas.openxmlformats.org/officeDocument/2006/relationships/image" Target="media/image59.png"/><Relationship Id="rId75" Type="http://schemas.openxmlformats.org/officeDocument/2006/relationships/image" Target="media/image64.png"/><Relationship Id="rId91" Type="http://schemas.openxmlformats.org/officeDocument/2006/relationships/image" Target="media/image80.png"/><Relationship Id="rId96" Type="http://schemas.openxmlformats.org/officeDocument/2006/relationships/image" Target="media/image85.png"/><Relationship Id="rId140" Type="http://schemas.openxmlformats.org/officeDocument/2006/relationships/footer" Target="footer3.xml"/><Relationship Id="rId145" Type="http://schemas.openxmlformats.org/officeDocument/2006/relationships/image" Target="media/image131.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2.png"/><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3.png"/><Relationship Id="rId60" Type="http://schemas.openxmlformats.org/officeDocument/2006/relationships/image" Target="media/image49.png"/><Relationship Id="rId65" Type="http://schemas.openxmlformats.org/officeDocument/2006/relationships/image" Target="media/image54.png"/><Relationship Id="rId81" Type="http://schemas.openxmlformats.org/officeDocument/2006/relationships/image" Target="media/image70.png"/><Relationship Id="rId86" Type="http://schemas.openxmlformats.org/officeDocument/2006/relationships/image" Target="media/image75.png"/><Relationship Id="rId130" Type="http://schemas.openxmlformats.org/officeDocument/2006/relationships/image" Target="media/image119.png"/><Relationship Id="rId135" Type="http://schemas.openxmlformats.org/officeDocument/2006/relationships/image" Target="media/image124.png"/><Relationship Id="rId151" Type="http://schemas.openxmlformats.org/officeDocument/2006/relationships/image" Target="media/image134.png"/><Relationship Id="rId156" Type="http://schemas.openxmlformats.org/officeDocument/2006/relationships/image" Target="media/image139.png"/><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8.png"/><Relationship Id="rId109" Type="http://schemas.openxmlformats.org/officeDocument/2006/relationships/image" Target="media/image98.png"/><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5.png"/><Relationship Id="rId97" Type="http://schemas.openxmlformats.org/officeDocument/2006/relationships/image" Target="media/image86.png"/><Relationship Id="rId104" Type="http://schemas.openxmlformats.org/officeDocument/2006/relationships/image" Target="media/image93.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footer" Target="footer4.xml"/><Relationship Id="rId146" Type="http://schemas.openxmlformats.org/officeDocument/2006/relationships/image" Target="media/image132.png"/><Relationship Id="rId7" Type="http://schemas.openxmlformats.org/officeDocument/2006/relationships/endnotes" Target="endnotes.xml"/><Relationship Id="rId71" Type="http://schemas.openxmlformats.org/officeDocument/2006/relationships/image" Target="media/image60.png"/><Relationship Id="rId92" Type="http://schemas.openxmlformats.org/officeDocument/2006/relationships/image" Target="media/image81.png"/><Relationship Id="rId2" Type="http://schemas.openxmlformats.org/officeDocument/2006/relationships/numbering" Target="numbering.xml"/><Relationship Id="rId29" Type="http://schemas.openxmlformats.org/officeDocument/2006/relationships/image" Target="media/image18.png"/><Relationship Id="rId24" Type="http://schemas.openxmlformats.org/officeDocument/2006/relationships/image" Target="media/image13.png"/><Relationship Id="rId40" Type="http://schemas.openxmlformats.org/officeDocument/2006/relationships/image" Target="media/image29.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6.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157" Type="http://schemas.openxmlformats.org/officeDocument/2006/relationships/fontTable" Target="fontTable.xml"/><Relationship Id="rId61" Type="http://schemas.openxmlformats.org/officeDocument/2006/relationships/image" Target="media/image50.png"/><Relationship Id="rId82" Type="http://schemas.openxmlformats.org/officeDocument/2006/relationships/image" Target="media/image71.png"/><Relationship Id="rId152" Type="http://schemas.openxmlformats.org/officeDocument/2006/relationships/image" Target="media/image135.png"/><Relationship Id="rId19" Type="http://schemas.openxmlformats.org/officeDocument/2006/relationships/image" Target="media/image8.png"/><Relationship Id="rId14" Type="http://schemas.openxmlformats.org/officeDocument/2006/relationships/image" Target="media/image3.png"/><Relationship Id="rId30" Type="http://schemas.openxmlformats.org/officeDocument/2006/relationships/image" Target="media/image19.png"/><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6.png"/><Relationship Id="rId100" Type="http://schemas.openxmlformats.org/officeDocument/2006/relationships/image" Target="media/image89.png"/><Relationship Id="rId105" Type="http://schemas.openxmlformats.org/officeDocument/2006/relationships/image" Target="media/image94.png"/><Relationship Id="rId126" Type="http://schemas.openxmlformats.org/officeDocument/2006/relationships/image" Target="media/image115.png"/><Relationship Id="rId147" Type="http://schemas.openxmlformats.org/officeDocument/2006/relationships/header" Target="header4.xml"/><Relationship Id="rId8" Type="http://schemas.openxmlformats.org/officeDocument/2006/relationships/image" Target="media/image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82.png"/><Relationship Id="rId98" Type="http://schemas.openxmlformats.org/officeDocument/2006/relationships/image" Target="media/image87.png"/><Relationship Id="rId121" Type="http://schemas.openxmlformats.org/officeDocument/2006/relationships/image" Target="media/image110.png"/><Relationship Id="rId142" Type="http://schemas.openxmlformats.org/officeDocument/2006/relationships/image" Target="media/image128.png"/><Relationship Id="rId3" Type="http://schemas.openxmlformats.org/officeDocument/2006/relationships/styles" Target="styles.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png"/><Relationship Id="rId116" Type="http://schemas.openxmlformats.org/officeDocument/2006/relationships/image" Target="media/image105.png"/><Relationship Id="rId137" Type="http://schemas.openxmlformats.org/officeDocument/2006/relationships/image" Target="media/image126.png"/><Relationship Id="rId158" Type="http://schemas.microsoft.com/office/2011/relationships/people" Target="people.xm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72.png"/><Relationship Id="rId88" Type="http://schemas.openxmlformats.org/officeDocument/2006/relationships/image" Target="media/image77.png"/><Relationship Id="rId111" Type="http://schemas.openxmlformats.org/officeDocument/2006/relationships/image" Target="media/image100.png"/><Relationship Id="rId132" Type="http://schemas.openxmlformats.org/officeDocument/2006/relationships/image" Target="media/image121.png"/><Relationship Id="rId153" Type="http://schemas.openxmlformats.org/officeDocument/2006/relationships/image" Target="media/image136.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106" Type="http://schemas.openxmlformats.org/officeDocument/2006/relationships/image" Target="media/image95.png"/><Relationship Id="rId127" Type="http://schemas.openxmlformats.org/officeDocument/2006/relationships/image" Target="media/image116.png"/><Relationship Id="rId10" Type="http://schemas.openxmlformats.org/officeDocument/2006/relationships/header" Target="header2.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78" Type="http://schemas.openxmlformats.org/officeDocument/2006/relationships/image" Target="media/image67.png"/><Relationship Id="rId94" Type="http://schemas.openxmlformats.org/officeDocument/2006/relationships/image" Target="media/image83.png"/><Relationship Id="rId99" Type="http://schemas.openxmlformats.org/officeDocument/2006/relationships/image" Target="media/image88.png"/><Relationship Id="rId101" Type="http://schemas.openxmlformats.org/officeDocument/2006/relationships/image" Target="media/image90.png"/><Relationship Id="rId122" Type="http://schemas.openxmlformats.org/officeDocument/2006/relationships/image" Target="media/image111.png"/><Relationship Id="rId143" Type="http://schemas.openxmlformats.org/officeDocument/2006/relationships/image" Target="media/image129.png"/><Relationship Id="rId148"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image" Target="media/image15.png"/><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image" Target="media/image78.png"/><Relationship Id="rId112" Type="http://schemas.openxmlformats.org/officeDocument/2006/relationships/image" Target="media/image101.png"/><Relationship Id="rId133" Type="http://schemas.openxmlformats.org/officeDocument/2006/relationships/image" Target="media/image122.png"/><Relationship Id="rId154" Type="http://schemas.openxmlformats.org/officeDocument/2006/relationships/image" Target="media/image137.png"/><Relationship Id="rId16" Type="http://schemas.openxmlformats.org/officeDocument/2006/relationships/image" Target="media/image5.png"/><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8.png"/><Relationship Id="rId102" Type="http://schemas.openxmlformats.org/officeDocument/2006/relationships/image" Target="media/image91.png"/><Relationship Id="rId123" Type="http://schemas.openxmlformats.org/officeDocument/2006/relationships/image" Target="media/image112.png"/><Relationship Id="rId144" Type="http://schemas.openxmlformats.org/officeDocument/2006/relationships/image" Target="media/image130.png"/><Relationship Id="rId90" Type="http://schemas.openxmlformats.org/officeDocument/2006/relationships/image" Target="media/image79.png"/><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png"/><Relationship Id="rId113" Type="http://schemas.openxmlformats.org/officeDocument/2006/relationships/image" Target="media/image102.png"/><Relationship Id="rId134" Type="http://schemas.openxmlformats.org/officeDocument/2006/relationships/image" Target="media/image123.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2678EF-92BE-4A70-8E7E-4F41BD040A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63</Pages>
  <Words>8288</Words>
  <Characters>47242</Characters>
  <Application>Microsoft Office Word</Application>
  <DocSecurity>0</DocSecurity>
  <Lines>393</Lines>
  <Paragraphs>110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55420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Сергей</dc:creator>
  <cp:lastModifiedBy>Ольга</cp:lastModifiedBy>
  <cp:revision>4</cp:revision>
  <dcterms:created xsi:type="dcterms:W3CDTF">2026-07-05T16:40:00Z</dcterms:created>
  <dcterms:modified xsi:type="dcterms:W3CDTF">2026-07-05T17:42:00Z</dcterms:modified>
</cp:coreProperties>
</file>