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7" w:type="dxa"/>
        <w:tblBorders>
          <w:top w:val="single" w:sz="36" w:space="0" w:color="auto"/>
          <w:bottom w:val="single" w:sz="8" w:space="0" w:color="auto"/>
        </w:tblBorders>
        <w:tblLook w:val="04A0" w:firstRow="1" w:lastRow="0" w:firstColumn="1" w:lastColumn="0" w:noHBand="0" w:noVBand="1"/>
      </w:tblPr>
      <w:tblGrid>
        <w:gridCol w:w="2660"/>
        <w:gridCol w:w="283"/>
        <w:gridCol w:w="4111"/>
        <w:gridCol w:w="283"/>
        <w:gridCol w:w="2410"/>
      </w:tblGrid>
      <w:tr w:rsidR="005A46A4" w:rsidRPr="00EA0DF4" w14:paraId="68EF2BBE" w14:textId="77777777" w:rsidTr="00E45019">
        <w:trPr>
          <w:trHeight w:val="985"/>
        </w:trPr>
        <w:tc>
          <w:tcPr>
            <w:tcW w:w="9747" w:type="dxa"/>
            <w:gridSpan w:val="5"/>
            <w:tcBorders>
              <w:top w:val="single" w:sz="36" w:space="0" w:color="auto"/>
              <w:bottom w:val="single" w:sz="36" w:space="0" w:color="auto"/>
            </w:tcBorders>
            <w:vAlign w:val="center"/>
          </w:tcPr>
          <w:p w14:paraId="60CDF214" w14:textId="77777777" w:rsidR="005A46A4" w:rsidRPr="00DC0852" w:rsidRDefault="005A46A4" w:rsidP="00E45019">
            <w:pPr>
              <w:spacing w:line="360" w:lineRule="auto"/>
              <w:jc w:val="center"/>
              <w:rPr>
                <w:rFonts w:ascii="Arial" w:hAnsi="Arial"/>
                <w:b/>
                <w:caps/>
                <w:sz w:val="26"/>
              </w:rPr>
            </w:pPr>
            <w:r w:rsidRPr="00DC0852">
              <w:rPr>
                <w:rFonts w:ascii="Arial" w:hAnsi="Arial"/>
                <w:b/>
                <w:caps/>
                <w:sz w:val="26"/>
              </w:rPr>
              <w:t xml:space="preserve">Федеральное агентство </w:t>
            </w:r>
          </w:p>
          <w:p w14:paraId="57CCDAB5" w14:textId="77777777" w:rsidR="005A46A4" w:rsidRPr="00EA0DF4" w:rsidRDefault="005A46A4" w:rsidP="00E45019">
            <w:pPr>
              <w:spacing w:line="360" w:lineRule="auto"/>
              <w:jc w:val="center"/>
              <w:rPr>
                <w:b/>
                <w:spacing w:val="20"/>
                <w:sz w:val="26"/>
              </w:rPr>
            </w:pPr>
            <w:r w:rsidRPr="00DC0852">
              <w:rPr>
                <w:rFonts w:ascii="Arial" w:hAnsi="Arial"/>
                <w:b/>
                <w:caps/>
                <w:sz w:val="26"/>
              </w:rPr>
              <w:t>по техническому регулированию и метрологии</w:t>
            </w:r>
          </w:p>
        </w:tc>
      </w:tr>
      <w:tr w:rsidR="005A46A4" w:rsidRPr="00EA0DF4" w14:paraId="09307C4A" w14:textId="77777777" w:rsidTr="00E45019">
        <w:trPr>
          <w:trHeight w:val="2227"/>
        </w:trPr>
        <w:tc>
          <w:tcPr>
            <w:tcW w:w="2660" w:type="dxa"/>
            <w:tcBorders>
              <w:top w:val="single" w:sz="36" w:space="0" w:color="auto"/>
              <w:bottom w:val="single" w:sz="8" w:space="0" w:color="auto"/>
            </w:tcBorders>
            <w:vAlign w:val="center"/>
            <w:hideMark/>
          </w:tcPr>
          <w:p w14:paraId="3A6DF7A2" w14:textId="77777777" w:rsidR="005A46A4" w:rsidRPr="00EA0DF4" w:rsidRDefault="005A46A4" w:rsidP="00E45019">
            <w:pPr>
              <w:jc w:val="center"/>
              <w:rPr>
                <w:b/>
                <w:snapToGrid w:val="0"/>
                <w:sz w:val="28"/>
              </w:rPr>
            </w:pPr>
            <w:r w:rsidRPr="00EA0DF4">
              <w:rPr>
                <w:rFonts w:cs="Arial"/>
                <w:b/>
                <w:noProof/>
                <w:sz w:val="28"/>
                <w:szCs w:val="28"/>
              </w:rPr>
              <w:drawing>
                <wp:inline distT="0" distB="0" distL="0" distR="0" wp14:anchorId="241CE918" wp14:editId="0426F8C4">
                  <wp:extent cx="1439545" cy="907415"/>
                  <wp:effectExtent l="0" t="0" r="8255" b="6985"/>
                  <wp:docPr id="107902717" name="Рисунок 1" descr="Изображение выглядит как зарисовка, круг, белый,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2717" name="Рисунок 1" descr="Изображение выглядит как зарисовка, круг, белый, графическая вставк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907415"/>
                          </a:xfrm>
                          <a:prstGeom prst="rect">
                            <a:avLst/>
                          </a:prstGeom>
                          <a:noFill/>
                          <a:ln>
                            <a:noFill/>
                          </a:ln>
                        </pic:spPr>
                      </pic:pic>
                    </a:graphicData>
                  </a:graphic>
                </wp:inline>
              </w:drawing>
            </w:r>
          </w:p>
        </w:tc>
        <w:tc>
          <w:tcPr>
            <w:tcW w:w="283" w:type="dxa"/>
            <w:tcBorders>
              <w:top w:val="single" w:sz="36" w:space="0" w:color="auto"/>
              <w:bottom w:val="single" w:sz="8" w:space="0" w:color="auto"/>
            </w:tcBorders>
            <w:vAlign w:val="center"/>
          </w:tcPr>
          <w:p w14:paraId="27C1D300" w14:textId="77777777" w:rsidR="005A46A4" w:rsidRPr="00EA0DF4" w:rsidRDefault="005A46A4" w:rsidP="00E45019">
            <w:pPr>
              <w:jc w:val="center"/>
              <w:rPr>
                <w:b/>
                <w:snapToGrid w:val="0"/>
                <w:sz w:val="28"/>
              </w:rPr>
            </w:pPr>
          </w:p>
        </w:tc>
        <w:tc>
          <w:tcPr>
            <w:tcW w:w="4111" w:type="dxa"/>
            <w:tcBorders>
              <w:top w:val="single" w:sz="36" w:space="0" w:color="auto"/>
              <w:bottom w:val="single" w:sz="8" w:space="0" w:color="auto"/>
            </w:tcBorders>
            <w:vAlign w:val="center"/>
            <w:hideMark/>
          </w:tcPr>
          <w:p w14:paraId="51C875F9" w14:textId="77777777" w:rsidR="005A46A4" w:rsidRPr="00EA0DF4" w:rsidRDefault="005A46A4" w:rsidP="00E45019">
            <w:pPr>
              <w:spacing w:after="60"/>
              <w:jc w:val="center"/>
              <w:rPr>
                <w:rFonts w:ascii="Arial" w:hAnsi="Arial" w:cs="Arial"/>
                <w:b/>
                <w:snapToGrid w:val="0"/>
                <w:spacing w:val="50"/>
                <w:sz w:val="28"/>
              </w:rPr>
            </w:pPr>
            <w:r w:rsidRPr="00EA0DF4">
              <w:rPr>
                <w:rFonts w:ascii="Arial" w:hAnsi="Arial" w:cs="Arial"/>
                <w:b/>
                <w:snapToGrid w:val="0"/>
                <w:spacing w:val="50"/>
                <w:sz w:val="28"/>
              </w:rPr>
              <w:t>НАЦИОНАЛЬНЫЙ</w:t>
            </w:r>
          </w:p>
          <w:p w14:paraId="1262BC88" w14:textId="77777777" w:rsidR="005A46A4" w:rsidRPr="00EA0DF4" w:rsidRDefault="005A46A4" w:rsidP="00E45019">
            <w:pPr>
              <w:spacing w:after="60"/>
              <w:jc w:val="center"/>
              <w:rPr>
                <w:rFonts w:ascii="Arial" w:hAnsi="Arial" w:cs="Arial"/>
                <w:b/>
                <w:snapToGrid w:val="0"/>
                <w:spacing w:val="50"/>
                <w:sz w:val="28"/>
              </w:rPr>
            </w:pPr>
            <w:r w:rsidRPr="00EA0DF4">
              <w:rPr>
                <w:rFonts w:ascii="Arial" w:hAnsi="Arial" w:cs="Arial"/>
                <w:b/>
                <w:snapToGrid w:val="0"/>
                <w:spacing w:val="50"/>
                <w:sz w:val="28"/>
              </w:rPr>
              <w:t>СТАНДАРТ</w:t>
            </w:r>
          </w:p>
          <w:p w14:paraId="70E77689" w14:textId="77777777" w:rsidR="005A46A4" w:rsidRPr="00EA0DF4" w:rsidRDefault="005A46A4" w:rsidP="00E45019">
            <w:pPr>
              <w:spacing w:after="60"/>
              <w:jc w:val="center"/>
              <w:rPr>
                <w:rFonts w:ascii="Arial" w:hAnsi="Arial" w:cs="Arial"/>
                <w:b/>
                <w:snapToGrid w:val="0"/>
                <w:spacing w:val="50"/>
                <w:sz w:val="28"/>
              </w:rPr>
            </w:pPr>
            <w:r w:rsidRPr="00EA0DF4">
              <w:rPr>
                <w:noProof/>
              </w:rPr>
              <mc:AlternateContent>
                <mc:Choice Requires="wps">
                  <w:drawing>
                    <wp:anchor distT="0" distB="0" distL="114300" distR="114300" simplePos="0" relativeHeight="251664384" behindDoc="0" locked="0" layoutInCell="0" allowOverlap="1" wp14:anchorId="66222FC6" wp14:editId="488F9E17">
                      <wp:simplePos x="0" y="0"/>
                      <wp:positionH relativeFrom="column">
                        <wp:posOffset>6880860</wp:posOffset>
                      </wp:positionH>
                      <wp:positionV relativeFrom="paragraph">
                        <wp:posOffset>118110</wp:posOffset>
                      </wp:positionV>
                      <wp:extent cx="26670" cy="767715"/>
                      <wp:effectExtent l="0" t="0" r="0" b="0"/>
                      <wp:wrapNone/>
                      <wp:docPr id="16253515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08BB7" w14:textId="77777777" w:rsidR="005A46A4" w:rsidRDefault="005A46A4" w:rsidP="005A46A4">
                                  <w:pPr>
                                    <w:pStyle w:val="Normal1"/>
                                    <w:spacing w:line="320" w:lineRule="atLeast"/>
                                    <w:ind w:firstLine="0"/>
                                    <w:rPr>
                                      <w:b/>
                                      <w:sz w:val="32"/>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6222FC6" id="Прямоугольник 2" o:spid="_x0000_s1026" style="position:absolute;left:0;text-align:left;margin-left:541.8pt;margin-top:9.3pt;width:2.1pt;height:6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" o:allowincell="f" filled="f" stroked="f">
                      <v:textbox inset="1pt,1pt,1pt,1pt">
                        <w:txbxContent>
                          <w:p w14:paraId="70108BB7" w14:textId="77777777" w:rsidR="005A46A4" w:rsidRDefault="005A46A4" w:rsidP="005A46A4">
                            <w:pPr>
                              <w:pStyle w:val="Normal1"/>
                              <w:spacing w:line="320" w:lineRule="atLeast"/>
                              <w:ind w:firstLine="0"/>
                              <w:rPr>
                                <w:b/>
                                <w:sz w:val="32"/>
                              </w:rPr>
                            </w:pPr>
                          </w:p>
                        </w:txbxContent>
                      </v:textbox>
                    </v:rect>
                  </w:pict>
                </mc:Fallback>
              </mc:AlternateContent>
            </w:r>
            <w:r w:rsidRPr="00EA0DF4">
              <w:rPr>
                <w:rFonts w:ascii="Arial" w:hAnsi="Arial" w:cs="Arial"/>
                <w:b/>
                <w:snapToGrid w:val="0"/>
                <w:spacing w:val="50"/>
                <w:sz w:val="28"/>
              </w:rPr>
              <w:t>РОССИЙСКОЙ</w:t>
            </w:r>
          </w:p>
          <w:p w14:paraId="7ABB4A65" w14:textId="77777777" w:rsidR="005A46A4" w:rsidRPr="00EA0DF4" w:rsidRDefault="005A46A4" w:rsidP="00E45019">
            <w:pPr>
              <w:spacing w:after="60"/>
              <w:jc w:val="center"/>
              <w:rPr>
                <w:b/>
                <w:snapToGrid w:val="0"/>
                <w:sz w:val="28"/>
              </w:rPr>
            </w:pPr>
            <w:r w:rsidRPr="00EA0DF4">
              <w:rPr>
                <w:rFonts w:ascii="Arial" w:hAnsi="Arial" w:cs="Arial"/>
                <w:b/>
                <w:snapToGrid w:val="0"/>
                <w:spacing w:val="50"/>
                <w:sz w:val="28"/>
              </w:rPr>
              <w:t>ФЕДЕРАЦИИ</w:t>
            </w:r>
          </w:p>
        </w:tc>
        <w:tc>
          <w:tcPr>
            <w:tcW w:w="283" w:type="dxa"/>
            <w:tcBorders>
              <w:top w:val="single" w:sz="36" w:space="0" w:color="auto"/>
              <w:bottom w:val="single" w:sz="8" w:space="0" w:color="auto"/>
            </w:tcBorders>
            <w:vAlign w:val="center"/>
          </w:tcPr>
          <w:p w14:paraId="7E2202CB" w14:textId="77777777" w:rsidR="005A46A4" w:rsidRPr="00EA0DF4" w:rsidRDefault="005A46A4" w:rsidP="00E45019">
            <w:pPr>
              <w:jc w:val="center"/>
              <w:rPr>
                <w:b/>
                <w:snapToGrid w:val="0"/>
                <w:sz w:val="28"/>
              </w:rPr>
            </w:pPr>
          </w:p>
        </w:tc>
        <w:tc>
          <w:tcPr>
            <w:tcW w:w="2410" w:type="dxa"/>
            <w:tcBorders>
              <w:top w:val="single" w:sz="36" w:space="0" w:color="auto"/>
              <w:bottom w:val="single" w:sz="8" w:space="0" w:color="auto"/>
              <w:right w:val="nil"/>
            </w:tcBorders>
            <w:vAlign w:val="center"/>
            <w:hideMark/>
          </w:tcPr>
          <w:p w14:paraId="79D21A8E" w14:textId="77777777" w:rsidR="005A46A4" w:rsidRPr="00EA0DF4" w:rsidRDefault="005A46A4" w:rsidP="00E45019">
            <w:pPr>
              <w:rPr>
                <w:rFonts w:ascii="Arial" w:hAnsi="Arial" w:cs="Arial"/>
                <w:b/>
                <w:sz w:val="40"/>
                <w:szCs w:val="40"/>
              </w:rPr>
            </w:pPr>
            <w:r w:rsidRPr="00EA0DF4">
              <w:rPr>
                <w:rFonts w:ascii="Arial" w:hAnsi="Arial" w:cs="Arial"/>
                <w:b/>
                <w:sz w:val="40"/>
                <w:szCs w:val="40"/>
              </w:rPr>
              <w:t>ГОСТ Р</w:t>
            </w:r>
          </w:p>
          <w:p w14:paraId="0C51C0AF" w14:textId="482A0DF1" w:rsidR="005A46A4" w:rsidRPr="00EA0DF4" w:rsidRDefault="005A46A4" w:rsidP="00E45019">
            <w:pPr>
              <w:jc w:val="both"/>
              <w:rPr>
                <w:rFonts w:ascii="Arial" w:hAnsi="Arial" w:cs="Arial"/>
                <w:b/>
                <w:sz w:val="40"/>
                <w:szCs w:val="40"/>
              </w:rPr>
            </w:pPr>
            <w:r w:rsidRPr="00EA0DF4">
              <w:rPr>
                <w:rFonts w:ascii="Arial" w:hAnsi="Arial" w:cs="Arial"/>
                <w:b/>
                <w:sz w:val="40"/>
                <w:szCs w:val="40"/>
              </w:rPr>
              <w:t>2.</w:t>
            </w:r>
            <w:r>
              <w:rPr>
                <w:rFonts w:ascii="Arial" w:hAnsi="Arial" w:cs="Arial"/>
                <w:b/>
                <w:sz w:val="40"/>
                <w:szCs w:val="40"/>
              </w:rPr>
              <w:t>309</w:t>
            </w:r>
            <w:r w:rsidRPr="00EA0DF4">
              <w:rPr>
                <w:rFonts w:ascii="Arial" w:hAnsi="Arial" w:cs="Arial"/>
                <w:b/>
                <w:sz w:val="40"/>
                <w:szCs w:val="40"/>
              </w:rPr>
              <w:t>―</w:t>
            </w:r>
          </w:p>
          <w:p w14:paraId="493C4C44" w14:textId="77777777" w:rsidR="005A46A4" w:rsidRDefault="005A46A4" w:rsidP="00E45019">
            <w:pPr>
              <w:rPr>
                <w:rFonts w:ascii="Arial" w:hAnsi="Arial" w:cs="Arial"/>
                <w:b/>
                <w:snapToGrid w:val="0"/>
                <w:sz w:val="40"/>
                <w:szCs w:val="40"/>
              </w:rPr>
            </w:pPr>
            <w:r>
              <w:rPr>
                <w:rFonts w:ascii="Arial" w:hAnsi="Arial" w:cs="Arial"/>
                <w:b/>
                <w:snapToGrid w:val="0"/>
                <w:sz w:val="40"/>
                <w:szCs w:val="40"/>
              </w:rPr>
              <w:t>20</w:t>
            </w:r>
            <w:r w:rsidRPr="004D7456">
              <w:rPr>
                <w:rFonts w:ascii="Arial" w:hAnsi="Arial" w:cs="Arial"/>
                <w:b/>
                <w:snapToGrid w:val="0"/>
                <w:sz w:val="40"/>
                <w:szCs w:val="40"/>
              </w:rPr>
              <w:t>2</w:t>
            </w:r>
            <w:r>
              <w:rPr>
                <w:rFonts w:ascii="Arial" w:hAnsi="Arial" w:cs="Arial"/>
                <w:b/>
                <w:snapToGrid w:val="0"/>
                <w:sz w:val="40"/>
                <w:szCs w:val="40"/>
              </w:rPr>
              <w:t>Х</w:t>
            </w:r>
          </w:p>
          <w:p w14:paraId="2946AE09" w14:textId="77777777" w:rsidR="005A46A4" w:rsidRDefault="005A46A4" w:rsidP="005A46A4">
            <w:pPr>
              <w:rPr>
                <w:rFonts w:ascii="Arial" w:hAnsi="Arial" w:cs="Arial"/>
                <w:i/>
                <w:snapToGrid w:val="0"/>
                <w:szCs w:val="40"/>
              </w:rPr>
            </w:pPr>
            <w:r w:rsidRPr="00B07000">
              <w:rPr>
                <w:rFonts w:ascii="Arial" w:hAnsi="Arial" w:cs="Arial"/>
                <w:snapToGrid w:val="0"/>
                <w:szCs w:val="40"/>
              </w:rPr>
              <w:t>(</w:t>
            </w:r>
            <w:r w:rsidRPr="00B07000">
              <w:rPr>
                <w:rFonts w:ascii="Arial" w:hAnsi="Arial" w:cs="Arial"/>
                <w:i/>
                <w:snapToGrid w:val="0"/>
                <w:szCs w:val="40"/>
              </w:rPr>
              <w:t>Проект</w:t>
            </w:r>
            <w:r>
              <w:rPr>
                <w:rFonts w:ascii="Arial" w:hAnsi="Arial" w:cs="Arial"/>
                <w:i/>
                <w:snapToGrid w:val="0"/>
                <w:szCs w:val="40"/>
              </w:rPr>
              <w:t>,</w:t>
            </w:r>
          </w:p>
          <w:p w14:paraId="3759C03C" w14:textId="11FC5836" w:rsidR="005A46A4" w:rsidRPr="005A46A4" w:rsidRDefault="005A46A4" w:rsidP="005A46A4">
            <w:pPr>
              <w:rPr>
                <w:rFonts w:ascii="Arial" w:hAnsi="Arial" w:cs="Arial"/>
                <w:b/>
                <w:snapToGrid w:val="0"/>
                <w:sz w:val="40"/>
                <w:szCs w:val="40"/>
              </w:rPr>
            </w:pPr>
            <w:r>
              <w:rPr>
                <w:rFonts w:ascii="Arial" w:hAnsi="Arial" w:cs="Arial"/>
                <w:i/>
                <w:snapToGrid w:val="0"/>
                <w:szCs w:val="40"/>
              </w:rPr>
              <w:t xml:space="preserve">окончательная </w:t>
            </w:r>
            <w:r w:rsidR="00A27C4A">
              <w:rPr>
                <w:rFonts w:ascii="Arial" w:hAnsi="Arial" w:cs="Arial"/>
                <w:i/>
                <w:snapToGrid w:val="0"/>
                <w:szCs w:val="40"/>
              </w:rPr>
              <w:br/>
            </w:r>
            <w:r>
              <w:rPr>
                <w:rFonts w:ascii="Arial" w:hAnsi="Arial" w:cs="Arial"/>
                <w:i/>
                <w:snapToGrid w:val="0"/>
                <w:szCs w:val="40"/>
              </w:rPr>
              <w:t>редакция)</w:t>
            </w:r>
          </w:p>
        </w:tc>
      </w:tr>
    </w:tbl>
    <w:p w14:paraId="797D95AF" w14:textId="77777777" w:rsidR="0093518F" w:rsidRDefault="0093518F" w:rsidP="0093518F">
      <w:pPr>
        <w:widowControl w:val="0"/>
        <w:autoSpaceDE w:val="0"/>
        <w:autoSpaceDN w:val="0"/>
        <w:adjustRightInd w:val="0"/>
        <w:spacing w:line="360" w:lineRule="auto"/>
        <w:jc w:val="center"/>
      </w:pPr>
    </w:p>
    <w:p w14:paraId="61E463C4" w14:textId="77777777" w:rsidR="0093518F" w:rsidRDefault="0093518F" w:rsidP="0093518F">
      <w:pPr>
        <w:widowControl w:val="0"/>
        <w:autoSpaceDE w:val="0"/>
        <w:autoSpaceDN w:val="0"/>
        <w:adjustRightInd w:val="0"/>
        <w:spacing w:line="360" w:lineRule="auto"/>
        <w:jc w:val="center"/>
      </w:pPr>
    </w:p>
    <w:p w14:paraId="11D44686" w14:textId="5008E98E" w:rsidR="0093518F" w:rsidRDefault="0093518F" w:rsidP="0093518F">
      <w:pPr>
        <w:widowControl w:val="0"/>
        <w:autoSpaceDE w:val="0"/>
        <w:autoSpaceDN w:val="0"/>
        <w:adjustRightInd w:val="0"/>
        <w:spacing w:line="360" w:lineRule="auto"/>
        <w:jc w:val="center"/>
      </w:pPr>
    </w:p>
    <w:p w14:paraId="00F4C229" w14:textId="48C93CA4" w:rsidR="005A46A4" w:rsidRDefault="005A46A4" w:rsidP="0093518F">
      <w:pPr>
        <w:widowControl w:val="0"/>
        <w:autoSpaceDE w:val="0"/>
        <w:autoSpaceDN w:val="0"/>
        <w:adjustRightInd w:val="0"/>
        <w:spacing w:line="360" w:lineRule="auto"/>
        <w:jc w:val="center"/>
      </w:pPr>
    </w:p>
    <w:p w14:paraId="6B283DB0" w14:textId="01D373A4" w:rsidR="005A46A4" w:rsidRDefault="005A46A4" w:rsidP="0093518F">
      <w:pPr>
        <w:widowControl w:val="0"/>
        <w:autoSpaceDE w:val="0"/>
        <w:autoSpaceDN w:val="0"/>
        <w:adjustRightInd w:val="0"/>
        <w:spacing w:line="360" w:lineRule="auto"/>
        <w:jc w:val="center"/>
      </w:pPr>
    </w:p>
    <w:p w14:paraId="280800DE" w14:textId="56161785" w:rsidR="005A46A4" w:rsidRDefault="005A46A4" w:rsidP="0093518F">
      <w:pPr>
        <w:widowControl w:val="0"/>
        <w:autoSpaceDE w:val="0"/>
        <w:autoSpaceDN w:val="0"/>
        <w:adjustRightInd w:val="0"/>
        <w:spacing w:line="360" w:lineRule="auto"/>
        <w:jc w:val="center"/>
      </w:pPr>
    </w:p>
    <w:p w14:paraId="2891361D" w14:textId="77777777" w:rsidR="005A46A4" w:rsidRDefault="005A46A4" w:rsidP="0093518F">
      <w:pPr>
        <w:widowControl w:val="0"/>
        <w:autoSpaceDE w:val="0"/>
        <w:autoSpaceDN w:val="0"/>
        <w:adjustRightInd w:val="0"/>
        <w:spacing w:line="360" w:lineRule="auto"/>
        <w:jc w:val="center"/>
      </w:pPr>
    </w:p>
    <w:p w14:paraId="17A240DF" w14:textId="77777777" w:rsidR="0093518F" w:rsidRDefault="0093518F" w:rsidP="0093518F">
      <w:pPr>
        <w:widowControl w:val="0"/>
        <w:autoSpaceDE w:val="0"/>
        <w:autoSpaceDN w:val="0"/>
        <w:adjustRightInd w:val="0"/>
        <w:spacing w:line="360" w:lineRule="auto"/>
        <w:jc w:val="center"/>
      </w:pPr>
    </w:p>
    <w:p w14:paraId="469F7BB6" w14:textId="77777777" w:rsidR="0093518F" w:rsidRDefault="0093518F" w:rsidP="0093518F">
      <w:pPr>
        <w:widowControl w:val="0"/>
        <w:autoSpaceDE w:val="0"/>
        <w:autoSpaceDN w:val="0"/>
        <w:adjustRightInd w:val="0"/>
        <w:spacing w:line="360" w:lineRule="auto"/>
        <w:jc w:val="center"/>
      </w:pPr>
    </w:p>
    <w:p w14:paraId="6F59C0A4" w14:textId="77777777" w:rsidR="0093518F" w:rsidRPr="00DE5DE0" w:rsidRDefault="0093518F" w:rsidP="0093518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Единая система конструкторской документации</w:t>
      </w:r>
    </w:p>
    <w:p w14:paraId="7432C397" w14:textId="3496E1DD" w:rsidR="008A2E42" w:rsidRPr="005A46A4" w:rsidRDefault="005A46A4" w:rsidP="0093518F">
      <w:pPr>
        <w:widowControl w:val="0"/>
        <w:autoSpaceDE w:val="0"/>
        <w:autoSpaceDN w:val="0"/>
        <w:adjustRightInd w:val="0"/>
        <w:spacing w:line="360" w:lineRule="auto"/>
        <w:jc w:val="center"/>
        <w:rPr>
          <w:rFonts w:ascii="Arial" w:hAnsi="Arial" w:cs="Arial"/>
          <w:b/>
          <w:sz w:val="32"/>
          <w:szCs w:val="32"/>
        </w:rPr>
      </w:pPr>
      <w:r w:rsidRPr="005A46A4">
        <w:rPr>
          <w:rFonts w:ascii="Arial" w:hAnsi="Arial" w:cs="Arial"/>
          <w:b/>
          <w:sz w:val="32"/>
          <w:szCs w:val="32"/>
        </w:rPr>
        <w:t>Обозначен</w:t>
      </w:r>
      <w:r>
        <w:rPr>
          <w:rFonts w:ascii="Arial" w:hAnsi="Arial" w:cs="Arial"/>
          <w:b/>
          <w:sz w:val="32"/>
          <w:szCs w:val="32"/>
        </w:rPr>
        <w:t>и</w:t>
      </w:r>
      <w:r w:rsidR="00B72B63">
        <w:rPr>
          <w:rFonts w:ascii="Arial" w:hAnsi="Arial" w:cs="Arial"/>
          <w:b/>
          <w:sz w:val="32"/>
          <w:szCs w:val="32"/>
        </w:rPr>
        <w:t>е</w:t>
      </w:r>
      <w:r>
        <w:rPr>
          <w:rFonts w:ascii="Arial" w:hAnsi="Arial" w:cs="Arial"/>
          <w:b/>
          <w:sz w:val="32"/>
          <w:szCs w:val="32"/>
        </w:rPr>
        <w:t xml:space="preserve"> шероховатости поверхностей</w:t>
      </w:r>
    </w:p>
    <w:p w14:paraId="7C64EB31" w14:textId="77777777" w:rsidR="0093518F" w:rsidRDefault="0093518F" w:rsidP="0093518F">
      <w:pPr>
        <w:widowControl w:val="0"/>
        <w:autoSpaceDE w:val="0"/>
        <w:autoSpaceDN w:val="0"/>
        <w:adjustRightInd w:val="0"/>
        <w:spacing w:line="360" w:lineRule="auto"/>
        <w:jc w:val="center"/>
      </w:pPr>
    </w:p>
    <w:p w14:paraId="469FB787" w14:textId="77777777" w:rsidR="0093518F" w:rsidRDefault="0093518F" w:rsidP="0093518F">
      <w:pPr>
        <w:widowControl w:val="0"/>
        <w:autoSpaceDE w:val="0"/>
        <w:autoSpaceDN w:val="0"/>
        <w:adjustRightInd w:val="0"/>
        <w:spacing w:line="360" w:lineRule="auto"/>
        <w:jc w:val="center"/>
      </w:pPr>
    </w:p>
    <w:p w14:paraId="78509247" w14:textId="77777777" w:rsidR="0093518F" w:rsidRDefault="0093518F" w:rsidP="0093518F">
      <w:pPr>
        <w:widowControl w:val="0"/>
        <w:autoSpaceDE w:val="0"/>
        <w:autoSpaceDN w:val="0"/>
        <w:adjustRightInd w:val="0"/>
        <w:spacing w:line="360" w:lineRule="auto"/>
        <w:jc w:val="center"/>
      </w:pPr>
    </w:p>
    <w:p w14:paraId="789E301A" w14:textId="77777777" w:rsidR="00B329DB" w:rsidRPr="00B329DB" w:rsidRDefault="00B329DB" w:rsidP="00B329DB">
      <w:pPr>
        <w:widowControl w:val="0"/>
        <w:autoSpaceDE w:val="0"/>
        <w:autoSpaceDN w:val="0"/>
        <w:adjustRightInd w:val="0"/>
        <w:spacing w:line="360" w:lineRule="auto"/>
        <w:jc w:val="center"/>
        <w:rPr>
          <w:rFonts w:ascii="Arial" w:hAnsi="Arial" w:cs="Arial"/>
          <w:i/>
          <w:sz w:val="24"/>
          <w:szCs w:val="24"/>
        </w:rPr>
      </w:pPr>
      <w:r w:rsidRPr="00B329DB">
        <w:rPr>
          <w:rFonts w:ascii="Arial" w:hAnsi="Arial" w:cs="Arial"/>
          <w:i/>
          <w:sz w:val="24"/>
          <w:szCs w:val="24"/>
        </w:rPr>
        <w:t>Настоящий проект стандарта не подлежит применению до его утверждения</w:t>
      </w:r>
    </w:p>
    <w:p w14:paraId="53BA9BF8" w14:textId="78B2A62E" w:rsidR="0093518F" w:rsidRPr="00C8497C" w:rsidRDefault="0093518F" w:rsidP="0093518F">
      <w:pPr>
        <w:widowControl w:val="0"/>
        <w:autoSpaceDE w:val="0"/>
        <w:autoSpaceDN w:val="0"/>
        <w:adjustRightInd w:val="0"/>
        <w:spacing w:line="360" w:lineRule="auto"/>
        <w:jc w:val="center"/>
      </w:pPr>
    </w:p>
    <w:p w14:paraId="38FE613F" w14:textId="77777777" w:rsidR="0093518F" w:rsidRPr="00C8497C" w:rsidRDefault="0093518F" w:rsidP="0093518F">
      <w:pPr>
        <w:widowControl w:val="0"/>
        <w:autoSpaceDE w:val="0"/>
        <w:autoSpaceDN w:val="0"/>
        <w:adjustRightInd w:val="0"/>
        <w:spacing w:line="360" w:lineRule="auto"/>
        <w:jc w:val="center"/>
      </w:pPr>
    </w:p>
    <w:p w14:paraId="11E573CC" w14:textId="77777777" w:rsidR="0093518F" w:rsidRDefault="0093518F" w:rsidP="0093518F">
      <w:pPr>
        <w:widowControl w:val="0"/>
        <w:autoSpaceDE w:val="0"/>
        <w:autoSpaceDN w:val="0"/>
        <w:adjustRightInd w:val="0"/>
        <w:spacing w:line="360" w:lineRule="auto"/>
        <w:jc w:val="center"/>
      </w:pPr>
    </w:p>
    <w:p w14:paraId="2A981EA5" w14:textId="77777777" w:rsidR="0093518F" w:rsidRDefault="0093518F" w:rsidP="0093518F">
      <w:pPr>
        <w:widowControl w:val="0"/>
        <w:autoSpaceDE w:val="0"/>
        <w:autoSpaceDN w:val="0"/>
        <w:adjustRightInd w:val="0"/>
        <w:spacing w:line="360" w:lineRule="auto"/>
        <w:jc w:val="center"/>
      </w:pPr>
    </w:p>
    <w:p w14:paraId="28DC6900" w14:textId="77777777" w:rsidR="0093518F" w:rsidRDefault="0093518F" w:rsidP="0093518F">
      <w:pPr>
        <w:widowControl w:val="0"/>
        <w:autoSpaceDE w:val="0"/>
        <w:autoSpaceDN w:val="0"/>
        <w:adjustRightInd w:val="0"/>
        <w:spacing w:line="360" w:lineRule="auto"/>
        <w:jc w:val="center"/>
      </w:pPr>
    </w:p>
    <w:p w14:paraId="2AB4DC4C" w14:textId="77777777" w:rsidR="0093518F" w:rsidRDefault="0093518F" w:rsidP="0093518F">
      <w:pPr>
        <w:widowControl w:val="0"/>
        <w:autoSpaceDE w:val="0"/>
        <w:autoSpaceDN w:val="0"/>
        <w:adjustRightInd w:val="0"/>
        <w:spacing w:line="360" w:lineRule="auto"/>
        <w:jc w:val="center"/>
      </w:pPr>
    </w:p>
    <w:p w14:paraId="77742B65" w14:textId="77777777" w:rsidR="0093518F" w:rsidRDefault="0093518F" w:rsidP="0093518F">
      <w:pPr>
        <w:widowControl w:val="0"/>
        <w:autoSpaceDE w:val="0"/>
        <w:autoSpaceDN w:val="0"/>
        <w:adjustRightInd w:val="0"/>
        <w:spacing w:line="360" w:lineRule="auto"/>
        <w:jc w:val="center"/>
      </w:pPr>
    </w:p>
    <w:p w14:paraId="3EB1AF16" w14:textId="77777777" w:rsidR="0093518F" w:rsidRDefault="0093518F" w:rsidP="0093518F">
      <w:pPr>
        <w:widowControl w:val="0"/>
        <w:autoSpaceDE w:val="0"/>
        <w:autoSpaceDN w:val="0"/>
        <w:adjustRightInd w:val="0"/>
        <w:spacing w:line="360" w:lineRule="auto"/>
        <w:jc w:val="center"/>
      </w:pPr>
    </w:p>
    <w:p w14:paraId="4196C053" w14:textId="77777777" w:rsidR="0093518F" w:rsidRDefault="0093518F" w:rsidP="0093518F">
      <w:pPr>
        <w:widowControl w:val="0"/>
        <w:autoSpaceDE w:val="0"/>
        <w:autoSpaceDN w:val="0"/>
        <w:adjustRightInd w:val="0"/>
        <w:spacing w:line="360" w:lineRule="auto"/>
        <w:jc w:val="center"/>
      </w:pPr>
    </w:p>
    <w:p w14:paraId="4F5D081E" w14:textId="77777777" w:rsidR="0093518F" w:rsidRDefault="0093518F" w:rsidP="0093518F">
      <w:pPr>
        <w:widowControl w:val="0"/>
        <w:autoSpaceDE w:val="0"/>
        <w:autoSpaceDN w:val="0"/>
        <w:adjustRightInd w:val="0"/>
        <w:spacing w:line="360" w:lineRule="auto"/>
        <w:jc w:val="center"/>
      </w:pPr>
    </w:p>
    <w:p w14:paraId="3F0D4A2E" w14:textId="77777777" w:rsidR="0093518F" w:rsidRDefault="0093518F" w:rsidP="0093518F">
      <w:pPr>
        <w:widowControl w:val="0"/>
        <w:autoSpaceDE w:val="0"/>
        <w:autoSpaceDN w:val="0"/>
        <w:adjustRightInd w:val="0"/>
        <w:spacing w:line="360" w:lineRule="auto"/>
        <w:jc w:val="center"/>
      </w:pPr>
    </w:p>
    <w:p w14:paraId="3CE835B6" w14:textId="77777777" w:rsidR="00B329DB" w:rsidRDefault="00B329DB">
      <w:pPr>
        <w:spacing w:after="160" w:line="259" w:lineRule="auto"/>
        <w:rPr>
          <w:rFonts w:ascii="Arial" w:eastAsia="Calibri" w:hAnsi="Arial" w:cs="Arial"/>
          <w:b/>
          <w:sz w:val="28"/>
          <w:szCs w:val="28"/>
          <w:lang w:eastAsia="en-US"/>
        </w:rPr>
      </w:pPr>
      <w:r>
        <w:rPr>
          <w:rFonts w:ascii="Arial" w:eastAsia="Calibri" w:hAnsi="Arial" w:cs="Arial"/>
          <w:b/>
          <w:sz w:val="28"/>
          <w:szCs w:val="28"/>
          <w:lang w:eastAsia="en-US"/>
        </w:rPr>
        <w:br w:type="page"/>
      </w:r>
    </w:p>
    <w:p w14:paraId="6ED450CB" w14:textId="67A84191" w:rsidR="0093518F" w:rsidRPr="000A7719" w:rsidRDefault="0093518F" w:rsidP="0093518F">
      <w:pPr>
        <w:spacing w:before="120" w:after="360" w:line="276" w:lineRule="auto"/>
        <w:jc w:val="center"/>
        <w:rPr>
          <w:rFonts w:ascii="Arial" w:eastAsia="Calibri" w:hAnsi="Arial" w:cs="Arial"/>
          <w:b/>
          <w:sz w:val="28"/>
          <w:szCs w:val="28"/>
          <w:lang w:eastAsia="en-US"/>
        </w:rPr>
      </w:pPr>
      <w:r w:rsidRPr="000A7719">
        <w:rPr>
          <w:rFonts w:ascii="Arial" w:eastAsia="Calibri" w:hAnsi="Arial" w:cs="Arial"/>
          <w:b/>
          <w:sz w:val="28"/>
          <w:szCs w:val="28"/>
          <w:lang w:eastAsia="en-US"/>
        </w:rPr>
        <w:lastRenderedPageBreak/>
        <w:t>Предисловие</w:t>
      </w:r>
    </w:p>
    <w:p w14:paraId="622C6CE3" w14:textId="64F57679"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 xml:space="preserve">1 РАЗРАБОТАН Акционерным обществом «Научно-исследовательский центр «Прикладная Логистика» (АО НИЦ «Прикладная </w:t>
      </w:r>
      <w:r w:rsidR="00A27C4A">
        <w:rPr>
          <w:rFonts w:ascii="Arial" w:eastAsia="Calibri" w:hAnsi="Arial"/>
          <w:bCs/>
          <w:sz w:val="24"/>
          <w:szCs w:val="26"/>
          <w:lang w:eastAsia="en-US"/>
        </w:rPr>
        <w:t>л</w:t>
      </w:r>
      <w:r w:rsidRPr="000A7719">
        <w:rPr>
          <w:rFonts w:ascii="Arial" w:eastAsia="Calibri" w:hAnsi="Arial"/>
          <w:bCs/>
          <w:sz w:val="24"/>
          <w:szCs w:val="26"/>
          <w:lang w:eastAsia="en-US"/>
        </w:rPr>
        <w:t>огистика»)</w:t>
      </w:r>
    </w:p>
    <w:p w14:paraId="5D5A2518"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2 ВНЕСЕН Техническим комитетом по стандартизации ТК 482 «Поддержка жизненного цикла продукции»</w:t>
      </w:r>
    </w:p>
    <w:p w14:paraId="664DE162"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3 УТВЕРЖДЕН И ВВЕДЕН В ДЕЙСТВИЕ Приказом Федерального агентства по техническому регулированию и метрологии от                                      №        -ст</w:t>
      </w:r>
    </w:p>
    <w:p w14:paraId="54CC5A5F" w14:textId="25E2DE89"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 xml:space="preserve">4 ВВЕДЕН </w:t>
      </w:r>
      <w:r w:rsidR="00B329DB">
        <w:rPr>
          <w:rFonts w:ascii="Arial" w:eastAsia="Calibri" w:hAnsi="Arial"/>
          <w:bCs/>
          <w:sz w:val="24"/>
          <w:szCs w:val="26"/>
          <w:lang w:eastAsia="en-US"/>
        </w:rPr>
        <w:t>ВПЕРВЫЕ</w:t>
      </w:r>
    </w:p>
    <w:p w14:paraId="3EB3CC53" w14:textId="77777777" w:rsidR="0093518F" w:rsidRPr="000A7719" w:rsidRDefault="0093518F" w:rsidP="0093518F">
      <w:pPr>
        <w:spacing w:after="200" w:line="288" w:lineRule="auto"/>
        <w:ind w:firstLine="851"/>
        <w:jc w:val="both"/>
        <w:rPr>
          <w:rFonts w:ascii="Arial" w:eastAsia="Calibri" w:hAnsi="Arial"/>
          <w:sz w:val="24"/>
          <w:szCs w:val="26"/>
          <w:lang w:eastAsia="en-US"/>
        </w:rPr>
      </w:pPr>
    </w:p>
    <w:p w14:paraId="12B24F84" w14:textId="77777777" w:rsidR="0093518F" w:rsidRPr="000A7719" w:rsidRDefault="0093518F" w:rsidP="0093518F">
      <w:pPr>
        <w:tabs>
          <w:tab w:val="left" w:pos="2664"/>
        </w:tabs>
        <w:spacing w:after="200" w:line="288" w:lineRule="auto"/>
        <w:ind w:firstLine="851"/>
        <w:jc w:val="both"/>
        <w:rPr>
          <w:rFonts w:ascii="Arial" w:eastAsia="Calibri" w:hAnsi="Arial"/>
          <w:sz w:val="24"/>
          <w:szCs w:val="26"/>
          <w:lang w:eastAsia="en-US"/>
        </w:rPr>
      </w:pPr>
    </w:p>
    <w:p w14:paraId="0863258A" w14:textId="77777777" w:rsidR="00B329DB" w:rsidRPr="00B329DB" w:rsidRDefault="00B329DB" w:rsidP="00B329DB">
      <w:pPr>
        <w:ind w:firstLine="709"/>
        <w:jc w:val="both"/>
        <w:rPr>
          <w:rFonts w:ascii="Arial" w:hAnsi="Arial" w:cs="Arial"/>
          <w:i/>
          <w:sz w:val="24"/>
          <w:szCs w:val="24"/>
        </w:rPr>
      </w:pPr>
      <w:r w:rsidRPr="00B329DB">
        <w:rPr>
          <w:rFonts w:ascii="Arial" w:hAnsi="Arial"/>
          <w:i/>
          <w:sz w:val="24"/>
          <w:szCs w:val="24"/>
        </w:rPr>
        <w:t>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t>
      </w:r>
      <w:r w:rsidRPr="00B329DB">
        <w:rPr>
          <w:rFonts w:ascii="Arial" w:hAnsi="Arial"/>
          <w:i/>
          <w:sz w:val="24"/>
          <w:szCs w:val="24"/>
          <w:lang w:val="en-US"/>
        </w:rPr>
        <w:t>www</w:t>
      </w:r>
      <w:r w:rsidRPr="00B329DB">
        <w:rPr>
          <w:rFonts w:ascii="Arial" w:hAnsi="Arial"/>
          <w:i/>
          <w:sz w:val="24"/>
          <w:szCs w:val="24"/>
        </w:rPr>
        <w:t>.</w:t>
      </w:r>
      <w:r w:rsidRPr="00B329DB">
        <w:rPr>
          <w:rFonts w:ascii="Arial" w:hAnsi="Arial"/>
          <w:i/>
          <w:sz w:val="24"/>
          <w:szCs w:val="24"/>
          <w:lang w:val="en-US"/>
        </w:rPr>
        <w:t>rst</w:t>
      </w:r>
      <w:r w:rsidRPr="00B329DB">
        <w:rPr>
          <w:rFonts w:ascii="Arial" w:hAnsi="Arial"/>
          <w:i/>
          <w:sz w:val="24"/>
          <w:szCs w:val="24"/>
        </w:rPr>
        <w:t>.</w:t>
      </w:r>
      <w:r w:rsidRPr="00B329DB">
        <w:rPr>
          <w:rFonts w:ascii="Arial" w:hAnsi="Arial"/>
          <w:i/>
          <w:sz w:val="24"/>
          <w:szCs w:val="24"/>
          <w:lang w:val="en-US"/>
        </w:rPr>
        <w:t>gov</w:t>
      </w:r>
      <w:r w:rsidRPr="00B329DB">
        <w:rPr>
          <w:rFonts w:ascii="Arial" w:hAnsi="Arial"/>
          <w:i/>
          <w:sz w:val="24"/>
          <w:szCs w:val="24"/>
        </w:rPr>
        <w:t>.</w:t>
      </w:r>
      <w:r w:rsidRPr="00B329DB">
        <w:rPr>
          <w:rFonts w:ascii="Arial" w:hAnsi="Arial"/>
          <w:i/>
          <w:sz w:val="24"/>
          <w:szCs w:val="24"/>
          <w:lang w:val="en-US"/>
        </w:rPr>
        <w:t>ru</w:t>
      </w:r>
      <w:r w:rsidRPr="00B329DB">
        <w:rPr>
          <w:rFonts w:ascii="Arial" w:hAnsi="Arial"/>
          <w:i/>
          <w:sz w:val="24"/>
          <w:szCs w:val="24"/>
        </w:rPr>
        <w:t>)</w:t>
      </w:r>
    </w:p>
    <w:p w14:paraId="5EA3D8D3" w14:textId="77777777" w:rsidR="00B329DB" w:rsidRPr="00B329DB" w:rsidRDefault="00B329DB" w:rsidP="00B329DB"/>
    <w:p w14:paraId="4EC2119C" w14:textId="77777777" w:rsidR="00B329DB" w:rsidRPr="00B329DB" w:rsidRDefault="00B329DB" w:rsidP="00B329DB"/>
    <w:p w14:paraId="062A6A49" w14:textId="77777777" w:rsidR="00B329DB" w:rsidRPr="00B329DB" w:rsidRDefault="00B329DB" w:rsidP="00B329DB"/>
    <w:p w14:paraId="243C397B" w14:textId="77777777" w:rsidR="00B329DB" w:rsidRPr="00B329DB" w:rsidRDefault="00B329DB" w:rsidP="00B329DB"/>
    <w:p w14:paraId="3575D7AF" w14:textId="77777777" w:rsidR="00B329DB" w:rsidRPr="00B329DB" w:rsidRDefault="00B329DB" w:rsidP="00B329DB"/>
    <w:p w14:paraId="04E030AA" w14:textId="77777777" w:rsidR="00B329DB" w:rsidRPr="00B329DB" w:rsidRDefault="00B329DB" w:rsidP="00B329DB"/>
    <w:p w14:paraId="27B7A64D" w14:textId="697CF5DE" w:rsidR="00B329DB" w:rsidRPr="00B329DB" w:rsidRDefault="00B329DB" w:rsidP="00B329DB"/>
    <w:p w14:paraId="4B73A8D2" w14:textId="77777777" w:rsidR="00B329DB" w:rsidRPr="00B329DB" w:rsidRDefault="00B329DB" w:rsidP="00B329DB"/>
    <w:p w14:paraId="2F2059C1" w14:textId="77777777" w:rsidR="00B329DB" w:rsidRPr="00B329DB" w:rsidRDefault="00B329DB" w:rsidP="00B329DB"/>
    <w:p w14:paraId="0720164F" w14:textId="77777777" w:rsidR="00B329DB" w:rsidRPr="00B329DB" w:rsidRDefault="00B329DB" w:rsidP="00B329DB"/>
    <w:p w14:paraId="75049C54" w14:textId="77777777" w:rsidR="00B329DB" w:rsidRDefault="00B329DB" w:rsidP="00B329DB"/>
    <w:p w14:paraId="79F132E4" w14:textId="77777777" w:rsidR="00B329DB" w:rsidRPr="00B329DB" w:rsidRDefault="00B329DB" w:rsidP="00B329DB"/>
    <w:p w14:paraId="353A4E96" w14:textId="77777777" w:rsidR="00B329DB" w:rsidRPr="00B329DB" w:rsidRDefault="00B329DB" w:rsidP="00B329DB"/>
    <w:p w14:paraId="28388139" w14:textId="4CEE353B" w:rsidR="0093518F" w:rsidRPr="000A7719" w:rsidRDefault="00B329DB" w:rsidP="00B329DB">
      <w:pPr>
        <w:spacing w:after="200" w:line="480" w:lineRule="auto"/>
        <w:ind w:firstLine="851"/>
        <w:jc w:val="right"/>
        <w:rPr>
          <w:rFonts w:ascii="Arial" w:eastAsia="Calibri" w:hAnsi="Arial" w:cs="Arial"/>
          <w:sz w:val="24"/>
          <w:szCs w:val="26"/>
          <w:lang w:eastAsia="en-US"/>
        </w:rPr>
      </w:pPr>
      <w:r w:rsidRPr="00B329DB">
        <w:rPr>
          <w:rFonts w:ascii="Arial" w:hAnsi="Arial" w:cs="Arial"/>
          <w:sz w:val="24"/>
          <w:szCs w:val="26"/>
          <w:lang w:eastAsia="en-US"/>
        </w:rPr>
        <w:t xml:space="preserve">© </w:t>
      </w:r>
      <w:r w:rsidRPr="00B329DB">
        <w:rPr>
          <w:rFonts w:ascii="Arial" w:hAnsi="Arial" w:cs="Arial"/>
          <w:color w:val="000000"/>
          <w:sz w:val="24"/>
          <w:szCs w:val="24"/>
        </w:rPr>
        <w:t>Оформление. ФГБУ «Институт стандартизации», 202Х</w:t>
      </w:r>
    </w:p>
    <w:p w14:paraId="1AC22FDE" w14:textId="77777777" w:rsidR="0093518F" w:rsidRPr="000A7719" w:rsidRDefault="0093518F" w:rsidP="0093518F">
      <w:pPr>
        <w:spacing w:after="200" w:line="276" w:lineRule="auto"/>
        <w:ind w:firstLine="851"/>
        <w:jc w:val="both"/>
        <w:rPr>
          <w:rFonts w:ascii="Arial" w:eastAsia="Calibri" w:hAnsi="Arial" w:cs="Arial"/>
          <w:spacing w:val="4"/>
          <w:sz w:val="24"/>
          <w:szCs w:val="26"/>
          <w:lang w:eastAsia="en-US"/>
        </w:rPr>
      </w:pPr>
    </w:p>
    <w:p w14:paraId="26B3080E" w14:textId="77777777" w:rsidR="0093518F" w:rsidRPr="000A7719" w:rsidRDefault="0093518F" w:rsidP="0093518F">
      <w:pPr>
        <w:spacing w:after="200" w:line="276" w:lineRule="auto"/>
        <w:ind w:firstLine="851"/>
        <w:jc w:val="both"/>
        <w:rPr>
          <w:rFonts w:ascii="Arial" w:eastAsia="Calibri" w:hAnsi="Arial" w:cs="Arial"/>
          <w:spacing w:val="4"/>
          <w:sz w:val="24"/>
          <w:szCs w:val="26"/>
          <w:lang w:eastAsia="en-US"/>
        </w:rPr>
      </w:pPr>
    </w:p>
    <w:p w14:paraId="3D48C19A" w14:textId="77777777" w:rsidR="0093518F" w:rsidRDefault="0093518F" w:rsidP="0093518F">
      <w:pPr>
        <w:pStyle w:val="10"/>
        <w:widowControl w:val="0"/>
        <w:spacing w:line="240" w:lineRule="auto"/>
        <w:ind w:firstLine="851"/>
        <w:jc w:val="both"/>
        <w:rPr>
          <w:rFonts w:eastAsia="Calibri"/>
          <w:spacing w:val="4"/>
          <w:sz w:val="24"/>
          <w:lang w:eastAsia="en-US"/>
        </w:rPr>
      </w:pPr>
      <w:r w:rsidRPr="000A7719">
        <w:rPr>
          <w:rFonts w:eastAsia="Calibri"/>
          <w:spacing w:val="4"/>
          <w:sz w:val="24"/>
          <w:lang w:eastAsia="en-US"/>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1654E3C2" w14:textId="4862DB47" w:rsidR="0093518F" w:rsidRDefault="0093518F" w:rsidP="0093518F">
      <w:pPr>
        <w:tabs>
          <w:tab w:val="left" w:pos="284"/>
          <w:tab w:val="left" w:pos="426"/>
          <w:tab w:val="right" w:leader="dot" w:pos="9639"/>
        </w:tabs>
        <w:spacing w:line="360" w:lineRule="auto"/>
        <w:ind w:left="1701" w:right="565" w:hanging="1701"/>
        <w:jc w:val="both"/>
        <w:rPr>
          <w:sz w:val="24"/>
          <w:szCs w:val="24"/>
        </w:rPr>
        <w:sectPr w:rsidR="0093518F" w:rsidSect="00B329DB">
          <w:headerReference w:type="even" r:id="rId9"/>
          <w:headerReference w:type="default" r:id="rId10"/>
          <w:footerReference w:type="even" r:id="rId11"/>
          <w:footerReference w:type="default" r:id="rId12"/>
          <w:footnotePr>
            <w:numRestart w:val="eachPage"/>
          </w:footnotePr>
          <w:pgSz w:w="11906" w:h="16838" w:code="9"/>
          <w:pgMar w:top="1134" w:right="851" w:bottom="851" w:left="1418" w:header="568" w:footer="709" w:gutter="0"/>
          <w:pgNumType w:fmt="upperRoman"/>
          <w:cols w:space="720"/>
          <w:titlePg/>
          <w:docGrid w:linePitch="272"/>
        </w:sectPr>
      </w:pPr>
    </w:p>
    <w:p w14:paraId="68CAA43D" w14:textId="60D09FE0" w:rsidR="005A46A4" w:rsidRDefault="005A46A4" w:rsidP="005A46A4"/>
    <w:p w14:paraId="51B24378" w14:textId="60C5718C" w:rsidR="0093518F" w:rsidRPr="00752D10" w:rsidRDefault="0093518F" w:rsidP="0093518F">
      <w:pPr>
        <w:spacing w:line="360" w:lineRule="auto"/>
        <w:jc w:val="center"/>
        <w:rPr>
          <w:rFonts w:ascii="Arial" w:hAnsi="Arial" w:cs="Arial"/>
          <w:b/>
          <w:bCs/>
          <w:spacing w:val="50"/>
          <w:sz w:val="24"/>
        </w:rPr>
      </w:pPr>
      <w:r w:rsidRPr="00752D10">
        <w:rPr>
          <w:rFonts w:ascii="Arial" w:hAnsi="Arial" w:cs="Arial"/>
          <w:b/>
          <w:bCs/>
          <w:caps/>
          <w:spacing w:val="50"/>
          <w:sz w:val="24"/>
        </w:rPr>
        <w:t xml:space="preserve">НАЦИОНАЛЬНЫЙ </w:t>
      </w:r>
      <w:r>
        <w:rPr>
          <w:rFonts w:ascii="Arial" w:hAnsi="Arial" w:cs="Arial"/>
          <w:b/>
          <w:bCs/>
          <w:caps/>
          <w:spacing w:val="50"/>
          <w:sz w:val="24"/>
        </w:rPr>
        <w:t xml:space="preserve"> </w:t>
      </w:r>
      <w:r w:rsidRPr="00752D10">
        <w:rPr>
          <w:rFonts w:ascii="Arial" w:hAnsi="Arial" w:cs="Arial"/>
          <w:b/>
          <w:bCs/>
          <w:caps/>
          <w:spacing w:val="50"/>
          <w:sz w:val="24"/>
        </w:rPr>
        <w:t xml:space="preserve">СТАНДАРТ </w:t>
      </w:r>
      <w:r>
        <w:rPr>
          <w:rFonts w:ascii="Arial" w:hAnsi="Arial" w:cs="Arial"/>
          <w:b/>
          <w:bCs/>
          <w:caps/>
          <w:spacing w:val="50"/>
          <w:sz w:val="24"/>
        </w:rPr>
        <w:t xml:space="preserve"> </w:t>
      </w:r>
      <w:r w:rsidRPr="00752D10">
        <w:rPr>
          <w:rFonts w:ascii="Arial" w:hAnsi="Arial" w:cs="Arial"/>
          <w:b/>
          <w:bCs/>
          <w:caps/>
          <w:spacing w:val="50"/>
          <w:sz w:val="24"/>
        </w:rPr>
        <w:t>российской  федерации</w:t>
      </w:r>
    </w:p>
    <w:tbl>
      <w:tblPr>
        <w:tblW w:w="9915" w:type="dxa"/>
        <w:tblInd w:w="8" w:type="dxa"/>
        <w:tblBorders>
          <w:top w:val="single" w:sz="12" w:space="0" w:color="auto"/>
          <w:bottom w:val="single" w:sz="6" w:space="0" w:color="auto"/>
        </w:tblBorders>
        <w:tblLook w:val="01E0" w:firstRow="1" w:lastRow="1" w:firstColumn="1" w:lastColumn="1" w:noHBand="0" w:noVBand="0"/>
      </w:tblPr>
      <w:tblGrid>
        <w:gridCol w:w="9915"/>
      </w:tblGrid>
      <w:tr w:rsidR="0093518F" w:rsidRPr="006E111B" w14:paraId="42876F01" w14:textId="77777777" w:rsidTr="0099149F">
        <w:trPr>
          <w:trHeight w:val="850"/>
        </w:trPr>
        <w:tc>
          <w:tcPr>
            <w:tcW w:w="9915" w:type="dxa"/>
            <w:tcMar>
              <w:left w:w="0" w:type="dxa"/>
              <w:right w:w="0" w:type="dxa"/>
            </w:tcMar>
          </w:tcPr>
          <w:p w14:paraId="3ED34310" w14:textId="77777777" w:rsidR="0093518F" w:rsidRPr="002B7E6D" w:rsidRDefault="0093518F" w:rsidP="0099149F">
            <w:pPr>
              <w:widowControl w:val="0"/>
              <w:autoSpaceDE w:val="0"/>
              <w:autoSpaceDN w:val="0"/>
              <w:adjustRightInd w:val="0"/>
              <w:spacing w:line="360" w:lineRule="auto"/>
              <w:jc w:val="center"/>
              <w:rPr>
                <w:rFonts w:ascii="Arial" w:hAnsi="Arial" w:cs="Arial"/>
                <w:b/>
                <w:sz w:val="32"/>
                <w:szCs w:val="32"/>
              </w:rPr>
            </w:pPr>
            <w:r w:rsidRPr="002B7E6D">
              <w:rPr>
                <w:rFonts w:ascii="Arial" w:hAnsi="Arial" w:cs="Arial"/>
                <w:b/>
                <w:sz w:val="32"/>
                <w:szCs w:val="32"/>
              </w:rPr>
              <w:t>Единая система конструкторской документации</w:t>
            </w:r>
          </w:p>
          <w:p w14:paraId="79533DBD" w14:textId="5B1CDED0" w:rsidR="008A2E42" w:rsidRPr="004D7456" w:rsidRDefault="005A46A4" w:rsidP="0099149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Обозначени</w:t>
            </w:r>
            <w:r w:rsidR="00B72B63">
              <w:rPr>
                <w:rFonts w:ascii="Arial" w:hAnsi="Arial" w:cs="Arial"/>
                <w:b/>
                <w:sz w:val="32"/>
                <w:szCs w:val="32"/>
              </w:rPr>
              <w:t>е</w:t>
            </w:r>
            <w:r w:rsidRPr="004D7456">
              <w:rPr>
                <w:rFonts w:ascii="Arial" w:hAnsi="Arial" w:cs="Arial"/>
                <w:b/>
                <w:sz w:val="32"/>
                <w:szCs w:val="32"/>
              </w:rPr>
              <w:t xml:space="preserve"> </w:t>
            </w:r>
            <w:r>
              <w:rPr>
                <w:rFonts w:ascii="Arial" w:hAnsi="Arial" w:cs="Arial"/>
                <w:b/>
                <w:sz w:val="32"/>
                <w:szCs w:val="32"/>
              </w:rPr>
              <w:t>шероховатости</w:t>
            </w:r>
            <w:r w:rsidRPr="004D7456">
              <w:rPr>
                <w:rFonts w:ascii="Arial" w:hAnsi="Arial" w:cs="Arial"/>
                <w:b/>
                <w:sz w:val="32"/>
                <w:szCs w:val="32"/>
              </w:rPr>
              <w:t xml:space="preserve"> </w:t>
            </w:r>
            <w:r>
              <w:rPr>
                <w:rFonts w:ascii="Arial" w:hAnsi="Arial" w:cs="Arial"/>
                <w:b/>
                <w:sz w:val="32"/>
                <w:szCs w:val="32"/>
              </w:rPr>
              <w:t>поверхностей</w:t>
            </w:r>
          </w:p>
          <w:p w14:paraId="7A524E01" w14:textId="5E452358" w:rsidR="0093518F" w:rsidRPr="006E111B" w:rsidRDefault="0093518F" w:rsidP="005A46A4">
            <w:pPr>
              <w:pStyle w:val="Default"/>
              <w:spacing w:after="120"/>
              <w:jc w:val="center"/>
              <w:rPr>
                <w:rFonts w:eastAsia="Arial Unicode MS"/>
                <w:spacing w:val="4"/>
                <w:lang w:val="en-US"/>
              </w:rPr>
            </w:pPr>
            <w:r w:rsidRPr="00277294">
              <w:rPr>
                <w:lang w:val="en-US"/>
              </w:rPr>
              <w:t>Unified</w:t>
            </w:r>
            <w:r w:rsidRPr="008A7B9F">
              <w:rPr>
                <w:lang w:val="en-US"/>
              </w:rPr>
              <w:t xml:space="preserve"> </w:t>
            </w:r>
            <w:r w:rsidRPr="00277294">
              <w:rPr>
                <w:lang w:val="en-US"/>
              </w:rPr>
              <w:t>s</w:t>
            </w:r>
            <w:r>
              <w:rPr>
                <w:lang w:val="en-US"/>
              </w:rPr>
              <w:t>ystem</w:t>
            </w:r>
            <w:r w:rsidRPr="008A7B9F">
              <w:rPr>
                <w:lang w:val="en-US"/>
              </w:rPr>
              <w:t xml:space="preserve"> </w:t>
            </w:r>
            <w:r>
              <w:rPr>
                <w:lang w:val="en-US"/>
              </w:rPr>
              <w:t>for</w:t>
            </w:r>
            <w:r w:rsidRPr="008A7B9F">
              <w:rPr>
                <w:lang w:val="en-US"/>
              </w:rPr>
              <w:t xml:space="preserve"> </w:t>
            </w:r>
            <w:r>
              <w:rPr>
                <w:lang w:val="en-US"/>
              </w:rPr>
              <w:t>design</w:t>
            </w:r>
            <w:r w:rsidRPr="008A7B9F">
              <w:rPr>
                <w:lang w:val="en-US"/>
              </w:rPr>
              <w:t xml:space="preserve"> </w:t>
            </w:r>
            <w:r>
              <w:rPr>
                <w:lang w:val="en-US"/>
              </w:rPr>
              <w:t>documentation</w:t>
            </w:r>
            <w:r w:rsidR="00A47F49" w:rsidRPr="008A7B9F">
              <w:rPr>
                <w:lang w:val="en-US"/>
              </w:rPr>
              <w:t>.</w:t>
            </w:r>
            <w:r w:rsidR="005A46A4" w:rsidRPr="005A46A4">
              <w:rPr>
                <w:lang w:val="en-US"/>
              </w:rPr>
              <w:t xml:space="preserve"> </w:t>
            </w:r>
            <w:r w:rsidR="006E111B" w:rsidRPr="006E111B">
              <w:t>Designation</w:t>
            </w:r>
            <w:r w:rsidR="006E111B">
              <w:t xml:space="preserve"> </w:t>
            </w:r>
            <w:r w:rsidR="00A27C4A">
              <w:rPr>
                <w:lang w:val="en-US"/>
              </w:rPr>
              <w:t>of</w:t>
            </w:r>
            <w:r w:rsidR="00C602FA" w:rsidRPr="00C602FA">
              <w:rPr>
                <w:lang w:val="en-US"/>
              </w:rPr>
              <w:t xml:space="preserve"> </w:t>
            </w:r>
            <w:r w:rsidR="006E111B" w:rsidRPr="006E111B">
              <w:rPr>
                <w:lang w:val="en-US"/>
              </w:rPr>
              <w:t>surface roughness</w:t>
            </w:r>
          </w:p>
        </w:tc>
      </w:tr>
    </w:tbl>
    <w:p w14:paraId="66984940" w14:textId="77777777" w:rsidR="0093518F" w:rsidRPr="005B2305" w:rsidRDefault="0093518F" w:rsidP="0093518F">
      <w:pPr>
        <w:pStyle w:val="8"/>
        <w:keepNext w:val="0"/>
        <w:widowControl w:val="0"/>
        <w:spacing w:line="360" w:lineRule="auto"/>
        <w:jc w:val="right"/>
        <w:rPr>
          <w:rFonts w:ascii="Arial" w:hAnsi="Arial" w:cs="Arial"/>
          <w:bCs/>
          <w:sz w:val="26"/>
          <w:szCs w:val="26"/>
        </w:rPr>
      </w:pPr>
      <w:bookmarkStart w:id="0" w:name="_Toc32093732"/>
      <w:bookmarkStart w:id="1" w:name="_Toc32685455"/>
      <w:bookmarkStart w:id="2" w:name="_Toc32955794"/>
      <w:bookmarkStart w:id="3" w:name="_Toc34473940"/>
      <w:bookmarkStart w:id="4" w:name="_Toc34481530"/>
      <w:bookmarkStart w:id="5" w:name="_Toc34501969"/>
      <w:bookmarkStart w:id="6" w:name="_Toc35089730"/>
      <w:bookmarkStart w:id="7" w:name="_Toc35159576"/>
      <w:bookmarkStart w:id="8" w:name="_Toc35710806"/>
      <w:bookmarkStart w:id="9" w:name="_Toc530058027"/>
      <w:r w:rsidRPr="00B0296A">
        <w:rPr>
          <w:rFonts w:ascii="Arial" w:hAnsi="Arial" w:cs="Arial"/>
          <w:bCs/>
          <w:sz w:val="26"/>
          <w:szCs w:val="26"/>
        </w:rPr>
        <w:t>Дата</w:t>
      </w:r>
      <w:r w:rsidRPr="005B2305">
        <w:rPr>
          <w:rFonts w:ascii="Arial" w:hAnsi="Arial" w:cs="Arial"/>
          <w:bCs/>
          <w:sz w:val="26"/>
          <w:szCs w:val="26"/>
        </w:rPr>
        <w:t xml:space="preserve"> </w:t>
      </w:r>
      <w:r w:rsidRPr="00B0296A">
        <w:rPr>
          <w:rFonts w:ascii="Arial" w:hAnsi="Arial" w:cs="Arial"/>
          <w:bCs/>
          <w:sz w:val="26"/>
          <w:szCs w:val="26"/>
        </w:rPr>
        <w:t>введения</w:t>
      </w:r>
      <w:r w:rsidRPr="005B2305">
        <w:rPr>
          <w:rFonts w:ascii="Arial" w:hAnsi="Arial" w:cs="Arial"/>
          <w:bCs/>
          <w:sz w:val="26"/>
          <w:szCs w:val="26"/>
        </w:rPr>
        <w:t xml:space="preserve"> </w:t>
      </w:r>
      <w:bookmarkEnd w:id="0"/>
      <w:bookmarkEnd w:id="1"/>
      <w:bookmarkEnd w:id="2"/>
      <w:bookmarkEnd w:id="3"/>
      <w:bookmarkEnd w:id="4"/>
      <w:bookmarkEnd w:id="5"/>
      <w:bookmarkEnd w:id="6"/>
      <w:bookmarkEnd w:id="7"/>
      <w:bookmarkEnd w:id="8"/>
      <w:bookmarkEnd w:id="9"/>
      <w:r>
        <w:rPr>
          <w:rFonts w:ascii="Arial" w:hAnsi="Arial" w:cs="Arial"/>
          <w:sz w:val="26"/>
          <w:szCs w:val="26"/>
        </w:rPr>
        <w:t>― 202</w:t>
      </w:r>
      <w:r w:rsidRPr="00543060">
        <w:rPr>
          <w:rFonts w:ascii="Arial" w:hAnsi="Arial" w:cs="Arial"/>
          <w:sz w:val="26"/>
          <w:szCs w:val="26"/>
        </w:rPr>
        <w:t>Х―ХХ―ХХ</w:t>
      </w:r>
    </w:p>
    <w:p w14:paraId="7B3F1182" w14:textId="77777777" w:rsidR="0093518F" w:rsidRPr="00D01A1A" w:rsidRDefault="0093518F" w:rsidP="0093518F">
      <w:pPr>
        <w:pStyle w:val="1"/>
      </w:pPr>
      <w:bookmarkStart w:id="10" w:name="_Toc445998457"/>
      <w:bookmarkStart w:id="11" w:name="_Ref442359981"/>
      <w:bookmarkStart w:id="12" w:name="_Ref276487529"/>
      <w:bookmarkStart w:id="13" w:name="_Toc200178485"/>
      <w:bookmarkStart w:id="14" w:name="_Toc467869759"/>
      <w:bookmarkStart w:id="15" w:name="_Toc530058028"/>
      <w:bookmarkStart w:id="16" w:name="_Toc38989287"/>
      <w:bookmarkStart w:id="17" w:name="_Toc59624790"/>
      <w:bookmarkStart w:id="18" w:name="_Toc70252672"/>
      <w:bookmarkStart w:id="19" w:name="_Toc79335830"/>
      <w:bookmarkStart w:id="20" w:name="_Toc90204835"/>
      <w:bookmarkStart w:id="21" w:name="_Toc92460284"/>
      <w:bookmarkStart w:id="22" w:name="_Toc94445778"/>
      <w:bookmarkStart w:id="23" w:name="_Toc144667451"/>
      <w:bookmarkStart w:id="24" w:name="_Toc150166334"/>
      <w:r w:rsidRPr="00D01A1A">
        <w:t>Область применения</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0A2EE6BB" w14:textId="7A75ACBF" w:rsidR="00797C8E" w:rsidRPr="00D37210" w:rsidRDefault="0093518F" w:rsidP="00797C8E">
      <w:pPr>
        <w:pStyle w:val="af1"/>
      </w:pPr>
      <w:bookmarkStart w:id="25" w:name="_Toc445998458"/>
      <w:r w:rsidRPr="00BA69C4">
        <w:t>Настоящий стандарт</w:t>
      </w:r>
      <w:r w:rsidR="005A46A4">
        <w:t xml:space="preserve"> устанавливает</w:t>
      </w:r>
      <w:r w:rsidR="00C602FA">
        <w:t xml:space="preserve"> </w:t>
      </w:r>
      <w:r w:rsidR="008A2E42">
        <w:t xml:space="preserve">правила </w:t>
      </w:r>
      <w:r w:rsidR="00A27C4A">
        <w:t>обозначения</w:t>
      </w:r>
      <w:r w:rsidR="008A2E42">
        <w:t xml:space="preserve"> шероховатости поверхност</w:t>
      </w:r>
      <w:r w:rsidR="00A27C4A">
        <w:t>ей</w:t>
      </w:r>
      <w:r w:rsidR="00797C8E" w:rsidRPr="00797C8E">
        <w:rPr>
          <w:color w:val="auto"/>
        </w:rPr>
        <w:t xml:space="preserve"> </w:t>
      </w:r>
      <w:r w:rsidR="00EA341E">
        <w:rPr>
          <w:color w:val="auto"/>
        </w:rPr>
        <w:t xml:space="preserve">графическими и текстовыми средствами </w:t>
      </w:r>
      <w:r w:rsidR="008A2E42">
        <w:rPr>
          <w:color w:val="auto"/>
        </w:rPr>
        <w:t>на</w:t>
      </w:r>
      <w:r w:rsidR="00797C8E" w:rsidRPr="00D37210">
        <w:rPr>
          <w:color w:val="auto"/>
        </w:rPr>
        <w:t xml:space="preserve"> чертежах и </w:t>
      </w:r>
      <w:r w:rsidR="00A27C4A">
        <w:rPr>
          <w:color w:val="auto"/>
        </w:rPr>
        <w:t xml:space="preserve">в </w:t>
      </w:r>
      <w:r w:rsidR="00797C8E" w:rsidRPr="00D37210">
        <w:rPr>
          <w:color w:val="auto"/>
        </w:rPr>
        <w:t>эле</w:t>
      </w:r>
      <w:r w:rsidR="00797C8E">
        <w:rPr>
          <w:color w:val="auto"/>
        </w:rPr>
        <w:t>ктронных геометрических моделях</w:t>
      </w:r>
      <w:r w:rsidR="00EA341E">
        <w:rPr>
          <w:color w:val="auto"/>
        </w:rPr>
        <w:t xml:space="preserve"> (ЭГМ)</w:t>
      </w:r>
      <w:r w:rsidR="000A3739">
        <w:rPr>
          <w:color w:val="auto"/>
        </w:rPr>
        <w:t xml:space="preserve"> изделий</w:t>
      </w:r>
      <w:r w:rsidR="005A46A4">
        <w:t xml:space="preserve"> </w:t>
      </w:r>
      <w:bookmarkStart w:id="26" w:name="_Ref74392882"/>
      <w:r w:rsidR="00797C8E" w:rsidRPr="00D37210">
        <w:t>машиностроения</w:t>
      </w:r>
      <w:bookmarkEnd w:id="26"/>
      <w:r w:rsidR="00797C8E" w:rsidRPr="00D37210">
        <w:t>.</w:t>
      </w:r>
    </w:p>
    <w:p w14:paraId="0EB9AC44" w14:textId="77777777" w:rsidR="0093518F" w:rsidRPr="00D01A1A" w:rsidRDefault="0093518F" w:rsidP="0093518F">
      <w:pPr>
        <w:pStyle w:val="1"/>
      </w:pPr>
      <w:bookmarkStart w:id="27" w:name="_Toc467869760"/>
      <w:bookmarkStart w:id="28" w:name="_Toc530058029"/>
      <w:bookmarkStart w:id="29" w:name="_Toc38989288"/>
      <w:bookmarkStart w:id="30" w:name="_Toc59624791"/>
      <w:bookmarkStart w:id="31" w:name="_Toc70252673"/>
      <w:bookmarkStart w:id="32" w:name="_Toc79335831"/>
      <w:bookmarkStart w:id="33" w:name="_Toc90204836"/>
      <w:bookmarkStart w:id="34" w:name="_Toc92460285"/>
      <w:bookmarkStart w:id="35" w:name="_Toc94445779"/>
      <w:bookmarkStart w:id="36" w:name="_Toc144667452"/>
      <w:bookmarkStart w:id="37" w:name="_Toc150166335"/>
      <w:r w:rsidRPr="00D01A1A">
        <w:t>Нормативные ссылки</w:t>
      </w:r>
      <w:bookmarkEnd w:id="25"/>
      <w:bookmarkEnd w:id="27"/>
      <w:bookmarkEnd w:id="28"/>
      <w:bookmarkEnd w:id="29"/>
      <w:bookmarkEnd w:id="30"/>
      <w:bookmarkEnd w:id="31"/>
      <w:bookmarkEnd w:id="32"/>
      <w:bookmarkEnd w:id="33"/>
      <w:bookmarkEnd w:id="34"/>
      <w:bookmarkEnd w:id="35"/>
      <w:bookmarkEnd w:id="36"/>
      <w:bookmarkEnd w:id="37"/>
    </w:p>
    <w:p w14:paraId="04126188" w14:textId="77777777" w:rsidR="0093518F" w:rsidRDefault="0093518F" w:rsidP="0093518F">
      <w:pPr>
        <w:pStyle w:val="af1"/>
        <w:widowControl w:val="0"/>
        <w:suppressAutoHyphens w:val="0"/>
      </w:pPr>
      <w:r w:rsidRPr="00D01A1A">
        <w:t xml:space="preserve">В настоящем стандарте использованы нормативные ссылки на следующие стандарты: </w:t>
      </w:r>
    </w:p>
    <w:p w14:paraId="29167703" w14:textId="410EE0FE" w:rsidR="000A3739" w:rsidRDefault="000A3739" w:rsidP="0093518F">
      <w:pPr>
        <w:pStyle w:val="af1"/>
        <w:widowControl w:val="0"/>
        <w:suppressAutoHyphens w:val="0"/>
      </w:pPr>
      <w:r>
        <w:t>ГОСТ 25142 Шероховатость поверхности. Термины и определения</w:t>
      </w:r>
    </w:p>
    <w:p w14:paraId="75926DEE" w14:textId="46E70E25" w:rsidR="00B329DB" w:rsidRDefault="00B329DB" w:rsidP="0093518F">
      <w:pPr>
        <w:pStyle w:val="af1"/>
        <w:widowControl w:val="0"/>
        <w:suppressAutoHyphens w:val="0"/>
      </w:pPr>
      <w:r>
        <w:t xml:space="preserve">ГОСТ Р 2.005  Единая система конструкторской документации. </w:t>
      </w:r>
      <w:r w:rsidR="000A3739">
        <w:t>Т</w:t>
      </w:r>
      <w:r>
        <w:t>ермины и определения</w:t>
      </w:r>
    </w:p>
    <w:p w14:paraId="067EE93C" w14:textId="5809F1BA" w:rsidR="000A3739" w:rsidRDefault="000A3739" w:rsidP="000A3739">
      <w:pPr>
        <w:pStyle w:val="af1"/>
        <w:widowControl w:val="0"/>
        <w:suppressAutoHyphens w:val="0"/>
        <w:rPr>
          <w:ins w:id="38" w:author="selezneva" w:date="2026-06-08T12:16:00Z"/>
        </w:rPr>
      </w:pPr>
      <w:r>
        <w:t>ГОСТ Р</w:t>
      </w:r>
      <w:r w:rsidR="00E05367">
        <w:t> </w:t>
      </w:r>
      <w:r>
        <w:t xml:space="preserve">2.052  Единая система конструкторской документации. Электронная </w:t>
      </w:r>
      <w:r w:rsidR="00EA341E">
        <w:t xml:space="preserve">геометрическая </w:t>
      </w:r>
      <w:r>
        <w:t>модель изделия. О</w:t>
      </w:r>
      <w:r w:rsidR="00A27C4A">
        <w:t>сновные</w:t>
      </w:r>
      <w:r>
        <w:t xml:space="preserve"> положения</w:t>
      </w:r>
    </w:p>
    <w:p w14:paraId="108B4CA2" w14:textId="6ECABDB6" w:rsidR="00161E91" w:rsidRDefault="00161E91" w:rsidP="000A3739">
      <w:pPr>
        <w:pStyle w:val="af1"/>
        <w:widowControl w:val="0"/>
        <w:suppressAutoHyphens w:val="0"/>
      </w:pPr>
      <w:ins w:id="39" w:author="selezneva" w:date="2026-06-08T12:16:00Z">
        <w:r>
          <w:t>ГОСТ Р 2.304 Единая система конструкторской документации. Шрифты</w:t>
        </w:r>
      </w:ins>
    </w:p>
    <w:p w14:paraId="45D199E8" w14:textId="47F0A49C" w:rsidR="005F04D3" w:rsidRDefault="005F04D3" w:rsidP="000A3739">
      <w:pPr>
        <w:pStyle w:val="af1"/>
        <w:widowControl w:val="0"/>
        <w:suppressAutoHyphens w:val="0"/>
        <w:rPr>
          <w:ins w:id="40" w:author="selezneva" w:date="2026-06-24T09:55:00Z"/>
        </w:rPr>
      </w:pPr>
      <w:r>
        <w:t>ГОСТ Р 2.307 Единая система конструкторской документации. Указание размеров и предельных отклонений (</w:t>
      </w:r>
      <w:r w:rsidRPr="005F04D3">
        <w:rPr>
          <w:i/>
          <w:iCs/>
        </w:rPr>
        <w:t>проект, окончательная редакция, разрабатывается совместно</w:t>
      </w:r>
      <w:r>
        <w:t>)</w:t>
      </w:r>
    </w:p>
    <w:p w14:paraId="75E7E284" w14:textId="6B73D98E" w:rsidR="001812B8" w:rsidRDefault="001812B8" w:rsidP="000A3739">
      <w:pPr>
        <w:pStyle w:val="af1"/>
        <w:widowControl w:val="0"/>
        <w:suppressAutoHyphens w:val="0"/>
      </w:pPr>
      <w:ins w:id="41" w:author="selezneva" w:date="2026-06-24T09:55:00Z">
        <w:r>
          <w:t xml:space="preserve">ГОСТ Р 2.316 </w:t>
        </w:r>
        <w:r>
          <w:t>Единая система конструкторской документации.</w:t>
        </w:r>
        <w:r>
          <w:t xml:space="preserve"> надписи</w:t>
        </w:r>
      </w:ins>
      <w:ins w:id="42" w:author="selezneva" w:date="2026-06-24T09:56:00Z">
        <w:r>
          <w:t>, технические требования и таблицы в графических документах. Правила выполнения</w:t>
        </w:r>
      </w:ins>
    </w:p>
    <w:p w14:paraId="369EF2B2" w14:textId="35FDEF26" w:rsidR="000A3739" w:rsidRDefault="000A3739" w:rsidP="00235CEB">
      <w:pPr>
        <w:pStyle w:val="af1"/>
        <w:widowControl w:val="0"/>
        <w:suppressAutoHyphens w:val="0"/>
      </w:pPr>
      <w:r>
        <w:t>ГОСТ Р 71448 Оптика и фотоника. Шероховатость поверхности. Параметры и типы направлений неровностей поверхности</w:t>
      </w:r>
    </w:p>
    <w:p w14:paraId="6EF4B025" w14:textId="77777777" w:rsidR="0093518F" w:rsidRPr="005B2305" w:rsidRDefault="0093518F" w:rsidP="0093518F">
      <w:pPr>
        <w:pStyle w:val="af3"/>
        <w:widowControl w:val="0"/>
        <w:suppressAutoHyphens w:val="0"/>
        <w:spacing w:before="120" w:after="120"/>
      </w:pPr>
      <w:r w:rsidRPr="00EF5462">
        <w:rPr>
          <w:spacing w:val="40"/>
        </w:rPr>
        <w:t>Примечание</w:t>
      </w:r>
      <w:r w:rsidRPr="005B2305">
        <w:t xml:space="preserve"> </w:t>
      </w:r>
      <w:r>
        <w:t>–</w:t>
      </w:r>
      <w:r w:rsidRPr="005B2305">
        <w:t xml:space="preserve">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w:t>
      </w:r>
      <w:r w:rsidRPr="005B2305">
        <w:lastRenderedPageBreak/>
        <w:t>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3C167AE6" w14:textId="71338665" w:rsidR="0093518F" w:rsidRDefault="0093518F" w:rsidP="0093518F">
      <w:pPr>
        <w:pStyle w:val="1"/>
      </w:pPr>
      <w:bookmarkStart w:id="43" w:name="_Toc467869761"/>
      <w:bookmarkStart w:id="44" w:name="_Toc530058030"/>
      <w:bookmarkStart w:id="45" w:name="_Toc38989289"/>
      <w:bookmarkStart w:id="46" w:name="_Toc59624792"/>
      <w:bookmarkStart w:id="47" w:name="_Toc70252674"/>
      <w:bookmarkStart w:id="48" w:name="_Toc79335832"/>
      <w:bookmarkStart w:id="49" w:name="_Toc90204837"/>
      <w:bookmarkStart w:id="50" w:name="_Toc92460286"/>
      <w:bookmarkStart w:id="51" w:name="_Toc94445780"/>
      <w:bookmarkStart w:id="52" w:name="_Toc144667453"/>
      <w:bookmarkStart w:id="53" w:name="_Toc150166336"/>
      <w:r w:rsidRPr="00B86155">
        <w:t>Термин</w:t>
      </w:r>
      <w:r w:rsidR="00B329DB">
        <w:t>ы и</w:t>
      </w:r>
      <w:r w:rsidRPr="00B86155">
        <w:t xml:space="preserve"> определения</w:t>
      </w:r>
      <w:bookmarkEnd w:id="43"/>
      <w:bookmarkEnd w:id="44"/>
      <w:bookmarkEnd w:id="45"/>
      <w:bookmarkEnd w:id="46"/>
      <w:bookmarkEnd w:id="47"/>
      <w:bookmarkEnd w:id="48"/>
      <w:bookmarkEnd w:id="49"/>
      <w:bookmarkEnd w:id="50"/>
      <w:bookmarkEnd w:id="51"/>
      <w:bookmarkEnd w:id="52"/>
      <w:bookmarkEnd w:id="53"/>
    </w:p>
    <w:p w14:paraId="6531D1C7" w14:textId="26F1CBBC" w:rsidR="00B329DB" w:rsidRDefault="00B329DB" w:rsidP="00B329DB">
      <w:pPr>
        <w:pStyle w:val="af1"/>
      </w:pPr>
      <w:r w:rsidRPr="00CB321D">
        <w:t>В настоящем стандарте применены термины по</w:t>
      </w:r>
      <w:bookmarkStart w:id="54" w:name="OLE_LINK125"/>
      <w:bookmarkStart w:id="55" w:name="OLE_LINK126"/>
      <w:bookmarkStart w:id="56" w:name="OLE_LINK127"/>
      <w:r w:rsidRPr="00CB321D">
        <w:t xml:space="preserve"> ГОСТ Р </w:t>
      </w:r>
      <w:bookmarkEnd w:id="54"/>
      <w:bookmarkEnd w:id="55"/>
      <w:bookmarkEnd w:id="56"/>
      <w:r w:rsidRPr="00CB321D">
        <w:t>2.005</w:t>
      </w:r>
      <w:r w:rsidR="00EA341E">
        <w:t xml:space="preserve"> и</w:t>
      </w:r>
      <w:r w:rsidR="00113519">
        <w:t xml:space="preserve"> ГОСТ 25142</w:t>
      </w:r>
      <w:r w:rsidR="00BE2D9D">
        <w:t>.</w:t>
      </w:r>
    </w:p>
    <w:p w14:paraId="2BCA67F7" w14:textId="5AE5A004" w:rsidR="0093518F" w:rsidRDefault="00B33309" w:rsidP="0093518F">
      <w:pPr>
        <w:pStyle w:val="1"/>
      </w:pPr>
      <w:bookmarkStart w:id="57" w:name="_Toc38885089"/>
      <w:bookmarkStart w:id="58" w:name="_Toc38885090"/>
      <w:bookmarkStart w:id="59" w:name="_Toc38885091"/>
      <w:bookmarkStart w:id="60" w:name="_Toc38885092"/>
      <w:bookmarkStart w:id="61" w:name="_Toc38885093"/>
      <w:bookmarkStart w:id="62" w:name="_Toc38885094"/>
      <w:bookmarkStart w:id="63" w:name="_Toc38885095"/>
      <w:bookmarkStart w:id="64" w:name="_Toc38885096"/>
      <w:bookmarkStart w:id="65" w:name="_Toc38885097"/>
      <w:bookmarkStart w:id="66" w:name="_Toc530058033"/>
      <w:bookmarkStart w:id="67" w:name="_Toc38989290"/>
      <w:bookmarkStart w:id="68" w:name="_Toc59624793"/>
      <w:bookmarkStart w:id="69" w:name="_Toc70252675"/>
      <w:bookmarkStart w:id="70" w:name="_Toc79335833"/>
      <w:bookmarkStart w:id="71" w:name="_Toc90204838"/>
      <w:bookmarkStart w:id="72" w:name="_Toc92460287"/>
      <w:bookmarkStart w:id="73" w:name="_Toc94445781"/>
      <w:bookmarkStart w:id="74" w:name="_Ref139292649"/>
      <w:bookmarkStart w:id="75" w:name="_Toc144667454"/>
      <w:bookmarkStart w:id="76" w:name="_Toc150166337"/>
      <w:bookmarkEnd w:id="57"/>
      <w:bookmarkEnd w:id="58"/>
      <w:bookmarkEnd w:id="59"/>
      <w:bookmarkEnd w:id="60"/>
      <w:bookmarkEnd w:id="61"/>
      <w:bookmarkEnd w:id="62"/>
      <w:bookmarkEnd w:id="63"/>
      <w:bookmarkEnd w:id="64"/>
      <w:bookmarkEnd w:id="65"/>
      <w:r>
        <w:t>Основные</w:t>
      </w:r>
      <w:r w:rsidR="0093518F" w:rsidRPr="00B86155">
        <w:t xml:space="preserve"> положения</w:t>
      </w:r>
      <w:bookmarkEnd w:id="66"/>
      <w:bookmarkEnd w:id="67"/>
      <w:bookmarkEnd w:id="68"/>
      <w:bookmarkEnd w:id="69"/>
      <w:bookmarkEnd w:id="70"/>
      <w:bookmarkEnd w:id="71"/>
      <w:bookmarkEnd w:id="72"/>
      <w:bookmarkEnd w:id="73"/>
      <w:bookmarkEnd w:id="74"/>
      <w:bookmarkEnd w:id="75"/>
      <w:bookmarkEnd w:id="76"/>
    </w:p>
    <w:p w14:paraId="61D98B77" w14:textId="0C25EFD3" w:rsidR="004B3B1F" w:rsidRDefault="004B3B1F" w:rsidP="00CA1659">
      <w:pPr>
        <w:pStyle w:val="2"/>
      </w:pPr>
      <w:r>
        <w:t>Требования к шероховатости поверхностей задают в ЭГМ и (или) на чертеже</w:t>
      </w:r>
      <w:ins w:id="77" w:author="selezneva" w:date="2026-06-08T12:12:00Z">
        <w:r w:rsidR="00161E91">
          <w:t xml:space="preserve"> (далее – документе)</w:t>
        </w:r>
      </w:ins>
      <w:r>
        <w:t xml:space="preserve"> для всех выполняемых по данному </w:t>
      </w:r>
      <w:r w:rsidR="001413BC">
        <w:t>документу</w:t>
      </w:r>
      <w:r>
        <w:t xml:space="preserve"> поверхностей изделия, независимо от методов их образования, кроме поверхностей, шероховатость которых </w:t>
      </w:r>
      <w:del w:id="78" w:author="selezneva" w:date="2026-06-19T15:35:00Z">
        <w:r w:rsidR="007D2C86" w:rsidDel="00B132A4">
          <w:delText>безразлична</w:delText>
        </w:r>
      </w:del>
      <w:ins w:id="79" w:author="selezneva" w:date="2026-06-19T15:35:00Z">
        <w:r w:rsidR="00B132A4">
          <w:t xml:space="preserve">не </w:t>
        </w:r>
      </w:ins>
      <w:ins w:id="80" w:author="selezneva" w:date="2026-06-19T17:08:00Z">
        <w:r w:rsidR="0093757B">
          <w:t>нормируется</w:t>
        </w:r>
      </w:ins>
      <w:r>
        <w:t>.</w:t>
      </w:r>
    </w:p>
    <w:p w14:paraId="64E50093" w14:textId="175E1596" w:rsidR="002D3565" w:rsidRPr="00EA341E" w:rsidRDefault="002D3565" w:rsidP="002D3565">
      <w:pPr>
        <w:pStyle w:val="af3"/>
      </w:pPr>
      <w:r w:rsidRPr="00EA341E">
        <w:rPr>
          <w:spacing w:val="40"/>
        </w:rPr>
        <w:t>Примечание</w:t>
      </w:r>
      <w:r w:rsidRPr="00EA341E">
        <w:t xml:space="preserve"> </w:t>
      </w:r>
      <w:r w:rsidR="005E31AF" w:rsidRPr="00EA341E">
        <w:t>–</w:t>
      </w:r>
      <w:r w:rsidRPr="00EA341E">
        <w:t xml:space="preserve"> </w:t>
      </w:r>
      <w:r w:rsidR="00EA341E">
        <w:t>В соответствии с ГОСТ Р 71448 требования к ш</w:t>
      </w:r>
      <w:r w:rsidRPr="00EA341E">
        <w:t>ероховатост</w:t>
      </w:r>
      <w:r w:rsidR="00EA341E">
        <w:t>и</w:t>
      </w:r>
      <w:r w:rsidRPr="00EA341E">
        <w:t xml:space="preserve"> поверхности устан</w:t>
      </w:r>
      <w:r w:rsidR="00EA341E">
        <w:t>а</w:t>
      </w:r>
      <w:r w:rsidRPr="00EA341E">
        <w:t>вл</w:t>
      </w:r>
      <w:r w:rsidR="00EA341E">
        <w:t>ивают</w:t>
      </w:r>
      <w:r w:rsidRPr="00EA341E">
        <w:t xml:space="preserve"> исходя из функционального назначения поверхности для обеспечения заданного качества</w:t>
      </w:r>
      <w:r w:rsidR="00EA341E">
        <w:t xml:space="preserve"> изделий</w:t>
      </w:r>
      <w:r w:rsidRPr="00EA341E">
        <w:t xml:space="preserve">. Если необходимость </w:t>
      </w:r>
      <w:r w:rsidR="00EA341E">
        <w:t xml:space="preserve">обеспечения определенной шероховатости поверхности </w:t>
      </w:r>
      <w:r w:rsidRPr="00EA341E">
        <w:t xml:space="preserve">отсутствует, то </w:t>
      </w:r>
      <w:r w:rsidR="004B3B1F">
        <w:t xml:space="preserve">требования к </w:t>
      </w:r>
      <w:r w:rsidRPr="00EA341E">
        <w:t>шероховатост</w:t>
      </w:r>
      <w:r w:rsidR="004B3B1F">
        <w:t xml:space="preserve">и этой </w:t>
      </w:r>
      <w:r w:rsidRPr="00EA341E">
        <w:t>поверхности</w:t>
      </w:r>
      <w:r w:rsidR="004B3B1F">
        <w:t xml:space="preserve"> на чертеже и в ЭГМ </w:t>
      </w:r>
      <w:r w:rsidRPr="00EA341E">
        <w:t xml:space="preserve">не </w:t>
      </w:r>
      <w:r w:rsidR="004B3B1F">
        <w:t>задают</w:t>
      </w:r>
      <w:r w:rsidRPr="00EA341E">
        <w:t xml:space="preserve"> и не контролиру</w:t>
      </w:r>
      <w:r w:rsidR="004B3B1F">
        <w:t>ю</w:t>
      </w:r>
      <w:r w:rsidRPr="00EA341E">
        <w:t>т.</w:t>
      </w:r>
    </w:p>
    <w:p w14:paraId="0D0DBF65" w14:textId="217E4ED2" w:rsidR="00EA341E" w:rsidRDefault="004B3B1F" w:rsidP="004B3B1F">
      <w:pPr>
        <w:pStyle w:val="2"/>
      </w:pPr>
      <w:r>
        <w:t xml:space="preserve">Требования к шероховатости поверхностей задают </w:t>
      </w:r>
      <w:del w:id="81" w:author="selezneva" w:date="2026-06-08T12:12:00Z">
        <w:r w:rsidDel="00161E91">
          <w:delText xml:space="preserve">в КД </w:delText>
        </w:r>
      </w:del>
      <w:r>
        <w:t>(возможна комбинация методов):</w:t>
      </w:r>
    </w:p>
    <w:p w14:paraId="45374EF2" w14:textId="4AB59B20" w:rsidR="004B3B1F" w:rsidRDefault="004B3B1F" w:rsidP="004B3B1F">
      <w:pPr>
        <w:pStyle w:val="af1"/>
      </w:pPr>
      <w:r>
        <w:t>- графическими и текстовыми средствами в соответствии с настоящим стандартом;</w:t>
      </w:r>
    </w:p>
    <w:p w14:paraId="340CEBC6" w14:textId="40CDF378" w:rsidR="004B3B1F" w:rsidRDefault="004B3B1F" w:rsidP="004B3B1F">
      <w:pPr>
        <w:pStyle w:val="af1"/>
      </w:pPr>
      <w:r>
        <w:t>- в атрибутах геометрических элементов модели (поверхностей) по ГОСТ</w:t>
      </w:r>
      <w:r w:rsidR="00510E85">
        <w:t> </w:t>
      </w:r>
      <w:r>
        <w:t>Р</w:t>
      </w:r>
      <w:r w:rsidR="00510E85">
        <w:t> </w:t>
      </w:r>
      <w:r>
        <w:t>2.052 (конкретные требования к указанию устанавливают в стандарте организации).</w:t>
      </w:r>
    </w:p>
    <w:p w14:paraId="77691BE4" w14:textId="54FB229F" w:rsidR="00366B66" w:rsidRDefault="004B3B1F" w:rsidP="00845BB3">
      <w:pPr>
        <w:pStyle w:val="af1"/>
        <w:rPr>
          <w:sz w:val="28"/>
          <w:szCs w:val="28"/>
          <w:highlight w:val="lightGray"/>
        </w:rPr>
      </w:pPr>
      <w:r>
        <w:t>Если требования к шероховатости заданы в атрибутах ЭГМ, то при необходимости их визуального отображения в пространстве модели, это отображение должно соответствовать требованиям настоящего стандарта</w:t>
      </w:r>
    </w:p>
    <w:p w14:paraId="74D66CB2" w14:textId="6D69B0C7" w:rsidR="00593562" w:rsidRDefault="00095A91" w:rsidP="00366B66">
      <w:pPr>
        <w:pStyle w:val="1"/>
      </w:pPr>
      <w:r>
        <w:t>Требования к о</w:t>
      </w:r>
      <w:r w:rsidR="00593562">
        <w:t>бозначени</w:t>
      </w:r>
      <w:r>
        <w:t>ю</w:t>
      </w:r>
      <w:r w:rsidR="00593562">
        <w:t xml:space="preserve"> шероховатости</w:t>
      </w:r>
    </w:p>
    <w:p w14:paraId="22B5EB21" w14:textId="2B998456" w:rsidR="000A6D4D" w:rsidRDefault="00510E85" w:rsidP="00CA1659">
      <w:pPr>
        <w:pStyle w:val="2"/>
      </w:pPr>
      <w:r>
        <w:t>Графическими и текстовыми средствами в пространстве чертежа (модельном пространстве ЭГМ) требования к шероховатости поверхности задают с использованием обозначения шероховатости, включающего знак и необходимые параметры шероховатости (</w:t>
      </w:r>
      <w:r w:rsidR="000A6D4D">
        <w:t>рисун</w:t>
      </w:r>
      <w:r>
        <w:t>о</w:t>
      </w:r>
      <w:r w:rsidR="000A6D4D">
        <w:t>к</w:t>
      </w:r>
      <w:r>
        <w:t xml:space="preserve"> 1)</w:t>
      </w:r>
      <w:r w:rsidR="00C602FA">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A6D4D" w14:paraId="2EC65C67" w14:textId="77777777" w:rsidTr="00845BB3">
        <w:trPr>
          <w:trHeight w:val="2000"/>
        </w:trPr>
        <w:tc>
          <w:tcPr>
            <w:tcW w:w="9911" w:type="dxa"/>
            <w:vAlign w:val="center"/>
          </w:tcPr>
          <w:p w14:paraId="21EEE072" w14:textId="77777777" w:rsidR="00D663C1" w:rsidRDefault="00D663C1" w:rsidP="00572C0D">
            <w:pPr>
              <w:pStyle w:val="af1"/>
              <w:ind w:firstLine="0"/>
              <w:jc w:val="center"/>
            </w:pPr>
            <w:r w:rsidRPr="00D663C1">
              <w:rPr>
                <w:noProof/>
              </w:rPr>
              <w:lastRenderedPageBreak/>
              <w:drawing>
                <wp:inline distT="0" distB="0" distL="0" distR="0" wp14:anchorId="339A3B8C" wp14:editId="397DAE2B">
                  <wp:extent cx="1637968" cy="991147"/>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57223" cy="1002798"/>
                          </a:xfrm>
                          <a:prstGeom prst="rect">
                            <a:avLst/>
                          </a:prstGeom>
                        </pic:spPr>
                      </pic:pic>
                    </a:graphicData>
                  </a:graphic>
                </wp:inline>
              </w:drawing>
            </w:r>
          </w:p>
          <w:p w14:paraId="217AAAB2" w14:textId="77777777" w:rsidR="00845BB3" w:rsidRPr="00845BB3" w:rsidRDefault="00845BB3" w:rsidP="00845BB3">
            <w:pPr>
              <w:pStyle w:val="af1"/>
              <w:ind w:left="1313" w:firstLine="0"/>
              <w:jc w:val="left"/>
              <w:rPr>
                <w:sz w:val="20"/>
                <w:szCs w:val="22"/>
              </w:rPr>
            </w:pPr>
            <w:r w:rsidRPr="00845BB3">
              <w:rPr>
                <w:sz w:val="20"/>
                <w:szCs w:val="22"/>
              </w:rPr>
              <w:t>1 – графический символ направления неровностей (см. 5.7);</w:t>
            </w:r>
          </w:p>
          <w:p w14:paraId="62CC6399" w14:textId="60F84F52" w:rsidR="00845BB3" w:rsidRPr="00845BB3" w:rsidRDefault="00845BB3" w:rsidP="00845BB3">
            <w:pPr>
              <w:pStyle w:val="af1"/>
              <w:ind w:left="1313" w:firstLine="0"/>
              <w:jc w:val="left"/>
              <w:rPr>
                <w:sz w:val="20"/>
                <w:szCs w:val="22"/>
              </w:rPr>
            </w:pPr>
            <w:r w:rsidRPr="00845BB3">
              <w:rPr>
                <w:sz w:val="20"/>
                <w:szCs w:val="22"/>
              </w:rPr>
              <w:t xml:space="preserve">2 – базовая длина (см. 5.5), параметр шероховатости и его значение (см. </w:t>
            </w:r>
            <w:del w:id="82" w:author="selezneva" w:date="2026-06-08T12:14:00Z">
              <w:r w:rsidRPr="00845BB3" w:rsidDel="00161E91">
                <w:rPr>
                  <w:sz w:val="20"/>
                  <w:szCs w:val="22"/>
                </w:rPr>
                <w:delText xml:space="preserve">см. </w:delText>
              </w:r>
            </w:del>
            <w:r w:rsidRPr="00845BB3">
              <w:rPr>
                <w:sz w:val="20"/>
                <w:szCs w:val="22"/>
              </w:rPr>
              <w:t>5.4);</w:t>
            </w:r>
          </w:p>
          <w:p w14:paraId="60B7D8AC" w14:textId="77777777" w:rsidR="00845BB3" w:rsidRDefault="00845BB3" w:rsidP="00845BB3">
            <w:pPr>
              <w:pStyle w:val="af1"/>
              <w:ind w:left="1313" w:firstLine="0"/>
              <w:jc w:val="left"/>
              <w:rPr>
                <w:sz w:val="20"/>
                <w:szCs w:val="22"/>
              </w:rPr>
            </w:pPr>
            <w:r w:rsidRPr="00845BB3">
              <w:rPr>
                <w:sz w:val="20"/>
                <w:szCs w:val="22"/>
              </w:rPr>
              <w:t>3 – способ обработки поверхности (см. 5.9).</w:t>
            </w:r>
          </w:p>
          <w:p w14:paraId="782B436B" w14:textId="080023A4" w:rsidR="00845BB3" w:rsidRDefault="00845BB3" w:rsidP="00845BB3">
            <w:pPr>
              <w:pStyle w:val="af1"/>
              <w:ind w:left="1313" w:firstLine="0"/>
              <w:jc w:val="left"/>
            </w:pPr>
            <w:r w:rsidRPr="00845BB3">
              <w:rPr>
                <w:sz w:val="20"/>
                <w:szCs w:val="22"/>
              </w:rPr>
              <w:t>Блоки «1» и «2» отделяются друг от друга пробелом.</w:t>
            </w:r>
          </w:p>
        </w:tc>
      </w:tr>
      <w:tr w:rsidR="000A6D4D" w14:paraId="763C7DE3" w14:textId="77777777" w:rsidTr="00510E85">
        <w:trPr>
          <w:trHeight w:val="567"/>
        </w:trPr>
        <w:tc>
          <w:tcPr>
            <w:tcW w:w="9911" w:type="dxa"/>
          </w:tcPr>
          <w:p w14:paraId="0AD3B111" w14:textId="6DA2D275" w:rsidR="000A6D4D" w:rsidRDefault="00510E85" w:rsidP="000A6D4D">
            <w:pPr>
              <w:pStyle w:val="a0"/>
            </w:pPr>
            <w:bookmarkStart w:id="83" w:name="_Ref141447018"/>
            <w:r>
              <w:t xml:space="preserve">Структура обозначения </w:t>
            </w:r>
            <w:r w:rsidR="00E05367">
              <w:t>шероховатости</w:t>
            </w:r>
          </w:p>
        </w:tc>
        <w:bookmarkEnd w:id="83"/>
      </w:tr>
    </w:tbl>
    <w:p w14:paraId="09B66DD2" w14:textId="49972413" w:rsidR="00D3256C" w:rsidRDefault="00D3256C" w:rsidP="002713EE">
      <w:pPr>
        <w:pStyle w:val="2"/>
      </w:pPr>
      <w:r>
        <w:t xml:space="preserve">В обозначении шероховатости применяют один из </w:t>
      </w:r>
      <w:r w:rsidR="00510E85">
        <w:t>знаков</w:t>
      </w:r>
      <w:r>
        <w:t xml:space="preserve">, изображенных на рисунке </w:t>
      </w:r>
      <w:r w:rsidR="00572C0D">
        <w:fldChar w:fldCharType="begin"/>
      </w:r>
      <w:r w:rsidR="00572C0D">
        <w:instrText xml:space="preserve"> REF  _Ref141447086 \h \r \t </w:instrText>
      </w:r>
      <w:r w:rsidR="00572C0D">
        <w:fldChar w:fldCharType="separate"/>
      </w:r>
      <w:r w:rsidR="004050BC">
        <w:t>2</w:t>
      </w:r>
      <w:r w:rsidR="00572C0D">
        <w:fldChar w:fldCharType="end"/>
      </w:r>
      <w:r>
        <w:t xml:space="preserve">. </w:t>
      </w:r>
      <w:r w:rsidR="005545A8">
        <w:t>Размеры знаков приведены в приложении 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3"/>
        <w:gridCol w:w="3216"/>
      </w:tblGrid>
      <w:tr w:rsidR="000A6A1C" w14:paraId="60706D7E" w14:textId="77777777" w:rsidTr="000A6A1C">
        <w:trPr>
          <w:trHeight w:val="1805"/>
        </w:trPr>
        <w:tc>
          <w:tcPr>
            <w:tcW w:w="3209" w:type="dxa"/>
            <w:vAlign w:val="center"/>
          </w:tcPr>
          <w:p w14:paraId="2B2C9ACA" w14:textId="6E0D7B95" w:rsidR="00D663C1" w:rsidRDefault="00D663C1" w:rsidP="000A6A1C">
            <w:pPr>
              <w:pStyle w:val="af1"/>
              <w:ind w:firstLine="0"/>
              <w:jc w:val="center"/>
            </w:pPr>
            <w:r w:rsidRPr="00D663C1">
              <w:rPr>
                <w:noProof/>
              </w:rPr>
              <w:drawing>
                <wp:inline distT="0" distB="0" distL="0" distR="0" wp14:anchorId="18C374D0" wp14:editId="33134108">
                  <wp:extent cx="742065" cy="62865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45004" cy="631139"/>
                          </a:xfrm>
                          <a:prstGeom prst="rect">
                            <a:avLst/>
                          </a:prstGeom>
                        </pic:spPr>
                      </pic:pic>
                    </a:graphicData>
                  </a:graphic>
                </wp:inline>
              </w:drawing>
            </w:r>
          </w:p>
        </w:tc>
        <w:tc>
          <w:tcPr>
            <w:tcW w:w="3213" w:type="dxa"/>
            <w:vAlign w:val="center"/>
          </w:tcPr>
          <w:p w14:paraId="693B023C" w14:textId="328F0F02" w:rsidR="00572C0D" w:rsidRDefault="00D663C1" w:rsidP="000A6A1C">
            <w:pPr>
              <w:pStyle w:val="af1"/>
              <w:ind w:firstLine="0"/>
              <w:jc w:val="center"/>
            </w:pPr>
            <w:r w:rsidRPr="00D663C1">
              <w:rPr>
                <w:noProof/>
              </w:rPr>
              <w:drawing>
                <wp:inline distT="0" distB="0" distL="0" distR="0" wp14:anchorId="7146BED3" wp14:editId="6A6BF916">
                  <wp:extent cx="781050" cy="66898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6261" cy="673449"/>
                          </a:xfrm>
                          <a:prstGeom prst="rect">
                            <a:avLst/>
                          </a:prstGeom>
                        </pic:spPr>
                      </pic:pic>
                    </a:graphicData>
                  </a:graphic>
                </wp:inline>
              </w:drawing>
            </w:r>
          </w:p>
        </w:tc>
        <w:tc>
          <w:tcPr>
            <w:tcW w:w="3216" w:type="dxa"/>
            <w:vAlign w:val="center"/>
          </w:tcPr>
          <w:p w14:paraId="17D1A33F" w14:textId="353FA15C" w:rsidR="00572C0D" w:rsidRDefault="00D663C1" w:rsidP="000A6A1C">
            <w:pPr>
              <w:pStyle w:val="af1"/>
              <w:ind w:firstLine="0"/>
              <w:jc w:val="center"/>
            </w:pPr>
            <w:r w:rsidRPr="00D663C1">
              <w:rPr>
                <w:noProof/>
              </w:rPr>
              <w:drawing>
                <wp:inline distT="0" distB="0" distL="0" distR="0" wp14:anchorId="37C1B995" wp14:editId="77907FEC">
                  <wp:extent cx="810016" cy="695325"/>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2441" cy="697407"/>
                          </a:xfrm>
                          <a:prstGeom prst="rect">
                            <a:avLst/>
                          </a:prstGeom>
                        </pic:spPr>
                      </pic:pic>
                    </a:graphicData>
                  </a:graphic>
                </wp:inline>
              </w:drawing>
            </w:r>
          </w:p>
        </w:tc>
      </w:tr>
      <w:tr w:rsidR="00B030D4" w14:paraId="26FCE7EC" w14:textId="77777777" w:rsidTr="000A6A1C">
        <w:trPr>
          <w:trHeight w:val="495"/>
        </w:trPr>
        <w:tc>
          <w:tcPr>
            <w:tcW w:w="3209" w:type="dxa"/>
            <w:vAlign w:val="center"/>
          </w:tcPr>
          <w:p w14:paraId="54257129" w14:textId="2963F069" w:rsidR="00572C0D" w:rsidRPr="0079161A" w:rsidRDefault="0079161A" w:rsidP="00572C0D">
            <w:pPr>
              <w:pStyle w:val="af1"/>
              <w:ind w:firstLine="0"/>
              <w:jc w:val="center"/>
            </w:pPr>
            <w:r>
              <w:t>Знак 1</w:t>
            </w:r>
          </w:p>
        </w:tc>
        <w:tc>
          <w:tcPr>
            <w:tcW w:w="3213" w:type="dxa"/>
            <w:vAlign w:val="center"/>
          </w:tcPr>
          <w:p w14:paraId="3B730B6F" w14:textId="33FD7C2F" w:rsidR="00572C0D" w:rsidRDefault="0079161A" w:rsidP="00572C0D">
            <w:pPr>
              <w:pStyle w:val="af1"/>
              <w:ind w:firstLine="0"/>
              <w:jc w:val="center"/>
            </w:pPr>
            <w:r>
              <w:t>Знак 2</w:t>
            </w:r>
          </w:p>
        </w:tc>
        <w:tc>
          <w:tcPr>
            <w:tcW w:w="3216" w:type="dxa"/>
            <w:vAlign w:val="center"/>
          </w:tcPr>
          <w:p w14:paraId="478A7D7C" w14:textId="022A8A49" w:rsidR="00572C0D" w:rsidRDefault="0079161A" w:rsidP="00572C0D">
            <w:pPr>
              <w:pStyle w:val="af1"/>
              <w:ind w:firstLine="0"/>
              <w:jc w:val="center"/>
            </w:pPr>
            <w:r>
              <w:t>Знак 3</w:t>
            </w:r>
          </w:p>
        </w:tc>
      </w:tr>
      <w:tr w:rsidR="00D3256C" w14:paraId="4DF629B5" w14:textId="77777777" w:rsidTr="000A6A1C">
        <w:trPr>
          <w:trHeight w:val="515"/>
        </w:trPr>
        <w:tc>
          <w:tcPr>
            <w:tcW w:w="9638" w:type="dxa"/>
            <w:gridSpan w:val="3"/>
          </w:tcPr>
          <w:p w14:paraId="4F5A1576" w14:textId="77777777" w:rsidR="00D3256C" w:rsidRDefault="00D3256C" w:rsidP="00586F15">
            <w:pPr>
              <w:pStyle w:val="a0"/>
            </w:pPr>
            <w:bookmarkStart w:id="84" w:name="_Ref141447086"/>
          </w:p>
        </w:tc>
        <w:bookmarkEnd w:id="84"/>
      </w:tr>
    </w:tbl>
    <w:p w14:paraId="7EB50881" w14:textId="02144AC8" w:rsidR="000A6A1C" w:rsidRDefault="000A6A1C" w:rsidP="00667501">
      <w:pPr>
        <w:pStyle w:val="af1"/>
      </w:pPr>
      <w:r>
        <w:t>При применении знака шероховатости без параметра шероховатости и его значения знак изображают без полки.</w:t>
      </w:r>
    </w:p>
    <w:p w14:paraId="5C9750E4" w14:textId="2160193D" w:rsidR="00665CB7" w:rsidRPr="00C24B7D" w:rsidRDefault="00665CB7" w:rsidP="00667501">
      <w:pPr>
        <w:pStyle w:val="af1"/>
      </w:pPr>
      <w:r>
        <w:t xml:space="preserve">Знак </w:t>
      </w:r>
      <w:r w:rsidR="00FB7B95">
        <w:t>«</w:t>
      </w:r>
      <w:r>
        <w:t>1</w:t>
      </w:r>
      <w:r w:rsidR="00FB7B95">
        <w:t>»</w:t>
      </w:r>
      <w:r>
        <w:t xml:space="preserve"> применяют в обозначении </w:t>
      </w:r>
      <w:r w:rsidRPr="00D3256C">
        <w:t xml:space="preserve">шероховатости поверхности, способ обработки которой </w:t>
      </w:r>
      <w:r>
        <w:t>разработчиком</w:t>
      </w:r>
      <w:r w:rsidRPr="00D3256C">
        <w:t xml:space="preserve"> не устанавливается</w:t>
      </w:r>
      <w:r>
        <w:t xml:space="preserve">. </w:t>
      </w:r>
    </w:p>
    <w:p w14:paraId="107D0B47" w14:textId="2D294998" w:rsidR="00665CB7" w:rsidRDefault="00665CB7" w:rsidP="00667501">
      <w:pPr>
        <w:pStyle w:val="af1"/>
      </w:pPr>
      <w:r w:rsidRPr="00C24B7D">
        <w:t xml:space="preserve">Знак </w:t>
      </w:r>
      <w:r w:rsidR="00FB7B95">
        <w:t>«</w:t>
      </w:r>
      <w:r w:rsidRPr="00C24B7D">
        <w:t>2</w:t>
      </w:r>
      <w:r w:rsidR="00FB7B95">
        <w:t>»</w:t>
      </w:r>
      <w:r w:rsidRPr="00C24B7D">
        <w:t xml:space="preserve"> применяют в обозначении шероховатости поверхности, которая должна быть образована только удалением слоя материала.</w:t>
      </w:r>
      <w:r w:rsidR="00C24B7D" w:rsidRPr="00C24B7D">
        <w:t xml:space="preserve"> </w:t>
      </w:r>
    </w:p>
    <w:p w14:paraId="6A8C390C" w14:textId="77777777" w:rsidR="000A6A1C" w:rsidRDefault="00665CB7" w:rsidP="00667501">
      <w:pPr>
        <w:pStyle w:val="af1"/>
      </w:pPr>
      <w:r w:rsidRPr="00366B66">
        <w:t xml:space="preserve">Знак </w:t>
      </w:r>
      <w:r w:rsidR="00FB7B95">
        <w:t>«</w:t>
      </w:r>
      <w:r w:rsidRPr="00366B66">
        <w:t>3</w:t>
      </w:r>
      <w:r w:rsidR="00FB7B95">
        <w:t>»</w:t>
      </w:r>
      <w:r w:rsidRPr="00366B66">
        <w:t xml:space="preserve"> применяют в обозначении шероховатости поверхности, которая должна быть образована без удаления слоя материала. </w:t>
      </w:r>
    </w:p>
    <w:p w14:paraId="4FA7AFBF" w14:textId="21559044" w:rsidR="00FB7B95" w:rsidRDefault="00FB7B95" w:rsidP="00667501">
      <w:pPr>
        <w:pStyle w:val="af1"/>
      </w:pPr>
      <w:r>
        <w:t>Для знака «1» и «2» обязательно указание параметра шероховатости и его значения, для знака «3» допускается не указывать параметр шероховатости и его значение.</w:t>
      </w:r>
    </w:p>
    <w:p w14:paraId="5A370E69" w14:textId="6642E432" w:rsidR="00D3256C" w:rsidRDefault="00D3256C" w:rsidP="002713EE">
      <w:pPr>
        <w:pStyle w:val="2"/>
      </w:pPr>
      <w:r w:rsidRPr="00D3256C">
        <w:t>Поверхности детали, изготовляемой из материала определенного профиля и размера, не подлежащие по данному</w:t>
      </w:r>
      <w:del w:id="85" w:author="selezneva" w:date="2026-06-08T12:12:00Z">
        <w:r w:rsidRPr="00D3256C" w:rsidDel="00161E91">
          <w:delText xml:space="preserve"> </w:delText>
        </w:r>
        <w:r w:rsidR="00665CB7" w:rsidDel="00161E91">
          <w:delText>КД</w:delText>
        </w:r>
      </w:del>
      <w:ins w:id="86" w:author="selezneva" w:date="2026-06-08T12:12:00Z">
        <w:r w:rsidR="00161E91">
          <w:t xml:space="preserve"> документу</w:t>
        </w:r>
      </w:ins>
      <w:r w:rsidRPr="00D3256C">
        <w:t xml:space="preserve"> дополнительной обработке, должны быть отмечены знаком </w:t>
      </w:r>
      <w:r w:rsidR="00A84E10">
        <w:t>«</w:t>
      </w:r>
      <w:r w:rsidR="0079161A">
        <w:t>3</w:t>
      </w:r>
      <w:r w:rsidR="00A84E10">
        <w:t>»</w:t>
      </w:r>
      <w:r w:rsidR="0039163E">
        <w:t xml:space="preserve"> </w:t>
      </w:r>
      <w:r w:rsidRPr="00D3256C">
        <w:t xml:space="preserve">без указания параметра шероховатости. </w:t>
      </w:r>
    </w:p>
    <w:p w14:paraId="0D30C756" w14:textId="75B6A217" w:rsidR="00D3256C" w:rsidRPr="00997C45" w:rsidRDefault="00D3256C" w:rsidP="007A6489">
      <w:pPr>
        <w:pStyle w:val="af1"/>
        <w:rPr>
          <w:highlight w:val="yellow"/>
        </w:rPr>
      </w:pPr>
      <w:r w:rsidRPr="00997C45">
        <w:t xml:space="preserve">Состояние поверхности, обозначенной знаком </w:t>
      </w:r>
      <w:r w:rsidR="00FB7B95" w:rsidRPr="00997C45">
        <w:t>«</w:t>
      </w:r>
      <w:r w:rsidR="0079161A" w:rsidRPr="00997C45">
        <w:t>3</w:t>
      </w:r>
      <w:r w:rsidR="00FB7B95" w:rsidRPr="00997C45">
        <w:t>»</w:t>
      </w:r>
      <w:r w:rsidRPr="00997C45">
        <w:t xml:space="preserve">, должно соответствовать требованиям, установленным соответствующим стандартом или техническими условиями, или другим документом, причем на этот документ должна быть приведена </w:t>
      </w:r>
      <w:r w:rsidRPr="00997C45">
        <w:lastRenderedPageBreak/>
        <w:t xml:space="preserve">ссылка, например, в виде указания сортамента материала в </w:t>
      </w:r>
      <w:r w:rsidR="0039163E" w:rsidRPr="00997C45">
        <w:t>графе</w:t>
      </w:r>
      <w:r w:rsidR="00A539C5" w:rsidRPr="00997C45">
        <w:t xml:space="preserve"> 3</w:t>
      </w:r>
      <w:r w:rsidRPr="00997C45">
        <w:t xml:space="preserve"> основной надписи</w:t>
      </w:r>
      <w:r w:rsidR="00665CB7" w:rsidRPr="00997C45">
        <w:t>.</w:t>
      </w:r>
    </w:p>
    <w:p w14:paraId="05730CFA" w14:textId="5D610826" w:rsidR="00504D1F" w:rsidRDefault="00504D1F" w:rsidP="00504D1F">
      <w:pPr>
        <w:pStyle w:val="2"/>
      </w:pPr>
      <w:r>
        <w:t>Значение параметра шероховатости по ГОСТ Р 71448</w:t>
      </w:r>
      <w:r w:rsidRPr="007A6489">
        <w:t xml:space="preserve"> </w:t>
      </w:r>
      <w:r>
        <w:t xml:space="preserve">в обозначении шероховатости приводят после обозначения параметра (с разделением пробелом). </w:t>
      </w:r>
      <w:r w:rsidR="001413BC">
        <w:t>Высота шрифта для параметра шероховатости и его значения равн</w:t>
      </w:r>
      <w:r w:rsidR="00997C45">
        <w:t>а</w:t>
      </w:r>
      <w:r w:rsidR="001413BC">
        <w:t xml:space="preserve"> высоте шрифта размерных чисел.</w:t>
      </w:r>
    </w:p>
    <w:p w14:paraId="0548F076" w14:textId="6675FC2F" w:rsidR="00D775F9" w:rsidRDefault="00504D1F" w:rsidP="00504D1F">
      <w:pPr>
        <w:pStyle w:val="af3"/>
        <w:rPr>
          <w:b/>
          <w:bCs/>
          <w:i/>
          <w:iCs/>
        </w:rPr>
      </w:pPr>
      <w:r w:rsidRPr="001E01ED">
        <w:rPr>
          <w:b/>
          <w:bCs/>
          <w:i/>
          <w:iCs/>
        </w:rPr>
        <w:t>Пример</w:t>
      </w:r>
      <w:r w:rsidRPr="004B0FBD">
        <w:rPr>
          <w:b/>
          <w:bCs/>
          <w:i/>
          <w:iCs/>
        </w:rPr>
        <w:t xml:space="preserve"> –</w:t>
      </w:r>
    </w:p>
    <w:p w14:paraId="3ED30FE9" w14:textId="3E306039" w:rsidR="00D775F9" w:rsidRDefault="00D775F9" w:rsidP="00504D1F">
      <w:pPr>
        <w:pStyle w:val="af3"/>
        <w:rPr>
          <w:spacing w:val="40"/>
          <w:lang w:val="en-US"/>
        </w:rPr>
      </w:pPr>
      <w:r w:rsidRPr="00D775F9">
        <w:rPr>
          <w:noProof/>
          <w:spacing w:val="40"/>
          <w:lang w:val="en-US"/>
        </w:rPr>
        <w:drawing>
          <wp:inline distT="0" distB="0" distL="0" distR="0" wp14:anchorId="60E8357C" wp14:editId="64BF2A71">
            <wp:extent cx="5542755" cy="365760"/>
            <wp:effectExtent l="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2755" cy="365760"/>
                    </a:xfrm>
                    <a:prstGeom prst="rect">
                      <a:avLst/>
                    </a:prstGeom>
                  </pic:spPr>
                </pic:pic>
              </a:graphicData>
            </a:graphic>
          </wp:inline>
        </w:drawing>
      </w:r>
    </w:p>
    <w:p w14:paraId="733D4510" w14:textId="081593C8" w:rsidR="00504D1F" w:rsidRDefault="00504D1F" w:rsidP="00504D1F">
      <w:pPr>
        <w:pStyle w:val="af3"/>
      </w:pPr>
      <w:r w:rsidRPr="001E01ED">
        <w:rPr>
          <w:spacing w:val="40"/>
        </w:rPr>
        <w:t>Примечани</w:t>
      </w:r>
      <w:r>
        <w:rPr>
          <w:spacing w:val="40"/>
        </w:rPr>
        <w:t>я</w:t>
      </w:r>
      <w:r w:rsidRPr="007A6489">
        <w:t xml:space="preserve"> </w:t>
      </w:r>
    </w:p>
    <w:p w14:paraId="176ADE0E" w14:textId="6B057AB3" w:rsidR="00504D1F" w:rsidRDefault="00504D1F" w:rsidP="00504D1F">
      <w:pPr>
        <w:pStyle w:val="af3"/>
      </w:pPr>
      <w:r>
        <w:t xml:space="preserve">1 В примере </w:t>
      </w:r>
      <w:r w:rsidRPr="00A84E10">
        <w:t>«</w:t>
      </w:r>
      <w:r w:rsidR="005545A8" w:rsidRPr="007E16CE">
        <w:rPr>
          <w:i/>
          <w:iCs/>
          <w:lang w:val="en-US"/>
        </w:rPr>
        <w:t>t</w:t>
      </w:r>
      <w:r w:rsidR="005545A8" w:rsidRPr="00A84E10">
        <w:rPr>
          <w:vertAlign w:val="subscript"/>
        </w:rPr>
        <w:t>50</w:t>
      </w:r>
      <w:r w:rsidR="005545A8" w:rsidRPr="005545A8">
        <w:rPr>
          <w:iCs/>
          <w:vertAlign w:val="subscript"/>
        </w:rPr>
        <w:t xml:space="preserve"> </w:t>
      </w:r>
      <w:r w:rsidRPr="004B0FBD">
        <w:rPr>
          <w:iCs/>
        </w:rPr>
        <w:t xml:space="preserve">70» указана относительная опорная длина профиля </w:t>
      </w:r>
      <w:r w:rsidRPr="007E16CE">
        <w:rPr>
          <w:i/>
          <w:lang w:val="en-GB"/>
        </w:rPr>
        <w:t>t</w:t>
      </w:r>
      <w:r w:rsidRPr="007E16CE">
        <w:rPr>
          <w:i/>
          <w:vertAlign w:val="subscript"/>
          <w:lang w:val="en-GB"/>
        </w:rPr>
        <w:t>p</w:t>
      </w:r>
      <w:r w:rsidRPr="00A84E10">
        <w:rPr>
          <w:iCs/>
          <w:vertAlign w:val="subscript"/>
        </w:rPr>
        <w:t xml:space="preserve"> </w:t>
      </w:r>
      <w:r w:rsidRPr="00A84E10">
        <w:rPr>
          <w:iCs/>
        </w:rPr>
        <w:t>=</w:t>
      </w:r>
      <w:r w:rsidRPr="004B0FBD">
        <w:rPr>
          <w:iCs/>
        </w:rPr>
        <w:t xml:space="preserve"> 70 % при уровне сечения профиля </w:t>
      </w:r>
      <w:r w:rsidRPr="005545A8">
        <w:rPr>
          <w:i/>
          <w:lang w:val="en-GB"/>
        </w:rPr>
        <w:t>p</w:t>
      </w:r>
      <w:r w:rsidRPr="004B0FBD">
        <w:rPr>
          <w:iCs/>
        </w:rPr>
        <w:t xml:space="preserve"> = 50 %.</w:t>
      </w:r>
    </w:p>
    <w:p w14:paraId="45D04AF6" w14:textId="307C223B" w:rsidR="008A1D8F" w:rsidRPr="007D5803" w:rsidRDefault="00504D1F" w:rsidP="008A1D8F">
      <w:pPr>
        <w:pStyle w:val="af3"/>
      </w:pPr>
      <w:r>
        <w:t xml:space="preserve">2 </w:t>
      </w:r>
      <w:r w:rsidR="00B030D4">
        <w:t xml:space="preserve">Согласно ГОСТ Р 2.304 допускается иная запись индексов, </w:t>
      </w:r>
      <w:r w:rsidR="007D5803">
        <w:t xml:space="preserve">например, </w:t>
      </w:r>
      <w:r w:rsidR="008A1D8F" w:rsidRPr="007E16CE">
        <w:rPr>
          <w:i/>
          <w:iCs/>
        </w:rPr>
        <w:t>Rz, Ra, Rmax, Sm, tp</w:t>
      </w:r>
      <w:r w:rsidR="008A1D8F" w:rsidRPr="00A84E10">
        <w:t>.</w:t>
      </w:r>
    </w:p>
    <w:p w14:paraId="62FFD188" w14:textId="4B048580" w:rsidR="007A6489" w:rsidRDefault="00540094" w:rsidP="00DB7783">
      <w:pPr>
        <w:pStyle w:val="af1"/>
      </w:pPr>
      <w:r>
        <w:t>5.</w:t>
      </w:r>
      <w:r w:rsidR="00997C45">
        <w:t>4</w:t>
      </w:r>
      <w:r w:rsidR="00DB7783">
        <w:t xml:space="preserve">.1 </w:t>
      </w:r>
      <w:r w:rsidR="007A6489">
        <w:t xml:space="preserve">При указании наибольшего значения параметра шероховатости </w:t>
      </w:r>
      <w:r w:rsidR="004B0FBD">
        <w:t>значение</w:t>
      </w:r>
      <w:r w:rsidR="007A6489">
        <w:t xml:space="preserve"> </w:t>
      </w:r>
      <w:r w:rsidR="00DB7783">
        <w:t xml:space="preserve">приводят </w:t>
      </w:r>
      <w:r w:rsidR="007A6489">
        <w:t>без предельных отклонений</w:t>
      </w:r>
      <w:r w:rsidR="00997C45">
        <w:t xml:space="preserve"> (см. пример выше)</w:t>
      </w:r>
      <w:r w:rsidR="004B0FBD">
        <w:t>.</w:t>
      </w:r>
    </w:p>
    <w:p w14:paraId="0B162D1F" w14:textId="7EC6F4C2" w:rsidR="007A6489" w:rsidRPr="00A62A23" w:rsidRDefault="00540094" w:rsidP="00DB7783">
      <w:pPr>
        <w:pStyle w:val="af1"/>
      </w:pPr>
      <w:r>
        <w:t>5.</w:t>
      </w:r>
      <w:r w:rsidR="00997C45">
        <w:t>4</w:t>
      </w:r>
      <w:r w:rsidR="00DB7783">
        <w:t xml:space="preserve">.2 </w:t>
      </w:r>
      <w:r w:rsidR="007A6489">
        <w:t xml:space="preserve">При указании наименьшего значения параметра шероховатости после </w:t>
      </w:r>
      <w:r w:rsidR="00A62A23">
        <w:t xml:space="preserve">значения </w:t>
      </w:r>
      <w:r w:rsidR="007A6489">
        <w:t xml:space="preserve">следует </w:t>
      </w:r>
      <w:r w:rsidR="007D5803">
        <w:t>приводить</w:t>
      </w:r>
      <w:r w:rsidR="007A6489">
        <w:t xml:space="preserve"> </w:t>
      </w:r>
      <w:r w:rsidR="00A62A23" w:rsidRPr="00A62A23">
        <w:t>«</w:t>
      </w:r>
      <w:r w:rsidR="007A6489" w:rsidRPr="00A62A23">
        <w:t>min</w:t>
      </w:r>
      <w:r w:rsidR="00A62A23" w:rsidRPr="00A62A23">
        <w:t>»</w:t>
      </w:r>
      <w:r w:rsidR="00997C45">
        <w:t xml:space="preserve"> (через </w:t>
      </w:r>
      <w:r w:rsidR="00A62A23">
        <w:t>пробел</w:t>
      </w:r>
      <w:r w:rsidR="00997C45">
        <w:t>)</w:t>
      </w:r>
      <w:r w:rsidR="00A62A23">
        <w:t>.</w:t>
      </w:r>
      <w:r w:rsidR="007A6489" w:rsidRPr="00A62A23">
        <w:rPr>
          <w:strike/>
        </w:rPr>
        <w:t xml:space="preserve"> </w:t>
      </w:r>
    </w:p>
    <w:p w14:paraId="0377F096" w14:textId="727BEED8" w:rsidR="00A62A23" w:rsidRDefault="00A62A23" w:rsidP="00A62A23">
      <w:pPr>
        <w:pStyle w:val="af3"/>
        <w:rPr>
          <w:b/>
          <w:bCs/>
          <w:i/>
          <w:iCs/>
          <w:lang w:val="en-US"/>
        </w:rPr>
      </w:pPr>
      <w:r w:rsidRPr="00A62A23">
        <w:rPr>
          <w:b/>
          <w:bCs/>
          <w:i/>
          <w:iCs/>
        </w:rPr>
        <w:t xml:space="preserve">Пример – </w:t>
      </w:r>
    </w:p>
    <w:p w14:paraId="47D4A9A6" w14:textId="5A6129C4" w:rsidR="00D775F9" w:rsidRPr="00D775F9" w:rsidRDefault="006624AD" w:rsidP="00A62A23">
      <w:pPr>
        <w:pStyle w:val="af3"/>
        <w:rPr>
          <w:b/>
          <w:bCs/>
          <w:i/>
          <w:iCs/>
          <w:lang w:val="en-US"/>
        </w:rPr>
      </w:pPr>
      <w:r w:rsidRPr="006624AD">
        <w:rPr>
          <w:b/>
          <w:bCs/>
          <w:i/>
          <w:iCs/>
          <w:noProof/>
          <w:lang w:val="en-US"/>
        </w:rPr>
        <w:drawing>
          <wp:inline distT="0" distB="0" distL="0" distR="0" wp14:anchorId="5C8C32CC" wp14:editId="1E339027">
            <wp:extent cx="2521598" cy="3657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1598" cy="365760"/>
                    </a:xfrm>
                    <a:prstGeom prst="rect">
                      <a:avLst/>
                    </a:prstGeom>
                  </pic:spPr>
                </pic:pic>
              </a:graphicData>
            </a:graphic>
          </wp:inline>
        </w:drawing>
      </w:r>
    </w:p>
    <w:p w14:paraId="6CCDA226" w14:textId="518F58FF" w:rsidR="007A6489" w:rsidRDefault="00540094" w:rsidP="00DB7783">
      <w:pPr>
        <w:pStyle w:val="af1"/>
      </w:pPr>
      <w:r>
        <w:t>5.</w:t>
      </w:r>
      <w:r w:rsidR="00997C45">
        <w:t>4</w:t>
      </w:r>
      <w:r w:rsidR="00DB7783">
        <w:t xml:space="preserve">.3 </w:t>
      </w:r>
      <w:r w:rsidR="007A6489">
        <w:t xml:space="preserve">При указании диапазона значений </w:t>
      </w:r>
      <w:r w:rsidR="00BC7820">
        <w:t>параметра шероховатости</w:t>
      </w:r>
      <w:r w:rsidR="00460052">
        <w:t xml:space="preserve"> предельные значения выполняют уменьшенным размером шрифта и размещают друг под другом (верхнее – сверху, а нижнее под ним). </w:t>
      </w:r>
      <w:r w:rsidR="00BC7820">
        <w:t xml:space="preserve"> </w:t>
      </w:r>
    </w:p>
    <w:p w14:paraId="27D28C3C" w14:textId="2FCDFA41" w:rsidR="00690F4E" w:rsidRDefault="00A62A23" w:rsidP="00A62A23">
      <w:pPr>
        <w:pStyle w:val="af3"/>
        <w:rPr>
          <w:b/>
          <w:i/>
          <w:lang w:val="en-US"/>
        </w:rPr>
      </w:pPr>
      <w:r w:rsidRPr="00A62A23">
        <w:rPr>
          <w:b/>
          <w:bCs/>
          <w:i/>
          <w:iCs/>
        </w:rPr>
        <w:t xml:space="preserve">Пример </w:t>
      </w:r>
      <w:r w:rsidR="00BC7820">
        <w:rPr>
          <w:b/>
          <w:bCs/>
          <w:i/>
          <w:iCs/>
        </w:rPr>
        <w:t>–</w:t>
      </w:r>
      <w:r w:rsidRPr="00A62A23">
        <w:rPr>
          <w:b/>
          <w:bCs/>
          <w:i/>
          <w:iCs/>
        </w:rPr>
        <w:t xml:space="preserve"> </w:t>
      </w:r>
    </w:p>
    <w:p w14:paraId="7E360CAE" w14:textId="3F80E3CC" w:rsidR="006624AD" w:rsidRPr="006624AD" w:rsidRDefault="006624AD" w:rsidP="00A62A23">
      <w:pPr>
        <w:pStyle w:val="af3"/>
        <w:rPr>
          <w:b/>
          <w:bCs/>
          <w:i/>
          <w:iCs/>
          <w:lang w:val="en-US"/>
        </w:rPr>
      </w:pPr>
      <w:r w:rsidRPr="006624AD">
        <w:rPr>
          <w:b/>
          <w:bCs/>
          <w:i/>
          <w:iCs/>
          <w:noProof/>
          <w:lang w:val="en-US"/>
        </w:rPr>
        <w:drawing>
          <wp:inline distT="0" distB="0" distL="0" distR="0" wp14:anchorId="4EAFD3F6" wp14:editId="1D2C81A6">
            <wp:extent cx="3564403" cy="3657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4403" cy="365760"/>
                    </a:xfrm>
                    <a:prstGeom prst="rect">
                      <a:avLst/>
                    </a:prstGeom>
                  </pic:spPr>
                </pic:pic>
              </a:graphicData>
            </a:graphic>
          </wp:inline>
        </w:drawing>
      </w:r>
    </w:p>
    <w:p w14:paraId="1C06F7E4" w14:textId="19C05D44" w:rsidR="00460052" w:rsidRDefault="00540094" w:rsidP="00BC7820">
      <w:pPr>
        <w:pStyle w:val="af1"/>
      </w:pPr>
      <w:r>
        <w:t>5.</w:t>
      </w:r>
      <w:r w:rsidR="00997C45">
        <w:t>4</w:t>
      </w:r>
      <w:r w:rsidR="00BC7820">
        <w:t xml:space="preserve">.4 </w:t>
      </w:r>
      <w:r w:rsidR="00460052">
        <w:t>Н</w:t>
      </w:r>
      <w:r w:rsidR="007A6489" w:rsidRPr="007A6489">
        <w:t>оминально</w:t>
      </w:r>
      <w:r w:rsidR="00460052">
        <w:t>е</w:t>
      </w:r>
      <w:r w:rsidR="007A6489" w:rsidRPr="007A6489">
        <w:t xml:space="preserve"> значени</w:t>
      </w:r>
      <w:r w:rsidR="00460052">
        <w:t>е</w:t>
      </w:r>
      <w:r w:rsidR="007A6489" w:rsidRPr="007A6489">
        <w:t xml:space="preserve"> параметра шероховатости приводят с предельными отклонениями по ГОСТ </w:t>
      </w:r>
      <w:r w:rsidR="000C4ADE">
        <w:t>Р 71448.</w:t>
      </w:r>
      <w:r w:rsidR="00066783">
        <w:t xml:space="preserve"> </w:t>
      </w:r>
      <w:r w:rsidR="00460052">
        <w:t>Предельные отклонения значения параметра шероховатости записывают по аналогии с предельными отклонениями размеров по ГОСТ Р 2.307.</w:t>
      </w:r>
    </w:p>
    <w:p w14:paraId="29547FFC" w14:textId="32C198E1" w:rsidR="006624AD" w:rsidRDefault="000C4ADE" w:rsidP="006624AD">
      <w:pPr>
        <w:pStyle w:val="af3"/>
        <w:rPr>
          <w:b/>
          <w:bCs/>
          <w:i/>
          <w:iCs/>
          <w:lang w:val="en-US"/>
        </w:rPr>
      </w:pPr>
      <w:r w:rsidRPr="000C4ADE">
        <w:rPr>
          <w:b/>
          <w:bCs/>
          <w:i/>
          <w:iCs/>
        </w:rPr>
        <w:t>Пример –</w:t>
      </w:r>
      <w:r>
        <w:rPr>
          <w:b/>
          <w:bCs/>
          <w:i/>
          <w:iCs/>
        </w:rPr>
        <w:t xml:space="preserve"> </w:t>
      </w:r>
    </w:p>
    <w:p w14:paraId="4AE89038" w14:textId="296142A7" w:rsidR="006624AD" w:rsidRPr="006624AD" w:rsidRDefault="006624AD" w:rsidP="006624AD">
      <w:pPr>
        <w:pStyle w:val="af3"/>
        <w:rPr>
          <w:b/>
          <w:bCs/>
          <w:i/>
          <w:iCs/>
          <w:lang w:val="en-US"/>
        </w:rPr>
      </w:pPr>
      <w:r w:rsidRPr="006624AD">
        <w:rPr>
          <w:b/>
          <w:bCs/>
          <w:i/>
          <w:iCs/>
          <w:noProof/>
          <w:lang w:val="en-US"/>
        </w:rPr>
        <w:drawing>
          <wp:inline distT="0" distB="0" distL="0" distR="0" wp14:anchorId="1346B86B" wp14:editId="40F5CF4F">
            <wp:extent cx="5043197" cy="365760"/>
            <wp:effectExtent l="0" t="0" r="508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3197" cy="365760"/>
                    </a:xfrm>
                    <a:prstGeom prst="rect">
                      <a:avLst/>
                    </a:prstGeom>
                  </pic:spPr>
                </pic:pic>
              </a:graphicData>
            </a:graphic>
          </wp:inline>
        </w:drawing>
      </w:r>
    </w:p>
    <w:p w14:paraId="3ECD5205" w14:textId="510C679F" w:rsidR="006C2F39" w:rsidRPr="00460052" w:rsidRDefault="006C2F39" w:rsidP="006C2F39">
      <w:pPr>
        <w:pStyle w:val="2"/>
        <w:rPr>
          <w:color w:val="auto"/>
        </w:rPr>
      </w:pPr>
      <w:r w:rsidRPr="00460052">
        <w:rPr>
          <w:color w:val="auto"/>
        </w:rPr>
        <w:t>Базовую длину, на которой происходит определение параметра шероховатости, указывают перед этим параметром (с разделителем «косая черта», без пробелов до и после).</w:t>
      </w:r>
    </w:p>
    <w:p w14:paraId="63F01A9F" w14:textId="2D99C1F4" w:rsidR="006C2F39" w:rsidRDefault="006C2F39" w:rsidP="006C2F39">
      <w:pPr>
        <w:pStyle w:val="af3"/>
        <w:rPr>
          <w:rFonts w:cs="Arial"/>
          <w:b/>
          <w:bCs/>
          <w:i/>
          <w:iCs/>
          <w:color w:val="auto"/>
          <w:lang w:val="en-US"/>
        </w:rPr>
      </w:pPr>
      <w:r w:rsidRPr="00460052">
        <w:rPr>
          <w:b/>
          <w:bCs/>
          <w:i/>
          <w:iCs/>
          <w:color w:val="auto"/>
        </w:rPr>
        <w:t xml:space="preserve">Пример – </w:t>
      </w:r>
    </w:p>
    <w:p w14:paraId="11543B8F" w14:textId="1B8C01B3" w:rsidR="006624AD" w:rsidRPr="006624AD" w:rsidRDefault="00AF2EEE" w:rsidP="006C2F39">
      <w:pPr>
        <w:pStyle w:val="af3"/>
        <w:rPr>
          <w:b/>
          <w:bCs/>
          <w:i/>
          <w:iCs/>
          <w:color w:val="auto"/>
          <w:lang w:val="en-US"/>
        </w:rPr>
      </w:pPr>
      <w:r w:rsidRPr="00AF2EEE">
        <w:rPr>
          <w:b/>
          <w:bCs/>
          <w:i/>
          <w:iCs/>
          <w:noProof/>
          <w:color w:val="auto"/>
          <w:lang w:val="en-US"/>
        </w:rPr>
        <w:lastRenderedPageBreak/>
        <w:drawing>
          <wp:inline distT="0" distB="0" distL="0" distR="0" wp14:anchorId="6529FA21" wp14:editId="59753FF4">
            <wp:extent cx="1380346" cy="3657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80346" cy="365760"/>
                    </a:xfrm>
                    <a:prstGeom prst="rect">
                      <a:avLst/>
                    </a:prstGeom>
                  </pic:spPr>
                </pic:pic>
              </a:graphicData>
            </a:graphic>
          </wp:inline>
        </w:drawing>
      </w:r>
    </w:p>
    <w:p w14:paraId="74331BD4" w14:textId="3E76ACC1" w:rsidR="006C2F39" w:rsidRPr="006C2F39" w:rsidRDefault="006C2F39" w:rsidP="006C2F39">
      <w:pPr>
        <w:pStyle w:val="af1"/>
      </w:pPr>
      <w:r>
        <w:t>При нормировании требований к шероховатости поверхности параметрами</w:t>
      </w:r>
      <w:r w:rsidR="005545A8" w:rsidRPr="005545A8">
        <w:t xml:space="preserve"> </w:t>
      </w:r>
      <w:r w:rsidR="005545A8" w:rsidRPr="005545A8">
        <w:rPr>
          <w:i/>
          <w:iCs/>
        </w:rPr>
        <w:t>R</w:t>
      </w:r>
      <w:r w:rsidR="005545A8" w:rsidRPr="005545A8">
        <w:rPr>
          <w:i/>
          <w:iCs/>
          <w:vertAlign w:val="subscript"/>
        </w:rPr>
        <w:t>a</w:t>
      </w:r>
      <w:r w:rsidR="005545A8">
        <w:rPr>
          <w:i/>
          <w:iCs/>
        </w:rPr>
        <w:t xml:space="preserve">, </w:t>
      </w:r>
      <w:r w:rsidR="005545A8" w:rsidRPr="005545A8">
        <w:rPr>
          <w:i/>
          <w:iCs/>
        </w:rPr>
        <w:t>R</w:t>
      </w:r>
      <w:r w:rsidR="005545A8" w:rsidRPr="005545A8">
        <w:rPr>
          <w:i/>
          <w:iCs/>
          <w:vertAlign w:val="subscript"/>
        </w:rPr>
        <w:t>z</w:t>
      </w:r>
      <w:r w:rsidR="005545A8" w:rsidRPr="005545A8">
        <w:rPr>
          <w:i/>
          <w:iCs/>
        </w:rPr>
        <w:t>, R</w:t>
      </w:r>
      <w:r w:rsidR="005545A8" w:rsidRPr="005545A8">
        <w:rPr>
          <w:i/>
          <w:iCs/>
          <w:vertAlign w:val="subscript"/>
        </w:rPr>
        <w:t>max</w:t>
      </w:r>
      <w:r w:rsidRPr="000443FF">
        <w:rPr>
          <w:rFonts w:cs="Arial"/>
        </w:rPr>
        <w:t xml:space="preserve"> </w:t>
      </w:r>
      <w:r>
        <w:t xml:space="preserve">базовую </w:t>
      </w:r>
      <w:r w:rsidRPr="00D21186">
        <w:t>длину в обозначении шероховатости не приводят, если она соответствует указа</w:t>
      </w:r>
      <w:r>
        <w:t>нной в ГОСТ Р 71448</w:t>
      </w:r>
      <w:r w:rsidRPr="00D21186">
        <w:t xml:space="preserve"> для выбранного зна</w:t>
      </w:r>
      <w:r>
        <w:t>чения параметра шероховатости.</w:t>
      </w:r>
    </w:p>
    <w:p w14:paraId="254890D8" w14:textId="7D389A87" w:rsidR="00D21186" w:rsidRDefault="00D21186" w:rsidP="002713EE">
      <w:pPr>
        <w:pStyle w:val="2"/>
        <w:rPr>
          <w:rFonts w:eastAsiaTheme="minorHAnsi"/>
        </w:rPr>
      </w:pPr>
      <w:r w:rsidRPr="00D21186">
        <w:rPr>
          <w:rFonts w:eastAsiaTheme="minorHAnsi"/>
        </w:rPr>
        <w:t xml:space="preserve">При указании двух и более параметров шероховатости поверхности в обозначении шероховатости значения параметров записывают сверху вниз в следующем порядке: </w:t>
      </w:r>
    </w:p>
    <w:p w14:paraId="6BE98250" w14:textId="77777777" w:rsidR="00D21186" w:rsidRDefault="00D21186" w:rsidP="00D21186">
      <w:pPr>
        <w:pStyle w:val="1-"/>
        <w:rPr>
          <w:rFonts w:eastAsiaTheme="minorHAnsi"/>
        </w:rPr>
      </w:pPr>
      <w:r w:rsidRPr="00D21186">
        <w:t>пара</w:t>
      </w:r>
      <w:r>
        <w:t>метр высоты неровностей профиля;</w:t>
      </w:r>
    </w:p>
    <w:p w14:paraId="78391AB7" w14:textId="77777777" w:rsidR="00D21186" w:rsidRDefault="00D21186" w:rsidP="00D21186">
      <w:pPr>
        <w:pStyle w:val="1-"/>
        <w:rPr>
          <w:rFonts w:eastAsiaTheme="minorHAnsi"/>
        </w:rPr>
      </w:pPr>
      <w:r w:rsidRPr="00D21186">
        <w:t>па</w:t>
      </w:r>
      <w:r>
        <w:t>раметр шага неровностей профиля;</w:t>
      </w:r>
    </w:p>
    <w:p w14:paraId="41C2CECC" w14:textId="41EDC291" w:rsidR="0079161A" w:rsidRPr="00AF2EEE" w:rsidRDefault="00D21186" w:rsidP="00D21186">
      <w:pPr>
        <w:pStyle w:val="1-"/>
      </w:pPr>
      <w:r w:rsidRPr="00D21186">
        <w:t>отно</w:t>
      </w:r>
      <w:r>
        <w:t>сительная опорная длина профиля.</w:t>
      </w:r>
    </w:p>
    <w:p w14:paraId="2A86E10B" w14:textId="7B8A9577" w:rsidR="00AF2EEE" w:rsidRPr="00AF2EEE" w:rsidRDefault="00AF2EEE" w:rsidP="00AF2EEE">
      <w:pPr>
        <w:pStyle w:val="af3"/>
        <w:rPr>
          <w:b/>
          <w:bCs/>
          <w:i/>
          <w:iCs/>
        </w:rPr>
      </w:pPr>
      <w:r w:rsidRPr="00AF2EEE">
        <w:rPr>
          <w:b/>
          <w:bCs/>
          <w:i/>
          <w:iCs/>
        </w:rPr>
        <w:t>Пример –</w:t>
      </w:r>
    </w:p>
    <w:p w14:paraId="74931828" w14:textId="3938CDE8" w:rsidR="00AF2EEE" w:rsidRPr="00AF2EEE" w:rsidRDefault="00AF2EEE" w:rsidP="00AF2EEE">
      <w:pPr>
        <w:pStyle w:val="af3"/>
        <w:rPr>
          <w:i/>
          <w:iCs/>
        </w:rPr>
      </w:pPr>
      <w:r w:rsidRPr="00AF2EEE">
        <w:rPr>
          <w:i/>
          <w:iCs/>
          <w:noProof/>
        </w:rPr>
        <w:drawing>
          <wp:inline distT="0" distB="0" distL="0" distR="0" wp14:anchorId="53401924" wp14:editId="601C8AB1">
            <wp:extent cx="2221604" cy="1097280"/>
            <wp:effectExtent l="0" t="0" r="762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21604" cy="1097280"/>
                    </a:xfrm>
                    <a:prstGeom prst="rect">
                      <a:avLst/>
                    </a:prstGeom>
                  </pic:spPr>
                </pic:pic>
              </a:graphicData>
            </a:graphic>
          </wp:inline>
        </w:drawing>
      </w:r>
    </w:p>
    <w:p w14:paraId="6CEB197F" w14:textId="0447CE61" w:rsidR="00D21186" w:rsidRDefault="004023D5" w:rsidP="002713EE">
      <w:pPr>
        <w:pStyle w:val="2"/>
      </w:pPr>
      <w:r>
        <w:t>Требования к н</w:t>
      </w:r>
      <w:r w:rsidR="00D21186" w:rsidRPr="00D21186">
        <w:t>аправлени</w:t>
      </w:r>
      <w:r>
        <w:t>ю</w:t>
      </w:r>
      <w:r w:rsidR="00D21186" w:rsidRPr="00D21186">
        <w:t xml:space="preserve"> неровностей </w:t>
      </w:r>
      <w:r>
        <w:t xml:space="preserve">приводят в обозначении шероховатости поверхности при необходимости в виде графического символа, </w:t>
      </w:r>
      <w:r w:rsidR="005545A8">
        <w:t>в соответствии с</w:t>
      </w:r>
      <w:r>
        <w:t xml:space="preserve"> </w:t>
      </w:r>
      <w:r w:rsidR="00D21186" w:rsidRPr="00D21186">
        <w:t>таблице</w:t>
      </w:r>
      <w:r w:rsidR="005545A8">
        <w:t>й</w:t>
      </w:r>
      <w:r w:rsidR="00E859C3">
        <w:t xml:space="preserve"> </w:t>
      </w:r>
      <w:r w:rsidR="00BF6B85">
        <w:fldChar w:fldCharType="begin"/>
      </w:r>
      <w:r w:rsidR="00BF6B85">
        <w:instrText xml:space="preserve"> REF  _Ref141447906 \h \r \t </w:instrText>
      </w:r>
      <w:r w:rsidR="00BF6B85">
        <w:fldChar w:fldCharType="separate"/>
      </w:r>
      <w:r w:rsidR="004050BC">
        <w:t>1</w:t>
      </w:r>
      <w:r w:rsidR="00BF6B85">
        <w:fldChar w:fldCharType="end"/>
      </w:r>
      <w:r w:rsidR="00D21186" w:rsidRPr="00D21186">
        <w:t>.</w:t>
      </w:r>
      <w:r w:rsidR="007A025B">
        <w:t xml:space="preserve"> Размеры графических символов </w:t>
      </w:r>
      <w:r w:rsidR="005545A8">
        <w:t xml:space="preserve">– </w:t>
      </w:r>
      <w:r w:rsidR="007A025B">
        <w:t>в приложении А.</w:t>
      </w:r>
    </w:p>
    <w:p w14:paraId="123DFF39" w14:textId="77777777" w:rsidR="00E859C3" w:rsidRDefault="00E859C3" w:rsidP="00B329DB">
      <w:pPr>
        <w:pStyle w:val="a1"/>
        <w:ind w:firstLine="0"/>
      </w:pPr>
      <w:bookmarkStart w:id="87" w:name="_Ref141447906"/>
    </w:p>
    <w:tbl>
      <w:tblPr>
        <w:tblStyle w:val="af"/>
        <w:tblW w:w="9776" w:type="dxa"/>
        <w:tblLook w:val="04A0" w:firstRow="1" w:lastRow="0" w:firstColumn="1" w:lastColumn="0" w:noHBand="0" w:noVBand="1"/>
      </w:tblPr>
      <w:tblGrid>
        <w:gridCol w:w="2243"/>
        <w:gridCol w:w="1839"/>
        <w:gridCol w:w="2859"/>
        <w:gridCol w:w="2835"/>
      </w:tblGrid>
      <w:tr w:rsidR="0059102B" w14:paraId="3B753EAE" w14:textId="43C6F3B5" w:rsidTr="00540094">
        <w:tc>
          <w:tcPr>
            <w:tcW w:w="2243" w:type="dxa"/>
            <w:tcBorders>
              <w:bottom w:val="double" w:sz="4" w:space="0" w:color="auto"/>
            </w:tcBorders>
            <w:tcMar>
              <w:top w:w="57" w:type="dxa"/>
              <w:bottom w:w="57" w:type="dxa"/>
            </w:tcMar>
            <w:vAlign w:val="center"/>
          </w:tcPr>
          <w:bookmarkEnd w:id="87"/>
          <w:p w14:paraId="6F74D857" w14:textId="60E9E9C2" w:rsidR="000443FF" w:rsidRDefault="000443FF" w:rsidP="000443FF">
            <w:pPr>
              <w:pStyle w:val="af3"/>
              <w:ind w:firstLine="0"/>
              <w:jc w:val="center"/>
            </w:pPr>
            <w:r>
              <w:t>Типы направления неровностей</w:t>
            </w:r>
          </w:p>
        </w:tc>
        <w:tc>
          <w:tcPr>
            <w:tcW w:w="1839" w:type="dxa"/>
            <w:tcBorders>
              <w:bottom w:val="double" w:sz="4" w:space="0" w:color="auto"/>
            </w:tcBorders>
            <w:tcMar>
              <w:top w:w="57" w:type="dxa"/>
              <w:bottom w:w="57" w:type="dxa"/>
            </w:tcMar>
            <w:vAlign w:val="center"/>
          </w:tcPr>
          <w:p w14:paraId="709C6901" w14:textId="55B5ACAD" w:rsidR="000443FF" w:rsidRPr="00136F8D" w:rsidRDefault="0016384C" w:rsidP="000443FF">
            <w:pPr>
              <w:pStyle w:val="af3"/>
              <w:ind w:firstLine="0"/>
              <w:jc w:val="center"/>
              <w:rPr>
                <w:lang w:val="en-US"/>
              </w:rPr>
            </w:pPr>
            <w:r>
              <w:t>Графический символ</w:t>
            </w:r>
          </w:p>
        </w:tc>
        <w:tc>
          <w:tcPr>
            <w:tcW w:w="2859" w:type="dxa"/>
            <w:tcBorders>
              <w:bottom w:val="double" w:sz="4" w:space="0" w:color="auto"/>
            </w:tcBorders>
            <w:tcMar>
              <w:top w:w="57" w:type="dxa"/>
              <w:bottom w:w="57" w:type="dxa"/>
            </w:tcMar>
            <w:vAlign w:val="center"/>
          </w:tcPr>
          <w:p w14:paraId="2C1AD53A" w14:textId="5E5913D5" w:rsidR="000443FF" w:rsidRDefault="00136F8D" w:rsidP="000443FF">
            <w:pPr>
              <w:pStyle w:val="af3"/>
              <w:ind w:firstLine="0"/>
              <w:jc w:val="center"/>
            </w:pPr>
            <w:r>
              <w:t>Представление</w:t>
            </w:r>
            <w:r w:rsidR="0016384C">
              <w:t xml:space="preserve"> в изделии</w:t>
            </w:r>
          </w:p>
        </w:tc>
        <w:tc>
          <w:tcPr>
            <w:tcW w:w="2835" w:type="dxa"/>
            <w:tcBorders>
              <w:bottom w:val="double" w:sz="4" w:space="0" w:color="auto"/>
            </w:tcBorders>
            <w:tcMar>
              <w:top w:w="57" w:type="dxa"/>
              <w:bottom w:w="57" w:type="dxa"/>
            </w:tcMar>
            <w:vAlign w:val="center"/>
          </w:tcPr>
          <w:p w14:paraId="42803AF9" w14:textId="1CD8C82C" w:rsidR="000443FF" w:rsidRDefault="00540094" w:rsidP="000443FF">
            <w:pPr>
              <w:pStyle w:val="af3"/>
              <w:ind w:firstLine="0"/>
              <w:jc w:val="center"/>
            </w:pPr>
            <w:r>
              <w:t>Направление неровностей</w:t>
            </w:r>
          </w:p>
        </w:tc>
      </w:tr>
      <w:tr w:rsidR="0059102B" w14:paraId="6E048472" w14:textId="4C634297" w:rsidTr="00540094">
        <w:tc>
          <w:tcPr>
            <w:tcW w:w="2243" w:type="dxa"/>
            <w:tcBorders>
              <w:top w:val="double" w:sz="4" w:space="0" w:color="auto"/>
              <w:bottom w:val="nil"/>
            </w:tcBorders>
            <w:tcMar>
              <w:top w:w="57" w:type="dxa"/>
              <w:bottom w:w="57" w:type="dxa"/>
            </w:tcMar>
            <w:vAlign w:val="center"/>
          </w:tcPr>
          <w:p w14:paraId="1BF261AB" w14:textId="4FD2746A" w:rsidR="000443FF" w:rsidRDefault="000443FF" w:rsidP="00AC7C76">
            <w:pPr>
              <w:pStyle w:val="af3"/>
              <w:ind w:firstLine="0"/>
            </w:pPr>
            <w:r>
              <w:t>Параллельное</w:t>
            </w:r>
          </w:p>
        </w:tc>
        <w:tc>
          <w:tcPr>
            <w:tcW w:w="1839" w:type="dxa"/>
            <w:tcBorders>
              <w:top w:val="double" w:sz="4" w:space="0" w:color="auto"/>
              <w:bottom w:val="nil"/>
            </w:tcBorders>
            <w:tcMar>
              <w:top w:w="57" w:type="dxa"/>
              <w:bottom w:w="57" w:type="dxa"/>
            </w:tcMar>
            <w:vAlign w:val="center"/>
          </w:tcPr>
          <w:p w14:paraId="3C99A966" w14:textId="10A99468" w:rsidR="009C01D4" w:rsidRDefault="009C01D4" w:rsidP="00AC7C76">
            <w:pPr>
              <w:pStyle w:val="af3"/>
              <w:ind w:firstLine="0"/>
              <w:jc w:val="center"/>
            </w:pPr>
            <w:r>
              <w:rPr>
                <w:noProof/>
              </w:rPr>
              <w:drawing>
                <wp:inline distT="0" distB="0" distL="0" distR="0" wp14:anchorId="54AF1ABE" wp14:editId="0CEEAFE4">
                  <wp:extent cx="696282" cy="432000"/>
                  <wp:effectExtent l="0" t="0" r="889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6282" cy="432000"/>
                          </a:xfrm>
                          <a:prstGeom prst="rect">
                            <a:avLst/>
                          </a:prstGeom>
                        </pic:spPr>
                      </pic:pic>
                    </a:graphicData>
                  </a:graphic>
                </wp:inline>
              </w:drawing>
            </w:r>
          </w:p>
        </w:tc>
        <w:tc>
          <w:tcPr>
            <w:tcW w:w="2859" w:type="dxa"/>
            <w:tcBorders>
              <w:top w:val="double" w:sz="4" w:space="0" w:color="auto"/>
              <w:bottom w:val="nil"/>
            </w:tcBorders>
            <w:tcMar>
              <w:top w:w="57" w:type="dxa"/>
              <w:bottom w:w="57" w:type="dxa"/>
            </w:tcMar>
            <w:vAlign w:val="center"/>
          </w:tcPr>
          <w:p w14:paraId="7C89C113" w14:textId="0CA45177" w:rsidR="000443FF" w:rsidRPr="00BF6B85" w:rsidRDefault="0059102B" w:rsidP="00AC7C76">
            <w:pPr>
              <w:pStyle w:val="af3"/>
              <w:rPr>
                <w:noProof/>
                <w:lang w:eastAsia="ru-RU"/>
              </w:rPr>
            </w:pPr>
            <w:r w:rsidRPr="0059102B">
              <w:rPr>
                <w:noProof/>
                <w:lang w:eastAsia="ru-RU"/>
              </w:rPr>
              <w:drawing>
                <wp:inline distT="0" distB="0" distL="0" distR="0" wp14:anchorId="16D60AFD" wp14:editId="2FD49E3B">
                  <wp:extent cx="1084179" cy="1158949"/>
                  <wp:effectExtent l="0" t="0" r="1905" b="317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84179" cy="1158949"/>
                          </a:xfrm>
                          <a:prstGeom prst="rect">
                            <a:avLst/>
                          </a:prstGeom>
                        </pic:spPr>
                      </pic:pic>
                    </a:graphicData>
                  </a:graphic>
                </wp:inline>
              </w:drawing>
            </w:r>
          </w:p>
        </w:tc>
        <w:tc>
          <w:tcPr>
            <w:tcW w:w="2835" w:type="dxa"/>
            <w:tcBorders>
              <w:top w:val="double" w:sz="4" w:space="0" w:color="auto"/>
              <w:bottom w:val="nil"/>
            </w:tcBorders>
            <w:tcMar>
              <w:top w:w="57" w:type="dxa"/>
              <w:bottom w:w="57" w:type="dxa"/>
            </w:tcMar>
          </w:tcPr>
          <w:p w14:paraId="16FE766C" w14:textId="242DDD7A" w:rsidR="009C01D4" w:rsidRPr="00136F8D" w:rsidRDefault="009C01D4" w:rsidP="00AC7C76">
            <w:pPr>
              <w:pStyle w:val="af3"/>
              <w:ind w:firstLine="0"/>
              <w:rPr>
                <w:noProof/>
              </w:rPr>
            </w:pPr>
            <w:r>
              <w:rPr>
                <w:noProof/>
              </w:rPr>
              <w:t>Параллельно линии, изображающей на чертеже поверхность, к шероховатости которой устанавливают требования</w:t>
            </w:r>
            <w:r w:rsidR="00540094">
              <w:rPr>
                <w:noProof/>
              </w:rPr>
              <w:t xml:space="preserve"> (далее – поверхности)</w:t>
            </w:r>
          </w:p>
        </w:tc>
      </w:tr>
    </w:tbl>
    <w:p w14:paraId="1101416E" w14:textId="77777777" w:rsidR="005545A8" w:rsidRDefault="005545A8">
      <w:pPr>
        <w:spacing w:after="160" w:line="259" w:lineRule="auto"/>
        <w:rPr>
          <w:rFonts w:ascii="Arial" w:hAnsi="Arial" w:cs="Arial"/>
          <w:i/>
          <w:iCs/>
        </w:rPr>
      </w:pPr>
    </w:p>
    <w:p w14:paraId="11FADBB9" w14:textId="77777777" w:rsidR="005545A8" w:rsidRDefault="005545A8">
      <w:pPr>
        <w:spacing w:after="160" w:line="259" w:lineRule="auto"/>
        <w:rPr>
          <w:rFonts w:ascii="Arial" w:hAnsi="Arial" w:cs="Arial"/>
          <w:i/>
          <w:iCs/>
        </w:rPr>
      </w:pPr>
      <w:r>
        <w:rPr>
          <w:rFonts w:ascii="Arial" w:hAnsi="Arial" w:cs="Arial"/>
          <w:i/>
          <w:iCs/>
        </w:rPr>
        <w:br w:type="page"/>
      </w:r>
    </w:p>
    <w:p w14:paraId="4C7D4E2F" w14:textId="7837DBDE" w:rsidR="0079161A" w:rsidRPr="0079161A" w:rsidRDefault="0079161A">
      <w:pPr>
        <w:spacing w:after="160" w:line="259" w:lineRule="auto"/>
        <w:rPr>
          <w:rFonts w:ascii="Arial" w:hAnsi="Arial" w:cs="Arial"/>
          <w:i/>
          <w:iCs/>
        </w:rPr>
      </w:pPr>
      <w:r w:rsidRPr="0079161A">
        <w:rPr>
          <w:rFonts w:ascii="Arial" w:hAnsi="Arial" w:cs="Arial"/>
          <w:i/>
          <w:iCs/>
        </w:rPr>
        <w:lastRenderedPageBreak/>
        <w:t>Окончание таблицы 1</w:t>
      </w:r>
    </w:p>
    <w:tbl>
      <w:tblPr>
        <w:tblStyle w:val="af"/>
        <w:tblW w:w="9776" w:type="dxa"/>
        <w:tblLayout w:type="fixed"/>
        <w:tblLook w:val="04A0" w:firstRow="1" w:lastRow="0" w:firstColumn="1" w:lastColumn="0" w:noHBand="0" w:noVBand="1"/>
      </w:tblPr>
      <w:tblGrid>
        <w:gridCol w:w="2243"/>
        <w:gridCol w:w="1839"/>
        <w:gridCol w:w="24"/>
        <w:gridCol w:w="2835"/>
        <w:gridCol w:w="2835"/>
      </w:tblGrid>
      <w:tr w:rsidR="0079161A" w14:paraId="73385D42" w14:textId="77777777" w:rsidTr="00540094">
        <w:tc>
          <w:tcPr>
            <w:tcW w:w="2243" w:type="dxa"/>
            <w:tcBorders>
              <w:bottom w:val="double" w:sz="4" w:space="0" w:color="auto"/>
            </w:tcBorders>
            <w:vAlign w:val="center"/>
          </w:tcPr>
          <w:p w14:paraId="3BFBC18C" w14:textId="77777777" w:rsidR="0079161A" w:rsidRDefault="0079161A" w:rsidP="00E45019">
            <w:pPr>
              <w:pStyle w:val="af3"/>
              <w:ind w:firstLine="0"/>
              <w:jc w:val="center"/>
            </w:pPr>
            <w:r>
              <w:t>Типы направления неровностей</w:t>
            </w:r>
          </w:p>
        </w:tc>
        <w:tc>
          <w:tcPr>
            <w:tcW w:w="1863" w:type="dxa"/>
            <w:gridSpan w:val="2"/>
            <w:tcBorders>
              <w:bottom w:val="double" w:sz="4" w:space="0" w:color="auto"/>
            </w:tcBorders>
            <w:vAlign w:val="center"/>
          </w:tcPr>
          <w:p w14:paraId="443CF213" w14:textId="358E319A" w:rsidR="0079161A" w:rsidRPr="00136F8D" w:rsidRDefault="009C01D4" w:rsidP="00E45019">
            <w:pPr>
              <w:pStyle w:val="af3"/>
              <w:ind w:firstLine="0"/>
              <w:jc w:val="center"/>
              <w:rPr>
                <w:lang w:val="en-US"/>
              </w:rPr>
            </w:pPr>
            <w:r>
              <w:t>Графический символ</w:t>
            </w:r>
          </w:p>
        </w:tc>
        <w:tc>
          <w:tcPr>
            <w:tcW w:w="2835" w:type="dxa"/>
            <w:tcBorders>
              <w:bottom w:val="double" w:sz="4" w:space="0" w:color="auto"/>
            </w:tcBorders>
            <w:vAlign w:val="center"/>
          </w:tcPr>
          <w:p w14:paraId="711F910D" w14:textId="7689E1F2" w:rsidR="0079161A" w:rsidRDefault="0079161A" w:rsidP="00E45019">
            <w:pPr>
              <w:pStyle w:val="af3"/>
              <w:ind w:firstLine="0"/>
              <w:jc w:val="center"/>
            </w:pPr>
            <w:r>
              <w:t>Представление</w:t>
            </w:r>
            <w:r w:rsidR="009C01D4">
              <w:t xml:space="preserve"> в изделии</w:t>
            </w:r>
          </w:p>
        </w:tc>
        <w:tc>
          <w:tcPr>
            <w:tcW w:w="2835" w:type="dxa"/>
            <w:tcBorders>
              <w:bottom w:val="double" w:sz="4" w:space="0" w:color="auto"/>
            </w:tcBorders>
            <w:vAlign w:val="center"/>
          </w:tcPr>
          <w:p w14:paraId="630C8ADE" w14:textId="5E67DE88" w:rsidR="0079161A" w:rsidRDefault="00540094" w:rsidP="00E45019">
            <w:pPr>
              <w:pStyle w:val="af3"/>
              <w:ind w:firstLine="0"/>
              <w:jc w:val="center"/>
            </w:pPr>
            <w:r>
              <w:t>Направление неровностей</w:t>
            </w:r>
          </w:p>
        </w:tc>
      </w:tr>
      <w:tr w:rsidR="00460052" w14:paraId="163268BC" w14:textId="77777777" w:rsidTr="00540094">
        <w:tc>
          <w:tcPr>
            <w:tcW w:w="2243" w:type="dxa"/>
            <w:tcBorders>
              <w:bottom w:val="single" w:sz="4" w:space="0" w:color="auto"/>
            </w:tcBorders>
            <w:tcMar>
              <w:top w:w="57" w:type="dxa"/>
              <w:bottom w:w="57" w:type="dxa"/>
            </w:tcMar>
            <w:vAlign w:val="center"/>
          </w:tcPr>
          <w:p w14:paraId="321B8567" w14:textId="77777777" w:rsidR="00460052" w:rsidRDefault="00460052" w:rsidP="001758E0">
            <w:pPr>
              <w:pStyle w:val="af3"/>
              <w:ind w:firstLine="0"/>
            </w:pPr>
            <w:r>
              <w:t>Перпендикулярное</w:t>
            </w:r>
          </w:p>
        </w:tc>
        <w:tc>
          <w:tcPr>
            <w:tcW w:w="1839" w:type="dxa"/>
            <w:tcBorders>
              <w:bottom w:val="single" w:sz="4" w:space="0" w:color="auto"/>
            </w:tcBorders>
            <w:tcMar>
              <w:top w:w="57" w:type="dxa"/>
              <w:bottom w:w="57" w:type="dxa"/>
            </w:tcMar>
            <w:vAlign w:val="center"/>
          </w:tcPr>
          <w:p w14:paraId="64D98054" w14:textId="77777777" w:rsidR="00460052" w:rsidRDefault="00460052" w:rsidP="001758E0">
            <w:pPr>
              <w:pStyle w:val="af3"/>
              <w:ind w:firstLine="0"/>
              <w:jc w:val="center"/>
            </w:pPr>
            <w:r>
              <w:rPr>
                <w:noProof/>
              </w:rPr>
              <w:drawing>
                <wp:inline distT="0" distB="0" distL="0" distR="0" wp14:anchorId="5DCDD27F" wp14:editId="3C113006">
                  <wp:extent cx="675954" cy="4320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5954" cy="432000"/>
                          </a:xfrm>
                          <a:prstGeom prst="rect">
                            <a:avLst/>
                          </a:prstGeom>
                        </pic:spPr>
                      </pic:pic>
                    </a:graphicData>
                  </a:graphic>
                </wp:inline>
              </w:drawing>
            </w:r>
          </w:p>
        </w:tc>
        <w:tc>
          <w:tcPr>
            <w:tcW w:w="2859" w:type="dxa"/>
            <w:gridSpan w:val="2"/>
            <w:tcBorders>
              <w:bottom w:val="single" w:sz="4" w:space="0" w:color="auto"/>
            </w:tcBorders>
            <w:tcMar>
              <w:top w:w="57" w:type="dxa"/>
              <w:bottom w:w="57" w:type="dxa"/>
            </w:tcMar>
            <w:vAlign w:val="center"/>
          </w:tcPr>
          <w:p w14:paraId="071D1466" w14:textId="77777777" w:rsidR="00460052" w:rsidRPr="00BF6B85" w:rsidRDefault="00460052" w:rsidP="001758E0">
            <w:pPr>
              <w:pStyle w:val="af3"/>
              <w:ind w:firstLine="0"/>
              <w:jc w:val="center"/>
              <w:rPr>
                <w:noProof/>
                <w:lang w:eastAsia="ru-RU"/>
              </w:rPr>
            </w:pPr>
            <w:r w:rsidRPr="0059102B">
              <w:rPr>
                <w:noProof/>
                <w:lang w:eastAsia="ru-RU"/>
              </w:rPr>
              <w:drawing>
                <wp:inline distT="0" distB="0" distL="0" distR="0" wp14:anchorId="7A6C2081" wp14:editId="2127FC43">
                  <wp:extent cx="1015005" cy="1080000"/>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15005" cy="1080000"/>
                          </a:xfrm>
                          <a:prstGeom prst="rect">
                            <a:avLst/>
                          </a:prstGeom>
                        </pic:spPr>
                      </pic:pic>
                    </a:graphicData>
                  </a:graphic>
                </wp:inline>
              </w:drawing>
            </w:r>
          </w:p>
        </w:tc>
        <w:tc>
          <w:tcPr>
            <w:tcW w:w="2835" w:type="dxa"/>
            <w:tcBorders>
              <w:bottom w:val="single" w:sz="4" w:space="0" w:color="auto"/>
            </w:tcBorders>
            <w:tcMar>
              <w:top w:w="57" w:type="dxa"/>
              <w:bottom w:w="57" w:type="dxa"/>
            </w:tcMar>
          </w:tcPr>
          <w:p w14:paraId="01A44687" w14:textId="1B5E24F7" w:rsidR="00460052" w:rsidRPr="00BF6B85" w:rsidRDefault="00460052" w:rsidP="001758E0">
            <w:pPr>
              <w:pStyle w:val="af3"/>
              <w:ind w:firstLine="0"/>
              <w:rPr>
                <w:noProof/>
              </w:rPr>
            </w:pPr>
            <w:r>
              <w:rPr>
                <w:noProof/>
              </w:rPr>
              <w:t xml:space="preserve">Перпендикулярно </w:t>
            </w:r>
            <w:r w:rsidR="00540094">
              <w:rPr>
                <w:noProof/>
              </w:rPr>
              <w:t>поверхности</w:t>
            </w:r>
          </w:p>
        </w:tc>
      </w:tr>
      <w:tr w:rsidR="00460052" w14:paraId="60B368F1" w14:textId="77777777" w:rsidTr="00540094">
        <w:tc>
          <w:tcPr>
            <w:tcW w:w="2243" w:type="dxa"/>
            <w:tcBorders>
              <w:bottom w:val="single" w:sz="4" w:space="0" w:color="auto"/>
            </w:tcBorders>
            <w:tcMar>
              <w:top w:w="57" w:type="dxa"/>
              <w:bottom w:w="57" w:type="dxa"/>
            </w:tcMar>
            <w:vAlign w:val="center"/>
          </w:tcPr>
          <w:p w14:paraId="26E8B6E9" w14:textId="77777777" w:rsidR="00460052" w:rsidRDefault="00460052" w:rsidP="001758E0">
            <w:pPr>
              <w:pStyle w:val="af3"/>
              <w:ind w:firstLine="0"/>
            </w:pPr>
            <w:r>
              <w:t>Перекрещивающееся</w:t>
            </w:r>
          </w:p>
        </w:tc>
        <w:tc>
          <w:tcPr>
            <w:tcW w:w="1839" w:type="dxa"/>
            <w:tcBorders>
              <w:bottom w:val="single" w:sz="4" w:space="0" w:color="auto"/>
            </w:tcBorders>
            <w:tcMar>
              <w:top w:w="57" w:type="dxa"/>
              <w:bottom w:w="57" w:type="dxa"/>
            </w:tcMar>
            <w:vAlign w:val="center"/>
          </w:tcPr>
          <w:p w14:paraId="48BDD9FB" w14:textId="77777777" w:rsidR="00460052" w:rsidRDefault="00460052" w:rsidP="001758E0">
            <w:pPr>
              <w:pStyle w:val="af3"/>
              <w:ind w:firstLine="0"/>
              <w:jc w:val="center"/>
            </w:pPr>
            <w:r>
              <w:rPr>
                <w:noProof/>
              </w:rPr>
              <w:drawing>
                <wp:inline distT="0" distB="0" distL="0" distR="0" wp14:anchorId="16055283" wp14:editId="653B1998">
                  <wp:extent cx="711531" cy="4320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11531" cy="432000"/>
                          </a:xfrm>
                          <a:prstGeom prst="rect">
                            <a:avLst/>
                          </a:prstGeom>
                        </pic:spPr>
                      </pic:pic>
                    </a:graphicData>
                  </a:graphic>
                </wp:inline>
              </w:drawing>
            </w:r>
          </w:p>
        </w:tc>
        <w:tc>
          <w:tcPr>
            <w:tcW w:w="2859" w:type="dxa"/>
            <w:gridSpan w:val="2"/>
            <w:tcBorders>
              <w:bottom w:val="single" w:sz="4" w:space="0" w:color="auto"/>
            </w:tcBorders>
            <w:tcMar>
              <w:top w:w="57" w:type="dxa"/>
              <w:bottom w:w="57" w:type="dxa"/>
            </w:tcMar>
            <w:vAlign w:val="center"/>
          </w:tcPr>
          <w:p w14:paraId="36603F66" w14:textId="77777777" w:rsidR="00460052" w:rsidRPr="00BF6B85" w:rsidRDefault="00460052" w:rsidP="001758E0">
            <w:pPr>
              <w:pStyle w:val="af3"/>
              <w:ind w:firstLine="0"/>
              <w:jc w:val="center"/>
              <w:rPr>
                <w:noProof/>
                <w:lang w:eastAsia="ru-RU"/>
              </w:rPr>
            </w:pPr>
            <w:r w:rsidRPr="0059102B">
              <w:rPr>
                <w:noProof/>
                <w:lang w:eastAsia="ru-RU"/>
              </w:rPr>
              <w:drawing>
                <wp:inline distT="0" distB="0" distL="0" distR="0" wp14:anchorId="2751CA4A" wp14:editId="07CA4C35">
                  <wp:extent cx="1017209" cy="1080000"/>
                  <wp:effectExtent l="0" t="0" r="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17209" cy="1080000"/>
                          </a:xfrm>
                          <a:prstGeom prst="rect">
                            <a:avLst/>
                          </a:prstGeom>
                        </pic:spPr>
                      </pic:pic>
                    </a:graphicData>
                  </a:graphic>
                </wp:inline>
              </w:drawing>
            </w:r>
          </w:p>
        </w:tc>
        <w:tc>
          <w:tcPr>
            <w:tcW w:w="2835" w:type="dxa"/>
            <w:tcBorders>
              <w:bottom w:val="single" w:sz="4" w:space="0" w:color="auto"/>
            </w:tcBorders>
            <w:tcMar>
              <w:top w:w="57" w:type="dxa"/>
              <w:bottom w:w="57" w:type="dxa"/>
            </w:tcMar>
          </w:tcPr>
          <w:p w14:paraId="256CF9AF" w14:textId="68D3B254" w:rsidR="00460052" w:rsidRPr="00BF6B85" w:rsidRDefault="00540094" w:rsidP="001758E0">
            <w:pPr>
              <w:pStyle w:val="af3"/>
              <w:ind w:firstLine="0"/>
              <w:rPr>
                <w:noProof/>
              </w:rPr>
            </w:pPr>
            <w:r>
              <w:rPr>
                <w:noProof/>
              </w:rPr>
              <w:t>Под углом</w:t>
            </w:r>
            <w:r w:rsidR="00460052">
              <w:rPr>
                <w:noProof/>
              </w:rPr>
              <w:t xml:space="preserve"> в двух направления к </w:t>
            </w:r>
            <w:r>
              <w:rPr>
                <w:noProof/>
              </w:rPr>
              <w:t>поверхности</w:t>
            </w:r>
          </w:p>
        </w:tc>
      </w:tr>
      <w:tr w:rsidR="0059102B" w14:paraId="651CE99F" w14:textId="08CCB8A5" w:rsidTr="00540094">
        <w:tc>
          <w:tcPr>
            <w:tcW w:w="2243" w:type="dxa"/>
            <w:tcBorders>
              <w:top w:val="single" w:sz="4" w:space="0" w:color="auto"/>
            </w:tcBorders>
            <w:tcMar>
              <w:top w:w="57" w:type="dxa"/>
              <w:bottom w:w="57" w:type="dxa"/>
            </w:tcMar>
            <w:vAlign w:val="center"/>
          </w:tcPr>
          <w:p w14:paraId="68EDEBBA" w14:textId="65B2EE16" w:rsidR="000443FF" w:rsidRDefault="000443FF" w:rsidP="00AC7C76">
            <w:pPr>
              <w:pStyle w:val="af3"/>
              <w:ind w:firstLine="0"/>
            </w:pPr>
            <w:r>
              <w:t>Произвольное</w:t>
            </w:r>
          </w:p>
        </w:tc>
        <w:tc>
          <w:tcPr>
            <w:tcW w:w="1863" w:type="dxa"/>
            <w:gridSpan w:val="2"/>
            <w:tcBorders>
              <w:top w:val="single" w:sz="4" w:space="0" w:color="auto"/>
            </w:tcBorders>
            <w:tcMar>
              <w:top w:w="57" w:type="dxa"/>
              <w:bottom w:w="57" w:type="dxa"/>
            </w:tcMar>
            <w:vAlign w:val="center"/>
          </w:tcPr>
          <w:p w14:paraId="0A7928BF" w14:textId="269D2EB6" w:rsidR="009C01D4" w:rsidRDefault="009C01D4" w:rsidP="00AC7C76">
            <w:pPr>
              <w:pStyle w:val="af3"/>
              <w:ind w:firstLine="0"/>
              <w:jc w:val="center"/>
            </w:pPr>
            <w:r>
              <w:rPr>
                <w:noProof/>
              </w:rPr>
              <w:drawing>
                <wp:inline distT="0" distB="0" distL="0" distR="0" wp14:anchorId="7715C372" wp14:editId="5E20E46A">
                  <wp:extent cx="645399" cy="432000"/>
                  <wp:effectExtent l="0" t="0" r="254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5399" cy="432000"/>
                          </a:xfrm>
                          <a:prstGeom prst="rect">
                            <a:avLst/>
                          </a:prstGeom>
                        </pic:spPr>
                      </pic:pic>
                    </a:graphicData>
                  </a:graphic>
                </wp:inline>
              </w:drawing>
            </w:r>
          </w:p>
        </w:tc>
        <w:tc>
          <w:tcPr>
            <w:tcW w:w="2835" w:type="dxa"/>
            <w:tcBorders>
              <w:top w:val="single" w:sz="4" w:space="0" w:color="auto"/>
            </w:tcBorders>
            <w:tcMar>
              <w:top w:w="57" w:type="dxa"/>
              <w:bottom w:w="57" w:type="dxa"/>
            </w:tcMar>
            <w:vAlign w:val="center"/>
          </w:tcPr>
          <w:p w14:paraId="546A087E" w14:textId="3D83D724" w:rsidR="000443FF" w:rsidRPr="00BF6B85" w:rsidRDefault="0059102B" w:rsidP="00AC7C76">
            <w:pPr>
              <w:pStyle w:val="af3"/>
              <w:ind w:firstLine="0"/>
              <w:jc w:val="center"/>
              <w:rPr>
                <w:noProof/>
                <w:lang w:eastAsia="ru-RU"/>
              </w:rPr>
            </w:pPr>
            <w:del w:id="88" w:author="selezneva" w:date="2026-06-19T16:35:00Z">
              <w:r w:rsidRPr="0059102B" w:rsidDel="00F068B6">
                <w:rPr>
                  <w:noProof/>
                  <w:lang w:eastAsia="ru-RU"/>
                </w:rPr>
                <w:drawing>
                  <wp:inline distT="0" distB="0" distL="0" distR="0" wp14:anchorId="29E024AC" wp14:editId="0846A707">
                    <wp:extent cx="1017209" cy="1080000"/>
                    <wp:effectExtent l="0" t="0" r="0"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17209" cy="1080000"/>
                            </a:xfrm>
                            <a:prstGeom prst="rect">
                              <a:avLst/>
                            </a:prstGeom>
                          </pic:spPr>
                        </pic:pic>
                      </a:graphicData>
                    </a:graphic>
                  </wp:inline>
                </w:drawing>
              </w:r>
            </w:del>
            <w:ins w:id="89" w:author="selezneva" w:date="2026-06-19T16:35:00Z">
              <w:r w:rsidR="00F068B6">
                <w:rPr>
                  <w:noProof/>
                  <w:lang w:eastAsia="ru-RU"/>
                </w:rPr>
                <w:drawing>
                  <wp:inline distT="0" distB="0" distL="0" distR="0" wp14:anchorId="05E15760" wp14:editId="668B7028">
                    <wp:extent cx="1031720" cy="1078992"/>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31720" cy="1078992"/>
                            </a:xfrm>
                            <a:prstGeom prst="rect">
                              <a:avLst/>
                            </a:prstGeom>
                          </pic:spPr>
                        </pic:pic>
                      </a:graphicData>
                    </a:graphic>
                  </wp:inline>
                </w:drawing>
              </w:r>
            </w:ins>
          </w:p>
        </w:tc>
        <w:tc>
          <w:tcPr>
            <w:tcW w:w="2835" w:type="dxa"/>
            <w:tcBorders>
              <w:top w:val="single" w:sz="4" w:space="0" w:color="auto"/>
            </w:tcBorders>
            <w:tcMar>
              <w:top w:w="57" w:type="dxa"/>
              <w:bottom w:w="57" w:type="dxa"/>
            </w:tcMar>
          </w:tcPr>
          <w:p w14:paraId="30D45142" w14:textId="30204D80" w:rsidR="009C01D4" w:rsidRPr="00BF6B85" w:rsidRDefault="00540094" w:rsidP="00AC7C76">
            <w:pPr>
              <w:pStyle w:val="af3"/>
              <w:ind w:firstLine="0"/>
              <w:rPr>
                <w:noProof/>
              </w:rPr>
            </w:pPr>
            <w:r>
              <w:rPr>
                <w:noProof/>
              </w:rPr>
              <w:t>В р</w:t>
            </w:r>
            <w:r w:rsidR="009C01D4">
              <w:rPr>
                <w:noProof/>
              </w:rPr>
              <w:t>азличны</w:t>
            </w:r>
            <w:r>
              <w:rPr>
                <w:noProof/>
              </w:rPr>
              <w:t>х</w:t>
            </w:r>
            <w:r w:rsidR="009C01D4">
              <w:rPr>
                <w:noProof/>
              </w:rPr>
              <w:t xml:space="preserve"> произвольны</w:t>
            </w:r>
            <w:r>
              <w:rPr>
                <w:noProof/>
              </w:rPr>
              <w:t xml:space="preserve">х </w:t>
            </w:r>
            <w:r w:rsidR="009C01D4">
              <w:rPr>
                <w:noProof/>
              </w:rPr>
              <w:t>направления</w:t>
            </w:r>
            <w:r>
              <w:rPr>
                <w:noProof/>
              </w:rPr>
              <w:t>х</w:t>
            </w:r>
            <w:r w:rsidR="009C01D4">
              <w:rPr>
                <w:noProof/>
              </w:rPr>
              <w:t xml:space="preserve"> </w:t>
            </w:r>
            <w:r>
              <w:rPr>
                <w:noProof/>
              </w:rPr>
              <w:t>относительно поверхности</w:t>
            </w:r>
          </w:p>
        </w:tc>
      </w:tr>
      <w:tr w:rsidR="0059102B" w14:paraId="249AE1DD" w14:textId="5C3E171C" w:rsidTr="00540094">
        <w:tc>
          <w:tcPr>
            <w:tcW w:w="2243" w:type="dxa"/>
            <w:tcMar>
              <w:top w:w="57" w:type="dxa"/>
              <w:bottom w:w="57" w:type="dxa"/>
            </w:tcMar>
            <w:vAlign w:val="center"/>
          </w:tcPr>
          <w:p w14:paraId="213B687B" w14:textId="7C778555" w:rsidR="000443FF" w:rsidRDefault="000443FF" w:rsidP="00AC7C76">
            <w:pPr>
              <w:pStyle w:val="af3"/>
              <w:ind w:firstLine="0"/>
            </w:pPr>
            <w:r>
              <w:t>Кругообразное</w:t>
            </w:r>
          </w:p>
        </w:tc>
        <w:tc>
          <w:tcPr>
            <w:tcW w:w="1863" w:type="dxa"/>
            <w:gridSpan w:val="2"/>
            <w:tcMar>
              <w:top w:w="57" w:type="dxa"/>
              <w:bottom w:w="57" w:type="dxa"/>
            </w:tcMar>
            <w:vAlign w:val="center"/>
          </w:tcPr>
          <w:p w14:paraId="7F2409DA" w14:textId="03F15795" w:rsidR="009C01D4" w:rsidRDefault="009C01D4" w:rsidP="00AC7C76">
            <w:pPr>
              <w:pStyle w:val="af3"/>
              <w:ind w:firstLine="0"/>
              <w:jc w:val="center"/>
            </w:pPr>
            <w:r>
              <w:rPr>
                <w:noProof/>
              </w:rPr>
              <w:drawing>
                <wp:inline distT="0" distB="0" distL="0" distR="0" wp14:anchorId="5CB9B077" wp14:editId="3A4837BA">
                  <wp:extent cx="656418" cy="4320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6418" cy="432000"/>
                          </a:xfrm>
                          <a:prstGeom prst="rect">
                            <a:avLst/>
                          </a:prstGeom>
                        </pic:spPr>
                      </pic:pic>
                    </a:graphicData>
                  </a:graphic>
                </wp:inline>
              </w:drawing>
            </w:r>
          </w:p>
        </w:tc>
        <w:tc>
          <w:tcPr>
            <w:tcW w:w="2835" w:type="dxa"/>
            <w:tcMar>
              <w:top w:w="57" w:type="dxa"/>
              <w:bottom w:w="57" w:type="dxa"/>
            </w:tcMar>
            <w:vAlign w:val="center"/>
          </w:tcPr>
          <w:p w14:paraId="31FD3690" w14:textId="2E0AF482" w:rsidR="000443FF" w:rsidRPr="00BF6B85" w:rsidRDefault="0059102B" w:rsidP="00AC7C76">
            <w:pPr>
              <w:pStyle w:val="af3"/>
              <w:ind w:firstLine="0"/>
              <w:jc w:val="center"/>
              <w:rPr>
                <w:noProof/>
                <w:lang w:eastAsia="ru-RU"/>
              </w:rPr>
            </w:pPr>
            <w:r w:rsidRPr="0059102B">
              <w:rPr>
                <w:noProof/>
                <w:lang w:eastAsia="ru-RU"/>
              </w:rPr>
              <w:drawing>
                <wp:inline distT="0" distB="0" distL="0" distR="0" wp14:anchorId="7552F65E" wp14:editId="4A7A7D94">
                  <wp:extent cx="1010958" cy="1440000"/>
                  <wp:effectExtent l="0" t="0" r="0"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10958" cy="1440000"/>
                          </a:xfrm>
                          <a:prstGeom prst="rect">
                            <a:avLst/>
                          </a:prstGeom>
                        </pic:spPr>
                      </pic:pic>
                    </a:graphicData>
                  </a:graphic>
                </wp:inline>
              </w:drawing>
            </w:r>
          </w:p>
        </w:tc>
        <w:tc>
          <w:tcPr>
            <w:tcW w:w="2835" w:type="dxa"/>
            <w:tcMar>
              <w:top w:w="57" w:type="dxa"/>
              <w:bottom w:w="57" w:type="dxa"/>
            </w:tcMar>
          </w:tcPr>
          <w:p w14:paraId="5509679C" w14:textId="6249FAF8" w:rsidR="000443FF" w:rsidRPr="00BF6B85" w:rsidRDefault="00136F8D" w:rsidP="00AC7C76">
            <w:pPr>
              <w:pStyle w:val="af3"/>
              <w:ind w:firstLine="0"/>
              <w:rPr>
                <w:noProof/>
                <w:lang w:eastAsia="ru-RU"/>
              </w:rPr>
            </w:pPr>
            <w:r>
              <w:rPr>
                <w:noProof/>
                <w:lang w:eastAsia="ru-RU"/>
              </w:rPr>
              <w:t>Приблизительно кругообразно по отношению к центру поверхности</w:t>
            </w:r>
          </w:p>
        </w:tc>
      </w:tr>
      <w:tr w:rsidR="0059102B" w14:paraId="73874025" w14:textId="64D8AEBA" w:rsidTr="00540094">
        <w:tc>
          <w:tcPr>
            <w:tcW w:w="2243" w:type="dxa"/>
            <w:tcMar>
              <w:top w:w="57" w:type="dxa"/>
              <w:bottom w:w="57" w:type="dxa"/>
            </w:tcMar>
            <w:vAlign w:val="center"/>
          </w:tcPr>
          <w:p w14:paraId="64D7A3E4" w14:textId="1042F79B" w:rsidR="000443FF" w:rsidRDefault="000443FF" w:rsidP="00AC7C76">
            <w:pPr>
              <w:pStyle w:val="af3"/>
              <w:ind w:firstLine="0"/>
            </w:pPr>
            <w:r>
              <w:t>Радиальное</w:t>
            </w:r>
          </w:p>
        </w:tc>
        <w:tc>
          <w:tcPr>
            <w:tcW w:w="1863" w:type="dxa"/>
            <w:gridSpan w:val="2"/>
            <w:tcMar>
              <w:top w:w="57" w:type="dxa"/>
              <w:bottom w:w="57" w:type="dxa"/>
            </w:tcMar>
            <w:vAlign w:val="center"/>
          </w:tcPr>
          <w:p w14:paraId="3FB73C0B" w14:textId="5BF99B67" w:rsidR="009C01D4" w:rsidRDefault="009C01D4" w:rsidP="00AC7C76">
            <w:pPr>
              <w:pStyle w:val="af3"/>
              <w:ind w:firstLine="0"/>
              <w:jc w:val="center"/>
            </w:pPr>
            <w:r>
              <w:rPr>
                <w:noProof/>
              </w:rPr>
              <w:drawing>
                <wp:inline distT="0" distB="0" distL="0" distR="0" wp14:anchorId="11CBAFF0" wp14:editId="5E2E5F3E">
                  <wp:extent cx="551173" cy="432000"/>
                  <wp:effectExtent l="0" t="0" r="190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1173" cy="432000"/>
                          </a:xfrm>
                          <a:prstGeom prst="rect">
                            <a:avLst/>
                          </a:prstGeom>
                        </pic:spPr>
                      </pic:pic>
                    </a:graphicData>
                  </a:graphic>
                </wp:inline>
              </w:drawing>
            </w:r>
          </w:p>
        </w:tc>
        <w:tc>
          <w:tcPr>
            <w:tcW w:w="2835" w:type="dxa"/>
            <w:tcMar>
              <w:top w:w="57" w:type="dxa"/>
              <w:bottom w:w="57" w:type="dxa"/>
            </w:tcMar>
            <w:vAlign w:val="center"/>
          </w:tcPr>
          <w:p w14:paraId="0BC191ED" w14:textId="48AA02EE" w:rsidR="000443FF" w:rsidRPr="00BF6B85" w:rsidRDefault="0059102B" w:rsidP="00AC7C76">
            <w:pPr>
              <w:pStyle w:val="af3"/>
              <w:ind w:firstLine="0"/>
              <w:jc w:val="center"/>
              <w:rPr>
                <w:noProof/>
                <w:lang w:eastAsia="ru-RU"/>
              </w:rPr>
            </w:pPr>
            <w:r w:rsidRPr="0059102B">
              <w:rPr>
                <w:noProof/>
                <w:lang w:eastAsia="ru-RU"/>
              </w:rPr>
              <w:drawing>
                <wp:inline distT="0" distB="0" distL="0" distR="0" wp14:anchorId="3D3F46EB" wp14:editId="3567E5FF">
                  <wp:extent cx="975405" cy="1440000"/>
                  <wp:effectExtent l="0" t="0" r="0" b="825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75405" cy="1440000"/>
                          </a:xfrm>
                          <a:prstGeom prst="rect">
                            <a:avLst/>
                          </a:prstGeom>
                        </pic:spPr>
                      </pic:pic>
                    </a:graphicData>
                  </a:graphic>
                </wp:inline>
              </w:drawing>
            </w:r>
          </w:p>
        </w:tc>
        <w:tc>
          <w:tcPr>
            <w:tcW w:w="2835" w:type="dxa"/>
            <w:tcMar>
              <w:top w:w="57" w:type="dxa"/>
              <w:bottom w:w="57" w:type="dxa"/>
            </w:tcMar>
          </w:tcPr>
          <w:p w14:paraId="67B3F45A" w14:textId="4B2DE345" w:rsidR="000443FF" w:rsidRPr="00BF6B85" w:rsidRDefault="00136F8D" w:rsidP="00AC7C76">
            <w:pPr>
              <w:pStyle w:val="af3"/>
              <w:ind w:firstLine="0"/>
              <w:rPr>
                <w:noProof/>
                <w:lang w:eastAsia="ru-RU"/>
              </w:rPr>
            </w:pPr>
            <w:r>
              <w:rPr>
                <w:noProof/>
                <w:lang w:eastAsia="ru-RU"/>
              </w:rPr>
              <w:t>Приблизительно радиально по отношению к центру поверхности</w:t>
            </w:r>
          </w:p>
        </w:tc>
      </w:tr>
    </w:tbl>
    <w:p w14:paraId="71DBE67B" w14:textId="77777777" w:rsidR="00540094" w:rsidRDefault="00540094">
      <w:pPr>
        <w:spacing w:after="160" w:line="259" w:lineRule="auto"/>
      </w:pPr>
      <w:r>
        <w:rPr>
          <w:bCs/>
        </w:rPr>
        <w:br w:type="page"/>
      </w:r>
    </w:p>
    <w:p w14:paraId="770FECDC" w14:textId="1AABECB6" w:rsidR="00D21186" w:rsidRDefault="00D21186" w:rsidP="002713EE">
      <w:pPr>
        <w:pStyle w:val="2"/>
      </w:pPr>
      <w:r>
        <w:lastRenderedPageBreak/>
        <w:t>Вид обработки поверхности указывают в обозначении шероховатости только в случаях, когда он является единственным, применимым для получения требуемого качества поверхности</w:t>
      </w:r>
      <w:r w:rsidR="009C688F">
        <w:t>.</w:t>
      </w:r>
    </w:p>
    <w:p w14:paraId="4C26051A" w14:textId="1B75A63C" w:rsidR="009C688F" w:rsidRDefault="009C688F" w:rsidP="009C688F">
      <w:pPr>
        <w:pStyle w:val="af3"/>
        <w:rPr>
          <w:b/>
          <w:bCs/>
          <w:i/>
          <w:iCs/>
        </w:rPr>
      </w:pPr>
      <w:r w:rsidRPr="009C688F">
        <w:rPr>
          <w:b/>
          <w:bCs/>
          <w:i/>
          <w:iCs/>
        </w:rPr>
        <w:t xml:space="preserve">Пример </w:t>
      </w:r>
      <w:r>
        <w:rPr>
          <w:b/>
          <w:bCs/>
          <w:i/>
          <w:iCs/>
        </w:rPr>
        <w:t>–</w:t>
      </w:r>
      <w:r w:rsidRPr="009C688F">
        <w:rPr>
          <w:b/>
          <w:bCs/>
          <w:i/>
          <w:iCs/>
        </w:rPr>
        <w:t xml:space="preserve"> </w:t>
      </w:r>
    </w:p>
    <w:p w14:paraId="401F410E" w14:textId="1554E883" w:rsidR="009C688F" w:rsidRPr="009C688F" w:rsidRDefault="009C688F" w:rsidP="009C688F">
      <w:pPr>
        <w:pStyle w:val="af3"/>
        <w:rPr>
          <w:i/>
          <w:iCs/>
        </w:rPr>
      </w:pPr>
      <w:r w:rsidRPr="009C688F">
        <w:rPr>
          <w:noProof/>
        </w:rPr>
        <w:drawing>
          <wp:inline distT="0" distB="0" distL="0" distR="0" wp14:anchorId="7568B0C5" wp14:editId="78FA4426">
            <wp:extent cx="1476375" cy="641476"/>
            <wp:effectExtent l="0" t="0" r="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83884" cy="644739"/>
                    </a:xfrm>
                    <a:prstGeom prst="rect">
                      <a:avLst/>
                    </a:prstGeom>
                  </pic:spPr>
                </pic:pic>
              </a:graphicData>
            </a:graphic>
          </wp:inline>
        </w:drawing>
      </w:r>
    </w:p>
    <w:p w14:paraId="7412E6C2" w14:textId="6B999FAF" w:rsidR="00D21186" w:rsidRPr="00BF6B85" w:rsidRDefault="00D21186" w:rsidP="002713EE">
      <w:pPr>
        <w:pStyle w:val="2"/>
      </w:pPr>
      <w:r>
        <w:t>Допускается применять упрощенное обозначение шероховатости поверхност</w:t>
      </w:r>
      <w:r w:rsidR="00593562">
        <w:t>и</w:t>
      </w:r>
      <w:r>
        <w:t xml:space="preserve"> с разъяснением его в технических требованиях чертежа</w:t>
      </w:r>
      <w:r w:rsidR="00540094">
        <w:t xml:space="preserve">, например, как показано </w:t>
      </w:r>
      <w:r>
        <w:t xml:space="preserve">на рисунке </w:t>
      </w:r>
      <w:r w:rsidR="009C688F">
        <w:t>3</w:t>
      </w:r>
      <w:r>
        <w:t>.</w:t>
      </w:r>
    </w:p>
    <w:p w14:paraId="142B881B" w14:textId="0D1794B9" w:rsidR="00BF6B85" w:rsidRPr="00BF6B85" w:rsidRDefault="00BF6B85" w:rsidP="00BF6B85">
      <w:pPr>
        <w:pStyle w:val="af1"/>
      </w:pPr>
      <w:r w:rsidRPr="00BF6B85">
        <w:t xml:space="preserve">В упрощенном обозначении используют </w:t>
      </w:r>
      <w:r w:rsidR="0079161A">
        <w:t xml:space="preserve">знак </w:t>
      </w:r>
      <w:r w:rsidR="009C688F">
        <w:t>«</w:t>
      </w:r>
      <w:r w:rsidR="0079161A">
        <w:t>1</w:t>
      </w:r>
      <w:r w:rsidR="009C688F">
        <w:t>»</w:t>
      </w:r>
      <w:r w:rsidR="0079161A">
        <w:t xml:space="preserve"> и</w:t>
      </w:r>
      <w:r w:rsidRPr="00BF6B85">
        <w:t xml:space="preserve"> строчные буквы русского алфавита в алфавитном порядке, без </w:t>
      </w:r>
      <w:r w:rsidR="0059102B">
        <w:t>п</w:t>
      </w:r>
      <w:r w:rsidRPr="00BF6B85">
        <w:t>овторений и, как правило, без пропусков.</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21186" w14:paraId="5F535F39" w14:textId="77777777" w:rsidTr="00BF6B85">
        <w:tc>
          <w:tcPr>
            <w:tcW w:w="9911" w:type="dxa"/>
            <w:vAlign w:val="center"/>
          </w:tcPr>
          <w:p w14:paraId="65112F60" w14:textId="01879838" w:rsidR="004F4996" w:rsidRDefault="00872A85" w:rsidP="00D86E95">
            <w:pPr>
              <w:pStyle w:val="af1"/>
              <w:ind w:firstLine="0"/>
              <w:jc w:val="center"/>
            </w:pPr>
            <w:r>
              <w:rPr>
                <w:noProof/>
              </w:rPr>
              <w:drawing>
                <wp:inline distT="0" distB="0" distL="0" distR="0" wp14:anchorId="49E75750" wp14:editId="40EA234D">
                  <wp:extent cx="3933825" cy="21391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39562" cy="2142275"/>
                          </a:xfrm>
                          <a:prstGeom prst="rect">
                            <a:avLst/>
                          </a:prstGeom>
                        </pic:spPr>
                      </pic:pic>
                    </a:graphicData>
                  </a:graphic>
                </wp:inline>
              </w:drawing>
            </w:r>
          </w:p>
        </w:tc>
      </w:tr>
      <w:tr w:rsidR="00D21186" w14:paraId="6790DDEC" w14:textId="77777777" w:rsidTr="009E2B8A">
        <w:tc>
          <w:tcPr>
            <w:tcW w:w="9911" w:type="dxa"/>
          </w:tcPr>
          <w:p w14:paraId="1C78F662" w14:textId="77777777" w:rsidR="00D21186" w:rsidRDefault="00D21186" w:rsidP="009E2B8A">
            <w:pPr>
              <w:pStyle w:val="a0"/>
            </w:pPr>
            <w:bookmarkStart w:id="90" w:name="_Ref141448064"/>
          </w:p>
        </w:tc>
        <w:bookmarkEnd w:id="90"/>
      </w:tr>
    </w:tbl>
    <w:p w14:paraId="3B9E9C26" w14:textId="101D16F3" w:rsidR="00D21186" w:rsidRDefault="00D21186" w:rsidP="002713EE">
      <w:pPr>
        <w:pStyle w:val="2"/>
      </w:pPr>
      <w:r w:rsidRPr="00D21186">
        <w:t>Если направление измерения шероховатости</w:t>
      </w:r>
      <w:ins w:id="91" w:author="Павел Перминов" w:date="2026-06-23T21:24:00Z">
        <w:r w:rsidR="00BF5610">
          <w:t xml:space="preserve"> поверхности</w:t>
        </w:r>
      </w:ins>
      <w:r w:rsidRPr="00D21186">
        <w:t xml:space="preserve"> должно отличаться</w:t>
      </w:r>
      <w:r w:rsidR="00872155">
        <w:t xml:space="preserve"> от предусмотренного ГОСТ </w:t>
      </w:r>
      <w:r w:rsidR="002F4595">
        <w:t>Р 71448</w:t>
      </w:r>
      <w:r w:rsidRPr="00D21186">
        <w:t>, его указывают на чертеже</w:t>
      </w:r>
      <w:r w:rsidR="00540094">
        <w:t xml:space="preserve">, например, как показано </w:t>
      </w:r>
      <w:r>
        <w:t xml:space="preserve">на рисунке </w:t>
      </w:r>
      <w:r w:rsidR="009C688F">
        <w:t>4</w:t>
      </w:r>
      <w:r w:rsidRPr="00D21186">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21186" w14:paraId="7C193F0D" w14:textId="77777777" w:rsidTr="00BF6B85">
        <w:tc>
          <w:tcPr>
            <w:tcW w:w="9911" w:type="dxa"/>
            <w:vAlign w:val="center"/>
          </w:tcPr>
          <w:p w14:paraId="4ED9297B" w14:textId="062FB0F3" w:rsidR="00D21186" w:rsidRDefault="0059102B" w:rsidP="00BF6B85">
            <w:pPr>
              <w:pStyle w:val="af1"/>
              <w:ind w:firstLine="0"/>
              <w:jc w:val="center"/>
            </w:pPr>
            <w:r w:rsidRPr="0059102B">
              <w:rPr>
                <w:noProof/>
              </w:rPr>
              <w:drawing>
                <wp:inline distT="0" distB="0" distL="0" distR="0" wp14:anchorId="6EA411A6" wp14:editId="1A5D2D0E">
                  <wp:extent cx="3124668" cy="2338855"/>
                  <wp:effectExtent l="0" t="0" r="0" b="444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32773" cy="2344922"/>
                          </a:xfrm>
                          <a:prstGeom prst="rect">
                            <a:avLst/>
                          </a:prstGeom>
                        </pic:spPr>
                      </pic:pic>
                    </a:graphicData>
                  </a:graphic>
                </wp:inline>
              </w:drawing>
            </w:r>
          </w:p>
        </w:tc>
      </w:tr>
      <w:tr w:rsidR="00D21186" w14:paraId="3D8C0380" w14:textId="77777777" w:rsidTr="009E2B8A">
        <w:tc>
          <w:tcPr>
            <w:tcW w:w="9911" w:type="dxa"/>
          </w:tcPr>
          <w:p w14:paraId="6F94E116" w14:textId="77777777" w:rsidR="00D21186" w:rsidRDefault="00D21186" w:rsidP="009E2B8A">
            <w:pPr>
              <w:pStyle w:val="a0"/>
            </w:pPr>
            <w:bookmarkStart w:id="92" w:name="_Ref141448170"/>
          </w:p>
        </w:tc>
        <w:bookmarkEnd w:id="92"/>
      </w:tr>
    </w:tbl>
    <w:p w14:paraId="3F6F1EBD" w14:textId="76EBCDCF" w:rsidR="00D21186" w:rsidRDefault="00D21186" w:rsidP="00540094">
      <w:pPr>
        <w:pStyle w:val="1"/>
        <w:ind w:left="1134" w:hanging="425"/>
      </w:pPr>
      <w:bookmarkStart w:id="93" w:name="_Toc150166338"/>
      <w:r>
        <w:lastRenderedPageBreak/>
        <w:t>Пр</w:t>
      </w:r>
      <w:r w:rsidRPr="00835EEA">
        <w:rPr>
          <w:rStyle w:val="11"/>
          <w:b/>
        </w:rPr>
        <w:t>а</w:t>
      </w:r>
      <w:r>
        <w:t xml:space="preserve">вила </w:t>
      </w:r>
      <w:r w:rsidR="002B1C4B">
        <w:t>размещения</w:t>
      </w:r>
      <w:r>
        <w:t xml:space="preserve"> </w:t>
      </w:r>
      <w:r w:rsidR="00593562">
        <w:t xml:space="preserve">обозначений </w:t>
      </w:r>
      <w:r>
        <w:t>шероховатости поверхностей</w:t>
      </w:r>
      <w:bookmarkEnd w:id="93"/>
      <w:r>
        <w:t xml:space="preserve"> </w:t>
      </w:r>
    </w:p>
    <w:p w14:paraId="24FB1F50" w14:textId="0252C9D7" w:rsidR="00D21186" w:rsidRDefault="00D21186" w:rsidP="00402C5A">
      <w:pPr>
        <w:pStyle w:val="2"/>
      </w:pPr>
      <w:r>
        <w:t>Обозначени</w:t>
      </w:r>
      <w:r w:rsidR="00354E5D">
        <w:t>я</w:t>
      </w:r>
      <w:r>
        <w:t xml:space="preserve"> шероховатости поверхност</w:t>
      </w:r>
      <w:r w:rsidR="002B1C4B">
        <w:t>и</w:t>
      </w:r>
      <w:r>
        <w:t xml:space="preserve"> изделия</w:t>
      </w:r>
      <w:r w:rsidR="00407796">
        <w:t xml:space="preserve"> (далее – обозначение шероховатости)</w:t>
      </w:r>
      <w:r w:rsidR="00402C5A">
        <w:t xml:space="preserve"> </w:t>
      </w:r>
      <w:r w:rsidR="00593562">
        <w:t>на</w:t>
      </w:r>
      <w:r w:rsidR="00402C5A">
        <w:t xml:space="preserve"> </w:t>
      </w:r>
      <w:r w:rsidR="00407796">
        <w:t>изображении изделия</w:t>
      </w:r>
      <w:r>
        <w:t xml:space="preserve"> располагают на линиях </w:t>
      </w:r>
      <w:r w:rsidR="009A226B">
        <w:t xml:space="preserve">видимого </w:t>
      </w:r>
      <w:r>
        <w:t>контура, выносных линиях (по возможности ближе к размерной линии) или на полках линий-выносок</w:t>
      </w:r>
      <w:r w:rsidR="00407796">
        <w:t xml:space="preserve"> (</w:t>
      </w:r>
      <w:r w:rsidR="000F1539">
        <w:t>рисун</w:t>
      </w:r>
      <w:r w:rsidR="00407796">
        <w:t>о</w:t>
      </w:r>
      <w:r w:rsidR="000F1539">
        <w:t xml:space="preserve">к </w:t>
      </w:r>
      <w:r w:rsidR="0093152E">
        <w:t>5</w:t>
      </w:r>
      <w:r w:rsidR="00407796">
        <w:t>)</w:t>
      </w:r>
      <w:r w:rsidR="000F1539">
        <w:t>.</w:t>
      </w:r>
    </w:p>
    <w:p w14:paraId="4D771333" w14:textId="0707B99F" w:rsidR="00467549" w:rsidRDefault="00407796" w:rsidP="00467549">
      <w:pPr>
        <w:pStyle w:val="af1"/>
      </w:pPr>
      <w:r>
        <w:t>Располагать обозначения шероховатости</w:t>
      </w:r>
      <w:ins w:id="94" w:author="Павел Перминов" w:date="2026-06-23T21:22:00Z">
        <w:r w:rsidR="00BF5610">
          <w:t xml:space="preserve"> поверхности</w:t>
        </w:r>
      </w:ins>
      <w:r>
        <w:t xml:space="preserve"> н</w:t>
      </w:r>
      <w:r w:rsidR="00467549">
        <w:t>а лини</w:t>
      </w:r>
      <w:r>
        <w:t>ях</w:t>
      </w:r>
      <w:r w:rsidR="00467549">
        <w:t xml:space="preserve"> невидимого контура допускается только в случаях, когда от этой линии </w:t>
      </w:r>
      <w:r>
        <w:t>указан</w:t>
      </w:r>
      <w:r w:rsidR="00467549">
        <w:t xml:space="preserve"> размер.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F1539" w14:paraId="3F496469" w14:textId="77777777" w:rsidTr="00683EA1">
        <w:tc>
          <w:tcPr>
            <w:tcW w:w="9911" w:type="dxa"/>
            <w:vAlign w:val="center"/>
          </w:tcPr>
          <w:p w14:paraId="312A4FEF" w14:textId="2CAA9868" w:rsidR="000F1539" w:rsidRDefault="004F4996" w:rsidP="00683EA1">
            <w:pPr>
              <w:pStyle w:val="af1"/>
              <w:ind w:firstLine="0"/>
              <w:jc w:val="center"/>
            </w:pPr>
            <w:r>
              <w:rPr>
                <w:noProof/>
              </w:rPr>
              <w:drawing>
                <wp:inline distT="0" distB="0" distL="0" distR="0" wp14:anchorId="0D43C4B9" wp14:editId="4A012940">
                  <wp:extent cx="2630384" cy="1915066"/>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32634" cy="1916704"/>
                          </a:xfrm>
                          <a:prstGeom prst="rect">
                            <a:avLst/>
                          </a:prstGeom>
                        </pic:spPr>
                      </pic:pic>
                    </a:graphicData>
                  </a:graphic>
                </wp:inline>
              </w:drawing>
            </w:r>
          </w:p>
        </w:tc>
      </w:tr>
      <w:tr w:rsidR="000F1539" w14:paraId="2C9F4BCF" w14:textId="77777777" w:rsidTr="0079161A">
        <w:trPr>
          <w:trHeight w:val="551"/>
        </w:trPr>
        <w:tc>
          <w:tcPr>
            <w:tcW w:w="9911" w:type="dxa"/>
          </w:tcPr>
          <w:p w14:paraId="7D9DDFCA" w14:textId="77777777" w:rsidR="000F1539" w:rsidRDefault="000F1539" w:rsidP="00683EA1">
            <w:pPr>
              <w:pStyle w:val="a0"/>
            </w:pPr>
          </w:p>
        </w:tc>
      </w:tr>
    </w:tbl>
    <w:p w14:paraId="50ED140E" w14:textId="540D298A" w:rsidR="00D21186" w:rsidRDefault="00D21186" w:rsidP="000F1539">
      <w:pPr>
        <w:pStyle w:val="2"/>
      </w:pPr>
      <w:r>
        <w:t>Допускается располагать обозначени</w:t>
      </w:r>
      <w:r w:rsidR="00354E5D">
        <w:t>я</w:t>
      </w:r>
      <w:r>
        <w:t xml:space="preserve"> шероховатости</w:t>
      </w:r>
      <w:ins w:id="95" w:author="Павел Перминов" w:date="2026-06-23T21:22:00Z">
        <w:r w:rsidR="00BF5610">
          <w:t xml:space="preserve"> поверхности</w:t>
        </w:r>
      </w:ins>
      <w:r>
        <w:t xml:space="preserve"> на размерных линиях или на их продолжениях</w:t>
      </w:r>
      <w:r w:rsidR="00E603D4">
        <w:t xml:space="preserve"> </w:t>
      </w:r>
      <w:r w:rsidR="00E603D4" w:rsidRPr="00E603D4">
        <w:t>[</w:t>
      </w:r>
      <w:r w:rsidR="00E603D4">
        <w:t xml:space="preserve">рисунок </w:t>
      </w:r>
      <w:r w:rsidR="0093152E">
        <w:t xml:space="preserve">6 </w:t>
      </w:r>
      <w:r w:rsidR="00E603D4">
        <w:t>а)</w:t>
      </w:r>
      <w:r w:rsidR="00E603D4" w:rsidRPr="00E603D4">
        <w:t>]</w:t>
      </w:r>
      <w:r>
        <w:t>, на рамке допуска формы</w:t>
      </w:r>
      <w:r w:rsidR="00E603D4">
        <w:t xml:space="preserve"> </w:t>
      </w:r>
      <w:r w:rsidR="00E603D4" w:rsidRPr="00E603D4">
        <w:t>[</w:t>
      </w:r>
      <w:r w:rsidR="00E603D4">
        <w:t xml:space="preserve">рисунок </w:t>
      </w:r>
      <w:r w:rsidR="0093152E">
        <w:t xml:space="preserve">6 </w:t>
      </w:r>
      <w:r w:rsidR="00E603D4">
        <w:t>б)</w:t>
      </w:r>
      <w:r w:rsidR="00E603D4" w:rsidRPr="00E603D4">
        <w:t>]</w:t>
      </w:r>
      <w:r w:rsidR="00453411">
        <w:t>,</w:t>
      </w:r>
      <w:r>
        <w:t xml:space="preserve"> а также разрывать выносную линию</w:t>
      </w:r>
      <w:r w:rsidR="000F1539">
        <w:t xml:space="preserve"> </w:t>
      </w:r>
      <w:r w:rsidR="00407796">
        <w:t xml:space="preserve">на пересечении с обозначением шероховатости </w:t>
      </w:r>
      <w:r w:rsidR="00E603D4" w:rsidRPr="00E603D4">
        <w:t>[</w:t>
      </w:r>
      <w:r w:rsidR="00E603D4">
        <w:t xml:space="preserve">рисунок </w:t>
      </w:r>
      <w:r w:rsidR="0093152E">
        <w:t xml:space="preserve">6 </w:t>
      </w:r>
      <w:r w:rsidR="00E603D4">
        <w:t>в)</w:t>
      </w:r>
      <w:r w:rsidR="00E603D4" w:rsidRPr="00E603D4">
        <w:t>]</w:t>
      </w:r>
      <w:r w:rsidR="000F1539">
        <w:t>.</w:t>
      </w:r>
    </w:p>
    <w:p w14:paraId="76D12C26" w14:textId="7FF619B3" w:rsidR="00DD1FF3" w:rsidRPr="00DD1FF3" w:rsidRDefault="00DD1FF3" w:rsidP="00B94BDE">
      <w:pPr>
        <w:pStyle w:val="af1"/>
      </w:pPr>
      <w:r>
        <w:t>При недостатке места на полке линии-выноски допускается располагать обозначени</w:t>
      </w:r>
      <w:r w:rsidR="00354E5D">
        <w:t>я</w:t>
      </w:r>
      <w:r>
        <w:t xml:space="preserve"> шероховатости</w:t>
      </w:r>
      <w:ins w:id="96" w:author="Павел Перминов" w:date="2026-06-23T21:24:00Z">
        <w:r w:rsidR="00BF5610">
          <w:t xml:space="preserve"> поверхности</w:t>
        </w:r>
      </w:ins>
      <w:r>
        <w:t xml:space="preserve"> на лини</w:t>
      </w:r>
      <w:r w:rsidR="00B94BDE">
        <w:t>и</w:t>
      </w:r>
      <w:r>
        <w:t>-выноск</w:t>
      </w:r>
      <w:r w:rsidR="00B94BDE">
        <w:t>е</w:t>
      </w:r>
      <w:r>
        <w:t xml:space="preserve"> </w:t>
      </w:r>
      <w:r w:rsidR="00354E5D">
        <w:t xml:space="preserve">(см. </w:t>
      </w:r>
      <w:r>
        <w:t xml:space="preserve">рисунок </w:t>
      </w:r>
      <w:r w:rsidR="00354E5D">
        <w:t>8)</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7"/>
        <w:gridCol w:w="2782"/>
        <w:gridCol w:w="4009"/>
      </w:tblGrid>
      <w:tr w:rsidR="0037522C" w14:paraId="179E6CD8" w14:textId="77777777" w:rsidTr="00407796">
        <w:trPr>
          <w:trHeight w:val="2520"/>
        </w:trPr>
        <w:tc>
          <w:tcPr>
            <w:tcW w:w="3303" w:type="dxa"/>
            <w:vAlign w:val="center"/>
          </w:tcPr>
          <w:p w14:paraId="7E9BBC51" w14:textId="4C23292E" w:rsidR="00E603D4" w:rsidRDefault="0059102B" w:rsidP="00950D8E">
            <w:pPr>
              <w:pStyle w:val="af1"/>
              <w:ind w:firstLine="0"/>
              <w:jc w:val="center"/>
            </w:pPr>
            <w:r w:rsidRPr="0059102B">
              <w:rPr>
                <w:noProof/>
              </w:rPr>
              <w:drawing>
                <wp:inline distT="0" distB="0" distL="0" distR="0" wp14:anchorId="7BEFA39F" wp14:editId="3D08C996">
                  <wp:extent cx="1452942" cy="1236444"/>
                  <wp:effectExtent l="0" t="0" r="0" b="190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66884" cy="1248309"/>
                          </a:xfrm>
                          <a:prstGeom prst="rect">
                            <a:avLst/>
                          </a:prstGeom>
                        </pic:spPr>
                      </pic:pic>
                    </a:graphicData>
                  </a:graphic>
                </wp:inline>
              </w:drawing>
            </w:r>
          </w:p>
        </w:tc>
        <w:tc>
          <w:tcPr>
            <w:tcW w:w="3304" w:type="dxa"/>
            <w:vAlign w:val="center"/>
          </w:tcPr>
          <w:p w14:paraId="37946BBC" w14:textId="2932D509" w:rsidR="00E603D4" w:rsidRDefault="0059102B" w:rsidP="00950D8E">
            <w:pPr>
              <w:pStyle w:val="af1"/>
              <w:ind w:firstLine="0"/>
              <w:jc w:val="center"/>
            </w:pPr>
            <w:r w:rsidRPr="0059102B">
              <w:rPr>
                <w:noProof/>
              </w:rPr>
              <w:drawing>
                <wp:inline distT="0" distB="0" distL="0" distR="0" wp14:anchorId="1E2381E7" wp14:editId="1CD9279D">
                  <wp:extent cx="1380015" cy="1410203"/>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96652" cy="1427204"/>
                          </a:xfrm>
                          <a:prstGeom prst="rect">
                            <a:avLst/>
                          </a:prstGeom>
                        </pic:spPr>
                      </pic:pic>
                    </a:graphicData>
                  </a:graphic>
                </wp:inline>
              </w:drawing>
            </w:r>
          </w:p>
        </w:tc>
        <w:tc>
          <w:tcPr>
            <w:tcW w:w="3304" w:type="dxa"/>
            <w:vAlign w:val="center"/>
          </w:tcPr>
          <w:p w14:paraId="53F5CBF6" w14:textId="24614674" w:rsidR="00E603D4" w:rsidRDefault="0037522C" w:rsidP="00950D8E">
            <w:pPr>
              <w:pStyle w:val="af1"/>
              <w:ind w:firstLine="0"/>
              <w:jc w:val="center"/>
            </w:pPr>
            <w:r w:rsidRPr="0037522C">
              <w:rPr>
                <w:noProof/>
              </w:rPr>
              <w:drawing>
                <wp:inline distT="0" distB="0" distL="0" distR="0" wp14:anchorId="42D89DFE" wp14:editId="67624433">
                  <wp:extent cx="2408854" cy="74610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44772" cy="757230"/>
                          </a:xfrm>
                          <a:prstGeom prst="rect">
                            <a:avLst/>
                          </a:prstGeom>
                        </pic:spPr>
                      </pic:pic>
                    </a:graphicData>
                  </a:graphic>
                </wp:inline>
              </w:drawing>
            </w:r>
          </w:p>
        </w:tc>
      </w:tr>
      <w:tr w:rsidR="0037522C" w14:paraId="29022AC6" w14:textId="77777777" w:rsidTr="0023632B">
        <w:tc>
          <w:tcPr>
            <w:tcW w:w="3303" w:type="dxa"/>
            <w:vAlign w:val="center"/>
          </w:tcPr>
          <w:p w14:paraId="01C3696A" w14:textId="40ADC928" w:rsidR="00E603D4" w:rsidRDefault="00E603D4" w:rsidP="00950D8E">
            <w:pPr>
              <w:pStyle w:val="af1"/>
              <w:ind w:firstLine="0"/>
              <w:jc w:val="center"/>
            </w:pPr>
            <w:r>
              <w:t>а)</w:t>
            </w:r>
          </w:p>
        </w:tc>
        <w:tc>
          <w:tcPr>
            <w:tcW w:w="3304" w:type="dxa"/>
            <w:vAlign w:val="center"/>
          </w:tcPr>
          <w:p w14:paraId="40AFB870" w14:textId="56E01628" w:rsidR="00E603D4" w:rsidRDefault="00E603D4" w:rsidP="00950D8E">
            <w:pPr>
              <w:pStyle w:val="af1"/>
              <w:ind w:firstLine="0"/>
              <w:jc w:val="center"/>
            </w:pPr>
            <w:r>
              <w:t>б)</w:t>
            </w:r>
          </w:p>
        </w:tc>
        <w:tc>
          <w:tcPr>
            <w:tcW w:w="3304" w:type="dxa"/>
            <w:vAlign w:val="center"/>
          </w:tcPr>
          <w:p w14:paraId="32274EAE" w14:textId="4FE6B2EB" w:rsidR="00E603D4" w:rsidRDefault="00E603D4" w:rsidP="00950D8E">
            <w:pPr>
              <w:pStyle w:val="af1"/>
              <w:ind w:firstLine="0"/>
              <w:jc w:val="center"/>
            </w:pPr>
            <w:r>
              <w:t>в)</w:t>
            </w:r>
          </w:p>
        </w:tc>
      </w:tr>
      <w:tr w:rsidR="00D21186" w14:paraId="6AB0C681" w14:textId="77777777" w:rsidTr="0079161A">
        <w:trPr>
          <w:trHeight w:val="537"/>
        </w:trPr>
        <w:tc>
          <w:tcPr>
            <w:tcW w:w="9911" w:type="dxa"/>
            <w:gridSpan w:val="3"/>
          </w:tcPr>
          <w:p w14:paraId="532FC54C" w14:textId="77777777" w:rsidR="00D21186" w:rsidRDefault="00D21186" w:rsidP="009E2B8A">
            <w:pPr>
              <w:pStyle w:val="a0"/>
            </w:pPr>
            <w:bookmarkStart w:id="97" w:name="_Ref141448232"/>
          </w:p>
        </w:tc>
        <w:bookmarkEnd w:id="97"/>
      </w:tr>
    </w:tbl>
    <w:p w14:paraId="73D6C67A" w14:textId="662FD140" w:rsidR="00467549" w:rsidRDefault="002B1C4B" w:rsidP="005024D1">
      <w:pPr>
        <w:pStyle w:val="2"/>
      </w:pPr>
      <w:r>
        <w:t>На</w:t>
      </w:r>
      <w:r w:rsidR="00467549">
        <w:t xml:space="preserve"> чертеж</w:t>
      </w:r>
      <w:r>
        <w:t>ах</w:t>
      </w:r>
      <w:r w:rsidR="00467549">
        <w:t xml:space="preserve">, </w:t>
      </w:r>
      <w:r w:rsidR="00407796">
        <w:t xml:space="preserve">на которых </w:t>
      </w:r>
      <w:r w:rsidR="00467549">
        <w:t xml:space="preserve">изделие изображено в одну проекцию, </w:t>
      </w:r>
      <w:r>
        <w:t xml:space="preserve">обозначение </w:t>
      </w:r>
      <w:r w:rsidR="00467549">
        <w:t>шероховатост</w:t>
      </w:r>
      <w:r>
        <w:t>и</w:t>
      </w:r>
      <w:ins w:id="98" w:author="Павел Перминов" w:date="2026-06-23T21:24:00Z">
        <w:r w:rsidR="00BF5610">
          <w:t xml:space="preserve"> поверхности</w:t>
        </w:r>
      </w:ins>
      <w:r w:rsidR="00467549">
        <w:t xml:space="preserve"> </w:t>
      </w:r>
      <w:r>
        <w:t xml:space="preserve">приводят на полке линии-выноски для видимой поверхности </w:t>
      </w:r>
      <w:r w:rsidRPr="00B94BDE">
        <w:t>[</w:t>
      </w:r>
      <w:r>
        <w:t>рисунок 7 а)</w:t>
      </w:r>
      <w:r w:rsidRPr="00B94BDE">
        <w:t>]</w:t>
      </w:r>
      <w:r>
        <w:t xml:space="preserve">. Допускается, если это не вызывает разночтений, </w:t>
      </w:r>
      <w:r>
        <w:lastRenderedPageBreak/>
        <w:t>под полкой линии-выноски приводить обозначение шероховатости поверхности</w:t>
      </w:r>
      <w:r w:rsidR="00DD1FF3">
        <w:t>, находящейся с противоположной стороны</w:t>
      </w:r>
      <w:r>
        <w:t xml:space="preserve"> </w:t>
      </w:r>
      <w:r w:rsidRPr="00B94BDE">
        <w:t>[</w:t>
      </w:r>
      <w:r>
        <w:t xml:space="preserve">рисунок </w:t>
      </w:r>
      <w:r w:rsidR="0030615B">
        <w:t>7</w:t>
      </w:r>
      <w:r w:rsidR="0030615B" w:rsidRPr="00B94BDE">
        <w:t xml:space="preserve"> </w:t>
      </w:r>
      <w:r w:rsidR="0030615B">
        <w:t>б</w:t>
      </w:r>
      <w:r w:rsidR="0030615B" w:rsidRPr="00B94BDE">
        <w:t>)</w:t>
      </w:r>
      <w:r w:rsidRPr="00B94BDE">
        <w:t>]</w:t>
      </w:r>
      <w:r w:rsidR="00467549">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1"/>
      </w:tblGrid>
      <w:tr w:rsidR="00467549" w14:paraId="50D1F9D8" w14:textId="77777777" w:rsidTr="00453411">
        <w:trPr>
          <w:trHeight w:val="4666"/>
        </w:trPr>
        <w:tc>
          <w:tcPr>
            <w:tcW w:w="9638" w:type="dxa"/>
            <w:gridSpan w:val="2"/>
            <w:vAlign w:val="center"/>
          </w:tcPr>
          <w:p w14:paraId="22D141B1" w14:textId="663680A2" w:rsidR="00467549" w:rsidRDefault="00F23E2F" w:rsidP="00683EA1">
            <w:pPr>
              <w:pStyle w:val="af1"/>
              <w:ind w:firstLine="0"/>
              <w:jc w:val="center"/>
            </w:pPr>
            <w:del w:id="99" w:author="selezneva" w:date="2026-06-24T09:52:00Z">
              <w:r w:rsidDel="001812B8">
                <w:rPr>
                  <w:noProof/>
                </w:rPr>
                <w:drawing>
                  <wp:inline distT="0" distB="0" distL="0" distR="0" wp14:anchorId="2DFA8500" wp14:editId="29A7CDF6">
                    <wp:extent cx="6120130" cy="28682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43">
                              <a:extLst>
                                <a:ext uri="{28A0092B-C50C-407E-A947-70E740481C1C}">
                                  <a14:useLocalDpi xmlns:a14="http://schemas.microsoft.com/office/drawing/2010/main" val="0"/>
                                </a:ext>
                              </a:extLst>
                            </a:blip>
                            <a:stretch>
                              <a:fillRect/>
                            </a:stretch>
                          </pic:blipFill>
                          <pic:spPr>
                            <a:xfrm>
                              <a:off x="0" y="0"/>
                              <a:ext cx="6120130" cy="2868295"/>
                            </a:xfrm>
                            <a:prstGeom prst="rect">
                              <a:avLst/>
                            </a:prstGeom>
                          </pic:spPr>
                        </pic:pic>
                      </a:graphicData>
                    </a:graphic>
                  </wp:inline>
                </w:drawing>
              </w:r>
            </w:del>
            <w:ins w:id="100" w:author="selezneva" w:date="2026-06-24T09:53:00Z">
              <w:r w:rsidR="001812B8">
                <w:rPr>
                  <w:noProof/>
                  <w14:scene3d>
                    <w14:camera w14:prst="orthographicFront"/>
                    <w14:lightRig w14:rig="threePt" w14:dir="t">
                      <w14:rot w14:lat="0" w14:lon="0" w14:rev="0"/>
                    </w14:lightRig>
                  </w14:scene3d>
                </w:rPr>
                <w:drawing>
                  <wp:inline distT="0" distB="0" distL="0" distR="0" wp14:anchorId="53F1AF13" wp14:editId="768ECE0F">
                    <wp:extent cx="6120130" cy="28651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44">
                              <a:extLst>
                                <a:ext uri="{28A0092B-C50C-407E-A947-70E740481C1C}">
                                  <a14:useLocalDpi xmlns:a14="http://schemas.microsoft.com/office/drawing/2010/main" val="0"/>
                                </a:ext>
                              </a:extLst>
                            </a:blip>
                            <a:stretch>
                              <a:fillRect/>
                            </a:stretch>
                          </pic:blipFill>
                          <pic:spPr>
                            <a:xfrm>
                              <a:off x="0" y="0"/>
                              <a:ext cx="6120130" cy="2865120"/>
                            </a:xfrm>
                            <a:prstGeom prst="rect">
                              <a:avLst/>
                            </a:prstGeom>
                          </pic:spPr>
                        </pic:pic>
                      </a:graphicData>
                    </a:graphic>
                  </wp:inline>
                </w:drawing>
              </w:r>
            </w:ins>
          </w:p>
        </w:tc>
      </w:tr>
      <w:tr w:rsidR="00453411" w14:paraId="7B8F657A" w14:textId="77777777" w:rsidTr="005A3282">
        <w:trPr>
          <w:trHeight w:val="333"/>
        </w:trPr>
        <w:tc>
          <w:tcPr>
            <w:tcW w:w="4819" w:type="dxa"/>
            <w:vAlign w:val="center"/>
          </w:tcPr>
          <w:p w14:paraId="7455CA38" w14:textId="034AEE74" w:rsidR="00453411" w:rsidRDefault="00453411" w:rsidP="00683EA1">
            <w:pPr>
              <w:pStyle w:val="af1"/>
              <w:ind w:firstLine="0"/>
              <w:jc w:val="center"/>
              <w:rPr>
                <w:noProof/>
              </w:rPr>
            </w:pPr>
            <w:r>
              <w:rPr>
                <w:noProof/>
              </w:rPr>
              <w:t>а)</w:t>
            </w:r>
          </w:p>
        </w:tc>
        <w:tc>
          <w:tcPr>
            <w:tcW w:w="4819" w:type="dxa"/>
            <w:vAlign w:val="center"/>
          </w:tcPr>
          <w:p w14:paraId="5203EC5C" w14:textId="66255949" w:rsidR="00453411" w:rsidRDefault="00453411" w:rsidP="00683EA1">
            <w:pPr>
              <w:pStyle w:val="af1"/>
              <w:ind w:firstLine="0"/>
              <w:jc w:val="center"/>
              <w:rPr>
                <w:noProof/>
              </w:rPr>
            </w:pPr>
            <w:r>
              <w:rPr>
                <w:noProof/>
              </w:rPr>
              <w:t>б)</w:t>
            </w:r>
          </w:p>
        </w:tc>
      </w:tr>
      <w:tr w:rsidR="00467549" w14:paraId="7059AEF3" w14:textId="77777777" w:rsidTr="00453411">
        <w:trPr>
          <w:trHeight w:val="513"/>
        </w:trPr>
        <w:tc>
          <w:tcPr>
            <w:tcW w:w="9638" w:type="dxa"/>
            <w:gridSpan w:val="2"/>
          </w:tcPr>
          <w:p w14:paraId="226AA571" w14:textId="77777777" w:rsidR="00467549" w:rsidRDefault="00467549" w:rsidP="00683EA1">
            <w:pPr>
              <w:pStyle w:val="a0"/>
            </w:pPr>
          </w:p>
        </w:tc>
      </w:tr>
    </w:tbl>
    <w:p w14:paraId="3EF83C66" w14:textId="63FACCFC" w:rsidR="00402C5A" w:rsidRDefault="00402C5A" w:rsidP="005024D1">
      <w:pPr>
        <w:pStyle w:val="2"/>
      </w:pPr>
      <w:r>
        <w:t xml:space="preserve">В </w:t>
      </w:r>
      <w:r w:rsidR="00103E23">
        <w:t>ЭГМ</w:t>
      </w:r>
      <w:r w:rsidR="00B81D06">
        <w:t xml:space="preserve"> </w:t>
      </w:r>
      <w:r w:rsidR="00103E23">
        <w:t>обозначени</w:t>
      </w:r>
      <w:r w:rsidR="00354E5D">
        <w:t>я</w:t>
      </w:r>
      <w:r w:rsidR="00103E23">
        <w:t xml:space="preserve"> шероховатости поверхности приводят (отображают)</w:t>
      </w:r>
      <w:r w:rsidR="00B81D06">
        <w:t xml:space="preserve"> </w:t>
      </w:r>
      <w:r w:rsidR="00B81D06" w:rsidRPr="00A86E1E">
        <w:t xml:space="preserve">в </w:t>
      </w:r>
      <w:r w:rsidR="00A30E8E">
        <w:t>модельном пространстве</w:t>
      </w:r>
      <w:r w:rsidR="005024D1">
        <w:t xml:space="preserve"> </w:t>
      </w:r>
      <w:r w:rsidR="00103E23">
        <w:t>с использованием</w:t>
      </w:r>
      <w:r w:rsidR="00235CEB" w:rsidRPr="00435495">
        <w:t xml:space="preserve"> аннотаций </w:t>
      </w:r>
      <w:r w:rsidR="00235CEB">
        <w:t xml:space="preserve">по </w:t>
      </w:r>
      <w:r w:rsidR="00235CEB" w:rsidRPr="004F69A2">
        <w:t>ГОСТ</w:t>
      </w:r>
      <w:r w:rsidR="00235CEB">
        <w:t> Р </w:t>
      </w:r>
      <w:r w:rsidR="00235CEB" w:rsidRPr="004F69A2">
        <w:t>2.</w:t>
      </w:r>
      <w:r w:rsidR="00E603D4">
        <w:t>052</w:t>
      </w:r>
      <w:r w:rsidR="00103E23">
        <w:t xml:space="preserve">. Аннотация должна быть связана с поверхностью, к которой относится обозначение (рисунок </w:t>
      </w:r>
      <w:r w:rsidR="0093152E">
        <w:t>8</w:t>
      </w:r>
      <w:r w:rsidR="00103E23">
        <w:t>).</w:t>
      </w:r>
    </w:p>
    <w:p w14:paraId="6E205ECE" w14:textId="0BCCF765" w:rsidR="001812B8" w:rsidRDefault="002E4FB3" w:rsidP="002E4FB3">
      <w:pPr>
        <w:pStyle w:val="af3"/>
        <w:rPr>
          <w:ins w:id="101" w:author="selezneva" w:date="2026-06-24T09:53:00Z"/>
        </w:rPr>
      </w:pPr>
      <w:r w:rsidRPr="002E4FB3">
        <w:rPr>
          <w:spacing w:val="40"/>
        </w:rPr>
        <w:t>Примечание</w:t>
      </w:r>
      <w:r>
        <w:t xml:space="preserve"> – Подробные правила указания требований к </w:t>
      </w:r>
      <w:r w:rsidRPr="00A30E8E">
        <w:t>шероховатости поверхност</w:t>
      </w:r>
      <w:r>
        <w:t xml:space="preserve">ей в </w:t>
      </w:r>
      <w:r w:rsidR="00B31BF4">
        <w:t>ЭГМ</w:t>
      </w:r>
      <w:r>
        <w:t xml:space="preserve"> с учетом особенностей применяемых автоматизированных систем рекомендуется регламентировать в стандартах организаций.</w:t>
      </w:r>
    </w:p>
    <w:p w14:paraId="513B8388" w14:textId="77777777" w:rsidR="001812B8" w:rsidRDefault="001812B8">
      <w:pPr>
        <w:spacing w:after="160" w:line="259" w:lineRule="auto"/>
        <w:rPr>
          <w:ins w:id="102" w:author="selezneva" w:date="2026-06-24T09:53:00Z"/>
          <w:rFonts w:ascii="Arial" w:eastAsiaTheme="majorEastAsia" w:hAnsi="Arial" w:cstheme="majorBidi"/>
          <w:color w:val="000000"/>
          <w:szCs w:val="26"/>
          <w:lang w:eastAsia="en-US"/>
          <w14:scene3d>
            <w14:camera w14:prst="orthographicFront"/>
            <w14:lightRig w14:rig="threePt" w14:dir="t">
              <w14:rot w14:lat="0" w14:lon="0" w14:rev="0"/>
            </w14:lightRig>
          </w14:scene3d>
        </w:rPr>
      </w:pPr>
      <w:ins w:id="103" w:author="selezneva" w:date="2026-06-24T09:53:00Z">
        <w:r>
          <w:br w:type="page"/>
        </w:r>
      </w:ins>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E4FB3" w14:paraId="2F95609D" w14:textId="77777777" w:rsidTr="00103E23">
        <w:trPr>
          <w:trHeight w:val="3131"/>
        </w:trPr>
        <w:tc>
          <w:tcPr>
            <w:tcW w:w="9911" w:type="dxa"/>
            <w:vAlign w:val="center"/>
          </w:tcPr>
          <w:p w14:paraId="349ABEC5" w14:textId="00346344" w:rsidR="004F0F62" w:rsidRPr="004F0F62" w:rsidRDefault="003B35C6" w:rsidP="00540094">
            <w:pPr>
              <w:pStyle w:val="af1"/>
              <w:jc w:val="center"/>
            </w:pPr>
            <w:r>
              <w:rPr>
                <w:noProof/>
              </w:rPr>
              <w:lastRenderedPageBreak/>
              <w:drawing>
                <wp:inline distT="0" distB="0" distL="0" distR="0" wp14:anchorId="74D0E990" wp14:editId="0D812D82">
                  <wp:extent cx="3211373" cy="3188382"/>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14143" cy="3191132"/>
                          </a:xfrm>
                          <a:prstGeom prst="rect">
                            <a:avLst/>
                          </a:prstGeom>
                        </pic:spPr>
                      </pic:pic>
                    </a:graphicData>
                  </a:graphic>
                </wp:inline>
              </w:drawing>
            </w:r>
          </w:p>
        </w:tc>
      </w:tr>
      <w:tr w:rsidR="002E4FB3" w14:paraId="1CFC7A88" w14:textId="77777777" w:rsidTr="00103E23">
        <w:trPr>
          <w:trHeight w:val="567"/>
        </w:trPr>
        <w:tc>
          <w:tcPr>
            <w:tcW w:w="9911" w:type="dxa"/>
          </w:tcPr>
          <w:p w14:paraId="10A820BC" w14:textId="77777777" w:rsidR="002E4FB3" w:rsidRDefault="002E4FB3" w:rsidP="00683EA1">
            <w:pPr>
              <w:pStyle w:val="a0"/>
            </w:pPr>
          </w:p>
        </w:tc>
      </w:tr>
    </w:tbl>
    <w:p w14:paraId="40B6B3C2" w14:textId="60AFF707" w:rsidR="00D21186" w:rsidRDefault="00D21186" w:rsidP="00865808">
      <w:pPr>
        <w:pStyle w:val="2"/>
      </w:pPr>
      <w:r>
        <w:t>Обозначения шероховатости</w:t>
      </w:r>
      <w:ins w:id="104" w:author="Павел Перминов" w:date="2026-06-23T21:24:00Z">
        <w:r w:rsidR="00BF5610">
          <w:t xml:space="preserve"> поверхности</w:t>
        </w:r>
      </w:ins>
      <w:r w:rsidR="00904770">
        <w:t xml:space="preserve">, в которых знак </w:t>
      </w:r>
      <w:r>
        <w:t xml:space="preserve">имеет полку, располагают так, как показано на </w:t>
      </w:r>
      <w:r w:rsidR="0093152E">
        <w:t>рисунке 9</w:t>
      </w:r>
      <w:r w:rsidR="00354E5D">
        <w:t xml:space="preserve"> а)</w:t>
      </w:r>
      <w:r>
        <w:t xml:space="preserve">. </w:t>
      </w:r>
      <w:r w:rsidR="00083C01">
        <w:t>Обозначени</w:t>
      </w:r>
      <w:r w:rsidR="005F04D3">
        <w:t>я</w:t>
      </w:r>
      <w:r w:rsidR="00083C01">
        <w:t xml:space="preserve"> шероховатости</w:t>
      </w:r>
      <w:ins w:id="105" w:author="Павел Перминов" w:date="2026-06-23T21:24:00Z">
        <w:r w:rsidR="00BF5610">
          <w:t xml:space="preserve"> по</w:t>
        </w:r>
      </w:ins>
      <w:ins w:id="106" w:author="Павел Перминов" w:date="2026-06-23T21:25:00Z">
        <w:r w:rsidR="00BF5610">
          <w:t>верхности</w:t>
        </w:r>
      </w:ins>
      <w:r w:rsidR="005F04D3">
        <w:t xml:space="preserve"> со знаком без полки</w:t>
      </w:r>
      <w:r w:rsidR="00083C01">
        <w:t xml:space="preserve"> </w:t>
      </w:r>
      <w:r w:rsidR="00354E5D">
        <w:t>–</w:t>
      </w:r>
      <w:r w:rsidR="00083C01">
        <w:t xml:space="preserve"> как показано на рисунке </w:t>
      </w:r>
      <w:r w:rsidR="00354E5D">
        <w:t>9 б)</w:t>
      </w:r>
      <w:r w:rsidR="00083C01">
        <w:t>.</w:t>
      </w:r>
    </w:p>
    <w:p w14:paraId="45803BA5" w14:textId="1261C348" w:rsidR="00083C01" w:rsidRDefault="00083C01" w:rsidP="00540094">
      <w:pPr>
        <w:pStyle w:val="af1"/>
      </w:pPr>
      <w:r>
        <w:t xml:space="preserve">Допускается в целях удобства пользования чертежом в любом из положений </w:t>
      </w:r>
      <w:r w:rsidR="00213B99">
        <w:t xml:space="preserve">приводить </w:t>
      </w:r>
      <w:r w:rsidR="00354E5D">
        <w:t>обозначения шероховатости</w:t>
      </w:r>
      <w:r w:rsidR="00213B99">
        <w:t xml:space="preserve"> поверхности на </w:t>
      </w:r>
      <w:r w:rsidR="00354E5D">
        <w:t xml:space="preserve">полке </w:t>
      </w:r>
      <w:r w:rsidR="00213B99">
        <w:t>линии-выноск</w:t>
      </w:r>
      <w:r w:rsidR="00354E5D">
        <w:t>и (в том числе проведенной только с целью указания шероховатости)</w:t>
      </w:r>
      <w:r w:rsidR="00213B99">
        <w:t>.</w:t>
      </w:r>
    </w:p>
    <w:tbl>
      <w:tblPr>
        <w:tblStyle w:val="af"/>
        <w:tblW w:w="0" w:type="auto"/>
        <w:tblLook w:val="04A0" w:firstRow="1" w:lastRow="0" w:firstColumn="1" w:lastColumn="0" w:noHBand="0" w:noVBand="1"/>
      </w:tblPr>
      <w:tblGrid>
        <w:gridCol w:w="4786"/>
        <w:gridCol w:w="4852"/>
      </w:tblGrid>
      <w:tr w:rsidR="00D42EF3" w14:paraId="0579D564" w14:textId="77777777" w:rsidTr="0093152E">
        <w:tc>
          <w:tcPr>
            <w:tcW w:w="4786" w:type="dxa"/>
            <w:tcBorders>
              <w:top w:val="nil"/>
              <w:left w:val="nil"/>
              <w:bottom w:val="nil"/>
              <w:right w:val="nil"/>
            </w:tcBorders>
            <w:vAlign w:val="center"/>
          </w:tcPr>
          <w:p w14:paraId="3C1AE65B" w14:textId="5C3E84A8" w:rsidR="00213B99" w:rsidRDefault="00213B99" w:rsidP="00D42EF3">
            <w:pPr>
              <w:pStyle w:val="af1"/>
              <w:ind w:firstLine="0"/>
              <w:jc w:val="center"/>
            </w:pPr>
            <w:r>
              <w:rPr>
                <w:noProof/>
              </w:rPr>
              <w:drawing>
                <wp:inline distT="0" distB="0" distL="0" distR="0" wp14:anchorId="657410F9" wp14:editId="34650E69">
                  <wp:extent cx="2457450" cy="25371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53863"/>
                          <a:stretch/>
                        </pic:blipFill>
                        <pic:spPr bwMode="auto">
                          <a:xfrm>
                            <a:off x="0" y="0"/>
                            <a:ext cx="2477184" cy="2557559"/>
                          </a:xfrm>
                          <a:prstGeom prst="rect">
                            <a:avLst/>
                          </a:prstGeom>
                          <a:ln>
                            <a:noFill/>
                          </a:ln>
                          <a:extLst>
                            <a:ext uri="{53640926-AAD7-44D8-BBD7-CCE9431645EC}">
                              <a14:shadowObscured xmlns:a14="http://schemas.microsoft.com/office/drawing/2010/main"/>
                            </a:ext>
                          </a:extLst>
                        </pic:spPr>
                      </pic:pic>
                    </a:graphicData>
                  </a:graphic>
                </wp:inline>
              </w:drawing>
            </w:r>
          </w:p>
        </w:tc>
        <w:tc>
          <w:tcPr>
            <w:tcW w:w="4852" w:type="dxa"/>
            <w:tcBorders>
              <w:top w:val="nil"/>
              <w:left w:val="nil"/>
              <w:bottom w:val="nil"/>
              <w:right w:val="nil"/>
            </w:tcBorders>
            <w:vAlign w:val="center"/>
          </w:tcPr>
          <w:p w14:paraId="6F03F278" w14:textId="112A38A2" w:rsidR="00213B99" w:rsidRDefault="00354E5D" w:rsidP="00D42EF3">
            <w:pPr>
              <w:pStyle w:val="af1"/>
              <w:ind w:firstLine="0"/>
              <w:jc w:val="center"/>
            </w:pPr>
            <w:r>
              <w:rPr>
                <w:noProof/>
              </w:rPr>
              <w:drawing>
                <wp:inline distT="0" distB="0" distL="0" distR="0" wp14:anchorId="1BCB606B" wp14:editId="37B7D29F">
                  <wp:extent cx="2254250" cy="2244697"/>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65914" cy="2256311"/>
                          </a:xfrm>
                          <a:prstGeom prst="rect">
                            <a:avLst/>
                          </a:prstGeom>
                        </pic:spPr>
                      </pic:pic>
                    </a:graphicData>
                  </a:graphic>
                </wp:inline>
              </w:drawing>
            </w:r>
          </w:p>
        </w:tc>
      </w:tr>
      <w:tr w:rsidR="00354E5D" w14:paraId="77B48C34" w14:textId="77777777" w:rsidTr="0093152E">
        <w:tc>
          <w:tcPr>
            <w:tcW w:w="4786" w:type="dxa"/>
            <w:tcBorders>
              <w:top w:val="nil"/>
              <w:left w:val="nil"/>
              <w:bottom w:val="nil"/>
              <w:right w:val="nil"/>
            </w:tcBorders>
            <w:vAlign w:val="center"/>
          </w:tcPr>
          <w:p w14:paraId="3046F466" w14:textId="44904D73" w:rsidR="00354E5D" w:rsidRDefault="00354E5D" w:rsidP="00D42EF3">
            <w:pPr>
              <w:pStyle w:val="af1"/>
              <w:ind w:firstLine="0"/>
              <w:jc w:val="center"/>
              <w:rPr>
                <w:noProof/>
              </w:rPr>
            </w:pPr>
            <w:r>
              <w:rPr>
                <w:noProof/>
              </w:rPr>
              <w:t>а)</w:t>
            </w:r>
          </w:p>
        </w:tc>
        <w:tc>
          <w:tcPr>
            <w:tcW w:w="4852" w:type="dxa"/>
            <w:tcBorders>
              <w:top w:val="nil"/>
              <w:left w:val="nil"/>
              <w:bottom w:val="nil"/>
              <w:right w:val="nil"/>
            </w:tcBorders>
            <w:vAlign w:val="center"/>
          </w:tcPr>
          <w:p w14:paraId="2D1AC998" w14:textId="3A841588" w:rsidR="00354E5D" w:rsidRDefault="00354E5D" w:rsidP="00D42EF3">
            <w:pPr>
              <w:pStyle w:val="af1"/>
              <w:ind w:firstLine="0"/>
              <w:jc w:val="center"/>
              <w:rPr>
                <w:noProof/>
              </w:rPr>
            </w:pPr>
            <w:r>
              <w:rPr>
                <w:noProof/>
              </w:rPr>
              <w:t>б)</w:t>
            </w:r>
          </w:p>
        </w:tc>
      </w:tr>
      <w:tr w:rsidR="00D42EF3" w14:paraId="0124465C" w14:textId="77777777" w:rsidTr="0093152E">
        <w:trPr>
          <w:trHeight w:val="607"/>
        </w:trPr>
        <w:tc>
          <w:tcPr>
            <w:tcW w:w="9638" w:type="dxa"/>
            <w:gridSpan w:val="2"/>
            <w:tcBorders>
              <w:top w:val="nil"/>
              <w:left w:val="nil"/>
              <w:bottom w:val="nil"/>
              <w:right w:val="nil"/>
            </w:tcBorders>
            <w:vAlign w:val="center"/>
          </w:tcPr>
          <w:p w14:paraId="3835C06F" w14:textId="77777777" w:rsidR="00D42EF3" w:rsidRDefault="00D42EF3" w:rsidP="00D42EF3">
            <w:pPr>
              <w:pStyle w:val="a0"/>
            </w:pPr>
            <w:bookmarkStart w:id="107" w:name="_Ref141448588"/>
          </w:p>
        </w:tc>
        <w:bookmarkEnd w:id="107"/>
      </w:tr>
    </w:tbl>
    <w:p w14:paraId="4EB30C60" w14:textId="5DBD563E" w:rsidR="00D21186" w:rsidRDefault="00D21186" w:rsidP="00A30E8E">
      <w:pPr>
        <w:pStyle w:val="2"/>
      </w:pPr>
      <w:r>
        <w:t>При изображении изделия с разрывом обозначение шероховатости</w:t>
      </w:r>
      <w:ins w:id="108" w:author="Павел Перминов" w:date="2026-06-23T21:25:00Z">
        <w:r w:rsidR="00BF5610">
          <w:t xml:space="preserve"> поверхности</w:t>
        </w:r>
      </w:ins>
      <w:r>
        <w:t xml:space="preserve"> </w:t>
      </w:r>
      <w:r w:rsidR="00904770">
        <w:t>приводят</w:t>
      </w:r>
      <w:r>
        <w:t xml:space="preserve"> только на одной части изображения, по возможности ближе к </w:t>
      </w:r>
      <w:r>
        <w:lastRenderedPageBreak/>
        <w:t xml:space="preserve">месту указания размеров (рисунок </w:t>
      </w:r>
      <w:r w:rsidR="00013972">
        <w:t>10</w:t>
      </w:r>
      <w:r>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42EF3" w14:paraId="6FAFDBC4" w14:textId="77777777" w:rsidTr="00D42EF3">
        <w:tc>
          <w:tcPr>
            <w:tcW w:w="9911" w:type="dxa"/>
            <w:vAlign w:val="center"/>
          </w:tcPr>
          <w:p w14:paraId="45EEA800" w14:textId="752FEC3B" w:rsidR="00D42EF3" w:rsidRDefault="0093152E" w:rsidP="00D42EF3">
            <w:pPr>
              <w:pStyle w:val="af1"/>
              <w:ind w:firstLine="0"/>
              <w:jc w:val="center"/>
            </w:pPr>
            <w:r w:rsidRPr="0093152E">
              <w:rPr>
                <w:noProof/>
              </w:rPr>
              <w:drawing>
                <wp:inline distT="0" distB="0" distL="0" distR="0" wp14:anchorId="4A86803B" wp14:editId="3D3C4D4A">
                  <wp:extent cx="1930400" cy="907116"/>
                  <wp:effectExtent l="0" t="0" r="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63729" cy="922778"/>
                          </a:xfrm>
                          <a:prstGeom prst="rect">
                            <a:avLst/>
                          </a:prstGeom>
                        </pic:spPr>
                      </pic:pic>
                    </a:graphicData>
                  </a:graphic>
                </wp:inline>
              </w:drawing>
            </w:r>
          </w:p>
        </w:tc>
      </w:tr>
      <w:tr w:rsidR="00D42EF3" w14:paraId="2ECA189D" w14:textId="77777777" w:rsidTr="00F769B7">
        <w:tc>
          <w:tcPr>
            <w:tcW w:w="9911" w:type="dxa"/>
          </w:tcPr>
          <w:p w14:paraId="488EF141" w14:textId="77777777" w:rsidR="00D42EF3" w:rsidRDefault="00D42EF3" w:rsidP="00F769B7">
            <w:pPr>
              <w:pStyle w:val="a0"/>
            </w:pPr>
            <w:bookmarkStart w:id="109" w:name="_Ref143453005"/>
          </w:p>
        </w:tc>
        <w:bookmarkEnd w:id="109"/>
      </w:tr>
    </w:tbl>
    <w:p w14:paraId="327B087C" w14:textId="4D28EEE2" w:rsidR="00897811" w:rsidRDefault="00D21186" w:rsidP="00897811">
      <w:pPr>
        <w:pStyle w:val="2"/>
      </w:pPr>
      <w:r>
        <w:t>При одинаков</w:t>
      </w:r>
      <w:r w:rsidR="00897811">
        <w:t xml:space="preserve">ых требованиях к </w:t>
      </w:r>
      <w:r>
        <w:t>шероховатости</w:t>
      </w:r>
      <w:ins w:id="110" w:author="Павел Перминов" w:date="2026-06-23T21:26:00Z">
        <w:r w:rsidR="00BF5610">
          <w:t xml:space="preserve"> поверхности</w:t>
        </w:r>
      </w:ins>
      <w:r>
        <w:t xml:space="preserve"> для всех поверхностей изделия обозначение шероховатости</w:t>
      </w:r>
      <w:ins w:id="111" w:author="Павел Перминов" w:date="2026-06-23T21:25:00Z">
        <w:r w:rsidR="00BF5610">
          <w:t xml:space="preserve"> поверхности</w:t>
        </w:r>
      </w:ins>
      <w:r>
        <w:t xml:space="preserve"> помещают в правом верхнем углу чертежа и на изображени</w:t>
      </w:r>
      <w:r w:rsidR="00897811">
        <w:t>ях</w:t>
      </w:r>
      <w:r>
        <w:t xml:space="preserve"> не </w:t>
      </w:r>
      <w:r w:rsidR="00897811">
        <w:t>приводят</w:t>
      </w:r>
      <w:r>
        <w:t xml:space="preserve"> </w:t>
      </w:r>
      <w:r w:rsidR="001D08BE" w:rsidRPr="00540094">
        <w:t>[</w:t>
      </w:r>
      <w:r>
        <w:t xml:space="preserve">рисунок </w:t>
      </w:r>
      <w:r w:rsidR="00020AC6">
        <w:t>1</w:t>
      </w:r>
      <w:r w:rsidR="00A8072D">
        <w:t>1</w:t>
      </w:r>
      <w:r w:rsidR="00020AC6">
        <w:t xml:space="preserve"> </w:t>
      </w:r>
      <w:r w:rsidR="001D08BE">
        <w:t>а</w:t>
      </w:r>
      <w:r>
        <w:t>)</w:t>
      </w:r>
      <w:r w:rsidR="001D08BE" w:rsidRPr="00540094">
        <w:t>]</w:t>
      </w:r>
      <w:r>
        <w:t>.</w:t>
      </w:r>
      <w:r w:rsidR="00897811">
        <w:t xml:space="preserve"> </w:t>
      </w:r>
      <w:r w:rsidR="001D08BE">
        <w:t xml:space="preserve">В случае, если в правом верхнем углу чертежа размещены дополнительные графы, обозначение шероховатости </w:t>
      </w:r>
      <w:ins w:id="112" w:author="Павел Перминов" w:date="2026-06-23T21:25:00Z">
        <w:r w:rsidR="00BF5610">
          <w:t xml:space="preserve">поверхности </w:t>
        </w:r>
      </w:ins>
      <w:r w:rsidR="001D08BE">
        <w:t xml:space="preserve">помещают левее или ниже дополнительных граф </w:t>
      </w:r>
      <w:r w:rsidR="001D08BE" w:rsidRPr="00540094">
        <w:t>[</w:t>
      </w:r>
      <w:r w:rsidR="001D08BE">
        <w:t xml:space="preserve">рисунок </w:t>
      </w:r>
      <w:r w:rsidR="00020AC6">
        <w:t>1</w:t>
      </w:r>
      <w:r w:rsidR="00A8072D">
        <w:t>1</w:t>
      </w:r>
      <w:r w:rsidR="00020AC6">
        <w:t xml:space="preserve"> </w:t>
      </w:r>
      <w:r w:rsidR="001D08BE">
        <w:t>б)</w:t>
      </w:r>
      <w:r w:rsidR="001D08BE" w:rsidRPr="00540094">
        <w:t>]</w:t>
      </w:r>
      <w:r w:rsidR="001D08BE">
        <w:t>.</w:t>
      </w:r>
    </w:p>
    <w:p w14:paraId="2408A070" w14:textId="0694DFF1" w:rsidR="00897811" w:rsidRDefault="00EE0DEB" w:rsidP="00897811">
      <w:pPr>
        <w:pStyle w:val="af1"/>
      </w:pPr>
      <w:r>
        <w:t xml:space="preserve">Знак </w:t>
      </w:r>
      <w:r w:rsidR="00897811">
        <w:t>шероховатости</w:t>
      </w:r>
      <w:r w:rsidR="007F04FF">
        <w:t xml:space="preserve">, размещенный в углу чертежа, </w:t>
      </w:r>
      <w:r w:rsidR="00897811">
        <w:t>выполняют сплошной основной линией.</w:t>
      </w:r>
      <w:r w:rsidR="00897811" w:rsidRPr="00897811">
        <w:t xml:space="preserve"> </w:t>
      </w:r>
      <w:r w:rsidR="00897811">
        <w:t>Знак</w:t>
      </w:r>
      <w:r w:rsidR="00020AC6">
        <w:t xml:space="preserve"> и графические символы увеличивают</w:t>
      </w:r>
      <w:r w:rsidR="007E2C0E">
        <w:t xml:space="preserve"> на величину</w:t>
      </w:r>
      <w:r w:rsidR="00897811">
        <w:t xml:space="preserve"> </w:t>
      </w:r>
      <w:r w:rsidR="007E2C0E">
        <w:t xml:space="preserve">от </w:t>
      </w:r>
      <w:r>
        <w:t>1,3</w:t>
      </w:r>
      <w:r w:rsidR="007E2C0E">
        <w:t xml:space="preserve"> до </w:t>
      </w:r>
      <w:r>
        <w:t>1,7</w:t>
      </w:r>
      <w:r w:rsidR="00897811">
        <w:t xml:space="preserve"> </w:t>
      </w:r>
      <w:r w:rsidR="00020AC6">
        <w:t>раз относительно размеров, приведенных в приложении А.</w:t>
      </w:r>
      <w:r w:rsidR="001413BC">
        <w:t xml:space="preserve"> Высота шрифта параметра шероховатости и его значения принимается на одну ступень выше.</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5F04D3" w:rsidRPr="005F04D3" w14:paraId="1F1D11D5" w14:textId="77777777" w:rsidTr="008C0ED8">
        <w:trPr>
          <w:trHeight w:val="2739"/>
        </w:trPr>
        <w:tc>
          <w:tcPr>
            <w:tcW w:w="4819" w:type="dxa"/>
            <w:vAlign w:val="center"/>
          </w:tcPr>
          <w:p w14:paraId="2A2F0B83" w14:textId="7155A1F8" w:rsidR="00897811" w:rsidRPr="005F04D3" w:rsidRDefault="00020AC6" w:rsidP="00C86379">
            <w:pPr>
              <w:pStyle w:val="af1"/>
              <w:ind w:firstLine="0"/>
              <w:jc w:val="center"/>
              <w:rPr>
                <w:color w:val="auto"/>
              </w:rPr>
            </w:pPr>
            <w:r w:rsidRPr="00020AC6">
              <w:rPr>
                <w:noProof/>
                <w:color w:val="auto"/>
              </w:rPr>
              <w:drawing>
                <wp:inline distT="0" distB="0" distL="0" distR="0" wp14:anchorId="7D33929D" wp14:editId="1E18D72C">
                  <wp:extent cx="2033708" cy="1371600"/>
                  <wp:effectExtent l="0" t="0" r="508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49678"/>
                          <a:stretch/>
                        </pic:blipFill>
                        <pic:spPr bwMode="auto">
                          <a:xfrm>
                            <a:off x="0" y="0"/>
                            <a:ext cx="2033708"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vAlign w:val="center"/>
          </w:tcPr>
          <w:p w14:paraId="368B753A" w14:textId="078197A9" w:rsidR="00897811" w:rsidRPr="005F04D3" w:rsidRDefault="00020AC6" w:rsidP="00540094">
            <w:pPr>
              <w:pStyle w:val="af1"/>
              <w:ind w:firstLine="0"/>
              <w:jc w:val="center"/>
              <w:rPr>
                <w:color w:val="auto"/>
              </w:rPr>
            </w:pPr>
            <w:r w:rsidRPr="00020AC6">
              <w:rPr>
                <w:noProof/>
                <w:color w:val="auto"/>
              </w:rPr>
              <w:drawing>
                <wp:inline distT="0" distB="0" distL="0" distR="0" wp14:anchorId="11A3E3D2" wp14:editId="26CADEA4">
                  <wp:extent cx="1978358" cy="1371600"/>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1048"/>
                          <a:stretch/>
                        </pic:blipFill>
                        <pic:spPr bwMode="auto">
                          <a:xfrm>
                            <a:off x="0" y="0"/>
                            <a:ext cx="1978358"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5F04D3" w:rsidRPr="005F04D3" w14:paraId="0F4BDD16" w14:textId="77777777" w:rsidTr="00540094">
        <w:trPr>
          <w:trHeight w:val="299"/>
        </w:trPr>
        <w:tc>
          <w:tcPr>
            <w:tcW w:w="4819" w:type="dxa"/>
            <w:vAlign w:val="center"/>
          </w:tcPr>
          <w:p w14:paraId="1361EB6B" w14:textId="30F9FA0B" w:rsidR="001D08BE" w:rsidRPr="005F04D3" w:rsidRDefault="001D08BE" w:rsidP="00C86379">
            <w:pPr>
              <w:pStyle w:val="af1"/>
              <w:ind w:firstLine="0"/>
              <w:jc w:val="center"/>
              <w:rPr>
                <w:noProof/>
                <w:color w:val="auto"/>
              </w:rPr>
            </w:pPr>
            <w:r w:rsidRPr="005F04D3">
              <w:rPr>
                <w:noProof/>
                <w:color w:val="auto"/>
              </w:rPr>
              <w:t>а)</w:t>
            </w:r>
          </w:p>
        </w:tc>
        <w:tc>
          <w:tcPr>
            <w:tcW w:w="4819" w:type="dxa"/>
            <w:vAlign w:val="center"/>
          </w:tcPr>
          <w:p w14:paraId="2E9117D4" w14:textId="31EBB386" w:rsidR="001D08BE" w:rsidRPr="005F04D3" w:rsidRDefault="001D08BE" w:rsidP="00540094">
            <w:pPr>
              <w:pStyle w:val="af1"/>
              <w:ind w:firstLine="0"/>
              <w:jc w:val="center"/>
              <w:rPr>
                <w:color w:val="auto"/>
              </w:rPr>
            </w:pPr>
            <w:r w:rsidRPr="005F04D3">
              <w:rPr>
                <w:color w:val="auto"/>
              </w:rPr>
              <w:t>б)</w:t>
            </w:r>
          </w:p>
        </w:tc>
      </w:tr>
      <w:tr w:rsidR="005F04D3" w:rsidRPr="005F04D3" w14:paraId="2CFF992E" w14:textId="77777777" w:rsidTr="005F04D3">
        <w:trPr>
          <w:trHeight w:val="555"/>
        </w:trPr>
        <w:tc>
          <w:tcPr>
            <w:tcW w:w="9638" w:type="dxa"/>
            <w:gridSpan w:val="2"/>
          </w:tcPr>
          <w:p w14:paraId="3941D11A" w14:textId="77777777" w:rsidR="00D21186" w:rsidRPr="005F04D3" w:rsidRDefault="00D21186" w:rsidP="009E2B8A">
            <w:pPr>
              <w:pStyle w:val="a0"/>
              <w:rPr>
                <w:color w:val="auto"/>
              </w:rPr>
            </w:pPr>
            <w:bookmarkStart w:id="113" w:name="_Ref141448776"/>
          </w:p>
        </w:tc>
        <w:bookmarkEnd w:id="113"/>
      </w:tr>
    </w:tbl>
    <w:p w14:paraId="18EBBD53" w14:textId="0F4F7825" w:rsidR="009B3852" w:rsidRPr="00154E2B" w:rsidRDefault="00154E2B" w:rsidP="00154E2B">
      <w:pPr>
        <w:pStyle w:val="2"/>
        <w:rPr>
          <w:rStyle w:val="20"/>
          <w:bCs/>
        </w:rPr>
      </w:pPr>
      <w:r>
        <w:t>Обозначение шероховатости</w:t>
      </w:r>
      <w:ins w:id="114" w:author="Павел Перминов" w:date="2026-06-23T21:25:00Z">
        <w:r w:rsidR="00BF5610">
          <w:t xml:space="preserve"> по</w:t>
        </w:r>
      </w:ins>
      <w:ins w:id="115" w:author="Павел Перминов" w:date="2026-06-23T21:26:00Z">
        <w:r w:rsidR="00BF5610">
          <w:t>верхности</w:t>
        </w:r>
      </w:ins>
      <w:r>
        <w:t xml:space="preserve">, одинаковой для части поверхностей изделия, </w:t>
      </w:r>
      <w:r w:rsidR="009B3852" w:rsidRPr="009B3852">
        <w:rPr>
          <w:rStyle w:val="20"/>
        </w:rPr>
        <w:t>может быть помещено в правом</w:t>
      </w:r>
      <w:r w:rsidR="009B3852">
        <w:rPr>
          <w:rStyle w:val="20"/>
        </w:rPr>
        <w:t xml:space="preserve"> верхнем углу чертежа </w:t>
      </w:r>
      <w:r>
        <w:rPr>
          <w:rStyle w:val="20"/>
        </w:rPr>
        <w:t>(</w:t>
      </w:r>
      <w:r w:rsidR="009B3852">
        <w:rPr>
          <w:rStyle w:val="20"/>
        </w:rPr>
        <w:t>рисун</w:t>
      </w:r>
      <w:r>
        <w:rPr>
          <w:rStyle w:val="20"/>
        </w:rPr>
        <w:t>о</w:t>
      </w:r>
      <w:r w:rsidR="009B3852">
        <w:rPr>
          <w:rStyle w:val="20"/>
        </w:rPr>
        <w:t>к</w:t>
      </w:r>
      <w:r>
        <w:rPr>
          <w:rStyle w:val="20"/>
        </w:rPr>
        <w:t xml:space="preserve"> </w:t>
      </w:r>
      <w:r w:rsidR="001413BC">
        <w:rPr>
          <w:rStyle w:val="20"/>
        </w:rPr>
        <w:t>1</w:t>
      </w:r>
      <w:r w:rsidR="00A8072D">
        <w:rPr>
          <w:rStyle w:val="20"/>
        </w:rPr>
        <w:t>2</w:t>
      </w:r>
      <w:r>
        <w:rPr>
          <w:rStyle w:val="20"/>
        </w:rPr>
        <w:t>)</w:t>
      </w:r>
      <w:r w:rsidR="009B3852" w:rsidRPr="009B3852">
        <w:rPr>
          <w:rStyle w:val="20"/>
        </w:rPr>
        <w:t xml:space="preserve"> вместе с условным обозначением </w:t>
      </w:r>
      <w:r w:rsidR="00A6592D">
        <w:rPr>
          <w:noProof/>
          <w:lang w:eastAsia="ru-RU"/>
        </w:rPr>
        <w:drawing>
          <wp:inline distT="0" distB="0" distL="0" distR="0" wp14:anchorId="4C9A7BCE" wp14:editId="5D8C7C34">
            <wp:extent cx="204693" cy="157905"/>
            <wp:effectExtent l="0" t="0" r="508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6615" cy="174817"/>
                    </a:xfrm>
                    <a:prstGeom prst="rect">
                      <a:avLst/>
                    </a:prstGeom>
                  </pic:spPr>
                </pic:pic>
              </a:graphicData>
            </a:graphic>
          </wp:inline>
        </w:drawing>
      </w:r>
      <w:r w:rsidR="009B3852" w:rsidRPr="009B3852">
        <w:rPr>
          <w:rStyle w:val="20"/>
        </w:rPr>
        <w:t xml:space="preserve">. Это означает, что все поверхности, </w:t>
      </w:r>
      <w:r>
        <w:rPr>
          <w:rStyle w:val="20"/>
        </w:rPr>
        <w:t xml:space="preserve">для </w:t>
      </w:r>
      <w:r w:rsidR="009B3852" w:rsidRPr="009B3852">
        <w:rPr>
          <w:rStyle w:val="20"/>
        </w:rPr>
        <w:t xml:space="preserve">которых на изображении не </w:t>
      </w:r>
      <w:r>
        <w:rPr>
          <w:rStyle w:val="20"/>
        </w:rPr>
        <w:t>указан</w:t>
      </w:r>
      <w:r w:rsidR="00013972">
        <w:rPr>
          <w:rStyle w:val="20"/>
        </w:rPr>
        <w:t xml:space="preserve">а </w:t>
      </w:r>
      <w:r w:rsidR="009B3852" w:rsidRPr="009B3852">
        <w:rPr>
          <w:rStyle w:val="20"/>
        </w:rPr>
        <w:t>шероховатост</w:t>
      </w:r>
      <w:r w:rsidR="00013972">
        <w:rPr>
          <w:rStyle w:val="20"/>
        </w:rPr>
        <w:t>ь</w:t>
      </w:r>
      <w:r w:rsidR="009B3852" w:rsidRPr="009B3852">
        <w:rPr>
          <w:rStyle w:val="20"/>
        </w:rPr>
        <w:t xml:space="preserve"> или знак</w:t>
      </w:r>
      <w:r w:rsidR="00813BFA">
        <w:rPr>
          <w:rStyle w:val="20"/>
        </w:rPr>
        <w:t xml:space="preserve"> </w:t>
      </w:r>
      <w:r w:rsidR="00A6592D">
        <w:rPr>
          <w:noProof/>
          <w:lang w:eastAsia="ru-RU"/>
        </w:rPr>
        <w:drawing>
          <wp:inline distT="0" distB="0" distL="0" distR="0" wp14:anchorId="7185C615" wp14:editId="57AD12C4">
            <wp:extent cx="156845" cy="156845"/>
            <wp:effectExtent l="0" t="0" r="0" b="0"/>
            <wp:docPr id="72" name="Рисунок 72" descr="C:\Users\Сергей\AppData\Local\Microsoft\Windows\INetCache\Content.Word\Чертежи 2.109-Модел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AppData\Local\Microsoft\Windows\INetCache\Content.Word\Чертежи 2.109-Модель-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9B3852" w:rsidRPr="009B3852">
        <w:rPr>
          <w:rStyle w:val="20"/>
        </w:rPr>
        <w:t xml:space="preserve">, должны иметь шероховатость, указанную перед условным обозначением </w:t>
      </w:r>
      <w:del w:id="116" w:author="selezneva" w:date="2026-06-19T17:31:00Z">
        <w:r w:rsidR="00813BFA" w:rsidDel="002E160E">
          <w:rPr>
            <w:rStyle w:val="20"/>
          </w:rPr>
          <w:delText>«</w:delText>
        </w:r>
      </w:del>
      <w:r w:rsidR="00A6592D">
        <w:rPr>
          <w:noProof/>
          <w:lang w:eastAsia="ru-RU"/>
        </w:rPr>
        <w:drawing>
          <wp:inline distT="0" distB="0" distL="0" distR="0" wp14:anchorId="722F419C" wp14:editId="19F4F0EA">
            <wp:extent cx="204693" cy="157905"/>
            <wp:effectExtent l="0" t="0" r="508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6615" cy="174817"/>
                    </a:xfrm>
                    <a:prstGeom prst="rect">
                      <a:avLst/>
                    </a:prstGeom>
                  </pic:spPr>
                </pic:pic>
              </a:graphicData>
            </a:graphic>
          </wp:inline>
        </w:drawing>
      </w:r>
      <w:del w:id="117" w:author="selezneva" w:date="2026-06-19T17:31:00Z">
        <w:r w:rsidR="00813BFA" w:rsidDel="002E160E">
          <w:rPr>
            <w:rStyle w:val="20"/>
          </w:rPr>
          <w:delText>»</w:delText>
        </w:r>
      </w:del>
      <w:r w:rsidR="009B3852">
        <w:rPr>
          <w:rStyle w:val="20"/>
        </w:rPr>
        <w:t>.</w:t>
      </w:r>
    </w:p>
    <w:p w14:paraId="26CACE34" w14:textId="77777777" w:rsidR="009B3852" w:rsidRDefault="009B3852" w:rsidP="009B3852">
      <w:pPr>
        <w:pStyle w:val="af1"/>
        <w:rPr>
          <w:rStyle w:val="20"/>
          <w:bCs w:val="0"/>
          <w:color w:val="000000"/>
        </w:rPr>
      </w:pPr>
      <w:r w:rsidRPr="009B3852">
        <w:rPr>
          <w:rStyle w:val="20"/>
          <w:bCs w:val="0"/>
          <w:color w:val="000000"/>
        </w:rPr>
        <w:t xml:space="preserve">Размеры знака, взятого в скобки, должны быть одинаковыми с размерами знаков, нанесенных на изображении. </w:t>
      </w:r>
    </w:p>
    <w:p w14:paraId="2DBDEDFD" w14:textId="57CBFE89" w:rsidR="00C25D52" w:rsidRDefault="00C25D52" w:rsidP="00C25D52">
      <w:pPr>
        <w:pStyle w:val="af1"/>
        <w:rPr>
          <w:ins w:id="118" w:author="Павел Перминов" w:date="2026-06-23T21:18:00Z"/>
        </w:rPr>
      </w:pPr>
      <w:r w:rsidRPr="00C25D52">
        <w:rPr>
          <w:rStyle w:val="20"/>
          <w:bCs w:val="0"/>
          <w:color w:val="000000"/>
        </w:rPr>
        <w:t>Не допускается обозначение шероховатости</w:t>
      </w:r>
      <w:ins w:id="119" w:author="Павел Перминов" w:date="2026-06-23T21:26:00Z">
        <w:r w:rsidR="00BF5610">
          <w:rPr>
            <w:rStyle w:val="20"/>
            <w:bCs w:val="0"/>
            <w:color w:val="000000"/>
          </w:rPr>
          <w:t xml:space="preserve"> поверхности</w:t>
        </w:r>
      </w:ins>
      <w:r w:rsidRPr="00C25D52">
        <w:rPr>
          <w:rStyle w:val="20"/>
          <w:bCs w:val="0"/>
          <w:color w:val="000000"/>
        </w:rPr>
        <w:t xml:space="preserve"> или знак </w:t>
      </w:r>
      <w:del w:id="120" w:author="selezneva" w:date="2026-06-19T17:31:00Z">
        <w:r w:rsidRPr="00C25D52" w:rsidDel="002E160E">
          <w:rPr>
            <w:rStyle w:val="20"/>
            <w:bCs w:val="0"/>
            <w:color w:val="000000"/>
          </w:rPr>
          <w:delText>«</w:delText>
        </w:r>
      </w:del>
      <w:r w:rsidRPr="00C25D52">
        <w:rPr>
          <w:noProof/>
        </w:rPr>
        <w:drawing>
          <wp:inline distT="0" distB="0" distL="0" distR="0" wp14:anchorId="79908FD5" wp14:editId="2FE74E21">
            <wp:extent cx="156845" cy="156845"/>
            <wp:effectExtent l="0" t="0" r="0" b="0"/>
            <wp:docPr id="7" name="Рисунок 7" descr="C:\Users\Сергей\AppData\Local\Microsoft\Windows\INetCache\Content.Word\Чертежи 2.109-Модел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AppData\Local\Microsoft\Windows\INetCache\Content.Word\Чертежи 2.109-Модель-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del w:id="121" w:author="selezneva" w:date="2026-06-19T17:31:00Z">
        <w:r w:rsidRPr="00C25D52" w:rsidDel="002E160E">
          <w:rPr>
            <w:rStyle w:val="20"/>
            <w:bCs w:val="0"/>
            <w:color w:val="000000"/>
          </w:rPr>
          <w:delText>»</w:delText>
        </w:r>
      </w:del>
      <w:r w:rsidRPr="00C25D52">
        <w:rPr>
          <w:rStyle w:val="20"/>
          <w:bCs w:val="0"/>
          <w:color w:val="000000"/>
        </w:rPr>
        <w:t xml:space="preserve"> выносить в правый верхний угол чертежа при наличии в изделии </w:t>
      </w:r>
      <w:del w:id="122" w:author="selezneva" w:date="2026-06-23T14:43:00Z">
        <w:r w:rsidRPr="00C25D52" w:rsidDel="00006214">
          <w:rPr>
            <w:rStyle w:val="20"/>
            <w:bCs w:val="0"/>
            <w:color w:val="000000"/>
          </w:rPr>
          <w:delText>поверхностей</w:delText>
        </w:r>
      </w:del>
      <w:ins w:id="123" w:author="selezneva" w:date="2026-06-23T14:43:00Z">
        <w:r w:rsidR="00006214">
          <w:rPr>
            <w:rStyle w:val="20"/>
            <w:bCs w:val="0"/>
            <w:color w:val="000000"/>
          </w:rPr>
          <w:t>элементов</w:t>
        </w:r>
      </w:ins>
      <w:r w:rsidRPr="00C25D52">
        <w:rPr>
          <w:rStyle w:val="20"/>
          <w:bCs w:val="0"/>
          <w:color w:val="000000"/>
        </w:rPr>
        <w:t>, шероховатость</w:t>
      </w:r>
      <w:ins w:id="124" w:author="Павел Перминов" w:date="2026-06-23T21:13:00Z">
        <w:r w:rsidR="006C7218">
          <w:rPr>
            <w:rStyle w:val="20"/>
            <w:bCs w:val="0"/>
            <w:color w:val="000000"/>
          </w:rPr>
          <w:t xml:space="preserve"> поверхности</w:t>
        </w:r>
      </w:ins>
      <w:r w:rsidRPr="00C25D52">
        <w:rPr>
          <w:rStyle w:val="20"/>
          <w:bCs w:val="0"/>
          <w:color w:val="000000"/>
        </w:rPr>
        <w:t xml:space="preserve"> которых не нормируется</w:t>
      </w:r>
      <w:ins w:id="125" w:author="selezneva" w:date="2026-06-24T09:54:00Z">
        <w:r w:rsidR="001812B8">
          <w:rPr>
            <w:rStyle w:val="20"/>
            <w:bCs w:val="0"/>
            <w:color w:val="000000"/>
          </w:rPr>
          <w:t>.</w:t>
        </w:r>
      </w:ins>
      <w:ins w:id="126" w:author="selezneva" w:date="2026-06-23T14:42:00Z">
        <w:del w:id="127" w:author="Павел Перминов" w:date="2026-06-23T21:18:00Z">
          <w:r w:rsidR="00006214" w:rsidDel="006C7218">
            <w:delText xml:space="preserve">, если такие </w:delText>
          </w:r>
        </w:del>
      </w:ins>
      <w:ins w:id="128" w:author="selezneva" w:date="2026-06-23T14:43:00Z">
        <w:del w:id="129" w:author="Павел Перминов" w:date="2026-06-23T21:18:00Z">
          <w:r w:rsidR="00006214" w:rsidDel="006C7218">
            <w:delText>элементы</w:delText>
          </w:r>
        </w:del>
      </w:ins>
      <w:ins w:id="130" w:author="selezneva" w:date="2026-06-23T14:42:00Z">
        <w:del w:id="131" w:author="Павел Перминов" w:date="2026-06-23T21:18:00Z">
          <w:r w:rsidR="00006214" w:rsidDel="006C7218">
            <w:delText xml:space="preserve"> не указан</w:delText>
          </w:r>
        </w:del>
      </w:ins>
      <w:ins w:id="132" w:author="selezneva" w:date="2026-06-23T14:43:00Z">
        <w:del w:id="133" w:author="Павел Перминов" w:date="2026-06-23T21:18:00Z">
          <w:r w:rsidR="00006214" w:rsidDel="006C7218">
            <w:delText>ы</w:delText>
          </w:r>
        </w:del>
      </w:ins>
      <w:ins w:id="134" w:author="selezneva" w:date="2026-06-23T14:42:00Z">
        <w:del w:id="135" w:author="Павел Перминов" w:date="2026-06-23T21:18:00Z">
          <w:r w:rsidR="00006214" w:rsidDel="006C7218">
            <w:delText xml:space="preserve"> явно </w:delText>
          </w:r>
        </w:del>
      </w:ins>
      <w:ins w:id="136" w:author="selezneva" w:date="2026-06-23T14:44:00Z">
        <w:del w:id="137" w:author="Павел Перминов" w:date="2026-06-23T21:18:00Z">
          <w:r w:rsidR="00006214" w:rsidDel="006C7218">
            <w:delText xml:space="preserve">по правилам, приведенным в </w:delText>
          </w:r>
        </w:del>
      </w:ins>
      <w:ins w:id="138" w:author="selezneva" w:date="2026-06-23T14:42:00Z">
        <w:del w:id="139" w:author="Павел Перминов" w:date="2026-06-23T21:18:00Z">
          <w:r w:rsidR="00006214" w:rsidDel="006C7218">
            <w:delText>6.10.</w:delText>
          </w:r>
        </w:del>
      </w:ins>
    </w:p>
    <w:p w14:paraId="2033011B" w14:textId="02D980B0" w:rsidR="006C7218" w:rsidRPr="00C25D52" w:rsidRDefault="00BF5610" w:rsidP="00C25D52">
      <w:pPr>
        <w:pStyle w:val="af1"/>
        <w:rPr>
          <w:rStyle w:val="20"/>
          <w:bCs w:val="0"/>
          <w:color w:val="000000"/>
        </w:rPr>
      </w:pPr>
      <w:ins w:id="140" w:author="Павел Перминов" w:date="2026-06-23T21:20:00Z">
        <w:r w:rsidRPr="00BF5610">
          <w:lastRenderedPageBreak/>
          <w:t xml:space="preserve">Допускается при наличии обозначения шероховатости в правом верхнем углу и элементов, шероховатость поверхности которых не нормируется, </w:t>
        </w:r>
        <w:r>
          <w:t>ненормируемые поверхности</w:t>
        </w:r>
        <w:r w:rsidRPr="00BF5610">
          <w:t xml:space="preserve"> обозначать буквой по ГОСТ Р 2.316, а в технических требованиях приводить запись по типу </w:t>
        </w:r>
        <w:r>
          <w:t>«</w:t>
        </w:r>
        <w:r w:rsidRPr="00BF5610">
          <w:t>Шероховатость поверхности А не нормируется</w:t>
        </w:r>
        <w:r>
          <w:t>».</w:t>
        </w:r>
      </w:ins>
    </w:p>
    <w:tbl>
      <w:tblPr>
        <w:tblStyle w:val="af"/>
        <w:tblW w:w="0" w:type="auto"/>
        <w:tblLook w:val="04A0" w:firstRow="1" w:lastRow="0" w:firstColumn="1" w:lastColumn="0" w:noHBand="0" w:noVBand="1"/>
      </w:tblPr>
      <w:tblGrid>
        <w:gridCol w:w="4240"/>
        <w:gridCol w:w="5398"/>
      </w:tblGrid>
      <w:tr w:rsidR="0037522C" w14:paraId="01F69702" w14:textId="77777777" w:rsidTr="004F6571">
        <w:tc>
          <w:tcPr>
            <w:tcW w:w="4240" w:type="dxa"/>
            <w:tcBorders>
              <w:top w:val="nil"/>
              <w:left w:val="nil"/>
              <w:bottom w:val="nil"/>
              <w:right w:val="nil"/>
            </w:tcBorders>
          </w:tcPr>
          <w:p w14:paraId="4D556B72" w14:textId="3E6E7E6F" w:rsidR="0049033C" w:rsidRDefault="004F6571" w:rsidP="006F537C">
            <w:pPr>
              <w:pStyle w:val="af1"/>
              <w:ind w:firstLine="0"/>
              <w:jc w:val="center"/>
            </w:pPr>
            <w:ins w:id="141" w:author="Павел Перминов" w:date="2026-06-23T21:07:00Z">
              <w:r w:rsidRPr="004F6571">
                <w:rPr>
                  <w:noProof/>
                </w:rPr>
                <w:drawing>
                  <wp:inline distT="0" distB="0" distL="0" distR="0" wp14:anchorId="2FF5368D" wp14:editId="5C866033">
                    <wp:extent cx="2351549" cy="21945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58241"/>
                            <a:stretch/>
                          </pic:blipFill>
                          <pic:spPr bwMode="auto">
                            <a:xfrm>
                              <a:off x="0" y="0"/>
                              <a:ext cx="2351549" cy="2194560"/>
                            </a:xfrm>
                            <a:prstGeom prst="rect">
                              <a:avLst/>
                            </a:prstGeom>
                            <a:ln>
                              <a:noFill/>
                            </a:ln>
                            <a:extLst>
                              <a:ext uri="{53640926-AAD7-44D8-BBD7-CCE9431645EC}">
                                <a14:shadowObscured xmlns:a14="http://schemas.microsoft.com/office/drawing/2010/main"/>
                              </a:ext>
                            </a:extLst>
                          </pic:spPr>
                        </pic:pic>
                      </a:graphicData>
                    </a:graphic>
                  </wp:inline>
                </w:drawing>
              </w:r>
            </w:ins>
          </w:p>
        </w:tc>
        <w:tc>
          <w:tcPr>
            <w:tcW w:w="5398" w:type="dxa"/>
            <w:tcBorders>
              <w:top w:val="nil"/>
              <w:left w:val="nil"/>
              <w:bottom w:val="nil"/>
              <w:right w:val="nil"/>
            </w:tcBorders>
            <w:vAlign w:val="center"/>
          </w:tcPr>
          <w:p w14:paraId="45CDFD0C" w14:textId="02650204" w:rsidR="0049033C" w:rsidDel="006F537C" w:rsidRDefault="004F6571" w:rsidP="00C24B7D">
            <w:pPr>
              <w:pStyle w:val="af1"/>
              <w:ind w:firstLine="0"/>
              <w:jc w:val="center"/>
              <w:rPr>
                <w:del w:id="142" w:author="Павел Перминов" w:date="2026-06-23T20:43:00Z"/>
              </w:rPr>
            </w:pPr>
            <w:ins w:id="143" w:author="Павел Перминов" w:date="2026-06-23T21:07:00Z">
              <w:r w:rsidRPr="004F6571">
                <w:rPr>
                  <w:noProof/>
                </w:rPr>
                <w:drawing>
                  <wp:inline distT="0" distB="0" distL="0" distR="0" wp14:anchorId="780B13E3" wp14:editId="02220C5C">
                    <wp:extent cx="3239896" cy="21945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42467"/>
                            <a:stretch/>
                          </pic:blipFill>
                          <pic:spPr bwMode="auto">
                            <a:xfrm>
                              <a:off x="0" y="0"/>
                              <a:ext cx="3239896" cy="2194560"/>
                            </a:xfrm>
                            <a:prstGeom prst="rect">
                              <a:avLst/>
                            </a:prstGeom>
                            <a:ln>
                              <a:noFill/>
                            </a:ln>
                            <a:extLst>
                              <a:ext uri="{53640926-AAD7-44D8-BBD7-CCE9431645EC}">
                                <a14:shadowObscured xmlns:a14="http://schemas.microsoft.com/office/drawing/2010/main"/>
                              </a:ext>
                            </a:extLst>
                          </pic:spPr>
                        </pic:pic>
                      </a:graphicData>
                    </a:graphic>
                  </wp:inline>
                </w:drawing>
              </w:r>
            </w:ins>
          </w:p>
          <w:p w14:paraId="6107C3FC" w14:textId="5E83F046" w:rsidR="0096193F" w:rsidRDefault="0096193F" w:rsidP="00C24B7D">
            <w:pPr>
              <w:pStyle w:val="af1"/>
              <w:ind w:firstLine="0"/>
              <w:jc w:val="center"/>
            </w:pPr>
          </w:p>
        </w:tc>
      </w:tr>
      <w:tr w:rsidR="0049033C" w14:paraId="514623DE" w14:textId="77777777" w:rsidTr="00154E2B">
        <w:tc>
          <w:tcPr>
            <w:tcW w:w="9638" w:type="dxa"/>
            <w:gridSpan w:val="2"/>
            <w:tcBorders>
              <w:top w:val="nil"/>
              <w:left w:val="nil"/>
              <w:bottom w:val="nil"/>
              <w:right w:val="nil"/>
            </w:tcBorders>
            <w:vAlign w:val="center"/>
          </w:tcPr>
          <w:p w14:paraId="62F44D4B" w14:textId="77777777" w:rsidR="0049033C" w:rsidRDefault="0049033C" w:rsidP="00F769B7">
            <w:pPr>
              <w:pStyle w:val="a0"/>
            </w:pPr>
            <w:bookmarkStart w:id="144" w:name="_Ref141449157"/>
          </w:p>
        </w:tc>
        <w:bookmarkEnd w:id="144"/>
      </w:tr>
    </w:tbl>
    <w:p w14:paraId="06BE9F49" w14:textId="18F58F8F" w:rsidR="009B3852" w:rsidRDefault="009B3852" w:rsidP="00C86379">
      <w:pPr>
        <w:pStyle w:val="2"/>
      </w:pPr>
      <w:r w:rsidRPr="009B3852">
        <w:t>Обозначени</w:t>
      </w:r>
      <w:r w:rsidR="00013972">
        <w:t>я</w:t>
      </w:r>
      <w:r w:rsidRPr="009B3852">
        <w:t xml:space="preserve"> шероховатости </w:t>
      </w:r>
      <w:del w:id="145" w:author="Павел Перминов" w:date="2026-06-23T21:26:00Z">
        <w:r w:rsidRPr="009B3852" w:rsidDel="00BF5610">
          <w:delText xml:space="preserve">поверхностей </w:delText>
        </w:r>
      </w:del>
      <w:ins w:id="146" w:author="Павел Перминов" w:date="2026-06-23T21:26:00Z">
        <w:r w:rsidR="00BF5610" w:rsidRPr="009B3852">
          <w:t>поверхност</w:t>
        </w:r>
        <w:r w:rsidR="00BF5610">
          <w:t>и</w:t>
        </w:r>
        <w:r w:rsidR="00BF5610" w:rsidRPr="009B3852">
          <w:t xml:space="preserve"> </w:t>
        </w:r>
      </w:ins>
      <w:r w:rsidRPr="009B3852">
        <w:t xml:space="preserve">повторяющихся элементов изделия (отверстий, пазов, зубьев и </w:t>
      </w:r>
      <w:r w:rsidR="00265085">
        <w:t>т.</w:t>
      </w:r>
      <w:r w:rsidR="00C24B7D">
        <w:t> </w:t>
      </w:r>
      <w:r w:rsidR="00265085">
        <w:t>п.</w:t>
      </w:r>
      <w:r w:rsidRPr="009B3852">
        <w:t>), количество которых указано на</w:t>
      </w:r>
      <w:r w:rsidR="00D433B1">
        <w:t xml:space="preserve"> изображении</w:t>
      </w:r>
      <w:r w:rsidRPr="009B3852">
        <w:t xml:space="preserve">, а также обозначение шероховатости одной и той же поверхности </w:t>
      </w:r>
      <w:r w:rsidR="00C24B7D">
        <w:t xml:space="preserve">указывают </w:t>
      </w:r>
      <w:r w:rsidRPr="009B3852">
        <w:t xml:space="preserve">один раз, независимо от числа изображений. </w:t>
      </w:r>
    </w:p>
    <w:p w14:paraId="59F1718F" w14:textId="1D05CD76" w:rsidR="009B3852" w:rsidRDefault="009B3852" w:rsidP="009B3852">
      <w:pPr>
        <w:pStyle w:val="af1"/>
        <w:rPr>
          <w:ins w:id="147" w:author="selezneva" w:date="2026-06-19T17:20:00Z"/>
        </w:rPr>
      </w:pPr>
      <w:r w:rsidRPr="009B3852">
        <w:t xml:space="preserve">Обозначения шероховатости </w:t>
      </w:r>
      <w:ins w:id="148" w:author="Павел Перминов" w:date="2026-06-23T21:26:00Z">
        <w:r w:rsidR="00BF5610">
          <w:t xml:space="preserve">поверхности </w:t>
        </w:r>
      </w:ins>
      <w:r w:rsidRPr="009B3852">
        <w:t xml:space="preserve">симметрично расположенных элементов симметричных изделий наносят один раз. </w:t>
      </w:r>
    </w:p>
    <w:p w14:paraId="34AD05D7" w14:textId="077B717F" w:rsidR="0093757B" w:rsidRPr="009B3852" w:rsidRDefault="0093757B" w:rsidP="009B3852">
      <w:pPr>
        <w:pStyle w:val="af1"/>
      </w:pPr>
      <w:ins w:id="149" w:author="selezneva" w:date="2026-06-19T17:21:00Z">
        <w:r>
          <w:t xml:space="preserve">Обозначение шероховатости поверхности </w:t>
        </w:r>
      </w:ins>
      <w:ins w:id="150" w:author="selezneva" w:date="2026-06-19T17:20:00Z">
        <w:r>
          <w:t xml:space="preserve">указывают </w:t>
        </w:r>
      </w:ins>
      <w:ins w:id="151" w:author="selezneva" w:date="2026-06-19T17:21:00Z">
        <w:r>
          <w:t xml:space="preserve">на том элементе, </w:t>
        </w:r>
        <w:del w:id="152" w:author="Павел Перминов" w:date="2026-06-23T21:10:00Z">
          <w:r w:rsidDel="006C7218">
            <w:delText>для</w:delText>
          </w:r>
        </w:del>
      </w:ins>
      <w:ins w:id="153" w:author="Павел Перминов" w:date="2026-06-23T21:10:00Z">
        <w:r w:rsidR="006C7218">
          <w:t>у</w:t>
        </w:r>
      </w:ins>
      <w:ins w:id="154" w:author="selezneva" w:date="2026-06-19T17:21:00Z">
        <w:r>
          <w:t xml:space="preserve"> которого указаны размеры.</w:t>
        </w:r>
      </w:ins>
    </w:p>
    <w:p w14:paraId="1E9E6413" w14:textId="53323E5D" w:rsidR="001812B8" w:rsidRDefault="009B3852" w:rsidP="00C86379">
      <w:pPr>
        <w:pStyle w:val="2"/>
        <w:rPr>
          <w:ins w:id="155" w:author="selezneva" w:date="2026-06-24T09:58:00Z"/>
        </w:rPr>
      </w:pPr>
      <w:r w:rsidRPr="009B3852">
        <w:t xml:space="preserve">Если шероховатость </w:t>
      </w:r>
      <w:ins w:id="156" w:author="Павел Перминов" w:date="2026-06-23T21:26:00Z">
        <w:r w:rsidR="00BF5610">
          <w:t xml:space="preserve">поверхности </w:t>
        </w:r>
      </w:ins>
      <w:r w:rsidRPr="009B3852">
        <w:t xml:space="preserve">одной и той же поверхности различна на отдельных участках, то эти участки разграничивают сплошной тонкой линией с </w:t>
      </w:r>
      <w:r w:rsidR="005F04D3">
        <w:t>указанием</w:t>
      </w:r>
      <w:r w:rsidRPr="009B3852">
        <w:t xml:space="preserve"> соответствующих размеров и обозначений шероховатости </w:t>
      </w:r>
      <w:r w:rsidR="00C25D52" w:rsidRPr="00C25D52">
        <w:t>[</w:t>
      </w:r>
      <w:r>
        <w:t xml:space="preserve">рисунок </w:t>
      </w:r>
      <w:r w:rsidR="001413BC">
        <w:t>1</w:t>
      </w:r>
      <w:r w:rsidR="00A8072D">
        <w:t>3</w:t>
      </w:r>
      <w:r w:rsidR="001413BC">
        <w:t xml:space="preserve"> </w:t>
      </w:r>
      <w:r w:rsidR="00A6592D">
        <w:t>а</w:t>
      </w:r>
      <w:r w:rsidR="00BB32D4">
        <w:t>)</w:t>
      </w:r>
      <w:r w:rsidR="00C25D52" w:rsidRPr="00C25D52">
        <w:t>]</w:t>
      </w:r>
      <w:r w:rsidRPr="009B3852">
        <w:t xml:space="preserve">. Через заштрихованную зону линию границы между участками не проводят </w:t>
      </w:r>
      <w:r w:rsidR="00C25D52" w:rsidRPr="00C25D52">
        <w:t>[</w:t>
      </w:r>
      <w:r>
        <w:t xml:space="preserve">рисунок </w:t>
      </w:r>
      <w:r w:rsidR="001413BC">
        <w:t>1</w:t>
      </w:r>
      <w:ins w:id="157" w:author="selezneva" w:date="2026-06-23T14:57:00Z">
        <w:r w:rsidR="005217BE">
          <w:t>3</w:t>
        </w:r>
      </w:ins>
      <w:r w:rsidR="001413BC">
        <w:t xml:space="preserve"> </w:t>
      </w:r>
      <w:r w:rsidR="00A6592D">
        <w:t>б</w:t>
      </w:r>
      <w:r w:rsidR="00BB32D4">
        <w:t>)</w:t>
      </w:r>
      <w:r w:rsidR="00C25D52" w:rsidRPr="00C25D52">
        <w:t>]</w:t>
      </w:r>
      <w:r w:rsidRPr="009B3852">
        <w:t>.</w:t>
      </w:r>
    </w:p>
    <w:p w14:paraId="498F6833" w14:textId="77777777" w:rsidR="001812B8" w:rsidRDefault="001812B8">
      <w:pPr>
        <w:spacing w:after="160" w:line="259" w:lineRule="auto"/>
        <w:rPr>
          <w:ins w:id="158" w:author="selezneva" w:date="2026-06-24T09:58:00Z"/>
          <w:rFonts w:ascii="Arial" w:eastAsiaTheme="majorEastAsia" w:hAnsi="Arial" w:cstheme="majorBidi"/>
          <w:bCs/>
          <w:color w:val="000000" w:themeColor="text1"/>
          <w:sz w:val="24"/>
          <w:szCs w:val="26"/>
          <w:lang w:eastAsia="en-US"/>
        </w:rPr>
      </w:pPr>
      <w:ins w:id="159" w:author="selezneva" w:date="2026-06-24T09:58:00Z">
        <w:r>
          <w:br w:type="page"/>
        </w:r>
      </w:ins>
    </w:p>
    <w:tbl>
      <w:tblPr>
        <w:tblStyle w:val="af"/>
        <w:tblW w:w="0" w:type="auto"/>
        <w:tblLook w:val="04A0" w:firstRow="1" w:lastRow="0" w:firstColumn="1" w:lastColumn="0" w:noHBand="0" w:noVBand="1"/>
      </w:tblPr>
      <w:tblGrid>
        <w:gridCol w:w="4550"/>
        <w:gridCol w:w="5088"/>
      </w:tblGrid>
      <w:tr w:rsidR="009B3852" w14:paraId="1CD09CEA" w14:textId="77777777" w:rsidTr="00F23E2F">
        <w:trPr>
          <w:trHeight w:val="2771"/>
        </w:trPr>
        <w:tc>
          <w:tcPr>
            <w:tcW w:w="4550" w:type="dxa"/>
            <w:tcBorders>
              <w:top w:val="nil"/>
              <w:left w:val="nil"/>
              <w:bottom w:val="nil"/>
              <w:right w:val="nil"/>
            </w:tcBorders>
            <w:vAlign w:val="center"/>
          </w:tcPr>
          <w:p w14:paraId="3D7200AC" w14:textId="57DA6CF2" w:rsidR="009B3852" w:rsidRDefault="00213CC6" w:rsidP="009B3852">
            <w:pPr>
              <w:pStyle w:val="af1"/>
              <w:ind w:firstLine="0"/>
              <w:jc w:val="center"/>
            </w:pPr>
            <w:r w:rsidRPr="00213CC6">
              <w:rPr>
                <w:noProof/>
              </w:rPr>
              <w:lastRenderedPageBreak/>
              <w:drawing>
                <wp:inline distT="0" distB="0" distL="0" distR="0" wp14:anchorId="71925EA8" wp14:editId="5D8852E6">
                  <wp:extent cx="2755900" cy="1212390"/>
                  <wp:effectExtent l="0" t="0" r="6350" b="698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68527" cy="1217945"/>
                          </a:xfrm>
                          <a:prstGeom prst="rect">
                            <a:avLst/>
                          </a:prstGeom>
                        </pic:spPr>
                      </pic:pic>
                    </a:graphicData>
                  </a:graphic>
                </wp:inline>
              </w:drawing>
            </w:r>
          </w:p>
        </w:tc>
        <w:tc>
          <w:tcPr>
            <w:tcW w:w="5088" w:type="dxa"/>
            <w:tcBorders>
              <w:top w:val="nil"/>
              <w:left w:val="nil"/>
              <w:bottom w:val="nil"/>
              <w:right w:val="nil"/>
            </w:tcBorders>
            <w:vAlign w:val="center"/>
          </w:tcPr>
          <w:p w14:paraId="5990A32B" w14:textId="4202BAB2" w:rsidR="009B3852" w:rsidRDefault="00F56F65" w:rsidP="009B3852">
            <w:pPr>
              <w:pStyle w:val="af1"/>
              <w:ind w:firstLine="0"/>
              <w:jc w:val="center"/>
            </w:pPr>
            <w:r>
              <w:rPr>
                <w:noProof/>
              </w:rPr>
              <w:drawing>
                <wp:inline distT="0" distB="0" distL="0" distR="0" wp14:anchorId="7DC122B1" wp14:editId="3FC80486">
                  <wp:extent cx="3103880" cy="1377315"/>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49284"/>
                          <a:stretch/>
                        </pic:blipFill>
                        <pic:spPr bwMode="auto">
                          <a:xfrm>
                            <a:off x="0" y="0"/>
                            <a:ext cx="3103880" cy="1377315"/>
                          </a:xfrm>
                          <a:prstGeom prst="rect">
                            <a:avLst/>
                          </a:prstGeom>
                          <a:ln>
                            <a:noFill/>
                          </a:ln>
                          <a:extLst>
                            <a:ext uri="{53640926-AAD7-44D8-BBD7-CCE9431645EC}">
                              <a14:shadowObscured xmlns:a14="http://schemas.microsoft.com/office/drawing/2010/main"/>
                            </a:ext>
                          </a:extLst>
                        </pic:spPr>
                      </pic:pic>
                    </a:graphicData>
                  </a:graphic>
                </wp:inline>
              </w:drawing>
            </w:r>
          </w:p>
        </w:tc>
      </w:tr>
      <w:tr w:rsidR="009B3852" w14:paraId="67A88F7B" w14:textId="77777777" w:rsidTr="00F23E2F">
        <w:tc>
          <w:tcPr>
            <w:tcW w:w="4550" w:type="dxa"/>
            <w:tcBorders>
              <w:top w:val="nil"/>
              <w:left w:val="nil"/>
              <w:bottom w:val="nil"/>
              <w:right w:val="nil"/>
            </w:tcBorders>
            <w:vAlign w:val="center"/>
          </w:tcPr>
          <w:p w14:paraId="0A206CE4" w14:textId="77777777" w:rsidR="009B3852" w:rsidRDefault="009B3852" w:rsidP="009B3852">
            <w:pPr>
              <w:pStyle w:val="af1"/>
              <w:ind w:firstLine="0"/>
              <w:jc w:val="center"/>
            </w:pPr>
            <w:r>
              <w:t>а)</w:t>
            </w:r>
          </w:p>
        </w:tc>
        <w:tc>
          <w:tcPr>
            <w:tcW w:w="5088" w:type="dxa"/>
            <w:tcBorders>
              <w:top w:val="nil"/>
              <w:left w:val="nil"/>
              <w:bottom w:val="nil"/>
              <w:right w:val="nil"/>
            </w:tcBorders>
            <w:vAlign w:val="center"/>
          </w:tcPr>
          <w:p w14:paraId="18FE1CEE" w14:textId="77777777" w:rsidR="009B3852" w:rsidRDefault="009B3852" w:rsidP="009B3852">
            <w:pPr>
              <w:pStyle w:val="af1"/>
              <w:ind w:firstLine="0"/>
              <w:jc w:val="center"/>
            </w:pPr>
            <w:r>
              <w:t>б)</w:t>
            </w:r>
          </w:p>
        </w:tc>
      </w:tr>
      <w:tr w:rsidR="009B3852" w14:paraId="2169A639" w14:textId="77777777" w:rsidTr="00F23E2F">
        <w:trPr>
          <w:trHeight w:val="537"/>
        </w:trPr>
        <w:tc>
          <w:tcPr>
            <w:tcW w:w="9638" w:type="dxa"/>
            <w:gridSpan w:val="2"/>
            <w:tcBorders>
              <w:top w:val="nil"/>
              <w:left w:val="nil"/>
              <w:bottom w:val="nil"/>
              <w:right w:val="nil"/>
            </w:tcBorders>
          </w:tcPr>
          <w:p w14:paraId="4895444A" w14:textId="77777777" w:rsidR="009B3852" w:rsidRDefault="009B3852" w:rsidP="009B3852">
            <w:pPr>
              <w:pStyle w:val="a0"/>
            </w:pPr>
            <w:bookmarkStart w:id="160" w:name="_Ref143453580"/>
          </w:p>
        </w:tc>
        <w:bookmarkEnd w:id="160"/>
      </w:tr>
    </w:tbl>
    <w:p w14:paraId="639C1114" w14:textId="468C01ED" w:rsidR="00F23E2F" w:rsidRDefault="00F23E2F" w:rsidP="00DC3503">
      <w:pPr>
        <w:pStyle w:val="af1"/>
        <w:rPr>
          <w:i/>
          <w:iCs/>
        </w:rPr>
      </w:pPr>
      <w:r>
        <w:t>Допускается участок с отличающейся шероховатостью</w:t>
      </w:r>
      <w:ins w:id="161" w:author="Павел Перминов" w:date="2026-06-23T21:27:00Z">
        <w:r w:rsidR="00BF5610">
          <w:t xml:space="preserve"> поверхности</w:t>
        </w:r>
      </w:ins>
      <w:r>
        <w:t xml:space="preserve"> обозначать штрихпунктирной основной линией</w:t>
      </w:r>
      <w:r w:rsidRPr="009B3852">
        <w:t xml:space="preserve"> с </w:t>
      </w:r>
      <w:r>
        <w:t>указанием</w:t>
      </w:r>
      <w:r w:rsidRPr="009B3852">
        <w:t xml:space="preserve"> размеров</w:t>
      </w:r>
      <w:r>
        <w:t>, определяющих границу участка,</w:t>
      </w:r>
      <w:r w:rsidRPr="009B3852">
        <w:t xml:space="preserve"> </w:t>
      </w:r>
      <w:r w:rsidR="00DC3503">
        <w:t>а</w:t>
      </w:r>
      <w:r w:rsidRPr="009B3852">
        <w:t xml:space="preserve"> обозначени</w:t>
      </w:r>
      <w:r w:rsidR="00DC3503">
        <w:t>е</w:t>
      </w:r>
      <w:r w:rsidRPr="009B3852">
        <w:t xml:space="preserve"> шероховатости</w:t>
      </w:r>
      <w:ins w:id="162" w:author="Павел Перминов" w:date="2026-06-23T21:21:00Z">
        <w:r w:rsidR="00BF5610">
          <w:t xml:space="preserve"> поверхности</w:t>
        </w:r>
      </w:ins>
      <w:r>
        <w:t xml:space="preserve"> </w:t>
      </w:r>
      <w:r w:rsidR="00DC3503">
        <w:t xml:space="preserve">приводить </w:t>
      </w:r>
      <w:ins w:id="163" w:author="selezneva" w:date="2026-06-23T14:47:00Z">
        <w:r w:rsidR="00006214">
          <w:t xml:space="preserve">на полке линии-выноски или </w:t>
        </w:r>
      </w:ins>
      <w:r w:rsidR="00DC3503">
        <w:t xml:space="preserve">в технических </w:t>
      </w:r>
      <w:r>
        <w:t xml:space="preserve">требованиях </w:t>
      </w:r>
      <w:r w:rsidR="00DC3503">
        <w:t>по типу</w:t>
      </w:r>
      <w:r>
        <w:t xml:space="preserve"> </w:t>
      </w:r>
      <w:r w:rsidRPr="00F23E2F">
        <w:rPr>
          <w:i/>
          <w:iCs/>
        </w:rPr>
        <w:t xml:space="preserve">«Шероховатость поверхности А …» </w:t>
      </w:r>
      <w:r w:rsidR="00DC3503">
        <w:t>(</w:t>
      </w:r>
      <w:r>
        <w:t>рисунок 1</w:t>
      </w:r>
      <w:r w:rsidR="00DC3503">
        <w:t>4)</w:t>
      </w:r>
      <w:r w:rsidRPr="00F23E2F">
        <w:rPr>
          <w:i/>
          <w:iCs/>
        </w:rPr>
        <w:t xml:space="preserve">. </w:t>
      </w:r>
    </w:p>
    <w:tbl>
      <w:tblPr>
        <w:tblStyle w:val="af"/>
        <w:tblW w:w="0" w:type="auto"/>
        <w:tblLook w:val="04A0" w:firstRow="1" w:lastRow="0" w:firstColumn="1" w:lastColumn="0" w:noHBand="0" w:noVBand="1"/>
      </w:tblPr>
      <w:tblGrid>
        <w:gridCol w:w="9638"/>
      </w:tblGrid>
      <w:tr w:rsidR="00DC3503" w14:paraId="167D6C4C" w14:textId="77777777" w:rsidTr="0021330D">
        <w:tc>
          <w:tcPr>
            <w:tcW w:w="9911" w:type="dxa"/>
            <w:tcBorders>
              <w:top w:val="nil"/>
              <w:left w:val="nil"/>
              <w:bottom w:val="nil"/>
              <w:right w:val="nil"/>
            </w:tcBorders>
            <w:vAlign w:val="center"/>
          </w:tcPr>
          <w:p w14:paraId="410C78A7" w14:textId="2921F644" w:rsidR="00DC3503" w:rsidRDefault="00DC1A07" w:rsidP="0021330D">
            <w:pPr>
              <w:pStyle w:val="af1"/>
              <w:ind w:firstLine="0"/>
              <w:jc w:val="center"/>
            </w:pPr>
            <w:ins w:id="164" w:author="Павел Перминов" w:date="2026-06-23T21:38:00Z">
              <w:r w:rsidRPr="00DC1A07">
                <w:rPr>
                  <w:noProof/>
                </w:rPr>
                <w:drawing>
                  <wp:inline distT="0" distB="0" distL="0" distR="0" wp14:anchorId="16F1633A" wp14:editId="512B25B1">
                    <wp:extent cx="3894038" cy="228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94038" cy="2286000"/>
                            </a:xfrm>
                            <a:prstGeom prst="rect">
                              <a:avLst/>
                            </a:prstGeom>
                          </pic:spPr>
                        </pic:pic>
                      </a:graphicData>
                    </a:graphic>
                  </wp:inline>
                </w:drawing>
              </w:r>
            </w:ins>
          </w:p>
        </w:tc>
      </w:tr>
      <w:tr w:rsidR="00DC3503" w14:paraId="5C78B8C4" w14:textId="77777777" w:rsidTr="0021330D">
        <w:trPr>
          <w:trHeight w:val="419"/>
        </w:trPr>
        <w:tc>
          <w:tcPr>
            <w:tcW w:w="9911" w:type="dxa"/>
            <w:tcBorders>
              <w:top w:val="nil"/>
              <w:left w:val="nil"/>
              <w:bottom w:val="nil"/>
              <w:right w:val="nil"/>
            </w:tcBorders>
          </w:tcPr>
          <w:p w14:paraId="64B059FA" w14:textId="77777777" w:rsidR="00DC3503" w:rsidRDefault="00DC3503" w:rsidP="0021330D">
            <w:pPr>
              <w:pStyle w:val="a0"/>
            </w:pPr>
          </w:p>
        </w:tc>
      </w:tr>
    </w:tbl>
    <w:p w14:paraId="6D1A9C4A" w14:textId="57B444DC" w:rsidR="009B3852" w:rsidRDefault="009B3852" w:rsidP="00C86379">
      <w:pPr>
        <w:pStyle w:val="2"/>
        <w:rPr>
          <w:ins w:id="165" w:author="Павел Перминов" w:date="2026-06-23T20:55:00Z"/>
        </w:rPr>
      </w:pPr>
      <w:r>
        <w:t xml:space="preserve">Обозначение шероховатости рабочих поверхностей зубьев зубчатых колес, эвольвентных шлицев и </w:t>
      </w:r>
      <w:r w:rsidR="00265085">
        <w:t>т.</w:t>
      </w:r>
      <w:r w:rsidR="001E0A1D">
        <w:t> </w:t>
      </w:r>
      <w:r w:rsidR="00265085">
        <w:t>п.</w:t>
      </w:r>
      <w:r>
        <w:t xml:space="preserve">, если на чертеже не приведен их профиль, условно </w:t>
      </w:r>
      <w:r w:rsidR="001E0A1D">
        <w:t>приводят</w:t>
      </w:r>
      <w:r>
        <w:t xml:space="preserve"> на линии делительной поверхности </w:t>
      </w:r>
      <w:r w:rsidR="00236D97" w:rsidRPr="00236D97">
        <w:t>[</w:t>
      </w:r>
      <w:r>
        <w:t xml:space="preserve">рисунки </w:t>
      </w:r>
      <w:r w:rsidR="00207A1B">
        <w:t>1</w:t>
      </w:r>
      <w:r w:rsidR="00DC3503">
        <w:t>5</w:t>
      </w:r>
      <w:r w:rsidR="00207A1B">
        <w:t xml:space="preserve"> </w:t>
      </w:r>
      <w:r w:rsidR="00BB32D4">
        <w:t>а)</w:t>
      </w:r>
      <w:r w:rsidR="001E0A1D">
        <w:t xml:space="preserve"> –</w:t>
      </w:r>
      <w:r w:rsidR="00236D97" w:rsidRPr="00236D97">
        <w:t xml:space="preserve"> </w:t>
      </w:r>
      <w:r w:rsidR="0062790C">
        <w:t>в</w:t>
      </w:r>
      <w:r w:rsidR="00236D97" w:rsidRPr="00236D97">
        <w:t>)]</w:t>
      </w:r>
      <w:r>
        <w:t>, а для глобоидных червя</w:t>
      </w:r>
      <w:r w:rsidR="00D84EF8">
        <w:t>ков и сопряженных с ними колес –</w:t>
      </w:r>
      <w:r>
        <w:t xml:space="preserve"> на линии расчетной окружности </w:t>
      </w:r>
      <w:r w:rsidR="00236D97" w:rsidRPr="00236D97">
        <w:t>[</w:t>
      </w:r>
      <w:r>
        <w:t xml:space="preserve">рисунок </w:t>
      </w:r>
      <w:r w:rsidR="00207A1B">
        <w:t>1</w:t>
      </w:r>
      <w:r w:rsidR="00DC3503">
        <w:t>5</w:t>
      </w:r>
      <w:r w:rsidR="00207A1B" w:rsidRPr="00236D97">
        <w:t xml:space="preserve"> </w:t>
      </w:r>
      <w:r w:rsidR="0062790C">
        <w:t>г</w:t>
      </w:r>
      <w:r w:rsidR="00236D97" w:rsidRPr="00236D97">
        <w:t>)]</w:t>
      </w:r>
      <w:r>
        <w:t>.</w:t>
      </w:r>
    </w:p>
    <w:p w14:paraId="44EDB861" w14:textId="7F060F33" w:rsidR="00A3201A" w:rsidRPr="00BF5610" w:rsidRDefault="00A3201A" w:rsidP="00BF5610">
      <w:pPr>
        <w:pStyle w:val="af1"/>
      </w:pPr>
      <w:ins w:id="166" w:author="Павел Перминов" w:date="2026-06-23T20:55:00Z">
        <w:r>
          <w:t>В случае, если приведен профил</w:t>
        </w:r>
      </w:ins>
      <w:ins w:id="167" w:author="Павел Перминов" w:date="2026-06-23T20:56:00Z">
        <w:r>
          <w:t>ь поверхности зубьев, то обозначение шероховатости</w:t>
        </w:r>
      </w:ins>
      <w:ins w:id="168" w:author="Павел Перминов" w:date="2026-06-23T21:27:00Z">
        <w:r w:rsidR="00BF5610">
          <w:t xml:space="preserve"> поверхности</w:t>
        </w:r>
      </w:ins>
      <w:ins w:id="169" w:author="Павел Перминов" w:date="2026-06-23T20:56:00Z">
        <w:r>
          <w:t xml:space="preserve"> приводят, как показано на рисунке 15 д).</w:t>
        </w:r>
      </w:ins>
    </w:p>
    <w:tbl>
      <w:tblPr>
        <w:tblStyle w:val="af"/>
        <w:tblW w:w="0" w:type="auto"/>
        <w:tblLayout w:type="fixed"/>
        <w:tblLook w:val="04A0" w:firstRow="1" w:lastRow="0" w:firstColumn="1" w:lastColumn="0" w:noHBand="0" w:noVBand="1"/>
      </w:tblPr>
      <w:tblGrid>
        <w:gridCol w:w="3212"/>
        <w:gridCol w:w="1063"/>
        <w:gridCol w:w="2150"/>
        <w:gridCol w:w="3213"/>
      </w:tblGrid>
      <w:tr w:rsidR="00BF5610" w14:paraId="390DEBFC" w14:textId="77777777" w:rsidTr="00DC1A07">
        <w:tc>
          <w:tcPr>
            <w:tcW w:w="3212" w:type="dxa"/>
            <w:tcBorders>
              <w:top w:val="nil"/>
              <w:left w:val="nil"/>
              <w:bottom w:val="nil"/>
              <w:right w:val="nil"/>
            </w:tcBorders>
            <w:vAlign w:val="center"/>
          </w:tcPr>
          <w:p w14:paraId="30EABCF1" w14:textId="14BD9887" w:rsidR="00BF5610" w:rsidRDefault="00BF5610" w:rsidP="00A6592D">
            <w:pPr>
              <w:pStyle w:val="af1"/>
              <w:ind w:firstLine="0"/>
              <w:jc w:val="center"/>
            </w:pPr>
            <w:r w:rsidRPr="00213CC6">
              <w:rPr>
                <w:noProof/>
              </w:rPr>
              <w:lastRenderedPageBreak/>
              <w:drawing>
                <wp:inline distT="0" distB="0" distL="0" distR="0" wp14:anchorId="48911F2D" wp14:editId="3E8E4800">
                  <wp:extent cx="1581150" cy="925480"/>
                  <wp:effectExtent l="0" t="0" r="0" b="825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97134" cy="934836"/>
                          </a:xfrm>
                          <a:prstGeom prst="rect">
                            <a:avLst/>
                          </a:prstGeom>
                        </pic:spPr>
                      </pic:pic>
                    </a:graphicData>
                  </a:graphic>
                </wp:inline>
              </w:drawing>
            </w:r>
          </w:p>
        </w:tc>
        <w:tc>
          <w:tcPr>
            <w:tcW w:w="3213" w:type="dxa"/>
            <w:gridSpan w:val="2"/>
            <w:tcBorders>
              <w:top w:val="nil"/>
              <w:left w:val="nil"/>
              <w:bottom w:val="nil"/>
              <w:right w:val="nil"/>
            </w:tcBorders>
            <w:vAlign w:val="center"/>
          </w:tcPr>
          <w:p w14:paraId="3F692263" w14:textId="77777777" w:rsidR="00BF5610" w:rsidRDefault="00BF5610" w:rsidP="00A6592D">
            <w:pPr>
              <w:pStyle w:val="af1"/>
              <w:ind w:firstLine="0"/>
              <w:jc w:val="center"/>
            </w:pPr>
            <w:r>
              <w:rPr>
                <w:noProof/>
              </w:rPr>
              <w:drawing>
                <wp:inline distT="0" distB="0" distL="0" distR="0" wp14:anchorId="0194386F" wp14:editId="41F178AA">
                  <wp:extent cx="1624131" cy="12128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56651" b="55461"/>
                          <a:stretch/>
                        </pic:blipFill>
                        <pic:spPr bwMode="auto">
                          <a:xfrm>
                            <a:off x="0" y="0"/>
                            <a:ext cx="1652845" cy="1234292"/>
                          </a:xfrm>
                          <a:prstGeom prst="rect">
                            <a:avLst/>
                          </a:prstGeom>
                          <a:ln>
                            <a:noFill/>
                          </a:ln>
                          <a:extLst>
                            <a:ext uri="{53640926-AAD7-44D8-BBD7-CCE9431645EC}">
                              <a14:shadowObscured xmlns:a14="http://schemas.microsoft.com/office/drawing/2010/main"/>
                            </a:ext>
                          </a:extLst>
                        </pic:spPr>
                      </pic:pic>
                    </a:graphicData>
                  </a:graphic>
                </wp:inline>
              </w:drawing>
            </w:r>
          </w:p>
        </w:tc>
        <w:tc>
          <w:tcPr>
            <w:tcW w:w="3213" w:type="dxa"/>
            <w:tcBorders>
              <w:top w:val="nil"/>
              <w:left w:val="nil"/>
              <w:bottom w:val="nil"/>
              <w:right w:val="nil"/>
            </w:tcBorders>
            <w:vAlign w:val="center"/>
          </w:tcPr>
          <w:p w14:paraId="385F3F58" w14:textId="77522120" w:rsidR="00BF5610" w:rsidRDefault="00BF5610" w:rsidP="00A6592D">
            <w:pPr>
              <w:pStyle w:val="af1"/>
              <w:ind w:firstLine="0"/>
              <w:jc w:val="center"/>
            </w:pPr>
            <w:ins w:id="170" w:author="Павел Перминов" w:date="2026-06-23T21:29:00Z">
              <w:r>
                <w:rPr>
                  <w:noProof/>
                </w:rPr>
                <w:drawing>
                  <wp:inline distT="0" distB="0" distL="0" distR="0" wp14:anchorId="24CDAEFB" wp14:editId="25508805">
                    <wp:extent cx="2071971" cy="1005840"/>
                    <wp:effectExtent l="0" t="0" r="508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60378" r="49367"/>
                            <a:stretch/>
                          </pic:blipFill>
                          <pic:spPr bwMode="auto">
                            <a:xfrm>
                              <a:off x="0" y="0"/>
                              <a:ext cx="2071971" cy="1005840"/>
                            </a:xfrm>
                            <a:prstGeom prst="rect">
                              <a:avLst/>
                            </a:prstGeom>
                            <a:ln>
                              <a:noFill/>
                            </a:ln>
                            <a:extLst>
                              <a:ext uri="{53640926-AAD7-44D8-BBD7-CCE9431645EC}">
                                <a14:shadowObscured xmlns:a14="http://schemas.microsoft.com/office/drawing/2010/main"/>
                              </a:ext>
                            </a:extLst>
                          </pic:spPr>
                        </pic:pic>
                      </a:graphicData>
                    </a:graphic>
                  </wp:inline>
                </w:drawing>
              </w:r>
            </w:ins>
          </w:p>
        </w:tc>
      </w:tr>
      <w:tr w:rsidR="00BF5610" w14:paraId="12CA216A" w14:textId="77777777" w:rsidTr="00DC1A07">
        <w:tc>
          <w:tcPr>
            <w:tcW w:w="3212" w:type="dxa"/>
            <w:tcBorders>
              <w:top w:val="nil"/>
              <w:left w:val="nil"/>
              <w:bottom w:val="nil"/>
              <w:right w:val="nil"/>
            </w:tcBorders>
            <w:vAlign w:val="center"/>
          </w:tcPr>
          <w:p w14:paraId="6622F44B" w14:textId="77777777" w:rsidR="00BF5610" w:rsidRDefault="00BF5610" w:rsidP="00A6592D">
            <w:pPr>
              <w:pStyle w:val="af1"/>
              <w:ind w:firstLine="0"/>
              <w:jc w:val="center"/>
            </w:pPr>
            <w:r>
              <w:t>а)</w:t>
            </w:r>
          </w:p>
        </w:tc>
        <w:tc>
          <w:tcPr>
            <w:tcW w:w="3213" w:type="dxa"/>
            <w:gridSpan w:val="2"/>
            <w:tcBorders>
              <w:top w:val="nil"/>
              <w:left w:val="nil"/>
              <w:bottom w:val="nil"/>
              <w:right w:val="nil"/>
            </w:tcBorders>
            <w:vAlign w:val="center"/>
          </w:tcPr>
          <w:p w14:paraId="6A275551" w14:textId="77777777" w:rsidR="00BF5610" w:rsidRDefault="00BF5610" w:rsidP="00A6592D">
            <w:pPr>
              <w:pStyle w:val="af1"/>
              <w:ind w:firstLine="0"/>
              <w:jc w:val="center"/>
            </w:pPr>
            <w:r>
              <w:t>б)</w:t>
            </w:r>
          </w:p>
        </w:tc>
        <w:tc>
          <w:tcPr>
            <w:tcW w:w="3213" w:type="dxa"/>
            <w:tcBorders>
              <w:top w:val="nil"/>
              <w:left w:val="nil"/>
              <w:bottom w:val="nil"/>
              <w:right w:val="nil"/>
            </w:tcBorders>
            <w:vAlign w:val="center"/>
          </w:tcPr>
          <w:p w14:paraId="6602C19A" w14:textId="6AAE3982" w:rsidR="00BF5610" w:rsidRDefault="00BF5610" w:rsidP="00A6592D">
            <w:pPr>
              <w:pStyle w:val="af1"/>
              <w:ind w:firstLine="0"/>
              <w:jc w:val="center"/>
            </w:pPr>
            <w:ins w:id="171" w:author="Павел Перминов" w:date="2026-06-23T21:30:00Z">
              <w:r>
                <w:t>в)</w:t>
              </w:r>
            </w:ins>
          </w:p>
        </w:tc>
      </w:tr>
      <w:tr w:rsidR="001E2B9D" w14:paraId="28FEED1B" w14:textId="77777777" w:rsidTr="00DC1A07">
        <w:tc>
          <w:tcPr>
            <w:tcW w:w="4275" w:type="dxa"/>
            <w:gridSpan w:val="2"/>
            <w:tcBorders>
              <w:top w:val="nil"/>
              <w:left w:val="nil"/>
              <w:bottom w:val="nil"/>
              <w:right w:val="nil"/>
            </w:tcBorders>
            <w:vAlign w:val="center"/>
          </w:tcPr>
          <w:p w14:paraId="507554AB" w14:textId="768803D3" w:rsidR="00A6592D" w:rsidRPr="0037522C" w:rsidRDefault="00BF5610" w:rsidP="0037522C">
            <w:pPr>
              <w:pStyle w:val="af1"/>
              <w:ind w:firstLine="0"/>
              <w:jc w:val="center"/>
              <w:rPr>
                <w:lang w:val="en-US"/>
              </w:rPr>
            </w:pPr>
            <w:ins w:id="172" w:author="Павел Перминов" w:date="2026-06-23T21:30:00Z">
              <w:r>
                <w:rPr>
                  <w:noProof/>
                </w:rPr>
                <w:drawing>
                  <wp:inline distT="0" distB="0" distL="0" distR="0" wp14:anchorId="5B079EB3" wp14:editId="4E602C57">
                    <wp:extent cx="1885950" cy="1444422"/>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53953" t="43151"/>
                            <a:stretch/>
                          </pic:blipFill>
                          <pic:spPr bwMode="auto">
                            <a:xfrm>
                              <a:off x="0" y="0"/>
                              <a:ext cx="1897396" cy="1453189"/>
                            </a:xfrm>
                            <a:prstGeom prst="rect">
                              <a:avLst/>
                            </a:prstGeom>
                            <a:ln>
                              <a:noFill/>
                            </a:ln>
                            <a:extLst>
                              <a:ext uri="{53640926-AAD7-44D8-BBD7-CCE9431645EC}">
                                <a14:shadowObscured xmlns:a14="http://schemas.microsoft.com/office/drawing/2010/main"/>
                              </a:ext>
                            </a:extLst>
                          </pic:spPr>
                        </pic:pic>
                      </a:graphicData>
                    </a:graphic>
                  </wp:inline>
                </w:drawing>
              </w:r>
            </w:ins>
          </w:p>
        </w:tc>
        <w:tc>
          <w:tcPr>
            <w:tcW w:w="5363" w:type="dxa"/>
            <w:gridSpan w:val="2"/>
            <w:tcBorders>
              <w:top w:val="nil"/>
              <w:left w:val="nil"/>
              <w:bottom w:val="nil"/>
              <w:right w:val="nil"/>
            </w:tcBorders>
            <w:vAlign w:val="center"/>
          </w:tcPr>
          <w:p w14:paraId="403E16D6" w14:textId="166A8BB4" w:rsidR="00A6592D" w:rsidRDefault="00BF5610" w:rsidP="00A6592D">
            <w:pPr>
              <w:pStyle w:val="af1"/>
              <w:ind w:firstLine="0"/>
              <w:jc w:val="center"/>
            </w:pPr>
            <w:ins w:id="173" w:author="Павел Перминов" w:date="2026-06-23T21:30:00Z">
              <w:r w:rsidRPr="00BF5610">
                <w:rPr>
                  <w:noProof/>
                </w:rPr>
                <w:drawing>
                  <wp:inline distT="0" distB="0" distL="0" distR="0" wp14:anchorId="107E267A" wp14:editId="5296BEA2">
                    <wp:extent cx="1187138" cy="1371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187138" cy="1371600"/>
                            </a:xfrm>
                            <a:prstGeom prst="rect">
                              <a:avLst/>
                            </a:prstGeom>
                          </pic:spPr>
                        </pic:pic>
                      </a:graphicData>
                    </a:graphic>
                  </wp:inline>
                </w:drawing>
              </w:r>
            </w:ins>
          </w:p>
        </w:tc>
      </w:tr>
      <w:tr w:rsidR="001E2B9D" w14:paraId="6675ED0A" w14:textId="77777777" w:rsidTr="00DC1A07">
        <w:tc>
          <w:tcPr>
            <w:tcW w:w="4275" w:type="dxa"/>
            <w:gridSpan w:val="2"/>
            <w:tcBorders>
              <w:top w:val="nil"/>
              <w:left w:val="nil"/>
              <w:bottom w:val="nil"/>
              <w:right w:val="nil"/>
            </w:tcBorders>
            <w:vAlign w:val="center"/>
          </w:tcPr>
          <w:p w14:paraId="56DAE4B9" w14:textId="68C1CC95" w:rsidR="009B3852" w:rsidRDefault="00E54321" w:rsidP="009E2B8A">
            <w:pPr>
              <w:pStyle w:val="af1"/>
              <w:ind w:firstLine="0"/>
              <w:jc w:val="center"/>
            </w:pPr>
            <w:del w:id="174" w:author="Павел Перминов" w:date="2026-06-23T21:30:00Z">
              <w:r w:rsidDel="00BF5610">
                <w:delText>в</w:delText>
              </w:r>
            </w:del>
            <w:ins w:id="175" w:author="Павел Перминов" w:date="2026-06-23T21:30:00Z">
              <w:r w:rsidR="00BF5610">
                <w:t>г</w:t>
              </w:r>
            </w:ins>
            <w:r w:rsidR="009B3852">
              <w:t>)</w:t>
            </w:r>
          </w:p>
        </w:tc>
        <w:tc>
          <w:tcPr>
            <w:tcW w:w="5363" w:type="dxa"/>
            <w:gridSpan w:val="2"/>
            <w:tcBorders>
              <w:top w:val="nil"/>
              <w:left w:val="nil"/>
              <w:bottom w:val="nil"/>
              <w:right w:val="nil"/>
            </w:tcBorders>
            <w:vAlign w:val="center"/>
          </w:tcPr>
          <w:p w14:paraId="268564BA" w14:textId="0F7F77D2" w:rsidR="009B3852" w:rsidRDefault="00E54321" w:rsidP="009E2B8A">
            <w:pPr>
              <w:pStyle w:val="af1"/>
              <w:ind w:firstLine="0"/>
              <w:jc w:val="center"/>
            </w:pPr>
            <w:del w:id="176" w:author="Павел Перминов" w:date="2026-06-23T21:30:00Z">
              <w:r w:rsidDel="00BF5610">
                <w:delText>г</w:delText>
              </w:r>
            </w:del>
            <w:ins w:id="177" w:author="Павел Перминов" w:date="2026-06-23T21:30:00Z">
              <w:r w:rsidR="00BF5610">
                <w:t>д</w:t>
              </w:r>
            </w:ins>
            <w:r w:rsidR="009B3852">
              <w:t>)</w:t>
            </w:r>
          </w:p>
        </w:tc>
      </w:tr>
      <w:tr w:rsidR="009B3852" w14:paraId="67EFE88C" w14:textId="77777777" w:rsidTr="00DC1A07">
        <w:trPr>
          <w:trHeight w:val="451"/>
        </w:trPr>
        <w:tc>
          <w:tcPr>
            <w:tcW w:w="9638" w:type="dxa"/>
            <w:gridSpan w:val="4"/>
            <w:tcBorders>
              <w:top w:val="nil"/>
              <w:left w:val="nil"/>
              <w:bottom w:val="nil"/>
              <w:right w:val="nil"/>
            </w:tcBorders>
          </w:tcPr>
          <w:p w14:paraId="55137EAF" w14:textId="77777777" w:rsidR="009B3852" w:rsidRDefault="009B3852" w:rsidP="009E2B8A">
            <w:pPr>
              <w:pStyle w:val="a0"/>
            </w:pPr>
            <w:bookmarkStart w:id="178" w:name="_Ref141449220"/>
          </w:p>
        </w:tc>
        <w:bookmarkEnd w:id="178"/>
      </w:tr>
    </w:tbl>
    <w:p w14:paraId="79B92F0D" w14:textId="3AF565AB" w:rsidR="009B3852" w:rsidRPr="009B3852" w:rsidRDefault="009B3852" w:rsidP="00C86379">
      <w:pPr>
        <w:pStyle w:val="2"/>
      </w:pPr>
      <w:r w:rsidRPr="009B3852">
        <w:t xml:space="preserve">Обозначение шероховатости поверхности профиля резьбы </w:t>
      </w:r>
      <w:r w:rsidR="001E0A1D">
        <w:t>приводят</w:t>
      </w:r>
      <w:r w:rsidRPr="009B3852">
        <w:t xml:space="preserve"> по общим правилам при изображении профиля </w:t>
      </w:r>
      <w:r w:rsidR="003B6982" w:rsidRPr="003B6982">
        <w:t>[</w:t>
      </w:r>
      <w:r w:rsidRPr="009B3852">
        <w:t xml:space="preserve">рисунок </w:t>
      </w:r>
      <w:r w:rsidR="00207A1B">
        <w:t>1</w:t>
      </w:r>
      <w:r w:rsidR="00DC3503">
        <w:t>6</w:t>
      </w:r>
      <w:r w:rsidR="00207A1B" w:rsidRPr="003B6982">
        <w:t xml:space="preserve"> </w:t>
      </w:r>
      <w:r w:rsidR="0062790C">
        <w:t>а</w:t>
      </w:r>
      <w:r w:rsidRPr="009B3852">
        <w:t>)</w:t>
      </w:r>
      <w:r w:rsidR="003B6982" w:rsidRPr="003B6982">
        <w:t>]</w:t>
      </w:r>
      <w:r w:rsidRPr="009B3852">
        <w:t xml:space="preserve"> или условно на выносной линии для указания размера резьбы </w:t>
      </w:r>
      <w:r w:rsidR="003B6982" w:rsidRPr="003B6982">
        <w:t>[</w:t>
      </w:r>
      <w:r w:rsidRPr="009B3852">
        <w:t xml:space="preserve">рисунки </w:t>
      </w:r>
      <w:r w:rsidR="00207A1B">
        <w:t>1</w:t>
      </w:r>
      <w:r w:rsidR="00DC3503">
        <w:t>6</w:t>
      </w:r>
      <w:r w:rsidR="00207A1B">
        <w:t xml:space="preserve"> </w:t>
      </w:r>
      <w:r w:rsidR="0062790C">
        <w:t>б</w:t>
      </w:r>
      <w:r w:rsidR="00BB32D4">
        <w:t>)</w:t>
      </w:r>
      <w:r w:rsidR="001E0A1D">
        <w:t xml:space="preserve"> – </w:t>
      </w:r>
      <w:r w:rsidR="0062790C">
        <w:t>д</w:t>
      </w:r>
      <w:r w:rsidRPr="009B3852">
        <w:t>)</w:t>
      </w:r>
      <w:r w:rsidR="003B6982" w:rsidRPr="003B6982">
        <w:t>]</w:t>
      </w:r>
      <w:r w:rsidRPr="009B3852">
        <w:t xml:space="preserve">, на размерной линии или на ее продолжении </w:t>
      </w:r>
      <w:r w:rsidR="003B6982" w:rsidRPr="003B6982">
        <w:t>[</w:t>
      </w:r>
      <w:r w:rsidRPr="009B3852">
        <w:t>рисун</w:t>
      </w:r>
      <w:r w:rsidR="003B6982">
        <w:t>ок</w:t>
      </w:r>
      <w:r w:rsidRPr="009B3852">
        <w:t xml:space="preserve"> </w:t>
      </w:r>
      <w:r w:rsidR="00207A1B">
        <w:t>1</w:t>
      </w:r>
      <w:r w:rsidR="00DC3503">
        <w:t>6</w:t>
      </w:r>
      <w:r w:rsidR="00207A1B">
        <w:t xml:space="preserve"> </w:t>
      </w:r>
      <w:r w:rsidR="0062790C">
        <w:t>е</w:t>
      </w:r>
      <w:r w:rsidR="00BB32D4">
        <w:t>)</w:t>
      </w:r>
      <w:r w:rsidR="003B6982" w:rsidRPr="003B6982">
        <w:t>]</w:t>
      </w:r>
      <w:r w:rsidRPr="009B3852">
        <w:t>.</w:t>
      </w:r>
    </w:p>
    <w:tbl>
      <w:tblPr>
        <w:tblStyle w:val="af"/>
        <w:tblW w:w="0" w:type="auto"/>
        <w:tblLook w:val="04A0" w:firstRow="1" w:lastRow="0" w:firstColumn="1" w:lastColumn="0" w:noHBand="0" w:noVBand="1"/>
      </w:tblPr>
      <w:tblGrid>
        <w:gridCol w:w="3338"/>
        <w:gridCol w:w="3408"/>
        <w:gridCol w:w="2892"/>
      </w:tblGrid>
      <w:tr w:rsidR="00221A7B" w14:paraId="79154920" w14:textId="77777777" w:rsidTr="00740C0C">
        <w:tc>
          <w:tcPr>
            <w:tcW w:w="3330" w:type="dxa"/>
            <w:tcBorders>
              <w:top w:val="nil"/>
              <w:left w:val="nil"/>
              <w:bottom w:val="nil"/>
              <w:right w:val="nil"/>
            </w:tcBorders>
            <w:vAlign w:val="center"/>
          </w:tcPr>
          <w:p w14:paraId="504F1104" w14:textId="7117449F" w:rsidR="00E54321" w:rsidRDefault="00BF5610" w:rsidP="00740C0C">
            <w:pPr>
              <w:pStyle w:val="af1"/>
              <w:ind w:firstLine="0"/>
              <w:jc w:val="center"/>
            </w:pPr>
            <w:ins w:id="179" w:author="Павел Перминов" w:date="2026-06-23T21:28:00Z">
              <w:r w:rsidRPr="00BF5610">
                <w:rPr>
                  <w:noProof/>
                </w:rPr>
                <w:drawing>
                  <wp:inline distT="0" distB="0" distL="0" distR="0" wp14:anchorId="24B07502" wp14:editId="6C22A500">
                    <wp:extent cx="1207263" cy="1371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07263" cy="1371600"/>
                            </a:xfrm>
                            <a:prstGeom prst="rect">
                              <a:avLst/>
                            </a:prstGeom>
                          </pic:spPr>
                        </pic:pic>
                      </a:graphicData>
                    </a:graphic>
                  </wp:inline>
                </w:drawing>
              </w:r>
            </w:ins>
          </w:p>
        </w:tc>
        <w:tc>
          <w:tcPr>
            <w:tcW w:w="3334" w:type="dxa"/>
            <w:tcBorders>
              <w:top w:val="nil"/>
              <w:left w:val="nil"/>
              <w:bottom w:val="nil"/>
              <w:right w:val="nil"/>
            </w:tcBorders>
            <w:vAlign w:val="center"/>
          </w:tcPr>
          <w:p w14:paraId="044C93B5" w14:textId="6853177C" w:rsidR="00E54321" w:rsidRDefault="0037522C" w:rsidP="00740C0C">
            <w:pPr>
              <w:pStyle w:val="af1"/>
              <w:ind w:firstLine="0"/>
              <w:jc w:val="center"/>
            </w:pPr>
            <w:r w:rsidRPr="0037522C">
              <w:rPr>
                <w:noProof/>
              </w:rPr>
              <w:drawing>
                <wp:inline distT="0" distB="0" distL="0" distR="0" wp14:anchorId="56B8E310" wp14:editId="43452385">
                  <wp:extent cx="1466440" cy="1089328"/>
                  <wp:effectExtent l="0" t="0" r="63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r="52812"/>
                          <a:stretch/>
                        </pic:blipFill>
                        <pic:spPr bwMode="auto">
                          <a:xfrm>
                            <a:off x="0" y="0"/>
                            <a:ext cx="1501375" cy="1115279"/>
                          </a:xfrm>
                          <a:prstGeom prst="rect">
                            <a:avLst/>
                          </a:prstGeom>
                          <a:ln>
                            <a:noFill/>
                          </a:ln>
                          <a:extLst>
                            <a:ext uri="{53640926-AAD7-44D8-BBD7-CCE9431645EC}">
                              <a14:shadowObscured xmlns:a14="http://schemas.microsoft.com/office/drawing/2010/main"/>
                            </a:ext>
                          </a:extLst>
                        </pic:spPr>
                      </pic:pic>
                    </a:graphicData>
                  </a:graphic>
                </wp:inline>
              </w:drawing>
            </w:r>
          </w:p>
        </w:tc>
        <w:tc>
          <w:tcPr>
            <w:tcW w:w="3257" w:type="dxa"/>
            <w:tcBorders>
              <w:top w:val="nil"/>
              <w:left w:val="nil"/>
              <w:bottom w:val="nil"/>
              <w:right w:val="nil"/>
            </w:tcBorders>
            <w:vAlign w:val="center"/>
          </w:tcPr>
          <w:p w14:paraId="08CB44A6" w14:textId="0EBBBB15" w:rsidR="00E54321" w:rsidRDefault="0037522C" w:rsidP="00740C0C">
            <w:pPr>
              <w:pStyle w:val="af1"/>
              <w:ind w:firstLine="0"/>
              <w:jc w:val="center"/>
            </w:pPr>
            <w:r w:rsidRPr="0037522C">
              <w:rPr>
                <w:noProof/>
              </w:rPr>
              <w:drawing>
                <wp:inline distT="0" distB="0" distL="0" distR="0" wp14:anchorId="5304BC1E" wp14:editId="14A241AE">
                  <wp:extent cx="1383527" cy="1049681"/>
                  <wp:effectExtent l="0" t="0" r="762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53798"/>
                          <a:stretch/>
                        </pic:blipFill>
                        <pic:spPr bwMode="auto">
                          <a:xfrm>
                            <a:off x="0" y="0"/>
                            <a:ext cx="1409521" cy="1069403"/>
                          </a:xfrm>
                          <a:prstGeom prst="rect">
                            <a:avLst/>
                          </a:prstGeom>
                          <a:ln>
                            <a:noFill/>
                          </a:ln>
                          <a:extLst>
                            <a:ext uri="{53640926-AAD7-44D8-BBD7-CCE9431645EC}">
                              <a14:shadowObscured xmlns:a14="http://schemas.microsoft.com/office/drawing/2010/main"/>
                            </a:ext>
                          </a:extLst>
                        </pic:spPr>
                      </pic:pic>
                    </a:graphicData>
                  </a:graphic>
                </wp:inline>
              </w:drawing>
            </w:r>
          </w:p>
        </w:tc>
      </w:tr>
      <w:tr w:rsidR="00221A7B" w14:paraId="1EE485A0" w14:textId="77777777" w:rsidTr="00740C0C">
        <w:tc>
          <w:tcPr>
            <w:tcW w:w="3330" w:type="dxa"/>
            <w:tcBorders>
              <w:top w:val="nil"/>
              <w:left w:val="nil"/>
              <w:bottom w:val="nil"/>
              <w:right w:val="nil"/>
            </w:tcBorders>
            <w:vAlign w:val="center"/>
          </w:tcPr>
          <w:p w14:paraId="40A35300" w14:textId="77777777" w:rsidR="00E54321" w:rsidRDefault="00E54321" w:rsidP="00740C0C">
            <w:pPr>
              <w:pStyle w:val="af1"/>
              <w:ind w:firstLine="0"/>
              <w:jc w:val="center"/>
            </w:pPr>
            <w:r>
              <w:t>а)</w:t>
            </w:r>
          </w:p>
        </w:tc>
        <w:tc>
          <w:tcPr>
            <w:tcW w:w="3334" w:type="dxa"/>
            <w:tcBorders>
              <w:top w:val="nil"/>
              <w:left w:val="nil"/>
              <w:bottom w:val="nil"/>
              <w:right w:val="nil"/>
            </w:tcBorders>
            <w:vAlign w:val="center"/>
          </w:tcPr>
          <w:p w14:paraId="54B402F0" w14:textId="77777777" w:rsidR="00E54321" w:rsidRDefault="00E54321" w:rsidP="00740C0C">
            <w:pPr>
              <w:pStyle w:val="af1"/>
              <w:ind w:firstLine="0"/>
              <w:jc w:val="center"/>
            </w:pPr>
            <w:r>
              <w:t>б)</w:t>
            </w:r>
          </w:p>
        </w:tc>
        <w:tc>
          <w:tcPr>
            <w:tcW w:w="3257" w:type="dxa"/>
            <w:tcBorders>
              <w:top w:val="nil"/>
              <w:left w:val="nil"/>
              <w:bottom w:val="nil"/>
              <w:right w:val="nil"/>
            </w:tcBorders>
            <w:vAlign w:val="center"/>
          </w:tcPr>
          <w:p w14:paraId="18E18629" w14:textId="77777777" w:rsidR="00E54321" w:rsidRDefault="00E54321" w:rsidP="00740C0C">
            <w:pPr>
              <w:pStyle w:val="af1"/>
              <w:ind w:firstLine="0"/>
              <w:jc w:val="center"/>
            </w:pPr>
            <w:r>
              <w:t>в)</w:t>
            </w:r>
          </w:p>
        </w:tc>
      </w:tr>
      <w:tr w:rsidR="00221A7B" w14:paraId="6C0DD190" w14:textId="77777777" w:rsidTr="00740C0C">
        <w:tc>
          <w:tcPr>
            <w:tcW w:w="3330" w:type="dxa"/>
            <w:tcBorders>
              <w:top w:val="nil"/>
              <w:left w:val="nil"/>
              <w:bottom w:val="nil"/>
              <w:right w:val="nil"/>
            </w:tcBorders>
            <w:vAlign w:val="center"/>
          </w:tcPr>
          <w:p w14:paraId="3FE6FD7A" w14:textId="64C717CF" w:rsidR="00E54321" w:rsidRDefault="00221A7B" w:rsidP="00740C0C">
            <w:pPr>
              <w:pStyle w:val="af1"/>
              <w:ind w:firstLine="0"/>
              <w:jc w:val="center"/>
            </w:pPr>
            <w:r w:rsidRPr="00221A7B">
              <w:rPr>
                <w:noProof/>
              </w:rPr>
              <w:drawing>
                <wp:inline distT="0" distB="0" distL="0" distR="0" wp14:anchorId="44E93B76" wp14:editId="415EE310">
                  <wp:extent cx="1982856" cy="857250"/>
                  <wp:effectExtent l="0" t="0" r="0" b="0"/>
                  <wp:docPr id="107902659" name="Рисунок 10790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98136" cy="863856"/>
                          </a:xfrm>
                          <a:prstGeom prst="rect">
                            <a:avLst/>
                          </a:prstGeom>
                        </pic:spPr>
                      </pic:pic>
                    </a:graphicData>
                  </a:graphic>
                </wp:inline>
              </w:drawing>
            </w:r>
          </w:p>
        </w:tc>
        <w:tc>
          <w:tcPr>
            <w:tcW w:w="3334" w:type="dxa"/>
            <w:tcBorders>
              <w:top w:val="nil"/>
              <w:left w:val="nil"/>
              <w:bottom w:val="nil"/>
              <w:right w:val="nil"/>
            </w:tcBorders>
            <w:vAlign w:val="center"/>
          </w:tcPr>
          <w:p w14:paraId="1B970D8F" w14:textId="5BBFA5F1" w:rsidR="00E54321" w:rsidRDefault="00221A7B" w:rsidP="00740C0C">
            <w:pPr>
              <w:pStyle w:val="af1"/>
              <w:ind w:firstLine="0"/>
              <w:jc w:val="center"/>
            </w:pPr>
            <w:r w:rsidRPr="00221A7B">
              <w:rPr>
                <w:noProof/>
              </w:rPr>
              <w:drawing>
                <wp:inline distT="0" distB="0" distL="0" distR="0" wp14:anchorId="624DF760" wp14:editId="6FE30B3F">
                  <wp:extent cx="2027039" cy="857250"/>
                  <wp:effectExtent l="0" t="0" r="0" b="0"/>
                  <wp:docPr id="107902656" name="Рисунок 10790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36278" cy="861157"/>
                          </a:xfrm>
                          <a:prstGeom prst="rect">
                            <a:avLst/>
                          </a:prstGeom>
                        </pic:spPr>
                      </pic:pic>
                    </a:graphicData>
                  </a:graphic>
                </wp:inline>
              </w:drawing>
            </w:r>
          </w:p>
        </w:tc>
        <w:tc>
          <w:tcPr>
            <w:tcW w:w="3257" w:type="dxa"/>
            <w:tcBorders>
              <w:top w:val="nil"/>
              <w:left w:val="nil"/>
              <w:bottom w:val="nil"/>
              <w:right w:val="nil"/>
            </w:tcBorders>
            <w:vAlign w:val="center"/>
          </w:tcPr>
          <w:p w14:paraId="0CEFF16E" w14:textId="7D563FD6" w:rsidR="00E54321" w:rsidRPr="00B71FF1" w:rsidRDefault="00221A7B" w:rsidP="00740C0C">
            <w:pPr>
              <w:pStyle w:val="af1"/>
              <w:ind w:firstLine="0"/>
              <w:jc w:val="center"/>
              <w:rPr>
                <w:b/>
              </w:rPr>
            </w:pPr>
            <w:r w:rsidRPr="00221A7B">
              <w:rPr>
                <w:b/>
                <w:noProof/>
              </w:rPr>
              <w:drawing>
                <wp:inline distT="0" distB="0" distL="0" distR="0" wp14:anchorId="70DBF1DF" wp14:editId="5394B520">
                  <wp:extent cx="1158346" cy="1263650"/>
                  <wp:effectExtent l="0" t="0" r="3810" b="0"/>
                  <wp:docPr id="107902657" name="Рисунок 10790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62911" cy="1268630"/>
                          </a:xfrm>
                          <a:prstGeom prst="rect">
                            <a:avLst/>
                          </a:prstGeom>
                        </pic:spPr>
                      </pic:pic>
                    </a:graphicData>
                  </a:graphic>
                </wp:inline>
              </w:drawing>
            </w:r>
          </w:p>
        </w:tc>
      </w:tr>
      <w:tr w:rsidR="00221A7B" w14:paraId="71897430" w14:textId="77777777" w:rsidTr="00740C0C">
        <w:tc>
          <w:tcPr>
            <w:tcW w:w="3330" w:type="dxa"/>
            <w:tcBorders>
              <w:top w:val="nil"/>
              <w:left w:val="nil"/>
              <w:bottom w:val="nil"/>
              <w:right w:val="nil"/>
            </w:tcBorders>
            <w:vAlign w:val="center"/>
          </w:tcPr>
          <w:p w14:paraId="692D81E3" w14:textId="77777777" w:rsidR="00E54321" w:rsidRDefault="00E54321" w:rsidP="00740C0C">
            <w:pPr>
              <w:pStyle w:val="af1"/>
              <w:ind w:firstLine="0"/>
              <w:jc w:val="center"/>
            </w:pPr>
            <w:r>
              <w:t>г)</w:t>
            </w:r>
          </w:p>
        </w:tc>
        <w:tc>
          <w:tcPr>
            <w:tcW w:w="3334" w:type="dxa"/>
            <w:tcBorders>
              <w:top w:val="nil"/>
              <w:left w:val="nil"/>
              <w:bottom w:val="nil"/>
              <w:right w:val="nil"/>
            </w:tcBorders>
            <w:vAlign w:val="center"/>
          </w:tcPr>
          <w:p w14:paraId="11DCD5FB" w14:textId="77777777" w:rsidR="00E54321" w:rsidRDefault="00E54321" w:rsidP="00740C0C">
            <w:pPr>
              <w:pStyle w:val="af1"/>
              <w:ind w:firstLine="0"/>
              <w:jc w:val="center"/>
            </w:pPr>
            <w:r>
              <w:t>д)</w:t>
            </w:r>
          </w:p>
        </w:tc>
        <w:tc>
          <w:tcPr>
            <w:tcW w:w="3257" w:type="dxa"/>
            <w:tcBorders>
              <w:top w:val="nil"/>
              <w:left w:val="nil"/>
              <w:bottom w:val="nil"/>
              <w:right w:val="nil"/>
            </w:tcBorders>
            <w:vAlign w:val="center"/>
          </w:tcPr>
          <w:p w14:paraId="6009C2F7" w14:textId="77777777" w:rsidR="00E54321" w:rsidRDefault="00E54321" w:rsidP="00740C0C">
            <w:pPr>
              <w:pStyle w:val="af1"/>
              <w:ind w:firstLine="0"/>
              <w:jc w:val="center"/>
            </w:pPr>
            <w:r>
              <w:t>е)</w:t>
            </w:r>
          </w:p>
        </w:tc>
      </w:tr>
      <w:tr w:rsidR="00E54321" w14:paraId="1D511ABE" w14:textId="77777777" w:rsidTr="005F04D3">
        <w:trPr>
          <w:trHeight w:val="475"/>
        </w:trPr>
        <w:tc>
          <w:tcPr>
            <w:tcW w:w="9921" w:type="dxa"/>
            <w:gridSpan w:val="3"/>
            <w:tcBorders>
              <w:top w:val="nil"/>
              <w:left w:val="nil"/>
              <w:bottom w:val="nil"/>
              <w:right w:val="nil"/>
            </w:tcBorders>
          </w:tcPr>
          <w:p w14:paraId="413B5C4F" w14:textId="77777777" w:rsidR="00E54321" w:rsidRDefault="00E54321" w:rsidP="009E2B8A">
            <w:pPr>
              <w:pStyle w:val="a0"/>
            </w:pPr>
            <w:bookmarkStart w:id="180" w:name="_Ref141449634"/>
          </w:p>
        </w:tc>
        <w:bookmarkEnd w:id="180"/>
      </w:tr>
    </w:tbl>
    <w:p w14:paraId="4B7BAEE8" w14:textId="04A8BB34" w:rsidR="009B3852" w:rsidRDefault="00E54321" w:rsidP="00C86379">
      <w:pPr>
        <w:pStyle w:val="2"/>
      </w:pPr>
      <w:r>
        <w:t xml:space="preserve">Если шероховатость поверхностей, образующих контур, должна быть одинаковой, обозначение шероховатости </w:t>
      </w:r>
      <w:r w:rsidR="001E0A1D">
        <w:t>приводят</w:t>
      </w:r>
      <w:r>
        <w:t xml:space="preserve"> один раз в соответствии с рисунком</w:t>
      </w:r>
      <w:r w:rsidR="0062790C">
        <w:t xml:space="preserve"> </w:t>
      </w:r>
      <w:r w:rsidR="00A8072D">
        <w:t>1</w:t>
      </w:r>
      <w:r w:rsidR="00DC3503">
        <w:t>7</w:t>
      </w:r>
      <w:r>
        <w:t xml:space="preserve">. Диаметр </w:t>
      </w:r>
      <w:r w:rsidRPr="0062790C">
        <w:t>вспомогательного</w:t>
      </w:r>
      <w:r w:rsidR="00B71FF1">
        <w:t xml:space="preserve"> знака</w:t>
      </w:r>
      <w:r w:rsidR="00BB6541" w:rsidRPr="001E0A1D">
        <w:t xml:space="preserve"> </w:t>
      </w:r>
      <w:del w:id="181" w:author="selezneva" w:date="2026-06-19T17:32:00Z">
        <w:r w:rsidR="00B71FF1" w:rsidDel="002E160E">
          <w:delText>«</w:delText>
        </w:r>
      </w:del>
      <w:r w:rsidR="00B71FF1">
        <w:rPr>
          <w:noProof/>
          <w:lang w:eastAsia="ru-RU"/>
        </w:rPr>
        <w:drawing>
          <wp:inline distT="0" distB="0" distL="0" distR="0" wp14:anchorId="568AEF24" wp14:editId="2B05245A">
            <wp:extent cx="117806" cy="117806"/>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6345" cy="126345"/>
                    </a:xfrm>
                    <a:prstGeom prst="rect">
                      <a:avLst/>
                    </a:prstGeom>
                  </pic:spPr>
                </pic:pic>
              </a:graphicData>
            </a:graphic>
          </wp:inline>
        </w:drawing>
      </w:r>
      <w:del w:id="182" w:author="selezneva" w:date="2026-06-19T17:32:00Z">
        <w:r w:rsidR="00B71FF1" w:rsidDel="002E160E">
          <w:delText>»</w:delText>
        </w:r>
      </w:del>
      <w:r w:rsidR="00B71FF1">
        <w:t xml:space="preserve"> </w:t>
      </w:r>
      <w:r>
        <w:t xml:space="preserve">– </w:t>
      </w:r>
      <w:r w:rsidR="00D55717">
        <w:t xml:space="preserve">от </w:t>
      </w:r>
      <w:r w:rsidR="007E2C0E">
        <w:t xml:space="preserve">3 </w:t>
      </w:r>
      <w:r w:rsidR="00D55717">
        <w:t xml:space="preserve">до </w:t>
      </w:r>
      <w:r>
        <w:t>5 мм.</w:t>
      </w:r>
    </w:p>
    <w:tbl>
      <w:tblPr>
        <w:tblStyle w:val="af"/>
        <w:tblW w:w="0" w:type="auto"/>
        <w:tblLook w:val="04A0" w:firstRow="1" w:lastRow="0" w:firstColumn="1" w:lastColumn="0" w:noHBand="0" w:noVBand="1"/>
      </w:tblPr>
      <w:tblGrid>
        <w:gridCol w:w="9638"/>
      </w:tblGrid>
      <w:tr w:rsidR="00E54321" w14:paraId="75A5156D" w14:textId="77777777" w:rsidTr="0062790C">
        <w:tc>
          <w:tcPr>
            <w:tcW w:w="9911" w:type="dxa"/>
            <w:tcBorders>
              <w:top w:val="nil"/>
              <w:left w:val="nil"/>
              <w:bottom w:val="nil"/>
              <w:right w:val="nil"/>
            </w:tcBorders>
            <w:vAlign w:val="center"/>
          </w:tcPr>
          <w:p w14:paraId="62F1E9D9" w14:textId="1D17791C" w:rsidR="00E54321" w:rsidRDefault="0037522C" w:rsidP="0062790C">
            <w:pPr>
              <w:pStyle w:val="af1"/>
              <w:ind w:firstLine="0"/>
              <w:jc w:val="center"/>
            </w:pPr>
            <w:r w:rsidRPr="0037522C">
              <w:rPr>
                <w:noProof/>
              </w:rPr>
              <w:lastRenderedPageBreak/>
              <w:drawing>
                <wp:inline distT="0" distB="0" distL="0" distR="0" wp14:anchorId="288DD5B4" wp14:editId="11522A21">
                  <wp:extent cx="1984525" cy="2013924"/>
                  <wp:effectExtent l="0" t="0" r="0" b="571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11120" cy="2040913"/>
                          </a:xfrm>
                          <a:prstGeom prst="rect">
                            <a:avLst/>
                          </a:prstGeom>
                        </pic:spPr>
                      </pic:pic>
                    </a:graphicData>
                  </a:graphic>
                </wp:inline>
              </w:drawing>
            </w:r>
          </w:p>
        </w:tc>
      </w:tr>
      <w:tr w:rsidR="00E54321" w14:paraId="389E7315" w14:textId="77777777" w:rsidTr="001E0A1D">
        <w:trPr>
          <w:trHeight w:val="419"/>
        </w:trPr>
        <w:tc>
          <w:tcPr>
            <w:tcW w:w="9911" w:type="dxa"/>
            <w:tcBorders>
              <w:top w:val="nil"/>
              <w:left w:val="nil"/>
              <w:bottom w:val="nil"/>
              <w:right w:val="nil"/>
            </w:tcBorders>
          </w:tcPr>
          <w:p w14:paraId="5933F081" w14:textId="77777777" w:rsidR="00E54321" w:rsidRDefault="00E54321" w:rsidP="009E2B8A">
            <w:pPr>
              <w:pStyle w:val="a0"/>
            </w:pPr>
            <w:bookmarkStart w:id="183" w:name="_Ref141449733"/>
          </w:p>
        </w:tc>
        <w:bookmarkEnd w:id="183"/>
      </w:tr>
    </w:tbl>
    <w:p w14:paraId="45516F67" w14:textId="620145BC" w:rsidR="00006214" w:rsidRDefault="001E0A1D" w:rsidP="00C86379">
      <w:pPr>
        <w:pStyle w:val="2"/>
        <w:rPr>
          <w:ins w:id="184" w:author="selezneva" w:date="2026-06-23T14:49:00Z"/>
        </w:rPr>
      </w:pPr>
      <w:r>
        <w:t>О</w:t>
      </w:r>
      <w:r w:rsidR="00E54321">
        <w:t>динаково</w:t>
      </w:r>
      <w:r>
        <w:t>е обозначение</w:t>
      </w:r>
      <w:r w:rsidR="00E54321">
        <w:t xml:space="preserve"> шероховатости </w:t>
      </w:r>
      <w:r w:rsidR="00BB6541">
        <w:t xml:space="preserve">для ряда последовательных поверхностей </w:t>
      </w:r>
      <w:r w:rsidR="00E54321">
        <w:t>допускается приводить</w:t>
      </w:r>
      <w:ins w:id="185" w:author="selezneva" w:date="2026-06-23T14:49:00Z">
        <w:r w:rsidR="00006214">
          <w:t xml:space="preserve"> на полке линии-выноски, проведенной от штрихпунктирной основной линии, которой </w:t>
        </w:r>
        <w:r w:rsidR="005217BE">
          <w:t>об</w:t>
        </w:r>
      </w:ins>
      <w:ins w:id="186" w:author="selezneva" w:date="2026-06-23T14:50:00Z">
        <w:r w:rsidR="005217BE">
          <w:t xml:space="preserve">водят поверхность на расстоянии от 0,8 до 1 мм от линии контура </w:t>
        </w:r>
        <w:r w:rsidR="005217BE" w:rsidRPr="00DC1A07">
          <w:t>[</w:t>
        </w:r>
        <w:r w:rsidR="005217BE">
          <w:t>рисунок 18 а)</w:t>
        </w:r>
        <w:r w:rsidR="005217BE" w:rsidRPr="00DC1A07">
          <w:t>]</w:t>
        </w:r>
        <w:r w:rsidR="005217BE">
          <w:t>. При наличии дополнительных требо</w:t>
        </w:r>
      </w:ins>
      <w:ins w:id="187" w:author="selezneva" w:date="2026-06-23T14:51:00Z">
        <w:r w:rsidR="005217BE">
          <w:t>ваний к такой поверхности допускается обознач</w:t>
        </w:r>
      </w:ins>
      <w:ins w:id="188" w:author="selezneva" w:date="2026-06-23T14:52:00Z">
        <w:r w:rsidR="005217BE">
          <w:t xml:space="preserve">ать поверхность буквой и приводить обозначение шероховатости и дополнительные требования </w:t>
        </w:r>
      </w:ins>
      <w:ins w:id="189" w:author="selezneva" w:date="2026-06-23T14:53:00Z">
        <w:r w:rsidR="005217BE">
          <w:t>к</w:t>
        </w:r>
      </w:ins>
      <w:ins w:id="190" w:author="selezneva" w:date="2026-06-24T10:02:00Z">
        <w:r w:rsidR="001812B8">
          <w:t xml:space="preserve"> ней в</w:t>
        </w:r>
      </w:ins>
      <w:ins w:id="191" w:author="selezneva" w:date="2026-06-23T14:53:00Z">
        <w:r w:rsidR="005217BE">
          <w:t xml:space="preserve"> те</w:t>
        </w:r>
        <w:del w:id="192" w:author="Павел Перминов" w:date="2026-06-23T21:47:00Z">
          <w:r w:rsidR="005217BE" w:rsidDel="00930FFD">
            <w:delText>к</w:delText>
          </w:r>
        </w:del>
        <w:r w:rsidR="005217BE">
          <w:t xml:space="preserve">хнических требованиях чертежа </w:t>
        </w:r>
        <w:r w:rsidR="005217BE" w:rsidRPr="00DC1A07">
          <w:t>[</w:t>
        </w:r>
        <w:r w:rsidR="005217BE">
          <w:t xml:space="preserve">рисунок </w:t>
        </w:r>
        <w:r w:rsidR="005217BE" w:rsidRPr="00DC1A07">
          <w:t xml:space="preserve">18 </w:t>
        </w:r>
        <w:r w:rsidR="005217BE">
          <w:t>б)</w:t>
        </w:r>
        <w:r w:rsidR="005217BE" w:rsidRPr="00DC1A07">
          <w:t>]</w:t>
        </w:r>
        <w:r w:rsidR="005217BE">
          <w:t>.</w:t>
        </w:r>
      </w:ins>
    </w:p>
    <w:p w14:paraId="49CCB1D6" w14:textId="7735ACE6" w:rsidR="00E54321" w:rsidDel="005217BE" w:rsidRDefault="00E54321" w:rsidP="00C86379">
      <w:pPr>
        <w:pStyle w:val="2"/>
        <w:rPr>
          <w:del w:id="193" w:author="selezneva" w:date="2026-06-23T14:53:00Z"/>
        </w:rPr>
      </w:pPr>
      <w:del w:id="194" w:author="selezneva" w:date="2026-06-23T14:53:00Z">
        <w:r w:rsidDel="005217BE">
          <w:delText xml:space="preserve"> в технических требованиях чертежа со ссылкой на буквенное обозначение поверхности</w:delText>
        </w:r>
        <w:r w:rsidR="00BB6541" w:rsidDel="005217BE">
          <w:delText xml:space="preserve">. </w:delText>
        </w:r>
        <w:r w:rsidDel="005217BE">
          <w:delText xml:space="preserve">При этом буквенное обозначение поверхности </w:delText>
        </w:r>
        <w:r w:rsidR="001E0A1D" w:rsidDel="005217BE">
          <w:delText>приводят</w:delText>
        </w:r>
        <w:r w:rsidDel="005217BE">
          <w:delText xml:space="preserve"> на полке линии-выноски, проведенной от </w:delText>
        </w:r>
        <w:r w:rsidR="00BB6541" w:rsidDel="005217BE">
          <w:delText xml:space="preserve">штрихпунктирной </w:delText>
        </w:r>
        <w:r w:rsidR="001E0A1D" w:rsidRPr="00D454D5" w:rsidDel="005217BE">
          <w:delText>основной</w:delText>
        </w:r>
        <w:r w:rsidDel="005217BE">
          <w:delText xml:space="preserve"> линии, которой обводят поверхность на расстоянии </w:delText>
        </w:r>
        <w:r w:rsidR="00D55717" w:rsidDel="005217BE">
          <w:delText xml:space="preserve">от </w:delText>
        </w:r>
        <w:r w:rsidDel="005217BE">
          <w:delText>0,8</w:delText>
        </w:r>
        <w:r w:rsidR="00D55717" w:rsidDel="005217BE">
          <w:delText xml:space="preserve"> до </w:delText>
        </w:r>
        <w:r w:rsidDel="005217BE">
          <w:delText xml:space="preserve">1 мм от линии контура </w:delText>
        </w:r>
        <w:r w:rsidR="00BB6541" w:rsidRPr="00BB6541" w:rsidDel="005217BE">
          <w:delText>[</w:delText>
        </w:r>
        <w:r w:rsidDel="005217BE">
          <w:delText xml:space="preserve">рисунок </w:delText>
        </w:r>
        <w:r w:rsidR="00221A7B" w:rsidRPr="00221A7B" w:rsidDel="005217BE">
          <w:delText>1</w:delText>
        </w:r>
        <w:r w:rsidR="00DC3503" w:rsidDel="005217BE">
          <w:delText>8</w:delText>
        </w:r>
        <w:r w:rsidR="00221A7B" w:rsidRPr="00BB6541" w:rsidDel="005217BE">
          <w:delText xml:space="preserve"> </w:delText>
        </w:r>
        <w:r w:rsidR="00BB6541" w:rsidDel="005217BE">
          <w:delText>а</w:delText>
        </w:r>
        <w:r w:rsidDel="005217BE">
          <w:delText>)</w:delText>
        </w:r>
        <w:r w:rsidR="00BB6541" w:rsidRPr="00BB6541" w:rsidDel="005217BE">
          <w:delText>]</w:delText>
        </w:r>
        <w:r w:rsidDel="005217BE">
          <w:delText>.</w:delText>
        </w:r>
      </w:del>
    </w:p>
    <w:p w14:paraId="0B626E01" w14:textId="11D3A670" w:rsidR="00BB6541" w:rsidRDefault="00BB6541" w:rsidP="00BB6541">
      <w:pPr>
        <w:pStyle w:val="af1"/>
      </w:pPr>
      <w:r>
        <w:t xml:space="preserve">Допускается приводить крайние точки поверхности, а шероховатость поверхности указывать, как показано на рисунке </w:t>
      </w:r>
      <w:r w:rsidR="00221A7B" w:rsidRPr="00221A7B">
        <w:t>1</w:t>
      </w:r>
      <w:r w:rsidR="00DC3503">
        <w:t>8</w:t>
      </w:r>
      <w:r w:rsidR="00221A7B">
        <w:t xml:space="preserve"> </w:t>
      </w:r>
      <w:del w:id="195" w:author="selezneva" w:date="2026-06-23T14:53:00Z">
        <w:r w:rsidDel="005217BE">
          <w:delText>б</w:delText>
        </w:r>
      </w:del>
      <w:ins w:id="196" w:author="selezneva" w:date="2026-06-23T14:53:00Z">
        <w:r w:rsidR="005217BE">
          <w:t>в</w:t>
        </w:r>
      </w:ins>
      <w:r>
        <w:t>).</w:t>
      </w:r>
    </w:p>
    <w:tbl>
      <w:tblPr>
        <w:tblStyle w:val="af"/>
        <w:tblW w:w="0" w:type="auto"/>
        <w:tblLook w:val="04A0" w:firstRow="1" w:lastRow="0" w:firstColumn="1" w:lastColumn="0" w:noHBand="0" w:noVBand="1"/>
      </w:tblPr>
      <w:tblGrid>
        <w:gridCol w:w="2711"/>
        <w:gridCol w:w="2972"/>
        <w:gridCol w:w="3955"/>
      </w:tblGrid>
      <w:tr w:rsidR="00024A59" w14:paraId="215F7EB3" w14:textId="77777777" w:rsidTr="001D7608">
        <w:tc>
          <w:tcPr>
            <w:tcW w:w="3212" w:type="dxa"/>
            <w:tcBorders>
              <w:top w:val="nil"/>
              <w:left w:val="nil"/>
              <w:bottom w:val="nil"/>
              <w:right w:val="nil"/>
            </w:tcBorders>
            <w:vAlign w:val="center"/>
          </w:tcPr>
          <w:p w14:paraId="28890E52" w14:textId="4F3E02D6" w:rsidR="001D7608" w:rsidRDefault="00024A59" w:rsidP="005979B9">
            <w:pPr>
              <w:pStyle w:val="af1"/>
              <w:ind w:firstLine="0"/>
              <w:jc w:val="center"/>
            </w:pPr>
            <w:ins w:id="197" w:author="Павел Перминов" w:date="2026-06-23T22:04:00Z">
              <w:r w:rsidRPr="00024A59">
                <w:rPr>
                  <w:noProof/>
                </w:rPr>
                <w:drawing>
                  <wp:inline distT="0" distB="0" distL="0" distR="0" wp14:anchorId="18FF9B18" wp14:editId="30A113D3">
                    <wp:extent cx="1640236" cy="2011680"/>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r="70754"/>
                            <a:stretch/>
                          </pic:blipFill>
                          <pic:spPr bwMode="auto">
                            <a:xfrm>
                              <a:off x="0" y="0"/>
                              <a:ext cx="1640236" cy="2011680"/>
                            </a:xfrm>
                            <a:prstGeom prst="rect">
                              <a:avLst/>
                            </a:prstGeom>
                            <a:ln>
                              <a:noFill/>
                            </a:ln>
                            <a:extLst>
                              <a:ext uri="{53640926-AAD7-44D8-BBD7-CCE9431645EC}">
                                <a14:shadowObscured xmlns:a14="http://schemas.microsoft.com/office/drawing/2010/main"/>
                              </a:ext>
                            </a:extLst>
                          </pic:spPr>
                        </pic:pic>
                      </a:graphicData>
                    </a:graphic>
                  </wp:inline>
                </w:drawing>
              </w:r>
            </w:ins>
          </w:p>
        </w:tc>
        <w:tc>
          <w:tcPr>
            <w:tcW w:w="3213" w:type="dxa"/>
            <w:tcBorders>
              <w:top w:val="nil"/>
              <w:left w:val="nil"/>
              <w:bottom w:val="nil"/>
              <w:right w:val="nil"/>
            </w:tcBorders>
            <w:vAlign w:val="center"/>
          </w:tcPr>
          <w:p w14:paraId="79164747" w14:textId="55190997" w:rsidR="001D7608" w:rsidRDefault="00024A59" w:rsidP="00CD035A">
            <w:pPr>
              <w:pStyle w:val="af1"/>
              <w:ind w:firstLine="0"/>
              <w:jc w:val="center"/>
            </w:pPr>
            <w:ins w:id="198" w:author="Павел Перминов" w:date="2026-06-23T22:04:00Z">
              <w:r w:rsidRPr="00024A59">
                <w:rPr>
                  <w:noProof/>
                </w:rPr>
                <w:drawing>
                  <wp:inline distT="0" distB="0" distL="0" distR="0" wp14:anchorId="3C91C6AA" wp14:editId="1CA9E2AE">
                    <wp:extent cx="1811957" cy="201168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1608" r="36084"/>
                            <a:stretch/>
                          </pic:blipFill>
                          <pic:spPr bwMode="auto">
                            <a:xfrm>
                              <a:off x="0" y="0"/>
                              <a:ext cx="1811957" cy="2011680"/>
                            </a:xfrm>
                            <a:prstGeom prst="rect">
                              <a:avLst/>
                            </a:prstGeom>
                            <a:ln>
                              <a:noFill/>
                            </a:ln>
                            <a:extLst>
                              <a:ext uri="{53640926-AAD7-44D8-BBD7-CCE9431645EC}">
                                <a14:shadowObscured xmlns:a14="http://schemas.microsoft.com/office/drawing/2010/main"/>
                              </a:ext>
                            </a:extLst>
                          </pic:spPr>
                        </pic:pic>
                      </a:graphicData>
                    </a:graphic>
                  </wp:inline>
                </w:drawing>
              </w:r>
            </w:ins>
          </w:p>
        </w:tc>
        <w:tc>
          <w:tcPr>
            <w:tcW w:w="3213" w:type="dxa"/>
            <w:tcBorders>
              <w:top w:val="nil"/>
              <w:left w:val="nil"/>
              <w:bottom w:val="nil"/>
              <w:right w:val="nil"/>
            </w:tcBorders>
            <w:vAlign w:val="center"/>
          </w:tcPr>
          <w:p w14:paraId="2CF72BFE" w14:textId="781014FA" w:rsidR="001D7608" w:rsidRDefault="00024A59" w:rsidP="00CD035A">
            <w:pPr>
              <w:pStyle w:val="af1"/>
              <w:ind w:firstLine="0"/>
              <w:jc w:val="center"/>
            </w:pPr>
            <w:ins w:id="199" w:author="Павел Перминов" w:date="2026-06-23T22:04:00Z">
              <w:del w:id="200" w:author="selezneva" w:date="2026-06-24T10:04:00Z">
                <w:r w:rsidRPr="00024A59" w:rsidDel="00D45064">
                  <w:rPr>
                    <w:noProof/>
                  </w:rPr>
                  <w:drawing>
                    <wp:inline distT="0" distB="0" distL="0" distR="0" wp14:anchorId="517CE994" wp14:editId="2073083F">
                      <wp:extent cx="2037008" cy="2011680"/>
                      <wp:effectExtent l="0" t="0" r="1905"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63680"/>
                              <a:stretch/>
                            </pic:blipFill>
                            <pic:spPr bwMode="auto">
                              <a:xfrm>
                                <a:off x="0" y="0"/>
                                <a:ext cx="2037008" cy="2011680"/>
                              </a:xfrm>
                              <a:prstGeom prst="rect">
                                <a:avLst/>
                              </a:prstGeom>
                              <a:ln>
                                <a:noFill/>
                              </a:ln>
                              <a:extLst>
                                <a:ext uri="{53640926-AAD7-44D8-BBD7-CCE9431645EC}">
                                  <a14:shadowObscured xmlns:a14="http://schemas.microsoft.com/office/drawing/2010/main"/>
                                </a:ext>
                              </a:extLst>
                            </pic:spPr>
                          </pic:pic>
                        </a:graphicData>
                      </a:graphic>
                    </wp:inline>
                  </w:drawing>
                </w:r>
              </w:del>
            </w:ins>
            <w:ins w:id="201" w:author="selezneva" w:date="2026-06-24T10:04:00Z">
              <w:r w:rsidR="00D45064" w:rsidRPr="0037522C">
                <w:rPr>
                  <w:noProof/>
                </w:rPr>
                <w:drawing>
                  <wp:inline distT="0" distB="0" distL="0" distR="0" wp14:anchorId="1C01AE96" wp14:editId="07937C66">
                    <wp:extent cx="2452401" cy="1689811"/>
                    <wp:effectExtent l="0" t="0" r="5080" b="571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469142" cy="1701347"/>
                            </a:xfrm>
                            <a:prstGeom prst="rect">
                              <a:avLst/>
                            </a:prstGeom>
                          </pic:spPr>
                        </pic:pic>
                      </a:graphicData>
                    </a:graphic>
                  </wp:inline>
                </w:drawing>
              </w:r>
            </w:ins>
          </w:p>
        </w:tc>
      </w:tr>
      <w:tr w:rsidR="00024A59" w14:paraId="44D45CA3" w14:textId="77777777" w:rsidTr="001D7608">
        <w:tc>
          <w:tcPr>
            <w:tcW w:w="3212" w:type="dxa"/>
            <w:tcBorders>
              <w:top w:val="nil"/>
              <w:left w:val="nil"/>
              <w:bottom w:val="nil"/>
              <w:right w:val="nil"/>
            </w:tcBorders>
            <w:vAlign w:val="center"/>
          </w:tcPr>
          <w:p w14:paraId="552962A6" w14:textId="2048FA16" w:rsidR="001D7608" w:rsidRPr="0037522C" w:rsidRDefault="001D7608" w:rsidP="005979B9">
            <w:pPr>
              <w:pStyle w:val="af1"/>
              <w:ind w:firstLine="0"/>
              <w:jc w:val="center"/>
            </w:pPr>
            <w:r>
              <w:t>а)</w:t>
            </w:r>
          </w:p>
        </w:tc>
        <w:tc>
          <w:tcPr>
            <w:tcW w:w="3213" w:type="dxa"/>
            <w:tcBorders>
              <w:top w:val="nil"/>
              <w:left w:val="nil"/>
              <w:bottom w:val="nil"/>
              <w:right w:val="nil"/>
            </w:tcBorders>
            <w:vAlign w:val="center"/>
          </w:tcPr>
          <w:p w14:paraId="0AB4D6D6" w14:textId="77777777" w:rsidR="001D7608" w:rsidRDefault="001D7608" w:rsidP="005979B9">
            <w:pPr>
              <w:pStyle w:val="af1"/>
              <w:ind w:firstLine="0"/>
              <w:jc w:val="center"/>
            </w:pPr>
            <w:r>
              <w:t>б)</w:t>
            </w:r>
          </w:p>
        </w:tc>
        <w:tc>
          <w:tcPr>
            <w:tcW w:w="3213" w:type="dxa"/>
            <w:tcBorders>
              <w:top w:val="nil"/>
              <w:left w:val="nil"/>
              <w:bottom w:val="nil"/>
              <w:right w:val="nil"/>
            </w:tcBorders>
            <w:vAlign w:val="center"/>
          </w:tcPr>
          <w:p w14:paraId="4CCF3941" w14:textId="56BBC0AF" w:rsidR="001D7608" w:rsidRDefault="00D45064" w:rsidP="005979B9">
            <w:pPr>
              <w:pStyle w:val="af1"/>
              <w:ind w:firstLine="0"/>
              <w:jc w:val="center"/>
            </w:pPr>
            <w:ins w:id="202" w:author="selezneva" w:date="2026-06-24T10:03:00Z">
              <w:r>
                <w:t>в)</w:t>
              </w:r>
            </w:ins>
          </w:p>
        </w:tc>
      </w:tr>
      <w:tr w:rsidR="00E54321" w14:paraId="76EB9055" w14:textId="77777777" w:rsidTr="001D7608">
        <w:tc>
          <w:tcPr>
            <w:tcW w:w="9638" w:type="dxa"/>
            <w:gridSpan w:val="3"/>
            <w:tcBorders>
              <w:top w:val="nil"/>
              <w:left w:val="nil"/>
              <w:bottom w:val="nil"/>
              <w:right w:val="nil"/>
            </w:tcBorders>
          </w:tcPr>
          <w:p w14:paraId="21F2B3E1" w14:textId="77777777" w:rsidR="00E54321" w:rsidRDefault="00E54321" w:rsidP="009E2B8A">
            <w:pPr>
              <w:pStyle w:val="a0"/>
            </w:pPr>
            <w:bookmarkStart w:id="203" w:name="_Ref141449824"/>
          </w:p>
        </w:tc>
        <w:bookmarkEnd w:id="203"/>
      </w:tr>
    </w:tbl>
    <w:p w14:paraId="460D05AA" w14:textId="385EB113" w:rsidR="00FA4E9C" w:rsidRDefault="00FA4E9C" w:rsidP="00E54321">
      <w:pPr>
        <w:pStyle w:val="af1"/>
      </w:pPr>
    </w:p>
    <w:p w14:paraId="26767ED5" w14:textId="77777777" w:rsidR="00527064" w:rsidRDefault="00FA4E9C" w:rsidP="00EA63A4">
      <w:pPr>
        <w:pStyle w:val="1"/>
        <w:numPr>
          <w:ilvl w:val="0"/>
          <w:numId w:val="0"/>
        </w:numPr>
        <w:tabs>
          <w:tab w:val="center" w:pos="5315"/>
          <w:tab w:val="left" w:pos="8693"/>
        </w:tabs>
        <w:jc w:val="center"/>
      </w:pPr>
      <w:r>
        <w:br w:type="page"/>
      </w:r>
    </w:p>
    <w:p w14:paraId="54EAFDB4" w14:textId="69EC3B6E" w:rsidR="00527064" w:rsidRDefault="00527064" w:rsidP="00EA63A4">
      <w:pPr>
        <w:pStyle w:val="1"/>
        <w:numPr>
          <w:ilvl w:val="0"/>
          <w:numId w:val="0"/>
        </w:numPr>
        <w:tabs>
          <w:tab w:val="center" w:pos="5315"/>
          <w:tab w:val="left" w:pos="8693"/>
        </w:tabs>
        <w:jc w:val="center"/>
      </w:pPr>
      <w:r>
        <w:lastRenderedPageBreak/>
        <w:t>Приложение А</w:t>
      </w:r>
      <w:r>
        <w:br/>
      </w:r>
      <w:r w:rsidRPr="00527064">
        <w:rPr>
          <w:sz w:val="24"/>
          <w:szCs w:val="24"/>
        </w:rPr>
        <w:t>(рекомендуемое)</w:t>
      </w:r>
      <w:r w:rsidRPr="00527064">
        <w:rPr>
          <w:sz w:val="24"/>
          <w:szCs w:val="24"/>
        </w:rPr>
        <w:br/>
        <w:t>Размеры графических символов</w:t>
      </w:r>
    </w:p>
    <w:p w14:paraId="64DDF47B" w14:textId="6E20E6A4" w:rsidR="00946372" w:rsidRPr="007A025B" w:rsidRDefault="007A025B" w:rsidP="00946372">
      <w:pPr>
        <w:pStyle w:val="af1"/>
        <w:rPr>
          <w:sz w:val="22"/>
          <w:szCs w:val="24"/>
        </w:rPr>
      </w:pPr>
      <w:r>
        <w:rPr>
          <w:sz w:val="22"/>
          <w:szCs w:val="24"/>
        </w:rPr>
        <w:t xml:space="preserve">А.1 </w:t>
      </w:r>
      <w:r w:rsidR="00946372" w:rsidRPr="007A025B">
        <w:rPr>
          <w:sz w:val="22"/>
          <w:szCs w:val="24"/>
        </w:rPr>
        <w:t xml:space="preserve">Размеры знака обозначения шероховатости приведены на рисунке А.1. Знак выполняют </w:t>
      </w:r>
      <w:r w:rsidR="00503265">
        <w:rPr>
          <w:sz w:val="22"/>
          <w:szCs w:val="24"/>
        </w:rPr>
        <w:t xml:space="preserve">сплошной </w:t>
      </w:r>
      <w:r w:rsidR="00946372" w:rsidRPr="007A025B">
        <w:rPr>
          <w:sz w:val="22"/>
          <w:szCs w:val="24"/>
        </w:rPr>
        <w:t>тонкой линией</w:t>
      </w:r>
      <w:r w:rsidR="003B5A45">
        <w:rPr>
          <w:sz w:val="22"/>
          <w:szCs w:val="24"/>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208"/>
        <w:gridCol w:w="3232"/>
      </w:tblGrid>
      <w:tr w:rsidR="001D7608" w:rsidRPr="007A025B" w14:paraId="7058C818" w14:textId="77777777" w:rsidTr="00491DD2">
        <w:trPr>
          <w:trHeight w:val="2475"/>
        </w:trPr>
        <w:tc>
          <w:tcPr>
            <w:tcW w:w="9638" w:type="dxa"/>
            <w:gridSpan w:val="3"/>
            <w:vAlign w:val="center"/>
          </w:tcPr>
          <w:p w14:paraId="04C40DF9" w14:textId="5321451F" w:rsidR="001D7608" w:rsidRPr="007A025B" w:rsidRDefault="001D7608" w:rsidP="00FD1AE2">
            <w:pPr>
              <w:pStyle w:val="af1"/>
              <w:ind w:firstLine="0"/>
              <w:jc w:val="center"/>
              <w:rPr>
                <w:sz w:val="22"/>
                <w:szCs w:val="24"/>
              </w:rPr>
            </w:pPr>
            <w:ins w:id="204" w:author="Павел Перминов" w:date="2026-06-23T22:00:00Z">
              <w:r w:rsidRPr="001D7608">
                <w:rPr>
                  <w:noProof/>
                  <w:sz w:val="22"/>
                  <w:szCs w:val="24"/>
                </w:rPr>
                <w:drawing>
                  <wp:inline distT="0" distB="0" distL="0" distR="0" wp14:anchorId="3E658F34" wp14:editId="4BEFB466">
                    <wp:extent cx="6120130" cy="1518249"/>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50488"/>
                            <a:stretch/>
                          </pic:blipFill>
                          <pic:spPr bwMode="auto">
                            <a:xfrm>
                              <a:off x="0" y="0"/>
                              <a:ext cx="6120130" cy="1518249"/>
                            </a:xfrm>
                            <a:prstGeom prst="rect">
                              <a:avLst/>
                            </a:prstGeom>
                            <a:ln>
                              <a:noFill/>
                            </a:ln>
                            <a:extLst>
                              <a:ext uri="{53640926-AAD7-44D8-BBD7-CCE9431645EC}">
                                <a14:shadowObscured xmlns:a14="http://schemas.microsoft.com/office/drawing/2010/main"/>
                              </a:ext>
                            </a:extLst>
                          </pic:spPr>
                        </pic:pic>
                      </a:graphicData>
                    </a:graphic>
                  </wp:inline>
                </w:drawing>
              </w:r>
            </w:ins>
          </w:p>
        </w:tc>
      </w:tr>
      <w:tr w:rsidR="00946372" w:rsidRPr="007A025B" w14:paraId="540E7AB0" w14:textId="77777777" w:rsidTr="007A025B">
        <w:trPr>
          <w:trHeight w:val="495"/>
        </w:trPr>
        <w:tc>
          <w:tcPr>
            <w:tcW w:w="3195" w:type="dxa"/>
            <w:vAlign w:val="center"/>
          </w:tcPr>
          <w:p w14:paraId="19013B3B" w14:textId="77777777" w:rsidR="00946372" w:rsidRPr="007A025B" w:rsidRDefault="00946372" w:rsidP="00FD1AE2">
            <w:pPr>
              <w:pStyle w:val="af1"/>
              <w:ind w:firstLine="0"/>
              <w:jc w:val="center"/>
              <w:rPr>
                <w:sz w:val="22"/>
                <w:szCs w:val="24"/>
              </w:rPr>
            </w:pPr>
            <w:r w:rsidRPr="007A025B">
              <w:rPr>
                <w:sz w:val="22"/>
                <w:szCs w:val="24"/>
              </w:rPr>
              <w:t>Знак 1</w:t>
            </w:r>
          </w:p>
        </w:tc>
        <w:tc>
          <w:tcPr>
            <w:tcW w:w="3207" w:type="dxa"/>
            <w:vAlign w:val="center"/>
          </w:tcPr>
          <w:p w14:paraId="5F49F94F" w14:textId="77777777" w:rsidR="00946372" w:rsidRPr="007A025B" w:rsidRDefault="00946372" w:rsidP="00FD1AE2">
            <w:pPr>
              <w:pStyle w:val="af1"/>
              <w:ind w:firstLine="0"/>
              <w:jc w:val="center"/>
              <w:rPr>
                <w:sz w:val="22"/>
                <w:szCs w:val="24"/>
              </w:rPr>
            </w:pPr>
            <w:r w:rsidRPr="007A025B">
              <w:rPr>
                <w:sz w:val="22"/>
                <w:szCs w:val="24"/>
              </w:rPr>
              <w:t>Знак 2</w:t>
            </w:r>
          </w:p>
        </w:tc>
        <w:tc>
          <w:tcPr>
            <w:tcW w:w="3236" w:type="dxa"/>
            <w:vAlign w:val="center"/>
          </w:tcPr>
          <w:p w14:paraId="33EE325A" w14:textId="77777777" w:rsidR="00946372" w:rsidRPr="007A025B" w:rsidRDefault="00946372" w:rsidP="00FD1AE2">
            <w:pPr>
              <w:pStyle w:val="af1"/>
              <w:ind w:firstLine="0"/>
              <w:jc w:val="center"/>
              <w:rPr>
                <w:sz w:val="22"/>
                <w:szCs w:val="24"/>
              </w:rPr>
            </w:pPr>
            <w:r w:rsidRPr="007A025B">
              <w:rPr>
                <w:sz w:val="22"/>
                <w:szCs w:val="24"/>
              </w:rPr>
              <w:t>Знак 3</w:t>
            </w:r>
          </w:p>
        </w:tc>
      </w:tr>
      <w:tr w:rsidR="00946372" w:rsidRPr="00051C3B" w14:paraId="3F1DD27A" w14:textId="77777777" w:rsidTr="007A025B">
        <w:trPr>
          <w:trHeight w:val="515"/>
        </w:trPr>
        <w:tc>
          <w:tcPr>
            <w:tcW w:w="9638" w:type="dxa"/>
            <w:gridSpan w:val="3"/>
          </w:tcPr>
          <w:p w14:paraId="45F41CF7" w14:textId="70C5DD5A" w:rsidR="00946372" w:rsidRPr="00503265" w:rsidRDefault="00946372" w:rsidP="00503265">
            <w:pPr>
              <w:pStyle w:val="a0"/>
              <w:numPr>
                <w:ilvl w:val="0"/>
                <w:numId w:val="0"/>
              </w:numPr>
              <w:ind w:left="2872"/>
              <w:jc w:val="left"/>
              <w:rPr>
                <w:sz w:val="20"/>
                <w:szCs w:val="20"/>
              </w:rPr>
            </w:pPr>
            <w:r w:rsidRPr="00503265">
              <w:rPr>
                <w:sz w:val="20"/>
                <w:szCs w:val="20"/>
                <w:lang w:val="en-US"/>
              </w:rPr>
              <w:t>h</w:t>
            </w:r>
            <w:r w:rsidRPr="00503265">
              <w:rPr>
                <w:sz w:val="20"/>
                <w:szCs w:val="20"/>
              </w:rPr>
              <w:t xml:space="preserve"> – высота шрифта </w:t>
            </w:r>
            <w:r w:rsidR="00503265" w:rsidRPr="00503265">
              <w:rPr>
                <w:sz w:val="20"/>
                <w:szCs w:val="20"/>
              </w:rPr>
              <w:t>размерных чисел</w:t>
            </w:r>
            <w:r w:rsidRPr="00503265">
              <w:rPr>
                <w:sz w:val="20"/>
                <w:szCs w:val="20"/>
              </w:rPr>
              <w:t>;</w:t>
            </w:r>
          </w:p>
          <w:p w14:paraId="583C46F2" w14:textId="31ACBD8D" w:rsidR="00946372" w:rsidRPr="00503265" w:rsidRDefault="00946372" w:rsidP="00503265">
            <w:pPr>
              <w:pStyle w:val="a0"/>
              <w:numPr>
                <w:ilvl w:val="0"/>
                <w:numId w:val="0"/>
              </w:numPr>
              <w:ind w:left="2872"/>
              <w:jc w:val="left"/>
              <w:rPr>
                <w:sz w:val="20"/>
                <w:szCs w:val="20"/>
              </w:rPr>
            </w:pPr>
            <w:r w:rsidRPr="00503265">
              <w:rPr>
                <w:sz w:val="20"/>
                <w:szCs w:val="20"/>
                <w:lang w:val="en-US"/>
              </w:rPr>
              <w:t>H</w:t>
            </w:r>
            <w:r w:rsidRPr="00503265">
              <w:rPr>
                <w:sz w:val="20"/>
                <w:szCs w:val="20"/>
              </w:rPr>
              <w:t xml:space="preserve"> </w:t>
            </w:r>
            <w:r w:rsidR="00503265" w:rsidRPr="00503265">
              <w:rPr>
                <w:sz w:val="20"/>
                <w:szCs w:val="20"/>
              </w:rPr>
              <w:t xml:space="preserve">– от 1,5 до 7 </w:t>
            </w:r>
            <w:r w:rsidR="00503265" w:rsidRPr="00503265">
              <w:rPr>
                <w:sz w:val="20"/>
                <w:szCs w:val="20"/>
                <w:lang w:val="en-US"/>
              </w:rPr>
              <w:t>h</w:t>
            </w:r>
            <w:r w:rsidR="007A025B" w:rsidRPr="00503265">
              <w:rPr>
                <w:sz w:val="20"/>
                <w:szCs w:val="20"/>
              </w:rPr>
              <w:t>;</w:t>
            </w:r>
          </w:p>
          <w:p w14:paraId="25B8D706" w14:textId="70300A7B" w:rsidR="007A025B" w:rsidRPr="00503265" w:rsidRDefault="00503265" w:rsidP="00503265">
            <w:pPr>
              <w:pStyle w:val="a0"/>
              <w:numPr>
                <w:ilvl w:val="0"/>
                <w:numId w:val="0"/>
              </w:numPr>
              <w:ind w:left="2872"/>
              <w:jc w:val="left"/>
              <w:rPr>
                <w:sz w:val="22"/>
                <w:szCs w:val="22"/>
              </w:rPr>
            </w:pPr>
            <w:r w:rsidRPr="00503265">
              <w:rPr>
                <w:sz w:val="20"/>
                <w:szCs w:val="20"/>
              </w:rPr>
              <w:t xml:space="preserve">Диаметр </w:t>
            </w:r>
            <w:r w:rsidRPr="00503265">
              <w:rPr>
                <w:sz w:val="20"/>
                <w:szCs w:val="20"/>
                <w:lang w:val="en-US"/>
              </w:rPr>
              <w:t>d</w:t>
            </w:r>
            <w:r w:rsidRPr="00503265">
              <w:rPr>
                <w:sz w:val="20"/>
                <w:szCs w:val="20"/>
              </w:rPr>
              <w:t xml:space="preserve"> приблизительно равен 0,7</w:t>
            </w:r>
            <w:r w:rsidRPr="00503265">
              <w:rPr>
                <w:sz w:val="20"/>
                <w:szCs w:val="20"/>
                <w:lang w:val="en-US"/>
              </w:rPr>
              <w:t>h</w:t>
            </w:r>
            <w:r w:rsidRPr="00503265">
              <w:rPr>
                <w:sz w:val="20"/>
                <w:szCs w:val="20"/>
              </w:rPr>
              <w:t>.</w:t>
            </w:r>
          </w:p>
        </w:tc>
      </w:tr>
      <w:tr w:rsidR="00946372" w:rsidRPr="00051C3B" w14:paraId="03DF59F9" w14:textId="77777777" w:rsidTr="007A025B">
        <w:trPr>
          <w:trHeight w:val="515"/>
        </w:trPr>
        <w:tc>
          <w:tcPr>
            <w:tcW w:w="9638" w:type="dxa"/>
            <w:gridSpan w:val="3"/>
          </w:tcPr>
          <w:p w14:paraId="4A85A387" w14:textId="4E38928B" w:rsidR="00946372" w:rsidRPr="00051C3B" w:rsidRDefault="00946372" w:rsidP="00946372">
            <w:pPr>
              <w:pStyle w:val="a0"/>
              <w:numPr>
                <w:ilvl w:val="0"/>
                <w:numId w:val="0"/>
              </w:numPr>
              <w:rPr>
                <w:sz w:val="22"/>
                <w:szCs w:val="22"/>
              </w:rPr>
            </w:pPr>
            <w:r w:rsidRPr="00051C3B">
              <w:rPr>
                <w:sz w:val="22"/>
                <w:szCs w:val="22"/>
              </w:rPr>
              <w:t>Рисунок А.1</w:t>
            </w:r>
          </w:p>
        </w:tc>
      </w:tr>
    </w:tbl>
    <w:p w14:paraId="015EC64B" w14:textId="713D0E8C" w:rsidR="00527064" w:rsidRPr="00051C3B" w:rsidRDefault="00CD035A" w:rsidP="00946372">
      <w:pPr>
        <w:pStyle w:val="af1"/>
        <w:rPr>
          <w:sz w:val="22"/>
          <w:szCs w:val="22"/>
        </w:rPr>
      </w:pPr>
      <w:r w:rsidRPr="00051C3B">
        <w:rPr>
          <w:sz w:val="22"/>
          <w:szCs w:val="22"/>
        </w:rPr>
        <w:t>А.2 Размеры графических символов направления неровностей приведены на рисунке А.2.</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D035A" w:rsidRPr="00051C3B" w14:paraId="29072994" w14:textId="77777777" w:rsidTr="00CD035A">
        <w:tc>
          <w:tcPr>
            <w:tcW w:w="9628" w:type="dxa"/>
          </w:tcPr>
          <w:p w14:paraId="14465288" w14:textId="1DE5982F" w:rsidR="00CD035A" w:rsidRPr="00051C3B" w:rsidRDefault="001D7608" w:rsidP="00B94BDE">
            <w:pPr>
              <w:pStyle w:val="af1"/>
              <w:ind w:firstLine="0"/>
              <w:jc w:val="center"/>
              <w:rPr>
                <w:sz w:val="22"/>
                <w:szCs w:val="22"/>
                <w:lang w:val="en-US"/>
              </w:rPr>
            </w:pPr>
            <w:ins w:id="205" w:author="Павел Перминов" w:date="2026-06-23T22:00:00Z">
              <w:r w:rsidRPr="001D7608">
                <w:rPr>
                  <w:noProof/>
                  <w:sz w:val="22"/>
                  <w:szCs w:val="22"/>
                  <w:lang w:val="en-US"/>
                </w:rPr>
                <w:drawing>
                  <wp:inline distT="0" distB="0" distL="0" distR="0" wp14:anchorId="0C0C03F7" wp14:editId="4CEC193D">
                    <wp:extent cx="6120130" cy="1254868"/>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59077"/>
                            <a:stretch/>
                          </pic:blipFill>
                          <pic:spPr bwMode="auto">
                            <a:xfrm>
                              <a:off x="0" y="0"/>
                              <a:ext cx="6120130" cy="1254868"/>
                            </a:xfrm>
                            <a:prstGeom prst="rect">
                              <a:avLst/>
                            </a:prstGeom>
                            <a:ln>
                              <a:noFill/>
                            </a:ln>
                            <a:extLst>
                              <a:ext uri="{53640926-AAD7-44D8-BBD7-CCE9431645EC}">
                                <a14:shadowObscured xmlns:a14="http://schemas.microsoft.com/office/drawing/2010/main"/>
                              </a:ext>
                            </a:extLst>
                          </pic:spPr>
                        </pic:pic>
                      </a:graphicData>
                    </a:graphic>
                  </wp:inline>
                </w:drawing>
              </w:r>
            </w:ins>
          </w:p>
          <w:p w14:paraId="04AE2D29" w14:textId="72338DD7" w:rsidR="00051C3B" w:rsidRPr="00051C3B" w:rsidRDefault="00051C3B" w:rsidP="00051C3B">
            <w:pPr>
              <w:pStyle w:val="af1"/>
              <w:ind w:firstLine="0"/>
              <w:jc w:val="center"/>
              <w:rPr>
                <w:sz w:val="22"/>
                <w:szCs w:val="22"/>
              </w:rPr>
            </w:pPr>
            <w:r w:rsidRPr="00503265">
              <w:rPr>
                <w:sz w:val="20"/>
                <w:szCs w:val="20"/>
                <w:lang w:val="en-US"/>
              </w:rPr>
              <w:t>h</w:t>
            </w:r>
            <w:r w:rsidRPr="00503265">
              <w:rPr>
                <w:sz w:val="20"/>
                <w:szCs w:val="20"/>
              </w:rPr>
              <w:t xml:space="preserve"> – высота шрифта </w:t>
            </w:r>
            <w:r w:rsidR="00503265">
              <w:rPr>
                <w:sz w:val="20"/>
                <w:szCs w:val="20"/>
              </w:rPr>
              <w:t>размерных чисел.</w:t>
            </w:r>
          </w:p>
        </w:tc>
      </w:tr>
      <w:tr w:rsidR="00CD035A" w:rsidRPr="00051C3B" w14:paraId="40336ED6" w14:textId="77777777" w:rsidTr="00CD035A">
        <w:tc>
          <w:tcPr>
            <w:tcW w:w="9628" w:type="dxa"/>
          </w:tcPr>
          <w:p w14:paraId="12D2E8A3" w14:textId="4071B3C5" w:rsidR="00CD035A" w:rsidRPr="00051C3B" w:rsidRDefault="00CD035A" w:rsidP="00CD035A">
            <w:pPr>
              <w:pStyle w:val="af1"/>
              <w:ind w:firstLine="0"/>
              <w:jc w:val="center"/>
              <w:rPr>
                <w:sz w:val="22"/>
                <w:szCs w:val="22"/>
              </w:rPr>
            </w:pPr>
            <w:r w:rsidRPr="00051C3B">
              <w:rPr>
                <w:sz w:val="22"/>
                <w:szCs w:val="22"/>
              </w:rPr>
              <w:t>Рисунок А.2</w:t>
            </w:r>
          </w:p>
        </w:tc>
      </w:tr>
    </w:tbl>
    <w:p w14:paraId="7348105D" w14:textId="77777777" w:rsidR="00CD035A" w:rsidRDefault="00CD035A" w:rsidP="00946372">
      <w:pPr>
        <w:pStyle w:val="af1"/>
      </w:pPr>
    </w:p>
    <w:p w14:paraId="48CD592A" w14:textId="77777777" w:rsidR="007A025B" w:rsidRDefault="007A025B" w:rsidP="00EA63A4">
      <w:pPr>
        <w:pStyle w:val="1"/>
        <w:numPr>
          <w:ilvl w:val="0"/>
          <w:numId w:val="0"/>
        </w:numPr>
        <w:tabs>
          <w:tab w:val="center" w:pos="5315"/>
          <w:tab w:val="left" w:pos="8693"/>
        </w:tabs>
        <w:jc w:val="center"/>
      </w:pPr>
      <w:r>
        <w:br w:type="page"/>
      </w:r>
    </w:p>
    <w:p w14:paraId="23BBFAF3" w14:textId="1302AC84" w:rsidR="00FA4E9C" w:rsidRDefault="0037522C" w:rsidP="00EA63A4">
      <w:pPr>
        <w:pStyle w:val="1"/>
        <w:numPr>
          <w:ilvl w:val="0"/>
          <w:numId w:val="0"/>
        </w:numPr>
        <w:tabs>
          <w:tab w:val="center" w:pos="5315"/>
          <w:tab w:val="left" w:pos="8693"/>
        </w:tabs>
        <w:jc w:val="center"/>
        <w:rPr>
          <w:sz w:val="24"/>
          <w:szCs w:val="24"/>
        </w:rPr>
      </w:pPr>
      <w:r>
        <w:lastRenderedPageBreak/>
        <w:t xml:space="preserve">Приложение </w:t>
      </w:r>
      <w:r w:rsidR="00527064">
        <w:t>Б</w:t>
      </w:r>
      <w:r>
        <w:br/>
      </w:r>
      <w:r w:rsidRPr="0037522C">
        <w:rPr>
          <w:sz w:val="24"/>
          <w:szCs w:val="24"/>
        </w:rPr>
        <w:t>(справочное)</w:t>
      </w:r>
      <w:r w:rsidRPr="0037522C">
        <w:rPr>
          <w:sz w:val="24"/>
          <w:szCs w:val="24"/>
        </w:rPr>
        <w:br/>
      </w:r>
      <w:r w:rsidR="00265085">
        <w:rPr>
          <w:sz w:val="24"/>
          <w:szCs w:val="24"/>
        </w:rPr>
        <w:t>Комментарии к пунктам стандарта</w:t>
      </w:r>
    </w:p>
    <w:p w14:paraId="352C832B" w14:textId="3A81D740" w:rsidR="00661776" w:rsidRDefault="0037522C" w:rsidP="0037522C">
      <w:pPr>
        <w:pStyle w:val="af1"/>
      </w:pPr>
      <w:r>
        <w:t>Ранее в ГОСТ 2.3</w:t>
      </w:r>
      <w:r w:rsidR="00661776">
        <w:t>09</w:t>
      </w:r>
      <w:r w:rsidR="00265085">
        <w:t>–</w:t>
      </w:r>
      <w:r>
        <w:t>7</w:t>
      </w:r>
      <w:r w:rsidR="00661776">
        <w:t>3</w:t>
      </w:r>
      <w:r>
        <w:t xml:space="preserve"> </w:t>
      </w:r>
      <w:r w:rsidR="00661776">
        <w:t xml:space="preserve">допускалось один раз указывать требования к </w:t>
      </w:r>
      <w:r>
        <w:t>шероховатост</w:t>
      </w:r>
      <w:r w:rsidR="008B161C">
        <w:t xml:space="preserve">и </w:t>
      </w:r>
      <w:r w:rsidR="00661776">
        <w:t xml:space="preserve">нескольких </w:t>
      </w:r>
      <w:r w:rsidR="008B161C">
        <w:t>поверхностей</w:t>
      </w:r>
      <w:r>
        <w:t>, плавно переходящих одна в другую</w:t>
      </w:r>
      <w:r w:rsidR="008B161C">
        <w:t xml:space="preserve"> (рисунок </w:t>
      </w:r>
      <w:r w:rsidR="00D663C1">
        <w:t>Б</w:t>
      </w:r>
      <w:r w:rsidR="008B161C">
        <w:t xml:space="preserve">.1). </w:t>
      </w:r>
    </w:p>
    <w:tbl>
      <w:tblPr>
        <w:tblStyle w:val="af"/>
        <w:tblW w:w="0" w:type="auto"/>
        <w:tblLook w:val="04A0" w:firstRow="1" w:lastRow="0" w:firstColumn="1" w:lastColumn="0" w:noHBand="0" w:noVBand="1"/>
      </w:tblPr>
      <w:tblGrid>
        <w:gridCol w:w="9638"/>
      </w:tblGrid>
      <w:tr w:rsidR="00B94BDE" w14:paraId="754E7D80" w14:textId="77777777" w:rsidTr="00A216E2">
        <w:tc>
          <w:tcPr>
            <w:tcW w:w="9911" w:type="dxa"/>
            <w:tcBorders>
              <w:top w:val="nil"/>
              <w:left w:val="nil"/>
              <w:bottom w:val="nil"/>
              <w:right w:val="nil"/>
            </w:tcBorders>
            <w:vAlign w:val="center"/>
          </w:tcPr>
          <w:p w14:paraId="6F143552" w14:textId="77777777" w:rsidR="00B94BDE" w:rsidRDefault="00B94BDE" w:rsidP="00A216E2">
            <w:pPr>
              <w:pStyle w:val="af1"/>
              <w:ind w:firstLine="0"/>
              <w:jc w:val="center"/>
            </w:pPr>
            <w:r>
              <w:rPr>
                <w:noProof/>
              </w:rPr>
              <w:drawing>
                <wp:inline distT="0" distB="0" distL="0" distR="0" wp14:anchorId="114747D4" wp14:editId="769B45BC">
                  <wp:extent cx="3575050" cy="1802362"/>
                  <wp:effectExtent l="0" t="0" r="635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87228" cy="1808502"/>
                          </a:xfrm>
                          <a:prstGeom prst="rect">
                            <a:avLst/>
                          </a:prstGeom>
                        </pic:spPr>
                      </pic:pic>
                    </a:graphicData>
                  </a:graphic>
                </wp:inline>
              </w:drawing>
            </w:r>
          </w:p>
        </w:tc>
      </w:tr>
      <w:tr w:rsidR="00B94BDE" w14:paraId="0D1F9FEF" w14:textId="77777777" w:rsidTr="00A216E2">
        <w:tc>
          <w:tcPr>
            <w:tcW w:w="9911" w:type="dxa"/>
            <w:tcBorders>
              <w:top w:val="nil"/>
              <w:left w:val="nil"/>
              <w:bottom w:val="nil"/>
              <w:right w:val="nil"/>
            </w:tcBorders>
          </w:tcPr>
          <w:p w14:paraId="5F319B4C" w14:textId="77777777" w:rsidR="00B94BDE" w:rsidRPr="008B161C" w:rsidRDefault="00B94BDE" w:rsidP="00A216E2">
            <w:pPr>
              <w:pStyle w:val="a0"/>
              <w:numPr>
                <w:ilvl w:val="0"/>
                <w:numId w:val="0"/>
              </w:numPr>
            </w:pPr>
            <w:r>
              <w:t>Рисунок Б.1</w:t>
            </w:r>
          </w:p>
        </w:tc>
      </w:tr>
    </w:tbl>
    <w:p w14:paraId="53D2F986" w14:textId="77777777" w:rsidR="00B94BDE" w:rsidRDefault="00661776" w:rsidP="0037522C">
      <w:pPr>
        <w:pStyle w:val="af1"/>
      </w:pPr>
      <w:r>
        <w:t xml:space="preserve">Такое </w:t>
      </w:r>
      <w:r w:rsidR="008B161C">
        <w:t xml:space="preserve">указание может приводить к неверной интерпретации, поскольку </w:t>
      </w:r>
      <w:r w:rsidR="00B94BDE">
        <w:t>затруднительно</w:t>
      </w:r>
      <w:r w:rsidR="008B161C">
        <w:t xml:space="preserve"> определ</w:t>
      </w:r>
      <w:r w:rsidR="00B94BDE">
        <w:t>ить однозначные</w:t>
      </w:r>
      <w:r w:rsidR="008B161C">
        <w:t xml:space="preserve"> критерии плавного перехода поверхност</w:t>
      </w:r>
      <w:r>
        <w:t>ей</w:t>
      </w:r>
      <w:r w:rsidR="00B94BDE">
        <w:t xml:space="preserve">. </w:t>
      </w:r>
    </w:p>
    <w:p w14:paraId="332CCAF8" w14:textId="205CA9FF" w:rsidR="00B3343C" w:rsidRDefault="00B94BDE" w:rsidP="0037522C">
      <w:pPr>
        <w:pStyle w:val="af1"/>
      </w:pPr>
      <w:r>
        <w:t>Одинаковое обозначение шероховатости</w:t>
      </w:r>
      <w:ins w:id="206" w:author="Павел Перминов" w:date="2026-06-23T22:05:00Z">
        <w:r w:rsidR="00024A59">
          <w:t xml:space="preserve"> поверхности</w:t>
        </w:r>
      </w:ins>
      <w:r>
        <w:t xml:space="preserve"> для нескольких поверхностей</w:t>
      </w:r>
      <w:ins w:id="207" w:author="selezneva" w:date="2026-06-19T15:51:00Z">
        <w:r w:rsidR="00B3343C">
          <w:t xml:space="preserve">, </w:t>
        </w:r>
      </w:ins>
      <w:ins w:id="208" w:author="selezneva" w:date="2026-06-19T15:52:00Z">
        <w:r w:rsidR="00B3343C">
          <w:t>переходящих одна в другую,</w:t>
        </w:r>
      </w:ins>
      <w:r>
        <w:t xml:space="preserve"> следует указывать </w:t>
      </w:r>
      <w:r w:rsidR="008B161C">
        <w:t>в</w:t>
      </w:r>
      <w:r>
        <w:t xml:space="preserve"> соответствии с </w:t>
      </w:r>
      <w:r w:rsidR="00051C3B">
        <w:t>6.1</w:t>
      </w:r>
      <w:r>
        <w:t>4</w:t>
      </w:r>
      <w:r w:rsidR="00051C3B">
        <w:t xml:space="preserve"> </w:t>
      </w:r>
      <w:r w:rsidR="008B161C">
        <w:t>настоящего стандарта.</w:t>
      </w:r>
      <w:ins w:id="209" w:author="selezneva" w:date="2026-06-19T15:54:00Z">
        <w:r w:rsidR="00B3343C">
          <w:t xml:space="preserve"> </w:t>
        </w:r>
      </w:ins>
      <w:ins w:id="210" w:author="selezneva" w:date="2026-06-19T15:52:00Z">
        <w:r w:rsidR="00B3343C" w:rsidRPr="00B3343C">
          <w:t>Обозначение шероховатости поверхности профиля резьбы, эвольвентных шлицев, зубьев зубчатых колес и</w:t>
        </w:r>
      </w:ins>
      <w:ins w:id="211" w:author="selezneva" w:date="2026-06-19T15:59:00Z">
        <w:r w:rsidR="00CF5A36">
          <w:t xml:space="preserve"> подобных</w:t>
        </w:r>
      </w:ins>
      <w:ins w:id="212" w:author="selezneva" w:date="2026-06-19T15:52:00Z">
        <w:r w:rsidR="00B3343C" w:rsidRPr="00B3343C">
          <w:t xml:space="preserve"> элементов проводят в соответствии с 6.11, 6.12</w:t>
        </w:r>
        <w:r w:rsidR="00B3343C">
          <w:t>.</w:t>
        </w:r>
      </w:ins>
    </w:p>
    <w:p w14:paraId="4EE9DD8F" w14:textId="7EFBB33B" w:rsidR="00EA63A4" w:rsidRDefault="008B161C" w:rsidP="00997C45">
      <w:pPr>
        <w:spacing w:after="160" w:line="259" w:lineRule="auto"/>
        <w:jc w:val="center"/>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pPr>
      <w:r>
        <w:br/>
      </w:r>
      <w:r w:rsidR="00EA63A4">
        <w:br w:type="page"/>
      </w:r>
    </w:p>
    <w:p w14:paraId="34C89EE0" w14:textId="77777777" w:rsidR="008B161C" w:rsidRDefault="008B161C" w:rsidP="0037522C">
      <w:pPr>
        <w:pStyle w:val="af1"/>
      </w:pPr>
    </w:p>
    <w:tbl>
      <w:tblPr>
        <w:tblW w:w="0" w:type="auto"/>
        <w:tblBorders>
          <w:top w:val="single" w:sz="4" w:space="0" w:color="auto"/>
          <w:bottom w:val="single" w:sz="4" w:space="0" w:color="auto"/>
        </w:tblBorders>
        <w:tblLook w:val="04A0" w:firstRow="1" w:lastRow="0" w:firstColumn="1" w:lastColumn="0" w:noHBand="0" w:noVBand="1"/>
      </w:tblPr>
      <w:tblGrid>
        <w:gridCol w:w="9638"/>
      </w:tblGrid>
      <w:tr w:rsidR="00FA4E9C" w:rsidRPr="00835EEA" w14:paraId="119024CE" w14:textId="77777777" w:rsidTr="00FA4E9C">
        <w:tc>
          <w:tcPr>
            <w:tcW w:w="10098" w:type="dxa"/>
            <w:tcBorders>
              <w:top w:val="single" w:sz="4" w:space="0" w:color="auto"/>
            </w:tcBorders>
            <w:vAlign w:val="center"/>
          </w:tcPr>
          <w:p w14:paraId="5C004627" w14:textId="2EF4D6DD" w:rsidR="00FA4E9C" w:rsidRPr="00835EEA" w:rsidRDefault="00FA4E9C" w:rsidP="009547F7">
            <w:pPr>
              <w:pStyle w:val="22"/>
              <w:widowControl w:val="0"/>
              <w:spacing w:before="120" w:line="360" w:lineRule="auto"/>
              <w:rPr>
                <w:rFonts w:ascii="Arial" w:hAnsi="Arial" w:cs="Arial"/>
                <w:bCs/>
                <w:sz w:val="24"/>
                <w:szCs w:val="24"/>
              </w:rPr>
            </w:pPr>
            <w:r w:rsidRPr="00835EEA">
              <w:rPr>
                <w:rFonts w:ascii="Arial" w:hAnsi="Arial" w:cs="Arial"/>
                <w:bCs/>
                <w:sz w:val="24"/>
                <w:szCs w:val="24"/>
              </w:rPr>
              <w:t>УДК 62(084.11):006.354</w:t>
            </w:r>
            <w:r w:rsidRPr="00835EEA">
              <w:rPr>
                <w:rFonts w:ascii="Arial" w:hAnsi="Arial" w:cs="Arial"/>
                <w:bCs/>
                <w:sz w:val="24"/>
                <w:szCs w:val="24"/>
              </w:rPr>
              <w:tab/>
            </w:r>
            <w:r w:rsidRPr="00835EEA">
              <w:rPr>
                <w:rFonts w:ascii="Arial" w:hAnsi="Arial" w:cs="Arial"/>
                <w:bCs/>
                <w:sz w:val="24"/>
                <w:szCs w:val="24"/>
              </w:rPr>
              <w:tab/>
              <w:t xml:space="preserve">                                                                   ОКС 01.110</w:t>
            </w:r>
          </w:p>
        </w:tc>
      </w:tr>
      <w:tr w:rsidR="00FA4E9C" w14:paraId="04B7A173" w14:textId="77777777" w:rsidTr="00FA4E9C">
        <w:tc>
          <w:tcPr>
            <w:tcW w:w="10098" w:type="dxa"/>
            <w:tcBorders>
              <w:bottom w:val="single" w:sz="4" w:space="0" w:color="auto"/>
            </w:tcBorders>
            <w:vAlign w:val="center"/>
          </w:tcPr>
          <w:p w14:paraId="61E0B61F" w14:textId="4F8F0457" w:rsidR="00FA4E9C" w:rsidRDefault="00FA4E9C" w:rsidP="00865808">
            <w:pPr>
              <w:widowControl w:val="0"/>
              <w:spacing w:line="360" w:lineRule="auto"/>
              <w:jc w:val="both"/>
              <w:rPr>
                <w:rFonts w:ascii="Arial" w:hAnsi="Arial" w:cs="Arial"/>
                <w:b/>
                <w:bCs/>
                <w:sz w:val="24"/>
                <w:szCs w:val="24"/>
              </w:rPr>
            </w:pPr>
            <w:r w:rsidRPr="00AB17E6">
              <w:rPr>
                <w:rFonts w:ascii="Arial" w:hAnsi="Arial"/>
                <w:bCs/>
                <w:sz w:val="24"/>
                <w:szCs w:val="24"/>
              </w:rPr>
              <w:t>Ключевые слова:</w:t>
            </w:r>
            <w:r>
              <w:rPr>
                <w:rFonts w:ascii="Arial" w:hAnsi="Arial"/>
                <w:bCs/>
                <w:sz w:val="24"/>
                <w:szCs w:val="24"/>
              </w:rPr>
              <w:t xml:space="preserve"> шероховатость поверхности, обозначение шероховатости, параметр шероховатости, вид обработки поверхности, обозначение направления неровностей</w:t>
            </w:r>
          </w:p>
        </w:tc>
      </w:tr>
    </w:tbl>
    <w:p w14:paraId="043D226F" w14:textId="788A1B29" w:rsidR="00E54321" w:rsidRDefault="00E54321" w:rsidP="00E54321">
      <w:pPr>
        <w:pStyle w:val="af1"/>
      </w:pPr>
    </w:p>
    <w:p w14:paraId="6540F9A4" w14:textId="08B5EB43" w:rsidR="00D454D5" w:rsidRDefault="00D454D5" w:rsidP="00E54321">
      <w:pPr>
        <w:pStyle w:val="af1"/>
      </w:pPr>
    </w:p>
    <w:p w14:paraId="4E1620FC" w14:textId="77777777" w:rsidR="00D454D5" w:rsidRDefault="00D454D5" w:rsidP="00D454D5">
      <w:pPr>
        <w:pStyle w:val="af1"/>
        <w:ind w:firstLine="0"/>
      </w:pPr>
      <w:r>
        <w:t>РАЗРАБОТЧИК</w:t>
      </w:r>
    </w:p>
    <w:p w14:paraId="41FC379E" w14:textId="77777777" w:rsidR="00D454D5" w:rsidRDefault="00D454D5" w:rsidP="00D454D5"/>
    <w:p w14:paraId="03EE7A99" w14:textId="77777777" w:rsidR="00D454D5" w:rsidRDefault="00D454D5" w:rsidP="00D454D5"/>
    <w:p w14:paraId="6EE1FD05" w14:textId="77777777" w:rsidR="00D454D5" w:rsidRDefault="00D454D5" w:rsidP="00D454D5">
      <w:pPr>
        <w:pStyle w:val="af1"/>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6"/>
        <w:gridCol w:w="2740"/>
        <w:gridCol w:w="2072"/>
      </w:tblGrid>
      <w:tr w:rsidR="00D454D5" w14:paraId="0C2EAF09" w14:textId="77777777" w:rsidTr="001758E0">
        <w:tc>
          <w:tcPr>
            <w:tcW w:w="4962" w:type="dxa"/>
          </w:tcPr>
          <w:p w14:paraId="6EB4A6EB" w14:textId="77777777" w:rsidR="00D454D5" w:rsidRDefault="00D454D5" w:rsidP="001758E0">
            <w:pPr>
              <w:rPr>
                <w:rFonts w:ascii="Arial" w:hAnsi="Arial" w:cs="Arial"/>
                <w:sz w:val="24"/>
                <w:szCs w:val="24"/>
              </w:rPr>
            </w:pPr>
            <w:r w:rsidRPr="00902E7E">
              <w:rPr>
                <w:rFonts w:ascii="Arial" w:hAnsi="Arial" w:cs="Arial"/>
                <w:sz w:val="24"/>
                <w:szCs w:val="24"/>
              </w:rPr>
              <w:t>Руков</w:t>
            </w:r>
            <w:r>
              <w:rPr>
                <w:rFonts w:ascii="Arial" w:hAnsi="Arial" w:cs="Arial"/>
                <w:sz w:val="24"/>
                <w:szCs w:val="24"/>
              </w:rPr>
              <w:t>о</w:t>
            </w:r>
            <w:r w:rsidRPr="00902E7E">
              <w:rPr>
                <w:rFonts w:ascii="Arial" w:hAnsi="Arial" w:cs="Arial"/>
                <w:sz w:val="24"/>
                <w:szCs w:val="24"/>
              </w:rPr>
              <w:t xml:space="preserve">дитель </w:t>
            </w:r>
            <w:r>
              <w:rPr>
                <w:rFonts w:ascii="Arial" w:hAnsi="Arial" w:cs="Arial"/>
                <w:sz w:val="24"/>
                <w:szCs w:val="24"/>
              </w:rPr>
              <w:t>организации-разработчика</w:t>
            </w:r>
            <w:r>
              <w:rPr>
                <w:rFonts w:ascii="Arial" w:hAnsi="Arial" w:cs="Arial"/>
                <w:noProof/>
                <w:sz w:val="24"/>
                <w:szCs w:val="24"/>
              </w:rPr>
              <w:t xml:space="preserve"> </w:t>
            </w:r>
            <w:r w:rsidRPr="00D74424">
              <w:rPr>
                <w:rFonts w:ascii="Arial" w:hAnsi="Arial" w:cs="Arial"/>
                <w:noProof/>
                <w:sz w:val="24"/>
                <w:szCs w:val="24"/>
              </w:rPr>
              <w:t xml:space="preserve"> </w:t>
            </w:r>
          </w:p>
          <w:p w14:paraId="23747A30" w14:textId="77777777" w:rsidR="00D454D5" w:rsidRDefault="00D454D5" w:rsidP="001758E0">
            <w:pPr>
              <w:rPr>
                <w:rFonts w:ascii="Arial" w:hAnsi="Arial" w:cs="Arial"/>
                <w:sz w:val="24"/>
                <w:szCs w:val="24"/>
              </w:rPr>
            </w:pPr>
            <w:r>
              <w:rPr>
                <w:rFonts w:ascii="Arial" w:hAnsi="Arial" w:cs="Arial"/>
                <w:sz w:val="24"/>
                <w:szCs w:val="24"/>
              </w:rPr>
              <w:t xml:space="preserve">АО НИЦ «Прикладная логистика», </w:t>
            </w:r>
          </w:p>
          <w:p w14:paraId="46803DCE" w14:textId="77777777" w:rsidR="00D454D5" w:rsidRDefault="00D454D5" w:rsidP="001758E0">
            <w:pPr>
              <w:rPr>
                <w:rFonts w:ascii="Arial" w:hAnsi="Arial" w:cs="Arial"/>
                <w:noProof/>
                <w:sz w:val="24"/>
                <w:szCs w:val="24"/>
              </w:rPr>
            </w:pPr>
            <w:r>
              <w:rPr>
                <w:rFonts w:ascii="Arial" w:hAnsi="Arial" w:cs="Arial"/>
                <w:sz w:val="24"/>
                <w:szCs w:val="24"/>
              </w:rPr>
              <w:t>Генеральный директор</w:t>
            </w:r>
          </w:p>
        </w:tc>
        <w:tc>
          <w:tcPr>
            <w:tcW w:w="2830" w:type="dxa"/>
          </w:tcPr>
          <w:p w14:paraId="40CFF4C8" w14:textId="77777777" w:rsidR="00D454D5" w:rsidRDefault="00D454D5" w:rsidP="001758E0">
            <w:pPr>
              <w:rPr>
                <w:rFonts w:ascii="Arial" w:hAnsi="Arial" w:cs="Arial"/>
                <w:noProof/>
                <w:sz w:val="24"/>
                <w:szCs w:val="24"/>
              </w:rPr>
            </w:pPr>
          </w:p>
        </w:tc>
        <w:tc>
          <w:tcPr>
            <w:tcW w:w="2119" w:type="dxa"/>
          </w:tcPr>
          <w:p w14:paraId="04EE7A8C" w14:textId="77777777" w:rsidR="00D454D5" w:rsidRDefault="00D454D5" w:rsidP="001758E0">
            <w:pPr>
              <w:rPr>
                <w:rFonts w:ascii="Arial" w:hAnsi="Arial" w:cs="Arial"/>
                <w:sz w:val="24"/>
                <w:szCs w:val="24"/>
              </w:rPr>
            </w:pPr>
          </w:p>
          <w:p w14:paraId="4BDFF0D3" w14:textId="77777777" w:rsidR="00D454D5" w:rsidRDefault="00D454D5" w:rsidP="001758E0">
            <w:pPr>
              <w:rPr>
                <w:rFonts w:ascii="Arial" w:hAnsi="Arial" w:cs="Arial"/>
                <w:sz w:val="24"/>
                <w:szCs w:val="24"/>
              </w:rPr>
            </w:pPr>
          </w:p>
          <w:p w14:paraId="6926AFAF" w14:textId="77777777" w:rsidR="00D454D5" w:rsidRDefault="00D454D5" w:rsidP="001758E0">
            <w:pPr>
              <w:jc w:val="right"/>
              <w:rPr>
                <w:rFonts w:ascii="Arial" w:hAnsi="Arial" w:cs="Arial"/>
                <w:noProof/>
                <w:sz w:val="24"/>
                <w:szCs w:val="24"/>
              </w:rPr>
            </w:pPr>
            <w:r>
              <w:rPr>
                <w:rFonts w:ascii="Arial" w:hAnsi="Arial" w:cs="Arial"/>
                <w:sz w:val="24"/>
                <w:szCs w:val="24"/>
              </w:rPr>
              <w:t>И.Ю.  Галин</w:t>
            </w:r>
          </w:p>
        </w:tc>
      </w:tr>
      <w:tr w:rsidR="00D454D5" w14:paraId="7F8240F9" w14:textId="77777777" w:rsidTr="001758E0">
        <w:tc>
          <w:tcPr>
            <w:tcW w:w="4962" w:type="dxa"/>
          </w:tcPr>
          <w:p w14:paraId="75FD934E" w14:textId="77777777" w:rsidR="00D454D5" w:rsidRDefault="00D454D5" w:rsidP="001758E0">
            <w:pPr>
              <w:rPr>
                <w:rFonts w:ascii="Arial" w:hAnsi="Arial" w:cs="Arial"/>
                <w:noProof/>
                <w:sz w:val="24"/>
                <w:szCs w:val="24"/>
              </w:rPr>
            </w:pPr>
          </w:p>
          <w:p w14:paraId="1C090987" w14:textId="77777777" w:rsidR="00D454D5" w:rsidRDefault="00D454D5" w:rsidP="001758E0">
            <w:pPr>
              <w:rPr>
                <w:rFonts w:ascii="Arial" w:hAnsi="Arial" w:cs="Arial"/>
                <w:noProof/>
                <w:sz w:val="24"/>
                <w:szCs w:val="24"/>
              </w:rPr>
            </w:pPr>
          </w:p>
        </w:tc>
        <w:tc>
          <w:tcPr>
            <w:tcW w:w="2830" w:type="dxa"/>
          </w:tcPr>
          <w:p w14:paraId="21BF52FE" w14:textId="77777777" w:rsidR="00D454D5" w:rsidRDefault="00D454D5" w:rsidP="001758E0">
            <w:pPr>
              <w:rPr>
                <w:rFonts w:ascii="Arial" w:hAnsi="Arial" w:cs="Arial"/>
                <w:noProof/>
                <w:sz w:val="24"/>
                <w:szCs w:val="24"/>
              </w:rPr>
            </w:pPr>
          </w:p>
          <w:p w14:paraId="43DF90AC" w14:textId="77777777" w:rsidR="00D454D5" w:rsidRDefault="00D454D5" w:rsidP="001758E0">
            <w:pPr>
              <w:rPr>
                <w:rFonts w:ascii="Arial" w:hAnsi="Arial" w:cs="Arial"/>
                <w:noProof/>
                <w:sz w:val="24"/>
                <w:szCs w:val="24"/>
              </w:rPr>
            </w:pPr>
          </w:p>
          <w:p w14:paraId="72BDEB60" w14:textId="77777777" w:rsidR="00D454D5" w:rsidRDefault="00D454D5" w:rsidP="001758E0">
            <w:pPr>
              <w:rPr>
                <w:rFonts w:ascii="Arial" w:hAnsi="Arial" w:cs="Arial"/>
                <w:noProof/>
                <w:sz w:val="24"/>
                <w:szCs w:val="24"/>
              </w:rPr>
            </w:pPr>
          </w:p>
          <w:p w14:paraId="7AFBBA5B" w14:textId="77777777" w:rsidR="00D454D5" w:rsidRDefault="00D454D5" w:rsidP="001758E0">
            <w:pPr>
              <w:rPr>
                <w:rFonts w:ascii="Arial" w:hAnsi="Arial" w:cs="Arial"/>
                <w:noProof/>
                <w:sz w:val="24"/>
                <w:szCs w:val="24"/>
              </w:rPr>
            </w:pPr>
          </w:p>
          <w:p w14:paraId="26293843" w14:textId="77777777" w:rsidR="00D454D5" w:rsidRDefault="00D454D5" w:rsidP="001758E0">
            <w:pPr>
              <w:rPr>
                <w:rFonts w:ascii="Arial" w:hAnsi="Arial" w:cs="Arial"/>
                <w:noProof/>
                <w:sz w:val="24"/>
                <w:szCs w:val="24"/>
              </w:rPr>
            </w:pPr>
          </w:p>
        </w:tc>
        <w:tc>
          <w:tcPr>
            <w:tcW w:w="2119" w:type="dxa"/>
          </w:tcPr>
          <w:p w14:paraId="166017EB" w14:textId="77777777" w:rsidR="00D454D5" w:rsidRDefault="00D454D5" w:rsidP="001758E0">
            <w:pPr>
              <w:rPr>
                <w:rFonts w:ascii="Arial" w:hAnsi="Arial" w:cs="Arial"/>
                <w:noProof/>
                <w:sz w:val="24"/>
                <w:szCs w:val="24"/>
              </w:rPr>
            </w:pPr>
          </w:p>
        </w:tc>
      </w:tr>
      <w:tr w:rsidR="00D454D5" w14:paraId="74654EC4" w14:textId="77777777" w:rsidTr="001758E0">
        <w:tc>
          <w:tcPr>
            <w:tcW w:w="4962" w:type="dxa"/>
          </w:tcPr>
          <w:p w14:paraId="43038FE9" w14:textId="77777777" w:rsidR="00D454D5" w:rsidRDefault="00D454D5" w:rsidP="001758E0">
            <w:pPr>
              <w:rPr>
                <w:rFonts w:ascii="Arial" w:hAnsi="Arial" w:cs="Arial"/>
                <w:sz w:val="24"/>
                <w:szCs w:val="24"/>
              </w:rPr>
            </w:pPr>
            <w:r>
              <w:rPr>
                <w:rFonts w:ascii="Arial" w:hAnsi="Arial" w:cs="Arial"/>
                <w:sz w:val="24"/>
                <w:szCs w:val="24"/>
              </w:rPr>
              <w:t>Руководитель разработки,</w:t>
            </w:r>
          </w:p>
          <w:p w14:paraId="7AB4B66E" w14:textId="77777777" w:rsidR="00D454D5" w:rsidRDefault="00D454D5" w:rsidP="001758E0">
            <w:pPr>
              <w:rPr>
                <w:rFonts w:ascii="Arial" w:hAnsi="Arial" w:cs="Arial"/>
                <w:noProof/>
                <w:sz w:val="24"/>
                <w:szCs w:val="24"/>
              </w:rPr>
            </w:pPr>
            <w:r>
              <w:rPr>
                <w:rFonts w:ascii="Arial" w:hAnsi="Arial" w:cs="Arial"/>
                <w:sz w:val="24"/>
                <w:szCs w:val="24"/>
              </w:rPr>
              <w:t>руководитель отдела НО</w:t>
            </w:r>
          </w:p>
        </w:tc>
        <w:tc>
          <w:tcPr>
            <w:tcW w:w="2830" w:type="dxa"/>
          </w:tcPr>
          <w:p w14:paraId="01C7A389" w14:textId="77777777" w:rsidR="00D454D5" w:rsidRDefault="00D454D5" w:rsidP="001758E0">
            <w:pPr>
              <w:rPr>
                <w:rFonts w:ascii="Arial" w:hAnsi="Arial" w:cs="Arial"/>
                <w:noProof/>
                <w:sz w:val="24"/>
                <w:szCs w:val="24"/>
              </w:rPr>
            </w:pPr>
          </w:p>
        </w:tc>
        <w:tc>
          <w:tcPr>
            <w:tcW w:w="2119" w:type="dxa"/>
          </w:tcPr>
          <w:p w14:paraId="62D95EC3" w14:textId="77777777" w:rsidR="00D454D5" w:rsidRDefault="00D454D5" w:rsidP="001758E0">
            <w:pPr>
              <w:rPr>
                <w:rFonts w:ascii="Arial" w:hAnsi="Arial" w:cs="Arial"/>
                <w:sz w:val="24"/>
                <w:szCs w:val="24"/>
              </w:rPr>
            </w:pPr>
          </w:p>
          <w:p w14:paraId="48154E2F" w14:textId="77777777" w:rsidR="00D454D5" w:rsidRDefault="00D454D5" w:rsidP="001758E0">
            <w:pPr>
              <w:jc w:val="right"/>
              <w:rPr>
                <w:rFonts w:ascii="Arial" w:hAnsi="Arial" w:cs="Arial"/>
                <w:noProof/>
                <w:sz w:val="24"/>
                <w:szCs w:val="24"/>
              </w:rPr>
            </w:pPr>
            <w:r>
              <w:rPr>
                <w:rFonts w:ascii="Arial" w:hAnsi="Arial" w:cs="Arial"/>
                <w:sz w:val="24"/>
                <w:szCs w:val="24"/>
              </w:rPr>
              <w:t>Е.В. Селезнёва</w:t>
            </w:r>
          </w:p>
        </w:tc>
      </w:tr>
      <w:tr w:rsidR="00D454D5" w14:paraId="580C7032" w14:textId="77777777" w:rsidTr="001758E0">
        <w:tc>
          <w:tcPr>
            <w:tcW w:w="4962" w:type="dxa"/>
          </w:tcPr>
          <w:p w14:paraId="6D8BB268" w14:textId="77777777" w:rsidR="00D454D5" w:rsidRDefault="00D454D5" w:rsidP="001758E0">
            <w:pPr>
              <w:rPr>
                <w:rFonts w:ascii="Arial" w:hAnsi="Arial" w:cs="Arial"/>
                <w:noProof/>
                <w:sz w:val="24"/>
                <w:szCs w:val="24"/>
              </w:rPr>
            </w:pPr>
          </w:p>
          <w:p w14:paraId="23482DB4" w14:textId="77777777" w:rsidR="00D454D5" w:rsidRDefault="00D454D5" w:rsidP="001758E0">
            <w:pPr>
              <w:rPr>
                <w:rFonts w:ascii="Arial" w:hAnsi="Arial" w:cs="Arial"/>
                <w:noProof/>
                <w:sz w:val="24"/>
                <w:szCs w:val="24"/>
              </w:rPr>
            </w:pPr>
          </w:p>
        </w:tc>
        <w:tc>
          <w:tcPr>
            <w:tcW w:w="2830" w:type="dxa"/>
          </w:tcPr>
          <w:p w14:paraId="230E17DA" w14:textId="77777777" w:rsidR="00D454D5" w:rsidRDefault="00D454D5" w:rsidP="001758E0">
            <w:pPr>
              <w:rPr>
                <w:rFonts w:ascii="Arial" w:hAnsi="Arial" w:cs="Arial"/>
                <w:noProof/>
                <w:sz w:val="24"/>
                <w:szCs w:val="24"/>
              </w:rPr>
            </w:pPr>
          </w:p>
          <w:p w14:paraId="6EB5C848" w14:textId="77777777" w:rsidR="00D454D5" w:rsidRDefault="00D454D5" w:rsidP="001758E0">
            <w:pPr>
              <w:rPr>
                <w:rFonts w:ascii="Arial" w:hAnsi="Arial" w:cs="Arial"/>
                <w:noProof/>
                <w:sz w:val="24"/>
                <w:szCs w:val="24"/>
              </w:rPr>
            </w:pPr>
          </w:p>
          <w:p w14:paraId="4ED153F0" w14:textId="77777777" w:rsidR="00D454D5" w:rsidRDefault="00D454D5" w:rsidP="001758E0">
            <w:pPr>
              <w:rPr>
                <w:rFonts w:ascii="Arial" w:hAnsi="Arial" w:cs="Arial"/>
                <w:noProof/>
                <w:sz w:val="24"/>
                <w:szCs w:val="24"/>
              </w:rPr>
            </w:pPr>
          </w:p>
          <w:p w14:paraId="4F8DF9AD" w14:textId="77777777" w:rsidR="00D454D5" w:rsidRDefault="00D454D5" w:rsidP="001758E0">
            <w:pPr>
              <w:rPr>
                <w:rFonts w:ascii="Arial" w:hAnsi="Arial" w:cs="Arial"/>
                <w:noProof/>
                <w:sz w:val="24"/>
                <w:szCs w:val="24"/>
              </w:rPr>
            </w:pPr>
          </w:p>
          <w:p w14:paraId="14B0335F" w14:textId="77777777" w:rsidR="00D454D5" w:rsidRDefault="00D454D5" w:rsidP="001758E0">
            <w:pPr>
              <w:rPr>
                <w:rFonts w:ascii="Arial" w:hAnsi="Arial" w:cs="Arial"/>
                <w:noProof/>
                <w:sz w:val="24"/>
                <w:szCs w:val="24"/>
              </w:rPr>
            </w:pPr>
          </w:p>
        </w:tc>
        <w:tc>
          <w:tcPr>
            <w:tcW w:w="2119" w:type="dxa"/>
          </w:tcPr>
          <w:p w14:paraId="46AF8EF7" w14:textId="77777777" w:rsidR="00D454D5" w:rsidRDefault="00D454D5" w:rsidP="001758E0">
            <w:pPr>
              <w:rPr>
                <w:rFonts w:ascii="Arial" w:hAnsi="Arial" w:cs="Arial"/>
                <w:noProof/>
                <w:sz w:val="24"/>
                <w:szCs w:val="24"/>
              </w:rPr>
            </w:pPr>
          </w:p>
        </w:tc>
      </w:tr>
      <w:tr w:rsidR="00D454D5" w14:paraId="23252A8E" w14:textId="77777777" w:rsidTr="001758E0">
        <w:tc>
          <w:tcPr>
            <w:tcW w:w="4962" w:type="dxa"/>
          </w:tcPr>
          <w:p w14:paraId="70391F87" w14:textId="77777777" w:rsidR="00D454D5" w:rsidRDefault="00D454D5" w:rsidP="001758E0">
            <w:pPr>
              <w:rPr>
                <w:rFonts w:ascii="Arial" w:hAnsi="Arial" w:cs="Arial"/>
                <w:sz w:val="24"/>
                <w:szCs w:val="24"/>
              </w:rPr>
            </w:pPr>
            <w:r>
              <w:rPr>
                <w:rFonts w:ascii="Arial" w:hAnsi="Arial" w:cs="Arial"/>
                <w:sz w:val="24"/>
                <w:szCs w:val="24"/>
              </w:rPr>
              <w:t>Исполнитель,</w:t>
            </w:r>
          </w:p>
          <w:p w14:paraId="5A7B776D" w14:textId="77777777" w:rsidR="00D454D5" w:rsidRDefault="00D454D5" w:rsidP="001758E0">
            <w:pPr>
              <w:rPr>
                <w:rFonts w:ascii="Arial" w:hAnsi="Arial" w:cs="Arial"/>
                <w:noProof/>
                <w:sz w:val="24"/>
                <w:szCs w:val="24"/>
              </w:rPr>
            </w:pPr>
            <w:r>
              <w:rPr>
                <w:rFonts w:ascii="Arial" w:hAnsi="Arial" w:cs="Arial"/>
                <w:sz w:val="24"/>
                <w:szCs w:val="24"/>
              </w:rPr>
              <w:t>специалист отдела НО</w:t>
            </w:r>
          </w:p>
        </w:tc>
        <w:tc>
          <w:tcPr>
            <w:tcW w:w="2830" w:type="dxa"/>
          </w:tcPr>
          <w:p w14:paraId="4DA17454" w14:textId="77777777" w:rsidR="00D454D5" w:rsidRDefault="00D454D5" w:rsidP="001758E0">
            <w:pPr>
              <w:rPr>
                <w:rFonts w:ascii="Arial" w:hAnsi="Arial" w:cs="Arial"/>
                <w:noProof/>
                <w:sz w:val="24"/>
                <w:szCs w:val="24"/>
              </w:rPr>
            </w:pPr>
          </w:p>
        </w:tc>
        <w:tc>
          <w:tcPr>
            <w:tcW w:w="2119" w:type="dxa"/>
          </w:tcPr>
          <w:p w14:paraId="45F88B4A" w14:textId="77777777" w:rsidR="00D454D5" w:rsidRDefault="00D454D5" w:rsidP="001758E0">
            <w:pPr>
              <w:rPr>
                <w:rFonts w:ascii="Arial" w:hAnsi="Arial" w:cs="Arial"/>
                <w:sz w:val="24"/>
                <w:szCs w:val="24"/>
              </w:rPr>
            </w:pPr>
          </w:p>
          <w:p w14:paraId="6B046860" w14:textId="77777777" w:rsidR="00D454D5" w:rsidRDefault="00D454D5" w:rsidP="001758E0">
            <w:pPr>
              <w:jc w:val="right"/>
              <w:rPr>
                <w:rFonts w:ascii="Arial" w:hAnsi="Arial" w:cs="Arial"/>
                <w:noProof/>
                <w:sz w:val="24"/>
                <w:szCs w:val="24"/>
              </w:rPr>
            </w:pPr>
            <w:r>
              <w:rPr>
                <w:rFonts w:ascii="Arial" w:hAnsi="Arial" w:cs="Arial"/>
                <w:sz w:val="24"/>
                <w:szCs w:val="24"/>
              </w:rPr>
              <w:t>П.А. Перминов</w:t>
            </w:r>
          </w:p>
        </w:tc>
      </w:tr>
    </w:tbl>
    <w:p w14:paraId="63DE50D7" w14:textId="77777777" w:rsidR="00D454D5" w:rsidRPr="00B6424A" w:rsidRDefault="00D454D5" w:rsidP="00D454D5">
      <w:pPr>
        <w:pStyle w:val="af1"/>
      </w:pPr>
    </w:p>
    <w:p w14:paraId="460F2548" w14:textId="77777777" w:rsidR="00D454D5" w:rsidRPr="009B3852" w:rsidRDefault="00D454D5" w:rsidP="00E54321">
      <w:pPr>
        <w:pStyle w:val="af1"/>
      </w:pPr>
    </w:p>
    <w:sectPr w:rsidR="00D454D5" w:rsidRPr="009B3852" w:rsidSect="00E10227">
      <w:headerReference w:type="even" r:id="rId71"/>
      <w:footerReference w:type="even" r:id="rId72"/>
      <w:footerReference w:type="default" r:id="rId73"/>
      <w:footnotePr>
        <w:numRestart w:val="eachPage"/>
      </w:footnotePr>
      <w:pgSz w:w="11906" w:h="16838" w:code="9"/>
      <w:pgMar w:top="1134" w:right="1134" w:bottom="1134" w:left="1134" w:header="567"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CDB34" w14:textId="77777777" w:rsidR="006F6ADB" w:rsidRDefault="006F6ADB" w:rsidP="0093518F">
      <w:r>
        <w:separator/>
      </w:r>
    </w:p>
  </w:endnote>
  <w:endnote w:type="continuationSeparator" w:id="0">
    <w:p w14:paraId="6CF517F8" w14:textId="77777777" w:rsidR="006F6ADB" w:rsidRDefault="006F6ADB" w:rsidP="00935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131347"/>
      <w:docPartObj>
        <w:docPartGallery w:val="Page Numbers (Bottom of Page)"/>
        <w:docPartUnique/>
      </w:docPartObj>
    </w:sdtPr>
    <w:sdtEndPr>
      <w:rPr>
        <w:rFonts w:ascii="Arial" w:hAnsi="Arial" w:cs="Arial"/>
        <w:sz w:val="22"/>
        <w:szCs w:val="22"/>
      </w:rPr>
    </w:sdtEndPr>
    <w:sdtContent>
      <w:p w14:paraId="0B43ADEA" w14:textId="77777777" w:rsidR="000A43E2" w:rsidRPr="0085053C" w:rsidRDefault="000A43E2"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835EEA">
          <w:rPr>
            <w:rFonts w:ascii="Arial" w:hAnsi="Arial" w:cs="Arial"/>
            <w:noProof/>
            <w:sz w:val="22"/>
            <w:szCs w:val="22"/>
          </w:rPr>
          <w:t>II</w:t>
        </w:r>
        <w:r w:rsidRPr="0015488B">
          <w:rPr>
            <w:rFonts w:ascii="Arial" w:hAnsi="Arial" w:cs="Arial"/>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066111"/>
      <w:docPartObj>
        <w:docPartGallery w:val="Page Numbers (Bottom of Page)"/>
        <w:docPartUnique/>
      </w:docPartObj>
    </w:sdtPr>
    <w:sdtEndPr>
      <w:rPr>
        <w:rFonts w:ascii="Arial" w:hAnsi="Arial" w:cs="Arial"/>
        <w:sz w:val="22"/>
        <w:szCs w:val="22"/>
      </w:rPr>
    </w:sdtEndPr>
    <w:sdtContent>
      <w:p w14:paraId="74C0CBF7" w14:textId="235BC8D7" w:rsidR="000A43E2" w:rsidRPr="0085053C" w:rsidRDefault="000A43E2"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B329DB">
          <w:rPr>
            <w:rFonts w:ascii="Arial" w:hAnsi="Arial" w:cs="Arial"/>
            <w:noProof/>
            <w:sz w:val="22"/>
            <w:szCs w:val="22"/>
          </w:rPr>
          <w:t>III</w:t>
        </w:r>
        <w:r w:rsidRPr="0015488B">
          <w:rPr>
            <w:rFonts w:ascii="Arial" w:hAnsi="Arial" w:cs="Arial"/>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445742"/>
      <w:docPartObj>
        <w:docPartGallery w:val="Page Numbers (Bottom of Page)"/>
        <w:docPartUnique/>
      </w:docPartObj>
    </w:sdtPr>
    <w:sdtEndPr>
      <w:rPr>
        <w:rFonts w:ascii="Arial" w:hAnsi="Arial" w:cs="Arial"/>
        <w:sz w:val="22"/>
        <w:szCs w:val="22"/>
      </w:rPr>
    </w:sdtEndPr>
    <w:sdtContent>
      <w:p w14:paraId="2C7638DF" w14:textId="77777777" w:rsidR="000A43E2" w:rsidRPr="0015488B" w:rsidRDefault="000A43E2"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835EEA">
          <w:rPr>
            <w:rFonts w:ascii="Arial" w:hAnsi="Arial" w:cs="Arial"/>
            <w:noProof/>
            <w:sz w:val="22"/>
            <w:szCs w:val="22"/>
          </w:rPr>
          <w:t>10</w:t>
        </w:r>
        <w:r w:rsidRPr="0015488B">
          <w:rPr>
            <w:rFonts w:ascii="Arial" w:hAnsi="Arial" w:cs="Arial"/>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344836"/>
      <w:docPartObj>
        <w:docPartGallery w:val="Page Numbers (Bottom of Page)"/>
        <w:docPartUnique/>
      </w:docPartObj>
    </w:sdtPr>
    <w:sdtEndPr>
      <w:rPr>
        <w:rFonts w:ascii="Arial" w:hAnsi="Arial" w:cs="Arial"/>
        <w:sz w:val="22"/>
        <w:szCs w:val="22"/>
      </w:rPr>
    </w:sdtEndPr>
    <w:sdtContent>
      <w:p w14:paraId="4F1081F5" w14:textId="3C92460D" w:rsidR="000A43E2" w:rsidRPr="0085053C" w:rsidRDefault="000A43E2"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835EEA">
          <w:rPr>
            <w:rFonts w:ascii="Arial" w:hAnsi="Arial" w:cs="Arial"/>
            <w:noProof/>
            <w:sz w:val="22"/>
            <w:szCs w:val="22"/>
          </w:rPr>
          <w:t>11</w:t>
        </w:r>
        <w:r w:rsidRPr="0015488B">
          <w:rPr>
            <w:rFonts w:ascii="Arial" w:hAnsi="Arial" w:cs="Arial"/>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C4D92" w14:textId="77777777" w:rsidR="006F6ADB" w:rsidRDefault="006F6ADB" w:rsidP="0093518F">
      <w:r>
        <w:separator/>
      </w:r>
    </w:p>
  </w:footnote>
  <w:footnote w:type="continuationSeparator" w:id="0">
    <w:p w14:paraId="7CB05535" w14:textId="77777777" w:rsidR="006F6ADB" w:rsidRDefault="006F6ADB" w:rsidP="00935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D2BF" w14:textId="7021D1FA" w:rsidR="000A43E2" w:rsidRPr="00E257EE" w:rsidRDefault="00B329DB" w:rsidP="0099149F">
    <w:pPr>
      <w:pStyle w:val="ac"/>
      <w:spacing w:after="120"/>
      <w:ind w:left="-142"/>
      <w:rPr>
        <w:rFonts w:ascii="Arial" w:hAnsi="Arial" w:cs="Arial"/>
        <w:bCs/>
        <w:i/>
        <w:iCs/>
      </w:rPr>
    </w:pPr>
    <w:r>
      <w:rPr>
        <w:rFonts w:ascii="Arial" w:eastAsia="Calibri" w:hAnsi="Arial" w:cs="Arial"/>
        <w:b/>
        <w:lang w:eastAsia="en-US"/>
      </w:rPr>
      <w:t>ГОСТ Р 2.309</w:t>
    </w:r>
    <w:r w:rsidR="000A43E2" w:rsidRPr="00E257EE">
      <w:rPr>
        <w:rFonts w:ascii="Arial" w:eastAsia="Calibri" w:hAnsi="Arial" w:cs="Arial"/>
        <w:b/>
        <w:lang w:eastAsia="en-US"/>
      </w:rPr>
      <w:sym w:font="Symbol" w:char="F0BE"/>
    </w:r>
    <w:r w:rsidR="000A43E2" w:rsidRPr="00E257EE">
      <w:rPr>
        <w:rFonts w:ascii="Arial" w:eastAsia="Calibri" w:hAnsi="Arial" w:cs="Arial"/>
        <w:b/>
        <w:lang w:eastAsia="en-US"/>
      </w:rPr>
      <w:t>20</w:t>
    </w:r>
    <w:r>
      <w:rPr>
        <w:rFonts w:ascii="Arial" w:eastAsia="Calibri" w:hAnsi="Arial" w:cs="Arial"/>
        <w:b/>
        <w:lang w:eastAsia="en-US"/>
      </w:rPr>
      <w:t>ХХ</w:t>
    </w:r>
    <w:r w:rsidR="000A43E2" w:rsidRPr="00E257EE">
      <w:rPr>
        <w:rFonts w:ascii="Arial" w:eastAsia="Calibri" w:hAnsi="Arial" w:cs="Arial"/>
        <w:b/>
        <w:lang w:eastAsia="en-US"/>
      </w:rPr>
      <w:br/>
    </w:r>
    <w:r w:rsidR="000A43E2" w:rsidRPr="00E257EE">
      <w:rPr>
        <w:rFonts w:ascii="Arial" w:eastAsia="Calibri" w:hAnsi="Arial" w:cs="Arial"/>
        <w:i/>
        <w:lang w:eastAsia="en-US"/>
      </w:rPr>
      <w:t xml:space="preserve">(Проект, </w:t>
    </w:r>
    <w:r w:rsidR="005A46A4">
      <w:rPr>
        <w:rFonts w:ascii="Arial" w:hAnsi="Arial" w:cs="Arial"/>
        <w:i/>
      </w:rPr>
      <w:t>окончательная</w:t>
    </w:r>
    <w:r w:rsidR="000A43E2" w:rsidRPr="00E257EE">
      <w:rPr>
        <w:rFonts w:ascii="Arial" w:hAnsi="Arial" w:cs="Arial"/>
        <w:i/>
      </w:rPr>
      <w:t xml:space="preserve"> </w:t>
    </w:r>
    <w:r w:rsidR="000A43E2" w:rsidRPr="00E257EE">
      <w:rPr>
        <w:rFonts w:ascii="Arial" w:eastAsia="Calibri" w:hAnsi="Arial" w:cs="Arial"/>
        <w:i/>
        <w:lang w:eastAsia="en-US"/>
      </w:rPr>
      <w:t>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2963D" w14:textId="60097AAE" w:rsidR="000A43E2" w:rsidRPr="00E257EE" w:rsidRDefault="000A43E2" w:rsidP="0099149F">
    <w:pPr>
      <w:pStyle w:val="ac"/>
      <w:spacing w:after="120"/>
      <w:ind w:left="5387"/>
      <w:jc w:val="right"/>
    </w:pPr>
    <w:r>
      <w:rPr>
        <w:rFonts w:ascii="Arial" w:hAnsi="Arial" w:cs="Arial"/>
        <w:b/>
      </w:rPr>
      <w:t>ГОСТ Р 2.30</w:t>
    </w:r>
    <w:r w:rsidR="00C602FA">
      <w:rPr>
        <w:rFonts w:ascii="Arial" w:hAnsi="Arial" w:cs="Arial"/>
        <w:b/>
      </w:rPr>
      <w:t>9</w:t>
    </w:r>
    <w:r w:rsidRPr="00E257EE">
      <w:rPr>
        <w:rFonts w:ascii="Arial" w:hAnsi="Arial" w:cs="Arial"/>
        <w:b/>
      </w:rPr>
      <w:sym w:font="Symbol" w:char="F0BE"/>
    </w:r>
    <w:r w:rsidR="00B329DB">
      <w:rPr>
        <w:rFonts w:ascii="Arial" w:hAnsi="Arial" w:cs="Arial"/>
        <w:b/>
      </w:rPr>
      <w:t>20ХХ</w:t>
    </w:r>
    <w:r w:rsidRPr="00E257EE">
      <w:rPr>
        <w:rFonts w:ascii="Arial" w:hAnsi="Arial" w:cs="Arial"/>
      </w:rPr>
      <w:br/>
    </w:r>
    <w:r w:rsidRPr="00E257EE">
      <w:rPr>
        <w:rFonts w:ascii="Arial" w:hAnsi="Arial" w:cs="Arial"/>
        <w:i/>
      </w:rPr>
      <w:t xml:space="preserve">(Проект, </w:t>
    </w:r>
    <w:r w:rsidR="008B161C">
      <w:rPr>
        <w:rFonts w:ascii="Arial" w:hAnsi="Arial" w:cs="Arial"/>
        <w:i/>
      </w:rPr>
      <w:t>окончательная</w:t>
    </w:r>
    <w:r w:rsidRPr="00E257EE">
      <w:rPr>
        <w:rFonts w:ascii="Arial" w:hAnsi="Arial" w:cs="Arial"/>
        <w:i/>
      </w:rPr>
      <w:t xml:space="preserve"> редакция)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1450D" w14:textId="497D64C0" w:rsidR="000A43E2" w:rsidRPr="00E257EE" w:rsidRDefault="000A43E2" w:rsidP="0099149F">
    <w:pPr>
      <w:pStyle w:val="ac"/>
      <w:spacing w:after="120"/>
      <w:ind w:left="-142"/>
      <w:rPr>
        <w:rFonts w:ascii="Arial" w:hAnsi="Arial" w:cs="Arial"/>
        <w:bCs/>
        <w:i/>
        <w:iCs/>
      </w:rPr>
    </w:pPr>
    <w:r w:rsidRPr="00E257EE">
      <w:rPr>
        <w:rFonts w:ascii="Arial" w:eastAsia="Calibri" w:hAnsi="Arial" w:cs="Arial"/>
        <w:b/>
        <w:lang w:eastAsia="en-US"/>
      </w:rPr>
      <w:t>ГОСТ Р 2.</w:t>
    </w:r>
    <w:r w:rsidR="00B329DB">
      <w:rPr>
        <w:rFonts w:ascii="Arial" w:eastAsia="Calibri" w:hAnsi="Arial" w:cs="Arial"/>
        <w:b/>
        <w:lang w:eastAsia="en-US"/>
      </w:rPr>
      <w:t>309</w:t>
    </w:r>
    <w:r w:rsidRPr="00E257EE">
      <w:rPr>
        <w:rFonts w:ascii="Arial" w:eastAsia="Calibri" w:hAnsi="Arial" w:cs="Arial"/>
        <w:b/>
        <w:lang w:eastAsia="en-US"/>
      </w:rPr>
      <w:sym w:font="Symbol" w:char="F0BE"/>
    </w:r>
    <w:r w:rsidR="00B329DB">
      <w:rPr>
        <w:rFonts w:ascii="Arial" w:eastAsia="Calibri" w:hAnsi="Arial" w:cs="Arial"/>
        <w:b/>
        <w:lang w:eastAsia="en-US"/>
      </w:rPr>
      <w:t>20ХХ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sidR="00311AC4">
      <w:rPr>
        <w:rFonts w:ascii="Arial" w:hAnsi="Arial" w:cs="Arial"/>
        <w:i/>
      </w:rPr>
      <w:t>окончательная</w:t>
    </w:r>
    <w:r w:rsidRPr="00E257EE">
      <w:rPr>
        <w:rFonts w:ascii="Arial" w:hAnsi="Arial" w:cs="Arial"/>
        <w:i/>
      </w:rPr>
      <w:t xml:space="preserve"> </w:t>
    </w:r>
    <w:r w:rsidRPr="00E257EE">
      <w:rPr>
        <w:rFonts w:ascii="Arial" w:eastAsia="Calibri" w:hAnsi="Arial" w:cs="Arial"/>
        <w:i/>
        <w:lang w:eastAsia="en-US"/>
      </w:rPr>
      <w:t>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5519"/>
    <w:multiLevelType w:val="multilevel"/>
    <w:tmpl w:val="0AE2EFF6"/>
    <w:lvl w:ilvl="0">
      <w:start w:val="1"/>
      <w:numFmt w:val="decimal"/>
      <w:pStyle w:val="1"/>
      <w:lvlText w:val="%1"/>
      <w:lvlJc w:val="left"/>
      <w:pPr>
        <w:tabs>
          <w:tab w:val="num" w:pos="1134"/>
        </w:tabs>
        <w:ind w:left="-1" w:firstLine="710"/>
      </w:pPr>
      <w:rPr>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1134"/>
        </w:tabs>
        <w:ind w:left="0" w:firstLine="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3402"/>
        </w:tabs>
        <w:ind w:left="1276" w:firstLine="709"/>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01"/>
        </w:tabs>
        <w:ind w:left="0" w:firstLine="709"/>
      </w:pPr>
      <w:rPr>
        <w:rFonts w:hint="default"/>
        <w:sz w:val="28"/>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lang w:val="ru-RU"/>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1" w15:restartNumberingAfterBreak="0">
    <w:nsid w:val="188A104A"/>
    <w:multiLevelType w:val="hybridMultilevel"/>
    <w:tmpl w:val="1A382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4966C2"/>
    <w:multiLevelType w:val="multilevel"/>
    <w:tmpl w:val="3EFCBC52"/>
    <w:lvl w:ilvl="0">
      <w:start w:val="1"/>
      <w:numFmt w:val="decimal"/>
      <w:lvlText w:val="3.%1"/>
      <w:lvlJc w:val="left"/>
      <w:pPr>
        <w:tabs>
          <w:tab w:val="num" w:pos="1134"/>
        </w:tabs>
        <w:ind w:left="0" w:firstLine="709"/>
      </w:pPr>
      <w:rPr>
        <w:rFonts w:hint="default"/>
        <w:b/>
        <w:i w:val="0"/>
        <w:sz w:val="24"/>
      </w:rPr>
    </w:lvl>
    <w:lvl w:ilvl="1">
      <w:start w:val="1"/>
      <w:numFmt w:val="decimal"/>
      <w:lvlText w:val="%2.%1"/>
      <w:lvlJc w:val="left"/>
      <w:pPr>
        <w:tabs>
          <w:tab w:val="num" w:pos="1134"/>
        </w:tabs>
        <w:ind w:left="0" w:firstLine="70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D5A0AF4"/>
    <w:multiLevelType w:val="multilevel"/>
    <w:tmpl w:val="541C182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pStyle w:val="a"/>
      <w:lvlText w:val="%3)"/>
      <w:lvlJc w:val="left"/>
      <w:pPr>
        <w:tabs>
          <w:tab w:val="num" w:pos="1135"/>
        </w:tabs>
        <w:ind w:left="1" w:firstLine="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5ED0A9F"/>
    <w:multiLevelType w:val="hybridMultilevel"/>
    <w:tmpl w:val="D67260C2"/>
    <w:lvl w:ilvl="0" w:tplc="ED3010A4">
      <w:start w:val="5"/>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A964EFA"/>
    <w:multiLevelType w:val="hybridMultilevel"/>
    <w:tmpl w:val="0F0CA6A2"/>
    <w:lvl w:ilvl="0" w:tplc="99A83804">
      <w:start w:val="1"/>
      <w:numFmt w:val="decimal"/>
      <w:pStyle w:val="a0"/>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E255F46"/>
    <w:multiLevelType w:val="hybridMultilevel"/>
    <w:tmpl w:val="231A0EF0"/>
    <w:lvl w:ilvl="0" w:tplc="66ECDACA">
      <w:start w:val="1"/>
      <w:numFmt w:val="decimal"/>
      <w:pStyle w:val="a1"/>
      <w:lvlText w:val="Таблица %1"/>
      <w:lvlJc w:val="left"/>
      <w:pPr>
        <w:ind w:left="1429" w:hanging="360"/>
      </w:pPr>
      <w:rPr>
        <w:rFonts w:hint="default"/>
        <w:spacing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58665F1"/>
    <w:multiLevelType w:val="hybridMultilevel"/>
    <w:tmpl w:val="AE466318"/>
    <w:lvl w:ilvl="0" w:tplc="73586A9E">
      <w:start w:val="6"/>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BC41FA1"/>
    <w:multiLevelType w:val="hybridMultilevel"/>
    <w:tmpl w:val="E12E1D82"/>
    <w:lvl w:ilvl="0" w:tplc="68B2E1AC">
      <w:start w:val="1"/>
      <w:numFmt w:val="bullet"/>
      <w:pStyle w:val="1-"/>
      <w:lvlText w:val=""/>
      <w:lvlJc w:val="left"/>
      <w:pPr>
        <w:ind w:left="1429" w:hanging="360"/>
      </w:pPr>
      <w:rPr>
        <w:rFonts w:ascii="Symbol" w:eastAsia="Microsoft Sans Serif"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C7D4ABD"/>
    <w:multiLevelType w:val="hybridMultilevel"/>
    <w:tmpl w:val="8128763C"/>
    <w:lvl w:ilvl="0" w:tplc="6046D0CA">
      <w:start w:val="4"/>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D050943"/>
    <w:multiLevelType w:val="hybridMultilevel"/>
    <w:tmpl w:val="389C1800"/>
    <w:lvl w:ilvl="0" w:tplc="FF76171E">
      <w:start w:val="6"/>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
  </w:num>
  <w:num w:numId="4">
    <w:abstractNumId w:val="3"/>
  </w:num>
  <w:num w:numId="5">
    <w:abstractNumId w:val="6"/>
  </w:num>
  <w:num w:numId="6">
    <w:abstractNumId w:val="5"/>
  </w:num>
  <w:num w:numId="7">
    <w:abstractNumId w:val="9"/>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0"/>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lezneva">
    <w15:presenceInfo w15:providerId="None" w15:userId="selezneva"/>
  </w15:person>
  <w15:person w15:author="Павел Перминов">
    <w15:presenceInfo w15:providerId="Windows Live" w15:userId="ed35bdfe959f9d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trackRevisions/>
  <w:defaultTabStop w:val="708"/>
  <w:autoHyphenation/>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28D"/>
    <w:rsid w:val="00006214"/>
    <w:rsid w:val="00006EC2"/>
    <w:rsid w:val="00013972"/>
    <w:rsid w:val="00020AC6"/>
    <w:rsid w:val="00024A59"/>
    <w:rsid w:val="00040A87"/>
    <w:rsid w:val="000443FF"/>
    <w:rsid w:val="00051C3B"/>
    <w:rsid w:val="000547FF"/>
    <w:rsid w:val="00057922"/>
    <w:rsid w:val="0006637C"/>
    <w:rsid w:val="00066783"/>
    <w:rsid w:val="00083C01"/>
    <w:rsid w:val="00095A91"/>
    <w:rsid w:val="000A323B"/>
    <w:rsid w:val="000A3739"/>
    <w:rsid w:val="000A43E2"/>
    <w:rsid w:val="000A6A1C"/>
    <w:rsid w:val="000A6D4D"/>
    <w:rsid w:val="000B1B60"/>
    <w:rsid w:val="000B4615"/>
    <w:rsid w:val="000B6D14"/>
    <w:rsid w:val="000C2951"/>
    <w:rsid w:val="000C4ADE"/>
    <w:rsid w:val="000D3AA6"/>
    <w:rsid w:val="000D3FBF"/>
    <w:rsid w:val="000D6092"/>
    <w:rsid w:val="000E2954"/>
    <w:rsid w:val="000E61D4"/>
    <w:rsid w:val="000E758B"/>
    <w:rsid w:val="000F1539"/>
    <w:rsid w:val="00100864"/>
    <w:rsid w:val="00103E23"/>
    <w:rsid w:val="00104759"/>
    <w:rsid w:val="00113519"/>
    <w:rsid w:val="00126809"/>
    <w:rsid w:val="00136F8D"/>
    <w:rsid w:val="001413BC"/>
    <w:rsid w:val="00154E2B"/>
    <w:rsid w:val="00154EEE"/>
    <w:rsid w:val="00155D92"/>
    <w:rsid w:val="00161A6C"/>
    <w:rsid w:val="00161E91"/>
    <w:rsid w:val="0016384C"/>
    <w:rsid w:val="001772FA"/>
    <w:rsid w:val="00180E13"/>
    <w:rsid w:val="001812B8"/>
    <w:rsid w:val="0018574C"/>
    <w:rsid w:val="001978A6"/>
    <w:rsid w:val="001A72F1"/>
    <w:rsid w:val="001B1070"/>
    <w:rsid w:val="001B5038"/>
    <w:rsid w:val="001C38D1"/>
    <w:rsid w:val="001C5B95"/>
    <w:rsid w:val="001D08BE"/>
    <w:rsid w:val="001D60C5"/>
    <w:rsid w:val="001D7608"/>
    <w:rsid w:val="001E01ED"/>
    <w:rsid w:val="001E0A1D"/>
    <w:rsid w:val="001E2B9D"/>
    <w:rsid w:val="001E468D"/>
    <w:rsid w:val="001F1E1C"/>
    <w:rsid w:val="001F5D3A"/>
    <w:rsid w:val="001F7F81"/>
    <w:rsid w:val="00204081"/>
    <w:rsid w:val="002045D7"/>
    <w:rsid w:val="00207A1B"/>
    <w:rsid w:val="00210B8F"/>
    <w:rsid w:val="00213B99"/>
    <w:rsid w:val="00213CC6"/>
    <w:rsid w:val="002164D6"/>
    <w:rsid w:val="00221A7B"/>
    <w:rsid w:val="00226810"/>
    <w:rsid w:val="00230E90"/>
    <w:rsid w:val="00235CEB"/>
    <w:rsid w:val="00236A89"/>
    <w:rsid w:val="00236CBD"/>
    <w:rsid w:val="00236D97"/>
    <w:rsid w:val="00237E6E"/>
    <w:rsid w:val="00242A39"/>
    <w:rsid w:val="00246239"/>
    <w:rsid w:val="0025297A"/>
    <w:rsid w:val="00256317"/>
    <w:rsid w:val="00265085"/>
    <w:rsid w:val="002713EE"/>
    <w:rsid w:val="0027632E"/>
    <w:rsid w:val="00282B3A"/>
    <w:rsid w:val="002A34F7"/>
    <w:rsid w:val="002A61CE"/>
    <w:rsid w:val="002B1C4B"/>
    <w:rsid w:val="002B547F"/>
    <w:rsid w:val="002C40F9"/>
    <w:rsid w:val="002C6519"/>
    <w:rsid w:val="002D3565"/>
    <w:rsid w:val="002E0302"/>
    <w:rsid w:val="002E160E"/>
    <w:rsid w:val="002E461F"/>
    <w:rsid w:val="002E4FB3"/>
    <w:rsid w:val="002F4595"/>
    <w:rsid w:val="003020E0"/>
    <w:rsid w:val="0030615B"/>
    <w:rsid w:val="00310190"/>
    <w:rsid w:val="00311AC4"/>
    <w:rsid w:val="00331AB1"/>
    <w:rsid w:val="00332ECB"/>
    <w:rsid w:val="003408B0"/>
    <w:rsid w:val="00344BE0"/>
    <w:rsid w:val="00347CAA"/>
    <w:rsid w:val="0035052F"/>
    <w:rsid w:val="00354E5D"/>
    <w:rsid w:val="00357620"/>
    <w:rsid w:val="00364FBD"/>
    <w:rsid w:val="00366B66"/>
    <w:rsid w:val="00367747"/>
    <w:rsid w:val="0037522C"/>
    <w:rsid w:val="0039163E"/>
    <w:rsid w:val="00395B07"/>
    <w:rsid w:val="00395E57"/>
    <w:rsid w:val="003A5C11"/>
    <w:rsid w:val="003B35C6"/>
    <w:rsid w:val="003B5A45"/>
    <w:rsid w:val="003B5F06"/>
    <w:rsid w:val="003B6982"/>
    <w:rsid w:val="003D1D84"/>
    <w:rsid w:val="003D4850"/>
    <w:rsid w:val="003D4BAF"/>
    <w:rsid w:val="003D7198"/>
    <w:rsid w:val="003E433D"/>
    <w:rsid w:val="003E65C5"/>
    <w:rsid w:val="003F69E4"/>
    <w:rsid w:val="004023D5"/>
    <w:rsid w:val="00402C5A"/>
    <w:rsid w:val="004036AA"/>
    <w:rsid w:val="004050BC"/>
    <w:rsid w:val="004061C7"/>
    <w:rsid w:val="004067A2"/>
    <w:rsid w:val="00406B23"/>
    <w:rsid w:val="00406FA7"/>
    <w:rsid w:val="00407796"/>
    <w:rsid w:val="00410140"/>
    <w:rsid w:val="00414881"/>
    <w:rsid w:val="00431E35"/>
    <w:rsid w:val="00436FC2"/>
    <w:rsid w:val="004413D0"/>
    <w:rsid w:val="00453411"/>
    <w:rsid w:val="00460052"/>
    <w:rsid w:val="004658BC"/>
    <w:rsid w:val="00467549"/>
    <w:rsid w:val="00473396"/>
    <w:rsid w:val="00485FF2"/>
    <w:rsid w:val="0049033C"/>
    <w:rsid w:val="004A3FE5"/>
    <w:rsid w:val="004B0FBD"/>
    <w:rsid w:val="004B17C2"/>
    <w:rsid w:val="004B3B1F"/>
    <w:rsid w:val="004B4A2F"/>
    <w:rsid w:val="004C63A2"/>
    <w:rsid w:val="004D2E8C"/>
    <w:rsid w:val="004D64B9"/>
    <w:rsid w:val="004D7456"/>
    <w:rsid w:val="004E62D7"/>
    <w:rsid w:val="004E7130"/>
    <w:rsid w:val="004F08A6"/>
    <w:rsid w:val="004F0F62"/>
    <w:rsid w:val="004F4996"/>
    <w:rsid w:val="004F6571"/>
    <w:rsid w:val="005024D1"/>
    <w:rsid w:val="00503265"/>
    <w:rsid w:val="00504D1F"/>
    <w:rsid w:val="005103CE"/>
    <w:rsid w:val="00510E85"/>
    <w:rsid w:val="0051168F"/>
    <w:rsid w:val="0052093D"/>
    <w:rsid w:val="005217BE"/>
    <w:rsid w:val="00524F7D"/>
    <w:rsid w:val="00527064"/>
    <w:rsid w:val="00540094"/>
    <w:rsid w:val="005410BC"/>
    <w:rsid w:val="00551274"/>
    <w:rsid w:val="00552C39"/>
    <w:rsid w:val="005545A8"/>
    <w:rsid w:val="00561BEA"/>
    <w:rsid w:val="00562D53"/>
    <w:rsid w:val="005635ED"/>
    <w:rsid w:val="005714EB"/>
    <w:rsid w:val="00572C0D"/>
    <w:rsid w:val="00590DA9"/>
    <w:rsid w:val="0059102B"/>
    <w:rsid w:val="00593562"/>
    <w:rsid w:val="00595D28"/>
    <w:rsid w:val="005979B9"/>
    <w:rsid w:val="005A3CBB"/>
    <w:rsid w:val="005A43B1"/>
    <w:rsid w:val="005A46A4"/>
    <w:rsid w:val="005A535F"/>
    <w:rsid w:val="005A57AC"/>
    <w:rsid w:val="005C4FAA"/>
    <w:rsid w:val="005D0A22"/>
    <w:rsid w:val="005D661A"/>
    <w:rsid w:val="005D6B5E"/>
    <w:rsid w:val="005E31AF"/>
    <w:rsid w:val="005F04D3"/>
    <w:rsid w:val="0062790C"/>
    <w:rsid w:val="00630E02"/>
    <w:rsid w:val="00631264"/>
    <w:rsid w:val="00637CAC"/>
    <w:rsid w:val="00644D8D"/>
    <w:rsid w:val="00661776"/>
    <w:rsid w:val="006624AD"/>
    <w:rsid w:val="006655EE"/>
    <w:rsid w:val="00665CB7"/>
    <w:rsid w:val="00667501"/>
    <w:rsid w:val="00667939"/>
    <w:rsid w:val="0067141C"/>
    <w:rsid w:val="006739A8"/>
    <w:rsid w:val="00685EB7"/>
    <w:rsid w:val="00690F4E"/>
    <w:rsid w:val="0069156E"/>
    <w:rsid w:val="00692B33"/>
    <w:rsid w:val="006A50D2"/>
    <w:rsid w:val="006A54C4"/>
    <w:rsid w:val="006B4BA5"/>
    <w:rsid w:val="006C04F2"/>
    <w:rsid w:val="006C1D39"/>
    <w:rsid w:val="006C2B19"/>
    <w:rsid w:val="006C2F39"/>
    <w:rsid w:val="006C718E"/>
    <w:rsid w:val="006C7218"/>
    <w:rsid w:val="006D5680"/>
    <w:rsid w:val="006E111B"/>
    <w:rsid w:val="006E4281"/>
    <w:rsid w:val="006F1723"/>
    <w:rsid w:val="006F537C"/>
    <w:rsid w:val="006F6ADB"/>
    <w:rsid w:val="00705173"/>
    <w:rsid w:val="00707CA5"/>
    <w:rsid w:val="00712AAE"/>
    <w:rsid w:val="00716D51"/>
    <w:rsid w:val="0072322D"/>
    <w:rsid w:val="00730C5F"/>
    <w:rsid w:val="00733CE6"/>
    <w:rsid w:val="00740C0C"/>
    <w:rsid w:val="007601BD"/>
    <w:rsid w:val="00770A1B"/>
    <w:rsid w:val="00780A7C"/>
    <w:rsid w:val="00780B35"/>
    <w:rsid w:val="00785D8F"/>
    <w:rsid w:val="0079161A"/>
    <w:rsid w:val="00797C8E"/>
    <w:rsid w:val="007A025B"/>
    <w:rsid w:val="007A6489"/>
    <w:rsid w:val="007B136C"/>
    <w:rsid w:val="007B5CD0"/>
    <w:rsid w:val="007D228D"/>
    <w:rsid w:val="007D2C86"/>
    <w:rsid w:val="007D5803"/>
    <w:rsid w:val="007E16CE"/>
    <w:rsid w:val="007E2C0E"/>
    <w:rsid w:val="007F04FF"/>
    <w:rsid w:val="007F0C36"/>
    <w:rsid w:val="0080008A"/>
    <w:rsid w:val="00813BFA"/>
    <w:rsid w:val="0082401F"/>
    <w:rsid w:val="00834DD9"/>
    <w:rsid w:val="00835B7C"/>
    <w:rsid w:val="00835EEA"/>
    <w:rsid w:val="00845BB3"/>
    <w:rsid w:val="008633DC"/>
    <w:rsid w:val="00865808"/>
    <w:rsid w:val="00870D9D"/>
    <w:rsid w:val="00872155"/>
    <w:rsid w:val="00872A85"/>
    <w:rsid w:val="00876E9A"/>
    <w:rsid w:val="00881301"/>
    <w:rsid w:val="00896F01"/>
    <w:rsid w:val="00897811"/>
    <w:rsid w:val="008A068F"/>
    <w:rsid w:val="008A1D8F"/>
    <w:rsid w:val="008A2E42"/>
    <w:rsid w:val="008A5C28"/>
    <w:rsid w:val="008A7B9F"/>
    <w:rsid w:val="008B1475"/>
    <w:rsid w:val="008B161C"/>
    <w:rsid w:val="008E150E"/>
    <w:rsid w:val="008F490F"/>
    <w:rsid w:val="00900EFD"/>
    <w:rsid w:val="00904770"/>
    <w:rsid w:val="00907E69"/>
    <w:rsid w:val="00910931"/>
    <w:rsid w:val="00911EF3"/>
    <w:rsid w:val="00912A5B"/>
    <w:rsid w:val="00912BF7"/>
    <w:rsid w:val="00916FEC"/>
    <w:rsid w:val="00924BA0"/>
    <w:rsid w:val="00930FFD"/>
    <w:rsid w:val="0093152E"/>
    <w:rsid w:val="009316F8"/>
    <w:rsid w:val="00931DA8"/>
    <w:rsid w:val="0093518F"/>
    <w:rsid w:val="0093757B"/>
    <w:rsid w:val="00941BDC"/>
    <w:rsid w:val="00946372"/>
    <w:rsid w:val="00950D8E"/>
    <w:rsid w:val="00951CFB"/>
    <w:rsid w:val="0095367C"/>
    <w:rsid w:val="0096193F"/>
    <w:rsid w:val="00966D24"/>
    <w:rsid w:val="009728D4"/>
    <w:rsid w:val="00984DE0"/>
    <w:rsid w:val="00985A77"/>
    <w:rsid w:val="0099149F"/>
    <w:rsid w:val="00997C45"/>
    <w:rsid w:val="009A186E"/>
    <w:rsid w:val="009A226B"/>
    <w:rsid w:val="009A3A61"/>
    <w:rsid w:val="009B3852"/>
    <w:rsid w:val="009C01D4"/>
    <w:rsid w:val="009C03D0"/>
    <w:rsid w:val="009C0966"/>
    <w:rsid w:val="009C5509"/>
    <w:rsid w:val="009C688F"/>
    <w:rsid w:val="009F3DF4"/>
    <w:rsid w:val="00A00778"/>
    <w:rsid w:val="00A01619"/>
    <w:rsid w:val="00A27C4A"/>
    <w:rsid w:val="00A30E8E"/>
    <w:rsid w:val="00A3201A"/>
    <w:rsid w:val="00A349B6"/>
    <w:rsid w:val="00A47F49"/>
    <w:rsid w:val="00A51639"/>
    <w:rsid w:val="00A539C5"/>
    <w:rsid w:val="00A62A23"/>
    <w:rsid w:val="00A64D18"/>
    <w:rsid w:val="00A6592D"/>
    <w:rsid w:val="00A76C19"/>
    <w:rsid w:val="00A8072D"/>
    <w:rsid w:val="00A84E10"/>
    <w:rsid w:val="00A90484"/>
    <w:rsid w:val="00A9409D"/>
    <w:rsid w:val="00A9436B"/>
    <w:rsid w:val="00AA1CA9"/>
    <w:rsid w:val="00AA40E3"/>
    <w:rsid w:val="00AB2F74"/>
    <w:rsid w:val="00AB4B2E"/>
    <w:rsid w:val="00AC7C76"/>
    <w:rsid w:val="00AE16E8"/>
    <w:rsid w:val="00AF2EEE"/>
    <w:rsid w:val="00B030D4"/>
    <w:rsid w:val="00B10ADA"/>
    <w:rsid w:val="00B10C26"/>
    <w:rsid w:val="00B132A4"/>
    <w:rsid w:val="00B13636"/>
    <w:rsid w:val="00B272C6"/>
    <w:rsid w:val="00B31BF4"/>
    <w:rsid w:val="00B329DB"/>
    <w:rsid w:val="00B33309"/>
    <w:rsid w:val="00B3343C"/>
    <w:rsid w:val="00B4039E"/>
    <w:rsid w:val="00B57CD8"/>
    <w:rsid w:val="00B6424A"/>
    <w:rsid w:val="00B675A1"/>
    <w:rsid w:val="00B71FF1"/>
    <w:rsid w:val="00B72B63"/>
    <w:rsid w:val="00B81D06"/>
    <w:rsid w:val="00B83664"/>
    <w:rsid w:val="00B84E51"/>
    <w:rsid w:val="00B85525"/>
    <w:rsid w:val="00B94BDE"/>
    <w:rsid w:val="00BB32D4"/>
    <w:rsid w:val="00BB6541"/>
    <w:rsid w:val="00BB7DB8"/>
    <w:rsid w:val="00BB7F26"/>
    <w:rsid w:val="00BC1671"/>
    <w:rsid w:val="00BC7820"/>
    <w:rsid w:val="00BD3A8F"/>
    <w:rsid w:val="00BD4095"/>
    <w:rsid w:val="00BD6F19"/>
    <w:rsid w:val="00BE2D9D"/>
    <w:rsid w:val="00BE3041"/>
    <w:rsid w:val="00BF0A35"/>
    <w:rsid w:val="00BF5610"/>
    <w:rsid w:val="00BF6B85"/>
    <w:rsid w:val="00C02372"/>
    <w:rsid w:val="00C144B9"/>
    <w:rsid w:val="00C15A4F"/>
    <w:rsid w:val="00C24B7D"/>
    <w:rsid w:val="00C25D52"/>
    <w:rsid w:val="00C27403"/>
    <w:rsid w:val="00C32FC6"/>
    <w:rsid w:val="00C47C06"/>
    <w:rsid w:val="00C602FA"/>
    <w:rsid w:val="00C60CC5"/>
    <w:rsid w:val="00C665F7"/>
    <w:rsid w:val="00C7105A"/>
    <w:rsid w:val="00C857C6"/>
    <w:rsid w:val="00C86379"/>
    <w:rsid w:val="00C968B5"/>
    <w:rsid w:val="00CA1659"/>
    <w:rsid w:val="00CA1908"/>
    <w:rsid w:val="00CD035A"/>
    <w:rsid w:val="00CF3711"/>
    <w:rsid w:val="00CF5A36"/>
    <w:rsid w:val="00D1323C"/>
    <w:rsid w:val="00D203D7"/>
    <w:rsid w:val="00D21186"/>
    <w:rsid w:val="00D30E12"/>
    <w:rsid w:val="00D3256C"/>
    <w:rsid w:val="00D42EF3"/>
    <w:rsid w:val="00D433B1"/>
    <w:rsid w:val="00D45064"/>
    <w:rsid w:val="00D454D5"/>
    <w:rsid w:val="00D55228"/>
    <w:rsid w:val="00D55717"/>
    <w:rsid w:val="00D663C1"/>
    <w:rsid w:val="00D775F9"/>
    <w:rsid w:val="00D84EF8"/>
    <w:rsid w:val="00D86E95"/>
    <w:rsid w:val="00DB7783"/>
    <w:rsid w:val="00DC1A07"/>
    <w:rsid w:val="00DC3503"/>
    <w:rsid w:val="00DC6D9C"/>
    <w:rsid w:val="00DD1FF3"/>
    <w:rsid w:val="00DE7C5A"/>
    <w:rsid w:val="00DF6D07"/>
    <w:rsid w:val="00E03558"/>
    <w:rsid w:val="00E05367"/>
    <w:rsid w:val="00E10227"/>
    <w:rsid w:val="00E11B5B"/>
    <w:rsid w:val="00E1335C"/>
    <w:rsid w:val="00E4493D"/>
    <w:rsid w:val="00E54321"/>
    <w:rsid w:val="00E5442C"/>
    <w:rsid w:val="00E603D4"/>
    <w:rsid w:val="00E77142"/>
    <w:rsid w:val="00E81442"/>
    <w:rsid w:val="00E859C3"/>
    <w:rsid w:val="00E87FF5"/>
    <w:rsid w:val="00EA341E"/>
    <w:rsid w:val="00EA3765"/>
    <w:rsid w:val="00EA3ACA"/>
    <w:rsid w:val="00EA5164"/>
    <w:rsid w:val="00EA63A4"/>
    <w:rsid w:val="00EA7F0A"/>
    <w:rsid w:val="00EB1008"/>
    <w:rsid w:val="00EB5242"/>
    <w:rsid w:val="00EC06DA"/>
    <w:rsid w:val="00EC2E92"/>
    <w:rsid w:val="00ED7C10"/>
    <w:rsid w:val="00EE0DEB"/>
    <w:rsid w:val="00EE1CB9"/>
    <w:rsid w:val="00EE476E"/>
    <w:rsid w:val="00EE5929"/>
    <w:rsid w:val="00EF1047"/>
    <w:rsid w:val="00F068B6"/>
    <w:rsid w:val="00F079D1"/>
    <w:rsid w:val="00F22B83"/>
    <w:rsid w:val="00F23E2F"/>
    <w:rsid w:val="00F2601E"/>
    <w:rsid w:val="00F33689"/>
    <w:rsid w:val="00F401DC"/>
    <w:rsid w:val="00F4603F"/>
    <w:rsid w:val="00F5066C"/>
    <w:rsid w:val="00F53F60"/>
    <w:rsid w:val="00F54C48"/>
    <w:rsid w:val="00F564A4"/>
    <w:rsid w:val="00F56F65"/>
    <w:rsid w:val="00F6017A"/>
    <w:rsid w:val="00F7306C"/>
    <w:rsid w:val="00F759C5"/>
    <w:rsid w:val="00F75FDE"/>
    <w:rsid w:val="00F82BBF"/>
    <w:rsid w:val="00F84C83"/>
    <w:rsid w:val="00F94237"/>
    <w:rsid w:val="00FA32E3"/>
    <w:rsid w:val="00FA4E9C"/>
    <w:rsid w:val="00FB7B95"/>
    <w:rsid w:val="00FD6752"/>
    <w:rsid w:val="00FE43E1"/>
    <w:rsid w:val="00FE7A77"/>
    <w:rsid w:val="00FF03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934BF"/>
  <w15:docId w15:val="{F50C00B0-1675-42D2-A974-B5C79A93C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946372"/>
    <w:pPr>
      <w:spacing w:after="0" w:line="240" w:lineRule="auto"/>
    </w:pPr>
    <w:rPr>
      <w:rFonts w:ascii="Times New Roman" w:eastAsia="Times New Roman" w:hAnsi="Times New Roman" w:cs="Times New Roman"/>
      <w:sz w:val="20"/>
      <w:szCs w:val="20"/>
      <w:lang w:eastAsia="ru-RU"/>
    </w:rPr>
  </w:style>
  <w:style w:type="paragraph" w:styleId="8">
    <w:name w:val="heading 8"/>
    <w:basedOn w:val="a2"/>
    <w:next w:val="a2"/>
    <w:link w:val="80"/>
    <w:rsid w:val="0093518F"/>
    <w:pPr>
      <w:keepNext/>
      <w:jc w:val="center"/>
      <w:outlineLvl w:val="7"/>
    </w:pPr>
    <w:rPr>
      <w:b/>
      <w:sz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80">
    <w:name w:val="Заголовок 8 Знак"/>
    <w:basedOn w:val="a3"/>
    <w:link w:val="8"/>
    <w:rsid w:val="0093518F"/>
    <w:rPr>
      <w:rFonts w:ascii="Times New Roman" w:eastAsia="Times New Roman" w:hAnsi="Times New Roman" w:cs="Times New Roman"/>
      <w:b/>
      <w:sz w:val="36"/>
      <w:szCs w:val="20"/>
      <w:lang w:eastAsia="ru-RU"/>
    </w:rPr>
  </w:style>
  <w:style w:type="paragraph" w:customStyle="1" w:styleId="Normal1">
    <w:name w:val="Normal1"/>
    <w:rsid w:val="0093518F"/>
    <w:pPr>
      <w:spacing w:after="0" w:line="480" w:lineRule="auto"/>
      <w:ind w:firstLine="720"/>
    </w:pPr>
    <w:rPr>
      <w:rFonts w:ascii="Arial" w:eastAsia="Times New Roman" w:hAnsi="Arial" w:cs="Times New Roman"/>
      <w:snapToGrid w:val="0"/>
      <w:sz w:val="24"/>
      <w:szCs w:val="20"/>
      <w:lang w:eastAsia="ru-RU"/>
    </w:rPr>
  </w:style>
  <w:style w:type="character" w:styleId="a6">
    <w:name w:val="footnote reference"/>
    <w:uiPriority w:val="99"/>
    <w:rsid w:val="0093518F"/>
    <w:rPr>
      <w:vertAlign w:val="superscript"/>
    </w:rPr>
  </w:style>
  <w:style w:type="paragraph" w:styleId="a7">
    <w:name w:val="footnote text"/>
    <w:basedOn w:val="a2"/>
    <w:link w:val="a8"/>
    <w:uiPriority w:val="99"/>
    <w:rsid w:val="0093518F"/>
  </w:style>
  <w:style w:type="character" w:customStyle="1" w:styleId="a8">
    <w:name w:val="Текст сноски Знак"/>
    <w:basedOn w:val="a3"/>
    <w:link w:val="a7"/>
    <w:uiPriority w:val="99"/>
    <w:rsid w:val="0093518F"/>
    <w:rPr>
      <w:rFonts w:ascii="Times New Roman" w:eastAsia="Times New Roman" w:hAnsi="Times New Roman" w:cs="Times New Roman"/>
      <w:sz w:val="20"/>
      <w:szCs w:val="20"/>
      <w:lang w:eastAsia="ru-RU"/>
    </w:rPr>
  </w:style>
  <w:style w:type="paragraph" w:styleId="10">
    <w:name w:val="toc 1"/>
    <w:basedOn w:val="a2"/>
    <w:next w:val="a2"/>
    <w:uiPriority w:val="39"/>
    <w:rsid w:val="0093518F"/>
    <w:pPr>
      <w:tabs>
        <w:tab w:val="left" w:pos="851"/>
        <w:tab w:val="right" w:leader="dot" w:pos="9356"/>
      </w:tabs>
      <w:spacing w:line="360" w:lineRule="auto"/>
    </w:pPr>
    <w:rPr>
      <w:rFonts w:ascii="Arial" w:hAnsi="Arial" w:cs="Arial"/>
      <w:sz w:val="26"/>
      <w:szCs w:val="26"/>
    </w:rPr>
  </w:style>
  <w:style w:type="character" w:styleId="a9">
    <w:name w:val="Hyperlink"/>
    <w:uiPriority w:val="99"/>
    <w:rsid w:val="0093518F"/>
    <w:rPr>
      <w:color w:val="0000FF"/>
      <w:u w:val="single"/>
    </w:rPr>
  </w:style>
  <w:style w:type="paragraph" w:styleId="aa">
    <w:name w:val="footer"/>
    <w:basedOn w:val="a2"/>
    <w:link w:val="ab"/>
    <w:uiPriority w:val="99"/>
    <w:rsid w:val="0093518F"/>
    <w:pPr>
      <w:tabs>
        <w:tab w:val="center" w:pos="4677"/>
        <w:tab w:val="right" w:pos="9355"/>
      </w:tabs>
    </w:pPr>
    <w:rPr>
      <w:sz w:val="24"/>
      <w:szCs w:val="24"/>
    </w:rPr>
  </w:style>
  <w:style w:type="character" w:customStyle="1" w:styleId="ab">
    <w:name w:val="Нижний колонтитул Знак"/>
    <w:basedOn w:val="a3"/>
    <w:link w:val="aa"/>
    <w:uiPriority w:val="99"/>
    <w:rsid w:val="0093518F"/>
    <w:rPr>
      <w:rFonts w:ascii="Times New Roman" w:eastAsia="Times New Roman" w:hAnsi="Times New Roman" w:cs="Times New Roman"/>
      <w:sz w:val="24"/>
      <w:szCs w:val="24"/>
      <w:lang w:eastAsia="ru-RU"/>
    </w:rPr>
  </w:style>
  <w:style w:type="paragraph" w:styleId="ac">
    <w:name w:val="header"/>
    <w:basedOn w:val="a2"/>
    <w:link w:val="ad"/>
    <w:uiPriority w:val="99"/>
    <w:rsid w:val="0093518F"/>
    <w:pPr>
      <w:tabs>
        <w:tab w:val="center" w:pos="4677"/>
        <w:tab w:val="right" w:pos="9355"/>
      </w:tabs>
    </w:pPr>
    <w:rPr>
      <w:sz w:val="24"/>
      <w:szCs w:val="24"/>
    </w:rPr>
  </w:style>
  <w:style w:type="character" w:customStyle="1" w:styleId="ad">
    <w:name w:val="Верхний колонтитул Знак"/>
    <w:basedOn w:val="a3"/>
    <w:link w:val="ac"/>
    <w:uiPriority w:val="99"/>
    <w:rsid w:val="0093518F"/>
    <w:rPr>
      <w:rFonts w:ascii="Times New Roman" w:eastAsia="Times New Roman" w:hAnsi="Times New Roman" w:cs="Times New Roman"/>
      <w:sz w:val="24"/>
      <w:szCs w:val="24"/>
      <w:lang w:eastAsia="ru-RU"/>
    </w:rPr>
  </w:style>
  <w:style w:type="paragraph" w:styleId="ae">
    <w:name w:val="List Paragraph"/>
    <w:basedOn w:val="a2"/>
    <w:uiPriority w:val="1"/>
    <w:rsid w:val="0093518F"/>
    <w:pPr>
      <w:ind w:left="720"/>
      <w:contextualSpacing/>
    </w:pPr>
  </w:style>
  <w:style w:type="table" w:styleId="af">
    <w:name w:val="Table Grid"/>
    <w:basedOn w:val="a4"/>
    <w:uiPriority w:val="59"/>
    <w:rsid w:val="00935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сновной текст ГОСТ"/>
    <w:basedOn w:val="a2"/>
    <w:uiPriority w:val="99"/>
    <w:rsid w:val="0093518F"/>
    <w:pPr>
      <w:widowControl w:val="0"/>
      <w:tabs>
        <w:tab w:val="left" w:pos="1843"/>
      </w:tabs>
      <w:spacing w:before="120" w:line="360" w:lineRule="auto"/>
      <w:ind w:firstLine="709"/>
      <w:jc w:val="both"/>
    </w:pPr>
    <w:rPr>
      <w:rFonts w:ascii="Arial" w:eastAsia="Arial" w:hAnsi="Arial" w:cs="Arial"/>
      <w:bCs/>
      <w:sz w:val="26"/>
      <w:szCs w:val="26"/>
      <w:lang w:eastAsia="en-US"/>
    </w:rPr>
  </w:style>
  <w:style w:type="paragraph" w:customStyle="1" w:styleId="Default">
    <w:name w:val="Default"/>
    <w:rsid w:val="0093518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
    <w:name w:val="ГОСТ Р маркированный список 1-го уровня"/>
    <w:link w:val="1-0"/>
    <w:qFormat/>
    <w:rsid w:val="0093518F"/>
    <w:pPr>
      <w:numPr>
        <w:numId w:val="1"/>
      </w:numPr>
      <w:tabs>
        <w:tab w:val="left" w:pos="1134"/>
      </w:tabs>
      <w:suppressAutoHyphens/>
      <w:spacing w:after="0" w:line="360" w:lineRule="auto"/>
      <w:ind w:left="0" w:firstLine="709"/>
      <w:jc w:val="both"/>
    </w:pPr>
    <w:rPr>
      <w:rFonts w:ascii="Arial" w:eastAsia="Arial" w:hAnsi="Arial"/>
      <w:color w:val="000000" w:themeColor="text1"/>
      <w:sz w:val="24"/>
      <w:szCs w:val="26"/>
    </w:rPr>
  </w:style>
  <w:style w:type="character" w:customStyle="1" w:styleId="1-0">
    <w:name w:val="ГОСТ Р маркированный список 1-го уровня Знак"/>
    <w:basedOn w:val="a3"/>
    <w:link w:val="1-"/>
    <w:rsid w:val="0093518F"/>
    <w:rPr>
      <w:rFonts w:ascii="Arial" w:eastAsia="Arial" w:hAnsi="Arial"/>
      <w:color w:val="000000" w:themeColor="text1"/>
      <w:sz w:val="24"/>
      <w:szCs w:val="26"/>
    </w:rPr>
  </w:style>
  <w:style w:type="paragraph" w:customStyle="1" w:styleId="1">
    <w:name w:val="ГОСТ раздел 1 уровня"/>
    <w:link w:val="11"/>
    <w:qFormat/>
    <w:rsid w:val="0093518F"/>
    <w:pPr>
      <w:numPr>
        <w:numId w:val="2"/>
      </w:numPr>
      <w:suppressAutoHyphens/>
      <w:spacing w:before="240" w:after="120" w:line="360" w:lineRule="auto"/>
      <w:jc w:val="both"/>
      <w:outlineLvl w:val="0"/>
    </w:pPr>
    <w:rPr>
      <w:rFonts w:ascii="Arial" w:eastAsiaTheme="majorEastAsia" w:hAnsi="Arial" w:cstheme="majorBidi"/>
      <w:b/>
      <w:bCs/>
      <w:color w:val="000000" w:themeColor="text1"/>
      <w:sz w:val="28"/>
      <w:szCs w:val="28"/>
    </w:rPr>
  </w:style>
  <w:style w:type="character" w:customStyle="1" w:styleId="11">
    <w:name w:val="ГОСТ раздел 1 уровня Знак"/>
    <w:basedOn w:val="a3"/>
    <w:link w:val="1"/>
    <w:rsid w:val="0093518F"/>
    <w:rPr>
      <w:rFonts w:ascii="Arial" w:eastAsiaTheme="majorEastAsia" w:hAnsi="Arial" w:cstheme="majorBidi"/>
      <w:b/>
      <w:bCs/>
      <w:color w:val="000000" w:themeColor="text1"/>
      <w:sz w:val="28"/>
      <w:szCs w:val="28"/>
    </w:rPr>
  </w:style>
  <w:style w:type="paragraph" w:customStyle="1" w:styleId="2">
    <w:name w:val="ГОСТ Р текст 2 уровня"/>
    <w:link w:val="20"/>
    <w:qFormat/>
    <w:rsid w:val="0093518F"/>
    <w:pPr>
      <w:widowControl w:val="0"/>
      <w:numPr>
        <w:ilvl w:val="1"/>
        <w:numId w:val="2"/>
      </w:numPr>
      <w:suppressAutoHyphens/>
      <w:spacing w:after="0" w:line="360" w:lineRule="auto"/>
      <w:jc w:val="both"/>
      <w:outlineLvl w:val="1"/>
    </w:pPr>
    <w:rPr>
      <w:rFonts w:ascii="Arial" w:eastAsiaTheme="majorEastAsia" w:hAnsi="Arial" w:cstheme="majorBidi"/>
      <w:bCs/>
      <w:color w:val="000000" w:themeColor="text1"/>
      <w:sz w:val="24"/>
      <w:szCs w:val="26"/>
    </w:rPr>
  </w:style>
  <w:style w:type="paragraph" w:customStyle="1" w:styleId="3">
    <w:name w:val="ГОСТ Р текст 3 уровня"/>
    <w:basedOn w:val="a2"/>
    <w:link w:val="30"/>
    <w:qFormat/>
    <w:rsid w:val="0093518F"/>
    <w:pPr>
      <w:numPr>
        <w:ilvl w:val="2"/>
        <w:numId w:val="2"/>
      </w:numPr>
      <w:tabs>
        <w:tab w:val="left" w:pos="1531"/>
      </w:tabs>
      <w:suppressAutoHyphens/>
      <w:spacing w:line="360" w:lineRule="auto"/>
      <w:ind w:left="0"/>
      <w:jc w:val="both"/>
      <w:outlineLvl w:val="2"/>
    </w:pPr>
    <w:rPr>
      <w:rFonts w:ascii="Arial" w:eastAsiaTheme="minorEastAsia" w:hAnsi="Arial" w:cstheme="minorBidi"/>
      <w:color w:val="000000" w:themeColor="text1"/>
      <w:sz w:val="24"/>
      <w:szCs w:val="22"/>
      <w:lang w:eastAsia="en-US"/>
    </w:rPr>
  </w:style>
  <w:style w:type="character" w:customStyle="1" w:styleId="30">
    <w:name w:val="ГОСТ Р текст 3 уровня Знак"/>
    <w:basedOn w:val="a3"/>
    <w:link w:val="3"/>
    <w:rsid w:val="0093518F"/>
    <w:rPr>
      <w:rFonts w:ascii="Arial" w:eastAsiaTheme="minorEastAsia" w:hAnsi="Arial"/>
      <w:color w:val="000000" w:themeColor="text1"/>
      <w:sz w:val="24"/>
    </w:rPr>
  </w:style>
  <w:style w:type="paragraph" w:customStyle="1" w:styleId="af1">
    <w:name w:val="ГОСТ Р текст без уровня"/>
    <w:basedOn w:val="a2"/>
    <w:link w:val="af2"/>
    <w:qFormat/>
    <w:rsid w:val="0093518F"/>
    <w:pPr>
      <w:suppressAutoHyphens/>
      <w:spacing w:line="360" w:lineRule="auto"/>
      <w:ind w:firstLine="709"/>
      <w:jc w:val="both"/>
    </w:pPr>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style>
  <w:style w:type="paragraph" w:customStyle="1" w:styleId="af3">
    <w:name w:val="ГОСТ текст примечаний и приложений"/>
    <w:basedOn w:val="af1"/>
    <w:link w:val="af4"/>
    <w:qFormat/>
    <w:rsid w:val="0093518F"/>
    <w:rPr>
      <w:sz w:val="20"/>
    </w:rPr>
  </w:style>
  <w:style w:type="paragraph" w:customStyle="1" w:styleId="21">
    <w:name w:val="ГОСТ Р раздел 2 уровня"/>
    <w:basedOn w:val="2"/>
    <w:qFormat/>
    <w:rsid w:val="0093518F"/>
    <w:pPr>
      <w:spacing w:before="120" w:after="120"/>
    </w:pPr>
    <w:rPr>
      <w:b/>
      <w:bCs w:val="0"/>
      <w:color w:val="000000"/>
      <w14:scene3d>
        <w14:camera w14:prst="orthographicFront"/>
        <w14:lightRig w14:rig="threePt" w14:dir="t">
          <w14:rot w14:lat="0" w14:lon="0" w14:rev="0"/>
        </w14:lightRig>
      </w14:scene3d>
    </w:rPr>
  </w:style>
  <w:style w:type="paragraph" w:customStyle="1" w:styleId="a">
    <w:name w:val="ГОСТ Р маркированный буквенный список"/>
    <w:basedOn w:val="a2"/>
    <w:qFormat/>
    <w:rsid w:val="0093518F"/>
    <w:pPr>
      <w:numPr>
        <w:ilvl w:val="2"/>
        <w:numId w:val="4"/>
      </w:numPr>
      <w:tabs>
        <w:tab w:val="left" w:pos="1531"/>
      </w:tabs>
      <w:suppressAutoHyphens/>
      <w:spacing w:line="360" w:lineRule="auto"/>
      <w:jc w:val="both"/>
    </w:pPr>
    <w:rPr>
      <w:rFonts w:ascii="Arial" w:eastAsiaTheme="minorEastAsia" w:hAnsi="Arial" w:cstheme="minorBidi"/>
      <w:color w:val="000000" w:themeColor="text1"/>
      <w:sz w:val="24"/>
      <w:szCs w:val="26"/>
      <w:lang w:eastAsia="en-US"/>
    </w:rPr>
  </w:style>
  <w:style w:type="paragraph" w:customStyle="1" w:styleId="af5">
    <w:name w:val="Текст таблиц"/>
    <w:basedOn w:val="af3"/>
    <w:link w:val="af6"/>
    <w:qFormat/>
    <w:rsid w:val="002A34F7"/>
    <w:pPr>
      <w:spacing w:before="20" w:after="20" w:line="276" w:lineRule="auto"/>
      <w:ind w:firstLine="0"/>
      <w:jc w:val="left"/>
    </w:pPr>
    <w:rPr>
      <w:sz w:val="24"/>
    </w:rPr>
  </w:style>
  <w:style w:type="character" w:customStyle="1" w:styleId="af2">
    <w:name w:val="ГОСТ Р текст без уровня Знак"/>
    <w:basedOn w:val="a3"/>
    <w:link w:val="af1"/>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4">
    <w:name w:val="ГОСТ текст примечаний и приложений Знак"/>
    <w:basedOn w:val="af2"/>
    <w:link w:val="af3"/>
    <w:rsid w:val="0093518F"/>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character" w:customStyle="1" w:styleId="af6">
    <w:name w:val="Текст таблиц Знак"/>
    <w:basedOn w:val="af4"/>
    <w:link w:val="af5"/>
    <w:rsid w:val="002A34F7"/>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paragraph" w:customStyle="1" w:styleId="a1">
    <w:name w:val="Номер таблицы"/>
    <w:basedOn w:val="af1"/>
    <w:link w:val="af7"/>
    <w:qFormat/>
    <w:rsid w:val="0093518F"/>
    <w:pPr>
      <w:numPr>
        <w:numId w:val="5"/>
      </w:numPr>
      <w:ind w:left="0" w:firstLine="709"/>
    </w:pPr>
  </w:style>
  <w:style w:type="paragraph" w:customStyle="1" w:styleId="a0">
    <w:name w:val="Номер рисунка"/>
    <w:basedOn w:val="af1"/>
    <w:link w:val="af8"/>
    <w:qFormat/>
    <w:rsid w:val="0093518F"/>
    <w:pPr>
      <w:numPr>
        <w:numId w:val="6"/>
      </w:numPr>
      <w:ind w:left="0" w:firstLine="0"/>
      <w:jc w:val="center"/>
    </w:pPr>
  </w:style>
  <w:style w:type="character" w:customStyle="1" w:styleId="af7">
    <w:name w:val="Номер таблицы Знак"/>
    <w:basedOn w:val="af2"/>
    <w:link w:val="a1"/>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8">
    <w:name w:val="Номер рисунка Знак"/>
    <w:basedOn w:val="af2"/>
    <w:link w:val="a0"/>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20">
    <w:name w:val="ГОСТ Р текст 2 уровня Знак"/>
    <w:basedOn w:val="a3"/>
    <w:link w:val="2"/>
    <w:rsid w:val="0093518F"/>
    <w:rPr>
      <w:rFonts w:ascii="Arial" w:eastAsiaTheme="majorEastAsia" w:hAnsi="Arial" w:cstheme="majorBidi"/>
      <w:bCs/>
      <w:color w:val="000000" w:themeColor="text1"/>
      <w:sz w:val="24"/>
      <w:szCs w:val="26"/>
    </w:rPr>
  </w:style>
  <w:style w:type="character" w:styleId="af9">
    <w:name w:val="Placeholder Text"/>
    <w:basedOn w:val="a3"/>
    <w:uiPriority w:val="99"/>
    <w:semiHidden/>
    <w:rsid w:val="00941BDC"/>
    <w:rPr>
      <w:color w:val="808080"/>
    </w:rPr>
  </w:style>
  <w:style w:type="character" w:styleId="afa">
    <w:name w:val="annotation reference"/>
    <w:basedOn w:val="a3"/>
    <w:uiPriority w:val="99"/>
    <w:semiHidden/>
    <w:unhideWhenUsed/>
    <w:rsid w:val="00395B07"/>
    <w:rPr>
      <w:sz w:val="16"/>
      <w:szCs w:val="16"/>
    </w:rPr>
  </w:style>
  <w:style w:type="paragraph" w:styleId="afb">
    <w:name w:val="annotation text"/>
    <w:basedOn w:val="a2"/>
    <w:link w:val="afc"/>
    <w:uiPriority w:val="99"/>
    <w:semiHidden/>
    <w:unhideWhenUsed/>
    <w:rsid w:val="00395B07"/>
  </w:style>
  <w:style w:type="character" w:customStyle="1" w:styleId="afc">
    <w:name w:val="Текст примечания Знак"/>
    <w:basedOn w:val="a3"/>
    <w:link w:val="afb"/>
    <w:uiPriority w:val="99"/>
    <w:semiHidden/>
    <w:rsid w:val="00395B07"/>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395B07"/>
    <w:rPr>
      <w:b/>
      <w:bCs/>
    </w:rPr>
  </w:style>
  <w:style w:type="character" w:customStyle="1" w:styleId="afe">
    <w:name w:val="Тема примечания Знак"/>
    <w:basedOn w:val="afc"/>
    <w:link w:val="afd"/>
    <w:uiPriority w:val="99"/>
    <w:semiHidden/>
    <w:rsid w:val="00395B07"/>
    <w:rPr>
      <w:rFonts w:ascii="Times New Roman" w:eastAsia="Times New Roman" w:hAnsi="Times New Roman" w:cs="Times New Roman"/>
      <w:b/>
      <w:bCs/>
      <w:sz w:val="20"/>
      <w:szCs w:val="20"/>
      <w:lang w:eastAsia="ru-RU"/>
    </w:rPr>
  </w:style>
  <w:style w:type="paragraph" w:styleId="aff">
    <w:name w:val="Balloon Text"/>
    <w:basedOn w:val="a2"/>
    <w:link w:val="aff0"/>
    <w:uiPriority w:val="99"/>
    <w:semiHidden/>
    <w:unhideWhenUsed/>
    <w:rsid w:val="00395B07"/>
    <w:rPr>
      <w:rFonts w:ascii="Segoe UI" w:hAnsi="Segoe UI" w:cs="Segoe UI"/>
      <w:sz w:val="18"/>
      <w:szCs w:val="18"/>
    </w:rPr>
  </w:style>
  <w:style w:type="character" w:customStyle="1" w:styleId="aff0">
    <w:name w:val="Текст выноски Знак"/>
    <w:basedOn w:val="a3"/>
    <w:link w:val="aff"/>
    <w:uiPriority w:val="99"/>
    <w:semiHidden/>
    <w:rsid w:val="00395B07"/>
    <w:rPr>
      <w:rFonts w:ascii="Segoe UI" w:eastAsia="Times New Roman" w:hAnsi="Segoe UI" w:cs="Segoe UI"/>
      <w:sz w:val="18"/>
      <w:szCs w:val="18"/>
      <w:lang w:eastAsia="ru-RU"/>
    </w:rPr>
  </w:style>
  <w:style w:type="paragraph" w:styleId="aff1">
    <w:name w:val="Body Text Indent"/>
    <w:basedOn w:val="a2"/>
    <w:link w:val="aff2"/>
    <w:uiPriority w:val="99"/>
    <w:rsid w:val="00B329DB"/>
    <w:pPr>
      <w:spacing w:line="288" w:lineRule="auto"/>
      <w:ind w:firstLine="567"/>
      <w:jc w:val="both"/>
    </w:pPr>
    <w:rPr>
      <w:rFonts w:ascii="Arial" w:hAnsi="Arial" w:cs="Arial"/>
      <w:sz w:val="22"/>
    </w:rPr>
  </w:style>
  <w:style w:type="character" w:customStyle="1" w:styleId="aff2">
    <w:name w:val="Основной текст с отступом Знак"/>
    <w:basedOn w:val="a3"/>
    <w:link w:val="aff1"/>
    <w:uiPriority w:val="99"/>
    <w:rsid w:val="00B329DB"/>
    <w:rPr>
      <w:rFonts w:ascii="Arial" w:eastAsia="Times New Roman" w:hAnsi="Arial" w:cs="Arial"/>
      <w:szCs w:val="20"/>
      <w:lang w:eastAsia="ru-RU"/>
    </w:rPr>
  </w:style>
  <w:style w:type="paragraph" w:styleId="22">
    <w:name w:val="Body Text 2"/>
    <w:basedOn w:val="a2"/>
    <w:link w:val="23"/>
    <w:uiPriority w:val="99"/>
    <w:semiHidden/>
    <w:unhideWhenUsed/>
    <w:rsid w:val="00FA4E9C"/>
    <w:pPr>
      <w:spacing w:after="120" w:line="480" w:lineRule="auto"/>
    </w:pPr>
  </w:style>
  <w:style w:type="character" w:customStyle="1" w:styleId="23">
    <w:name w:val="Основной текст 2 Знак"/>
    <w:basedOn w:val="a3"/>
    <w:link w:val="22"/>
    <w:uiPriority w:val="99"/>
    <w:semiHidden/>
    <w:rsid w:val="00FA4E9C"/>
    <w:rPr>
      <w:rFonts w:ascii="Times New Roman" w:eastAsia="Times New Roman" w:hAnsi="Times New Roman" w:cs="Times New Roman"/>
      <w:sz w:val="20"/>
      <w:szCs w:val="20"/>
      <w:lang w:eastAsia="ru-RU"/>
    </w:rPr>
  </w:style>
  <w:style w:type="paragraph" w:styleId="aff3">
    <w:name w:val="Revision"/>
    <w:hidden/>
    <w:uiPriority w:val="99"/>
    <w:semiHidden/>
    <w:rsid w:val="0016384C"/>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694217">
      <w:bodyDiv w:val="1"/>
      <w:marLeft w:val="0"/>
      <w:marRight w:val="0"/>
      <w:marTop w:val="0"/>
      <w:marBottom w:val="0"/>
      <w:divBdr>
        <w:top w:val="none" w:sz="0" w:space="0" w:color="auto"/>
        <w:left w:val="none" w:sz="0" w:space="0" w:color="auto"/>
        <w:bottom w:val="none" w:sz="0" w:space="0" w:color="auto"/>
        <w:right w:val="none" w:sz="0" w:space="0" w:color="auto"/>
      </w:divBdr>
    </w:div>
    <w:div w:id="1447891068">
      <w:bodyDiv w:val="1"/>
      <w:marLeft w:val="0"/>
      <w:marRight w:val="0"/>
      <w:marTop w:val="0"/>
      <w:marBottom w:val="0"/>
      <w:divBdr>
        <w:top w:val="none" w:sz="0" w:space="0" w:color="auto"/>
        <w:left w:val="none" w:sz="0" w:space="0" w:color="auto"/>
        <w:bottom w:val="none" w:sz="0" w:space="0" w:color="auto"/>
        <w:right w:val="none" w:sz="0" w:space="0" w:color="auto"/>
      </w:divBdr>
    </w:div>
    <w:div w:id="1690639383">
      <w:bodyDiv w:val="1"/>
      <w:marLeft w:val="0"/>
      <w:marRight w:val="0"/>
      <w:marTop w:val="0"/>
      <w:marBottom w:val="0"/>
      <w:divBdr>
        <w:top w:val="none" w:sz="0" w:space="0" w:color="auto"/>
        <w:left w:val="none" w:sz="0" w:space="0" w:color="auto"/>
        <w:bottom w:val="none" w:sz="0" w:space="0" w:color="auto"/>
        <w:right w:val="none" w:sz="0" w:space="0" w:color="auto"/>
      </w:divBdr>
    </w:div>
    <w:div w:id="172996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3C17D-938B-4002-8108-E6ECD4C2C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20</Pages>
  <Words>2942</Words>
  <Characters>16776</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selezneva</cp:lastModifiedBy>
  <cp:revision>5</cp:revision>
  <cp:lastPrinted>2026-02-07T09:55:00Z</cp:lastPrinted>
  <dcterms:created xsi:type="dcterms:W3CDTF">2026-06-19T14:54:00Z</dcterms:created>
  <dcterms:modified xsi:type="dcterms:W3CDTF">2026-06-24T07:06:00Z</dcterms:modified>
</cp:coreProperties>
</file>