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D305A0" w:rsidRPr="00EA0DF4" w14:paraId="7D05659A" w14:textId="77777777" w:rsidTr="005F7284">
        <w:trPr>
          <w:trHeight w:val="985"/>
        </w:trPr>
        <w:tc>
          <w:tcPr>
            <w:tcW w:w="9747" w:type="dxa"/>
            <w:gridSpan w:val="5"/>
            <w:tcBorders>
              <w:top w:val="single" w:sz="36" w:space="0" w:color="auto"/>
              <w:bottom w:val="single" w:sz="36" w:space="0" w:color="auto"/>
            </w:tcBorders>
            <w:vAlign w:val="center"/>
          </w:tcPr>
          <w:p w14:paraId="06EECCA6" w14:textId="77777777" w:rsidR="00D305A0" w:rsidRPr="00EA0DF4" w:rsidRDefault="00D305A0" w:rsidP="005F7284">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122DAAFD" w14:textId="77777777" w:rsidR="00D305A0" w:rsidRPr="00EA0DF4" w:rsidRDefault="00D305A0" w:rsidP="005F7284">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D305A0" w:rsidRPr="00EA0DF4" w14:paraId="3DBE4754" w14:textId="77777777" w:rsidTr="005F7284">
        <w:trPr>
          <w:trHeight w:val="2227"/>
        </w:trPr>
        <w:tc>
          <w:tcPr>
            <w:tcW w:w="2660" w:type="dxa"/>
            <w:tcBorders>
              <w:top w:val="single" w:sz="36" w:space="0" w:color="auto"/>
              <w:bottom w:val="single" w:sz="8" w:space="0" w:color="auto"/>
            </w:tcBorders>
            <w:vAlign w:val="center"/>
            <w:hideMark/>
          </w:tcPr>
          <w:p w14:paraId="5317BFE7" w14:textId="77777777" w:rsidR="00D305A0" w:rsidRPr="00EA0DF4" w:rsidRDefault="00D305A0" w:rsidP="005F7284">
            <w:pPr>
              <w:jc w:val="center"/>
              <w:rPr>
                <w:b/>
                <w:snapToGrid w:val="0"/>
                <w:sz w:val="28"/>
              </w:rPr>
            </w:pPr>
            <w:r w:rsidRPr="00EA0DF4">
              <w:rPr>
                <w:rFonts w:cs="Arial"/>
                <w:b/>
                <w:noProof/>
                <w:sz w:val="28"/>
                <w:szCs w:val="28"/>
              </w:rPr>
              <w:drawing>
                <wp:inline distT="0" distB="0" distL="0" distR="0" wp14:anchorId="47C33476" wp14:editId="26C06FA1">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5129DD9B" w14:textId="77777777" w:rsidR="00D305A0" w:rsidRPr="00EA0DF4" w:rsidRDefault="00D305A0" w:rsidP="005F7284">
            <w:pPr>
              <w:jc w:val="center"/>
              <w:rPr>
                <w:b/>
                <w:snapToGrid w:val="0"/>
                <w:sz w:val="28"/>
              </w:rPr>
            </w:pPr>
          </w:p>
        </w:tc>
        <w:tc>
          <w:tcPr>
            <w:tcW w:w="4111" w:type="dxa"/>
            <w:tcBorders>
              <w:top w:val="single" w:sz="36" w:space="0" w:color="auto"/>
              <w:bottom w:val="single" w:sz="8" w:space="0" w:color="auto"/>
            </w:tcBorders>
            <w:vAlign w:val="center"/>
            <w:hideMark/>
          </w:tcPr>
          <w:p w14:paraId="4E27513C"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5564410A"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021FF919" w14:textId="77777777" w:rsidR="00D305A0" w:rsidRPr="00EA0DF4" w:rsidRDefault="00D305A0" w:rsidP="005F7284">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3F874862" wp14:editId="43F0A9B9">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0925" w14:textId="77777777" w:rsidR="00D305A0" w:rsidRDefault="00D305A0" w:rsidP="00D305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486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30970925" w14:textId="77777777" w:rsidR="00D305A0" w:rsidRDefault="00D305A0" w:rsidP="00D305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1FA3ED1B" w14:textId="77777777" w:rsidR="00D305A0" w:rsidRPr="00EA0DF4" w:rsidRDefault="00D305A0" w:rsidP="005F7284">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6ECBE10D" w14:textId="77777777" w:rsidR="00D305A0" w:rsidRPr="00EA0DF4" w:rsidRDefault="00D305A0" w:rsidP="005F7284">
            <w:pPr>
              <w:jc w:val="center"/>
              <w:rPr>
                <w:b/>
                <w:snapToGrid w:val="0"/>
                <w:sz w:val="28"/>
              </w:rPr>
            </w:pPr>
          </w:p>
        </w:tc>
        <w:tc>
          <w:tcPr>
            <w:tcW w:w="2410" w:type="dxa"/>
            <w:tcBorders>
              <w:top w:val="single" w:sz="36" w:space="0" w:color="auto"/>
              <w:bottom w:val="single" w:sz="8" w:space="0" w:color="auto"/>
              <w:right w:val="nil"/>
            </w:tcBorders>
            <w:vAlign w:val="center"/>
            <w:hideMark/>
          </w:tcPr>
          <w:p w14:paraId="25A89B19" w14:textId="77777777" w:rsidR="00D305A0" w:rsidRDefault="00D305A0" w:rsidP="00D305A0">
            <w:pPr>
              <w:rPr>
                <w:rFonts w:ascii="Arial" w:hAnsi="Arial" w:cs="Arial"/>
                <w:b/>
                <w:sz w:val="40"/>
                <w:szCs w:val="40"/>
              </w:rPr>
            </w:pPr>
            <w:r>
              <w:rPr>
                <w:rFonts w:ascii="Arial" w:hAnsi="Arial" w:cs="Arial"/>
                <w:b/>
                <w:sz w:val="40"/>
                <w:szCs w:val="40"/>
              </w:rPr>
              <w:t>ГОСТ Р</w:t>
            </w:r>
          </w:p>
          <w:p w14:paraId="5052E154" w14:textId="77777777" w:rsidR="00D305A0" w:rsidRDefault="00D305A0" w:rsidP="00D305A0">
            <w:pPr>
              <w:jc w:val="both"/>
              <w:rPr>
                <w:rFonts w:ascii="Arial" w:hAnsi="Arial" w:cs="Arial"/>
                <w:b/>
                <w:sz w:val="40"/>
                <w:szCs w:val="40"/>
              </w:rPr>
            </w:pPr>
            <w:r>
              <w:rPr>
                <w:rFonts w:ascii="Arial" w:hAnsi="Arial" w:cs="Arial"/>
                <w:b/>
                <w:sz w:val="40"/>
                <w:szCs w:val="40"/>
              </w:rPr>
              <w:t>2.311―</w:t>
            </w:r>
          </w:p>
          <w:p w14:paraId="169B25CA" w14:textId="77777777" w:rsidR="00D305A0" w:rsidRDefault="00D305A0" w:rsidP="00D305A0">
            <w:pPr>
              <w:rPr>
                <w:rFonts w:ascii="Arial" w:hAnsi="Arial" w:cs="Arial"/>
                <w:b/>
                <w:snapToGrid w:val="0"/>
                <w:sz w:val="40"/>
                <w:szCs w:val="40"/>
              </w:rPr>
            </w:pPr>
            <w:r>
              <w:rPr>
                <w:rFonts w:ascii="Arial" w:hAnsi="Arial" w:cs="Arial"/>
                <w:b/>
                <w:snapToGrid w:val="0"/>
                <w:sz w:val="40"/>
                <w:szCs w:val="40"/>
              </w:rPr>
              <w:t>20ХХ</w:t>
            </w:r>
          </w:p>
          <w:p w14:paraId="76F8B17F" w14:textId="77777777" w:rsidR="00D305A0" w:rsidRPr="00EA0DF4" w:rsidRDefault="00D305A0" w:rsidP="005F7284">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Pr>
                <w:rFonts w:ascii="Arial" w:hAnsi="Arial" w:cs="Arial"/>
                <w:i/>
                <w:snapToGrid w:val="0"/>
                <w:szCs w:val="40"/>
              </w:rPr>
              <w:t>окончательная</w:t>
            </w:r>
            <w:r w:rsidRPr="00EA0DF4">
              <w:rPr>
                <w:rFonts w:ascii="Arial" w:hAnsi="Arial" w:cs="Arial"/>
                <w:i/>
                <w:snapToGrid w:val="0"/>
                <w:szCs w:val="40"/>
              </w:rPr>
              <w:t xml:space="preserve"> редакция)</w:t>
            </w:r>
          </w:p>
        </w:tc>
      </w:tr>
    </w:tbl>
    <w:p w14:paraId="05307F79" w14:textId="77777777" w:rsidR="00D305A0" w:rsidRDefault="00D305A0" w:rsidP="0093518F">
      <w:pPr>
        <w:widowControl w:val="0"/>
        <w:autoSpaceDE w:val="0"/>
        <w:autoSpaceDN w:val="0"/>
        <w:adjustRightInd w:val="0"/>
        <w:spacing w:line="360" w:lineRule="auto"/>
        <w:jc w:val="center"/>
      </w:pPr>
    </w:p>
    <w:p w14:paraId="6631176F" w14:textId="77777777" w:rsidR="0093518F" w:rsidRDefault="0093518F" w:rsidP="0093518F">
      <w:pPr>
        <w:widowControl w:val="0"/>
        <w:autoSpaceDE w:val="0"/>
        <w:autoSpaceDN w:val="0"/>
        <w:adjustRightInd w:val="0"/>
        <w:spacing w:line="360" w:lineRule="auto"/>
        <w:jc w:val="center"/>
      </w:pPr>
    </w:p>
    <w:p w14:paraId="045CE0AF" w14:textId="77777777" w:rsidR="0093518F" w:rsidRDefault="0093518F" w:rsidP="0093518F">
      <w:pPr>
        <w:widowControl w:val="0"/>
        <w:autoSpaceDE w:val="0"/>
        <w:autoSpaceDN w:val="0"/>
        <w:adjustRightInd w:val="0"/>
        <w:spacing w:line="360" w:lineRule="auto"/>
        <w:jc w:val="center"/>
      </w:pPr>
    </w:p>
    <w:p w14:paraId="7A244781" w14:textId="77777777" w:rsidR="0093518F" w:rsidRDefault="0093518F" w:rsidP="0093518F">
      <w:pPr>
        <w:widowControl w:val="0"/>
        <w:autoSpaceDE w:val="0"/>
        <w:autoSpaceDN w:val="0"/>
        <w:adjustRightInd w:val="0"/>
        <w:spacing w:line="360" w:lineRule="auto"/>
        <w:jc w:val="center"/>
      </w:pPr>
    </w:p>
    <w:p w14:paraId="5CD806F7" w14:textId="77777777" w:rsidR="0093518F" w:rsidRDefault="0093518F" w:rsidP="0093518F">
      <w:pPr>
        <w:widowControl w:val="0"/>
        <w:autoSpaceDE w:val="0"/>
        <w:autoSpaceDN w:val="0"/>
        <w:adjustRightInd w:val="0"/>
        <w:spacing w:line="360" w:lineRule="auto"/>
        <w:jc w:val="center"/>
      </w:pPr>
    </w:p>
    <w:p w14:paraId="6690092B" w14:textId="77777777" w:rsidR="0093518F" w:rsidRDefault="0093518F" w:rsidP="0093518F">
      <w:pPr>
        <w:widowControl w:val="0"/>
        <w:autoSpaceDE w:val="0"/>
        <w:autoSpaceDN w:val="0"/>
        <w:adjustRightInd w:val="0"/>
        <w:spacing w:line="360" w:lineRule="auto"/>
        <w:jc w:val="center"/>
      </w:pPr>
    </w:p>
    <w:p w14:paraId="3EBCB5DA"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68993001" w14:textId="6FE7D7DE" w:rsidR="0093518F" w:rsidRPr="00197F4B" w:rsidRDefault="00197F4B"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57D37EF6" w14:textId="77777777" w:rsidR="0093518F" w:rsidRDefault="0093518F" w:rsidP="0093518F">
      <w:pPr>
        <w:widowControl w:val="0"/>
        <w:autoSpaceDE w:val="0"/>
        <w:autoSpaceDN w:val="0"/>
        <w:adjustRightInd w:val="0"/>
        <w:spacing w:line="360" w:lineRule="auto"/>
        <w:jc w:val="center"/>
      </w:pPr>
    </w:p>
    <w:p w14:paraId="67BA9315" w14:textId="77777777" w:rsidR="0093518F" w:rsidRDefault="0093518F" w:rsidP="0093518F">
      <w:pPr>
        <w:widowControl w:val="0"/>
        <w:autoSpaceDE w:val="0"/>
        <w:autoSpaceDN w:val="0"/>
        <w:adjustRightInd w:val="0"/>
        <w:spacing w:line="360" w:lineRule="auto"/>
        <w:jc w:val="center"/>
      </w:pPr>
    </w:p>
    <w:p w14:paraId="7BA98629" w14:textId="77777777" w:rsidR="0093518F" w:rsidRDefault="0093518F" w:rsidP="0093518F">
      <w:pPr>
        <w:widowControl w:val="0"/>
        <w:autoSpaceDE w:val="0"/>
        <w:autoSpaceDN w:val="0"/>
        <w:adjustRightInd w:val="0"/>
        <w:spacing w:line="360" w:lineRule="auto"/>
        <w:jc w:val="center"/>
      </w:pPr>
    </w:p>
    <w:p w14:paraId="208D6196" w14:textId="77777777" w:rsidR="0093518F" w:rsidRPr="00C8497C" w:rsidRDefault="0093518F" w:rsidP="0093518F">
      <w:pPr>
        <w:widowControl w:val="0"/>
        <w:autoSpaceDE w:val="0"/>
        <w:autoSpaceDN w:val="0"/>
        <w:adjustRightInd w:val="0"/>
        <w:spacing w:line="360" w:lineRule="auto"/>
        <w:jc w:val="center"/>
      </w:pPr>
    </w:p>
    <w:p w14:paraId="495EA831" w14:textId="77777777" w:rsidR="001174E6" w:rsidRPr="001174E6" w:rsidRDefault="001174E6" w:rsidP="001174E6">
      <w:pPr>
        <w:widowControl w:val="0"/>
        <w:autoSpaceDE w:val="0"/>
        <w:autoSpaceDN w:val="0"/>
        <w:adjustRightInd w:val="0"/>
        <w:spacing w:line="360" w:lineRule="auto"/>
        <w:jc w:val="center"/>
        <w:rPr>
          <w:rFonts w:ascii="Arial" w:hAnsi="Arial" w:cs="Arial"/>
          <w:i/>
          <w:sz w:val="24"/>
          <w:szCs w:val="24"/>
        </w:rPr>
      </w:pPr>
      <w:r w:rsidRPr="001174E6">
        <w:rPr>
          <w:rFonts w:ascii="Arial" w:hAnsi="Arial" w:cs="Arial"/>
          <w:i/>
          <w:sz w:val="24"/>
          <w:szCs w:val="24"/>
        </w:rPr>
        <w:t>Настоящий проект стандарта не подлежит применению до его утверждения</w:t>
      </w:r>
    </w:p>
    <w:p w14:paraId="6AE585A4" w14:textId="77777777" w:rsidR="0093518F" w:rsidRDefault="0093518F" w:rsidP="0093518F">
      <w:pPr>
        <w:widowControl w:val="0"/>
        <w:autoSpaceDE w:val="0"/>
        <w:autoSpaceDN w:val="0"/>
        <w:adjustRightInd w:val="0"/>
        <w:spacing w:line="360" w:lineRule="auto"/>
        <w:jc w:val="center"/>
      </w:pPr>
    </w:p>
    <w:p w14:paraId="0244DE1E" w14:textId="77777777" w:rsidR="0093518F" w:rsidRDefault="0093518F" w:rsidP="0093518F">
      <w:pPr>
        <w:widowControl w:val="0"/>
        <w:autoSpaceDE w:val="0"/>
        <w:autoSpaceDN w:val="0"/>
        <w:adjustRightInd w:val="0"/>
        <w:spacing w:line="360" w:lineRule="auto"/>
        <w:jc w:val="center"/>
      </w:pPr>
    </w:p>
    <w:p w14:paraId="2709C9FD" w14:textId="77777777" w:rsidR="0093518F" w:rsidRDefault="0093518F" w:rsidP="0093518F">
      <w:pPr>
        <w:widowControl w:val="0"/>
        <w:autoSpaceDE w:val="0"/>
        <w:autoSpaceDN w:val="0"/>
        <w:adjustRightInd w:val="0"/>
        <w:spacing w:line="360" w:lineRule="auto"/>
        <w:jc w:val="center"/>
      </w:pPr>
    </w:p>
    <w:p w14:paraId="3D96C561" w14:textId="77777777" w:rsidR="0093518F" w:rsidRDefault="0093518F" w:rsidP="0093518F">
      <w:pPr>
        <w:widowControl w:val="0"/>
        <w:autoSpaceDE w:val="0"/>
        <w:autoSpaceDN w:val="0"/>
        <w:adjustRightInd w:val="0"/>
        <w:spacing w:line="360" w:lineRule="auto"/>
        <w:jc w:val="center"/>
      </w:pPr>
    </w:p>
    <w:p w14:paraId="5C1EFC3E" w14:textId="77777777" w:rsidR="0093518F" w:rsidRDefault="0093518F" w:rsidP="0093518F">
      <w:pPr>
        <w:widowControl w:val="0"/>
        <w:autoSpaceDE w:val="0"/>
        <w:autoSpaceDN w:val="0"/>
        <w:adjustRightInd w:val="0"/>
        <w:spacing w:line="360" w:lineRule="auto"/>
        <w:jc w:val="center"/>
      </w:pPr>
    </w:p>
    <w:p w14:paraId="2BBFC6D8" w14:textId="77777777" w:rsidR="0093518F" w:rsidRDefault="0093518F" w:rsidP="0093518F">
      <w:pPr>
        <w:widowControl w:val="0"/>
        <w:autoSpaceDE w:val="0"/>
        <w:autoSpaceDN w:val="0"/>
        <w:adjustRightInd w:val="0"/>
        <w:spacing w:line="360" w:lineRule="auto"/>
        <w:jc w:val="center"/>
      </w:pPr>
    </w:p>
    <w:p w14:paraId="773C0AA8" w14:textId="77777777" w:rsidR="0093518F" w:rsidRDefault="0093518F" w:rsidP="0093518F">
      <w:pPr>
        <w:widowControl w:val="0"/>
        <w:autoSpaceDE w:val="0"/>
        <w:autoSpaceDN w:val="0"/>
        <w:adjustRightInd w:val="0"/>
        <w:spacing w:line="360" w:lineRule="auto"/>
        <w:jc w:val="center"/>
      </w:pPr>
    </w:p>
    <w:p w14:paraId="5571C617" w14:textId="77777777" w:rsidR="0093518F" w:rsidRDefault="0093518F" w:rsidP="0093518F">
      <w:pPr>
        <w:widowControl w:val="0"/>
        <w:autoSpaceDE w:val="0"/>
        <w:autoSpaceDN w:val="0"/>
        <w:adjustRightInd w:val="0"/>
        <w:spacing w:line="360" w:lineRule="auto"/>
        <w:jc w:val="center"/>
      </w:pPr>
    </w:p>
    <w:p w14:paraId="08C95253" w14:textId="77777777" w:rsidR="0093518F" w:rsidRDefault="0093518F" w:rsidP="0093518F">
      <w:pPr>
        <w:widowControl w:val="0"/>
        <w:autoSpaceDE w:val="0"/>
        <w:autoSpaceDN w:val="0"/>
        <w:adjustRightInd w:val="0"/>
        <w:spacing w:line="360" w:lineRule="auto"/>
        <w:jc w:val="center"/>
      </w:pPr>
    </w:p>
    <w:p w14:paraId="2E67F832" w14:textId="77777777" w:rsidR="0093518F" w:rsidRDefault="0093518F" w:rsidP="0093518F">
      <w:pPr>
        <w:widowControl w:val="0"/>
        <w:autoSpaceDE w:val="0"/>
        <w:autoSpaceDN w:val="0"/>
        <w:adjustRightInd w:val="0"/>
        <w:spacing w:line="360" w:lineRule="auto"/>
        <w:jc w:val="center"/>
      </w:pPr>
    </w:p>
    <w:p w14:paraId="48AA7CC3" w14:textId="77777777" w:rsidR="001174E6" w:rsidRDefault="001174E6">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2BED98EC" w14:textId="4F674AB9"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55105FEA" w14:textId="631309A2"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r w:rsidR="0080119A">
        <w:rPr>
          <w:rFonts w:ascii="Arial" w:eastAsia="Calibri" w:hAnsi="Arial"/>
          <w:bCs/>
          <w:sz w:val="24"/>
          <w:szCs w:val="26"/>
          <w:lang w:eastAsia="en-US"/>
        </w:rPr>
        <w:t xml:space="preserve"> и Акционерным обществом </w:t>
      </w:r>
      <w:r w:rsidR="0080119A" w:rsidRPr="00C1720C">
        <w:rPr>
          <w:rFonts w:ascii="Arial" w:eastAsia="Calibri" w:hAnsi="Arial"/>
          <w:bCs/>
          <w:sz w:val="24"/>
          <w:szCs w:val="26"/>
          <w:lang w:eastAsia="en-US"/>
        </w:rPr>
        <w:t>«</w:t>
      </w:r>
      <w:r w:rsidR="0080119A">
        <w:rPr>
          <w:rFonts w:ascii="Arial" w:eastAsia="Calibri" w:hAnsi="Arial"/>
          <w:bCs/>
          <w:sz w:val="24"/>
          <w:szCs w:val="26"/>
          <w:lang w:eastAsia="en-US"/>
        </w:rPr>
        <w:t>Уральское конструкторское бюро транспортного машиностроения</w:t>
      </w:r>
      <w:r w:rsidR="0080119A" w:rsidRPr="00C1720C">
        <w:rPr>
          <w:rFonts w:ascii="Arial" w:eastAsia="Calibri" w:hAnsi="Arial"/>
          <w:bCs/>
          <w:sz w:val="24"/>
          <w:szCs w:val="26"/>
          <w:lang w:eastAsia="en-US"/>
        </w:rPr>
        <w:t xml:space="preserve">»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 xml:space="preserve">АО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УКБТМ</w:t>
      </w:r>
      <w:r w:rsidR="0080119A">
        <w:rPr>
          <w:rFonts w:ascii="Arial" w:eastAsia="Calibri" w:hAnsi="Arial"/>
          <w:bCs/>
          <w:sz w:val="24"/>
          <w:szCs w:val="26"/>
          <w:lang w:eastAsia="en-US"/>
        </w:rPr>
        <w:t>»)</w:t>
      </w:r>
    </w:p>
    <w:p w14:paraId="703C671A"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84C3B24"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7F85C717" w14:textId="25C7A7B6"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1174E6">
        <w:rPr>
          <w:rFonts w:ascii="Arial" w:eastAsia="Calibri" w:hAnsi="Arial"/>
          <w:bCs/>
          <w:sz w:val="24"/>
          <w:szCs w:val="26"/>
          <w:lang w:eastAsia="en-US"/>
        </w:rPr>
        <w:t>ВПЕРВЫЕ</w:t>
      </w:r>
    </w:p>
    <w:p w14:paraId="4A33B697"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3CF094CC"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74893D0F" w14:textId="1F0A6C61" w:rsidR="0093518F" w:rsidRPr="000A7719" w:rsidRDefault="001174E6"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4FF85851" w14:textId="77777777" w:rsidR="0093518F" w:rsidRDefault="0093518F" w:rsidP="0093518F">
      <w:pPr>
        <w:spacing w:after="200" w:line="480" w:lineRule="auto"/>
        <w:ind w:firstLine="851"/>
        <w:jc w:val="right"/>
        <w:rPr>
          <w:rFonts w:ascii="Arial" w:eastAsia="Calibri" w:hAnsi="Arial" w:cs="Arial"/>
          <w:sz w:val="24"/>
          <w:szCs w:val="26"/>
          <w:lang w:eastAsia="en-US"/>
        </w:rPr>
      </w:pPr>
    </w:p>
    <w:p w14:paraId="42E7C330" w14:textId="77777777" w:rsidR="001174E6" w:rsidRDefault="001174E6" w:rsidP="0093518F">
      <w:pPr>
        <w:spacing w:after="200" w:line="480" w:lineRule="auto"/>
        <w:ind w:firstLine="851"/>
        <w:jc w:val="right"/>
        <w:rPr>
          <w:rFonts w:ascii="Arial" w:eastAsia="Calibri" w:hAnsi="Arial" w:cs="Arial"/>
          <w:sz w:val="24"/>
          <w:szCs w:val="26"/>
          <w:lang w:eastAsia="en-US"/>
        </w:rPr>
      </w:pPr>
    </w:p>
    <w:p w14:paraId="0560FC9D"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2CB8DC8D" w14:textId="7A204443" w:rsidR="0093518F" w:rsidRPr="000A7719" w:rsidRDefault="001174E6" w:rsidP="0093518F">
      <w:pPr>
        <w:spacing w:after="200" w:line="480" w:lineRule="auto"/>
        <w:ind w:firstLine="851"/>
        <w:jc w:val="right"/>
        <w:rPr>
          <w:rFonts w:ascii="Arial" w:eastAsia="Calibri" w:hAnsi="Arial" w:cs="Arial"/>
          <w:sz w:val="24"/>
          <w:szCs w:val="26"/>
          <w:lang w:eastAsia="en-US"/>
        </w:rPr>
      </w:pPr>
      <w:r w:rsidRPr="000A7719">
        <w:rPr>
          <w:rFonts w:ascii="Arial"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F1D9E0"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3B40393F"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9E0FBAE"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5B7127A2" w14:textId="2A25E339" w:rsidR="00A66807" w:rsidRDefault="0093518F" w:rsidP="00197F4B">
      <w:pPr>
        <w:spacing w:after="240"/>
        <w:jc w:val="center"/>
        <w:rPr>
          <w:rFonts w:ascii="Arial" w:hAnsi="Arial" w:cs="Arial"/>
          <w:b/>
          <w:bCs/>
          <w:caps/>
          <w:spacing w:val="50"/>
          <w:sz w:val="24"/>
        </w:rPr>
        <w:sectPr w:rsidR="00A66807" w:rsidSect="00197F4B">
          <w:headerReference w:type="even" r:id="rId9"/>
          <w:headerReference w:type="default" r:id="rId10"/>
          <w:footerReference w:type="even" r:id="rId11"/>
          <w:footerReference w:type="default" r:id="rId12"/>
          <w:footnotePr>
            <w:numRestart w:val="eachPage"/>
          </w:footnotePr>
          <w:pgSz w:w="11906" w:h="16838" w:code="9"/>
          <w:pgMar w:top="851" w:right="851" w:bottom="851" w:left="1134" w:header="567" w:footer="709" w:gutter="0"/>
          <w:pgNumType w:fmt="upperRoman" w:start="1"/>
          <w:cols w:space="720"/>
          <w:titlePg/>
          <w:docGrid w:linePitch="272"/>
        </w:sectPr>
      </w:pPr>
      <w:r>
        <w:br w:type="page"/>
      </w:r>
    </w:p>
    <w:p w14:paraId="6BBF06A2" w14:textId="2977291E" w:rsidR="0093518F" w:rsidRPr="00752D10" w:rsidRDefault="0093518F" w:rsidP="008420D6">
      <w:pPr>
        <w:spacing w:after="240"/>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C602FA" w14:paraId="6B5DE202" w14:textId="77777777" w:rsidTr="0099149F">
        <w:trPr>
          <w:trHeight w:val="850"/>
        </w:trPr>
        <w:tc>
          <w:tcPr>
            <w:tcW w:w="9915" w:type="dxa"/>
            <w:tcMar>
              <w:left w:w="0" w:type="dxa"/>
              <w:right w:w="0" w:type="dxa"/>
            </w:tcMar>
          </w:tcPr>
          <w:p w14:paraId="1A6E7641"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1ABB69C4" w14:textId="77777777" w:rsidR="0093518F" w:rsidRPr="007A6489" w:rsidRDefault="001A5DF7"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220279DF" w14:textId="77777777" w:rsidR="003612AA" w:rsidRPr="003612AA" w:rsidRDefault="0093518F" w:rsidP="001A5DF7">
            <w:pPr>
              <w:pStyle w:val="Default"/>
              <w:spacing w:after="120"/>
              <w:jc w:val="center"/>
              <w:rPr>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p>
          <w:p w14:paraId="22D548FD" w14:textId="5976A154" w:rsidR="0093518F" w:rsidRPr="0024396C" w:rsidRDefault="003612AA" w:rsidP="001A5DF7">
            <w:pPr>
              <w:pStyle w:val="Default"/>
              <w:spacing w:after="120"/>
              <w:jc w:val="center"/>
              <w:rPr>
                <w:rFonts w:eastAsia="Arial Unicode MS"/>
                <w:spacing w:val="4"/>
              </w:rPr>
            </w:pPr>
            <w:r>
              <w:rPr>
                <w:lang w:val="en-US"/>
              </w:rPr>
              <w:t>Threads representation</w:t>
            </w:r>
          </w:p>
        </w:tc>
      </w:tr>
    </w:tbl>
    <w:p w14:paraId="1E1DA0D7"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71B01BFD"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3445785"/>
      <w:bookmarkStart w:id="24" w:name="_Toc150167872"/>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A6A27C5" w14:textId="347FB7EC" w:rsidR="003612AA" w:rsidRDefault="0093518F" w:rsidP="003612AA">
      <w:pPr>
        <w:pStyle w:val="af1"/>
      </w:pPr>
      <w:bookmarkStart w:id="25" w:name="_Toc445998458"/>
      <w:r w:rsidRPr="003612AA">
        <w:t>Настоящий стандарт</w:t>
      </w:r>
      <w:r w:rsidR="00C602FA" w:rsidRPr="003612AA">
        <w:t xml:space="preserve"> устанавливает</w:t>
      </w:r>
      <w:r w:rsidR="001A5DF7" w:rsidRPr="003612AA">
        <w:t xml:space="preserve"> правила изображения и </w:t>
      </w:r>
      <w:r w:rsidR="00D33A0F">
        <w:t>указания</w:t>
      </w:r>
      <w:r w:rsidR="00D33A0F" w:rsidRPr="003612AA">
        <w:t xml:space="preserve"> </w:t>
      </w:r>
      <w:r w:rsidR="001A5DF7" w:rsidRPr="003612AA">
        <w:t xml:space="preserve">обозначения резьбы </w:t>
      </w:r>
      <w:r w:rsidR="003864C3">
        <w:t>на</w:t>
      </w:r>
      <w:r w:rsidR="001A5DF7" w:rsidRPr="003612AA">
        <w:t xml:space="preserve"> чертежах </w:t>
      </w:r>
      <w:r w:rsidR="009A22EA" w:rsidRPr="003612AA">
        <w:t xml:space="preserve">и в </w:t>
      </w:r>
      <w:r w:rsidR="004170EC">
        <w:t xml:space="preserve">электронных </w:t>
      </w:r>
      <w:r w:rsidR="009A22EA" w:rsidRPr="003612AA">
        <w:t>геометрических моделях</w:t>
      </w:r>
      <w:r w:rsidR="00AB6EC9">
        <w:t xml:space="preserve"> изделий</w:t>
      </w:r>
      <w:r w:rsidR="00197F4B">
        <w:t xml:space="preserve"> </w:t>
      </w:r>
      <w:bookmarkStart w:id="26" w:name="_Ref74392882"/>
      <w:r w:rsidR="003612AA" w:rsidRPr="003612AA">
        <w:t>машиностроения</w:t>
      </w:r>
      <w:bookmarkEnd w:id="26"/>
      <w:r w:rsidR="003612AA" w:rsidRPr="003612AA">
        <w:t>.</w:t>
      </w:r>
    </w:p>
    <w:p w14:paraId="5AEA7604" w14:textId="0B249173" w:rsidR="00866651" w:rsidRPr="00FD4E8F" w:rsidRDefault="00866651" w:rsidP="00866651">
      <w:pPr>
        <w:pStyle w:val="af1"/>
        <w:rPr>
          <w:sz w:val="20"/>
          <w:szCs w:val="20"/>
        </w:rPr>
      </w:pPr>
      <w:bookmarkStart w:id="27" w:name="_Hlk219996072"/>
      <w:del w:id="28" w:author="selezneva" w:date="2026-06-23T15:12:00Z">
        <w:r w:rsidRPr="00FD4E8F" w:rsidDel="008A695B">
          <w:rPr>
            <w:spacing w:val="40"/>
            <w:sz w:val="20"/>
            <w:szCs w:val="20"/>
          </w:rPr>
          <w:delText>Примечание</w:delText>
        </w:r>
        <w:r w:rsidRPr="00FD4E8F" w:rsidDel="008A695B">
          <w:rPr>
            <w:sz w:val="20"/>
            <w:szCs w:val="20"/>
          </w:rPr>
          <w:delText xml:space="preserve"> – </w:delText>
        </w:r>
        <w:r w:rsidDel="008A695B">
          <w:rPr>
            <w:sz w:val="20"/>
            <w:szCs w:val="20"/>
          </w:rPr>
          <w:delText>Р</w:delText>
        </w:r>
        <w:r w:rsidRPr="00FD4E8F" w:rsidDel="008A695B">
          <w:rPr>
            <w:sz w:val="20"/>
            <w:szCs w:val="20"/>
          </w:rPr>
          <w:delText>исунки в настоящем стандарте приведены для иллюстрации</w:delText>
        </w:r>
        <w:r w:rsidDel="008A695B">
          <w:rPr>
            <w:sz w:val="20"/>
            <w:szCs w:val="20"/>
          </w:rPr>
          <w:delText xml:space="preserve"> возможных (но не всех)  вариантов применения </w:delText>
        </w:r>
        <w:r w:rsidRPr="00FD4E8F" w:rsidDel="008A695B">
          <w:rPr>
            <w:sz w:val="20"/>
            <w:szCs w:val="20"/>
          </w:rPr>
          <w:delText xml:space="preserve">положений стандарта, которые на них ссылаются. Рисунки </w:delText>
        </w:r>
        <w:r w:rsidDel="008A695B">
          <w:rPr>
            <w:sz w:val="20"/>
            <w:szCs w:val="20"/>
          </w:rPr>
          <w:delText xml:space="preserve">в стандарте </w:delText>
        </w:r>
        <w:r w:rsidRPr="00FD4E8F" w:rsidDel="008A695B">
          <w:rPr>
            <w:sz w:val="20"/>
            <w:szCs w:val="20"/>
          </w:rPr>
          <w:delText>не являются чертежами или геометрическими моделями изделий, поэтому на них</w:delText>
        </w:r>
        <w:r w:rsidDel="008A695B">
          <w:rPr>
            <w:sz w:val="20"/>
            <w:szCs w:val="20"/>
          </w:rPr>
          <w:delText>, как правило,</w:delText>
        </w:r>
        <w:r w:rsidRPr="00FD4E8F" w:rsidDel="008A695B">
          <w:rPr>
            <w:sz w:val="20"/>
            <w:szCs w:val="20"/>
          </w:rPr>
          <w:delText xml:space="preserve"> приведены только те </w:delText>
        </w:r>
        <w:r w:rsidDel="008A695B">
          <w:rPr>
            <w:sz w:val="20"/>
            <w:szCs w:val="20"/>
          </w:rPr>
          <w:delText>сведения</w:delText>
        </w:r>
        <w:r w:rsidRPr="00FD4E8F" w:rsidDel="008A695B">
          <w:rPr>
            <w:sz w:val="20"/>
            <w:szCs w:val="20"/>
          </w:rPr>
          <w:delText>, которые необходимы для понимания иллюстрируемых положений.</w:delText>
        </w:r>
        <w:r w:rsidDel="008A695B">
          <w:rPr>
            <w:sz w:val="20"/>
            <w:szCs w:val="20"/>
          </w:rPr>
          <w:delText xml:space="preserve"> Ссылки на рисунки, содержащие обязательные требования, приводятся исключительно после слов «в соответствии с рисунком …». Такие рисунки содержат обязательные требования только в отношении положения стандарта, содержащего такую ссылку (все остальные изображения на рисунке, не относящиеся к тексту положения, не должны рассматриваться как требование). </w:delText>
        </w:r>
      </w:del>
    </w:p>
    <w:p w14:paraId="71C459C9" w14:textId="77777777" w:rsidR="0093518F" w:rsidRPr="00D01A1A" w:rsidRDefault="0093518F" w:rsidP="0093518F">
      <w:pPr>
        <w:pStyle w:val="1"/>
      </w:pPr>
      <w:bookmarkStart w:id="29" w:name="_Toc467869760"/>
      <w:bookmarkStart w:id="30" w:name="_Toc530058029"/>
      <w:bookmarkStart w:id="31" w:name="_Toc38989288"/>
      <w:bookmarkStart w:id="32" w:name="_Toc59624791"/>
      <w:bookmarkStart w:id="33" w:name="_Toc70252673"/>
      <w:bookmarkStart w:id="34" w:name="_Toc79335831"/>
      <w:bookmarkStart w:id="35" w:name="_Toc90204836"/>
      <w:bookmarkStart w:id="36" w:name="_Toc92460285"/>
      <w:bookmarkStart w:id="37" w:name="_Toc94445779"/>
      <w:bookmarkStart w:id="38" w:name="_Toc143445786"/>
      <w:bookmarkStart w:id="39" w:name="_Toc150167873"/>
      <w:bookmarkEnd w:id="27"/>
      <w:r w:rsidRPr="00D01A1A">
        <w:t>Нормативные ссылки</w:t>
      </w:r>
      <w:bookmarkEnd w:id="25"/>
      <w:bookmarkEnd w:id="29"/>
      <w:bookmarkEnd w:id="30"/>
      <w:bookmarkEnd w:id="31"/>
      <w:bookmarkEnd w:id="32"/>
      <w:bookmarkEnd w:id="33"/>
      <w:bookmarkEnd w:id="34"/>
      <w:bookmarkEnd w:id="35"/>
      <w:bookmarkEnd w:id="36"/>
      <w:bookmarkEnd w:id="37"/>
      <w:bookmarkEnd w:id="38"/>
      <w:bookmarkEnd w:id="39"/>
    </w:p>
    <w:p w14:paraId="14B55E0C"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17284867" w14:textId="76146CA8" w:rsidR="00770591" w:rsidRDefault="00770591" w:rsidP="001174E6">
      <w:pPr>
        <w:pStyle w:val="af1"/>
        <w:widowControl w:val="0"/>
        <w:suppressAutoHyphens w:val="0"/>
      </w:pPr>
      <w:r>
        <w:t>ГОСТ 11708 Основные нормы взаимозаменяемости. Резьба. Термины и определения</w:t>
      </w:r>
    </w:p>
    <w:p w14:paraId="2CD18BCA" w14:textId="77777777" w:rsidR="00E514E0" w:rsidRDefault="00E514E0" w:rsidP="001174E6">
      <w:pPr>
        <w:pStyle w:val="af1"/>
        <w:widowControl w:val="0"/>
        <w:suppressAutoHyphens w:val="0"/>
      </w:pPr>
      <w:r>
        <w:t xml:space="preserve">ГОСТ Р 2.005  Единая система конструкторской документации. Термины и определения </w:t>
      </w:r>
    </w:p>
    <w:p w14:paraId="450A33AB" w14:textId="271D5EFB" w:rsidR="001174E6" w:rsidRDefault="001174E6" w:rsidP="001174E6">
      <w:pPr>
        <w:pStyle w:val="af1"/>
        <w:widowControl w:val="0"/>
        <w:suppressAutoHyphens w:val="0"/>
      </w:pPr>
      <w:r>
        <w:t>ГОСТ</w:t>
      </w:r>
      <w:r w:rsidR="00AB6EC9">
        <w:t xml:space="preserve"> Р</w:t>
      </w:r>
      <w:r>
        <w:t xml:space="preserve"> </w:t>
      </w:r>
      <w:r w:rsidR="00C25092">
        <w:t>2.056</w:t>
      </w:r>
      <w:r>
        <w:t xml:space="preserve"> Единая система конструкторской документации. Электронная модель </w:t>
      </w:r>
      <w:r w:rsidR="00C25092">
        <w:t>детали</w:t>
      </w:r>
      <w:r>
        <w:t xml:space="preserve">. Общие </w:t>
      </w:r>
      <w:r w:rsidR="00C25092">
        <w:t>требования</w:t>
      </w:r>
    </w:p>
    <w:p w14:paraId="0E945291" w14:textId="1C02AD73" w:rsidR="009A22EA" w:rsidRDefault="00E514E0" w:rsidP="0093518F">
      <w:pPr>
        <w:pStyle w:val="af1"/>
        <w:widowControl w:val="0"/>
        <w:suppressAutoHyphens w:val="0"/>
      </w:pPr>
      <w:r>
        <w:t>ГОСТ Р 2.303 Единая система конструкторской документации. Линии (</w:t>
      </w:r>
      <w:r w:rsidRPr="00E514E0">
        <w:rPr>
          <w:i/>
          <w:iCs/>
        </w:rPr>
        <w:t>проект, окончательная редакция, разрабатывается совместно</w:t>
      </w:r>
      <w:r>
        <w:t>)</w:t>
      </w:r>
    </w:p>
    <w:p w14:paraId="0CE5A6BD"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w:t>
      </w:r>
      <w:r w:rsidRPr="005B2305">
        <w:lastRenderedPageBreak/>
        <w:t>«Национальные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613A52DC" w14:textId="57970E83" w:rsidR="0093518F" w:rsidRPr="00B86155" w:rsidRDefault="001174E6" w:rsidP="0093518F">
      <w:pPr>
        <w:pStyle w:val="1"/>
      </w:pPr>
      <w:bookmarkStart w:id="40" w:name="_Toc467869761"/>
      <w:bookmarkStart w:id="41" w:name="_Toc530058030"/>
      <w:bookmarkStart w:id="42" w:name="_Toc38989289"/>
      <w:bookmarkStart w:id="43" w:name="_Toc59624792"/>
      <w:bookmarkStart w:id="44" w:name="_Toc70252674"/>
      <w:bookmarkStart w:id="45" w:name="_Toc79335832"/>
      <w:bookmarkStart w:id="46" w:name="_Toc90204837"/>
      <w:bookmarkStart w:id="47" w:name="_Toc92460286"/>
      <w:bookmarkStart w:id="48" w:name="_Toc94445780"/>
      <w:bookmarkStart w:id="49" w:name="_Toc143445787"/>
      <w:bookmarkStart w:id="50" w:name="_Toc150167874"/>
      <w:r>
        <w:t>Термины и</w:t>
      </w:r>
      <w:r w:rsidR="0093518F" w:rsidRPr="00B86155">
        <w:t xml:space="preserve"> определения</w:t>
      </w:r>
      <w:bookmarkEnd w:id="40"/>
      <w:bookmarkEnd w:id="41"/>
      <w:bookmarkEnd w:id="42"/>
      <w:bookmarkEnd w:id="43"/>
      <w:bookmarkEnd w:id="44"/>
      <w:bookmarkEnd w:id="45"/>
      <w:bookmarkEnd w:id="46"/>
      <w:bookmarkEnd w:id="47"/>
      <w:bookmarkEnd w:id="48"/>
      <w:bookmarkEnd w:id="49"/>
      <w:bookmarkEnd w:id="50"/>
    </w:p>
    <w:p w14:paraId="5F2E6B36" w14:textId="562C929C" w:rsidR="0093518F" w:rsidRDefault="0093518F" w:rsidP="0093518F">
      <w:pPr>
        <w:pStyle w:val="af0"/>
        <w:rPr>
          <w:sz w:val="24"/>
        </w:rPr>
      </w:pPr>
      <w:r w:rsidRPr="00F7685F">
        <w:rPr>
          <w:sz w:val="24"/>
        </w:rPr>
        <w:t xml:space="preserve">В настоящем стандарте применены </w:t>
      </w:r>
      <w:r>
        <w:rPr>
          <w:sz w:val="24"/>
        </w:rPr>
        <w:t xml:space="preserve">термины </w:t>
      </w:r>
      <w:r w:rsidR="009A22EA">
        <w:rPr>
          <w:sz w:val="24"/>
        </w:rPr>
        <w:t>по ГОС</w:t>
      </w:r>
      <w:r w:rsidR="001174E6">
        <w:rPr>
          <w:sz w:val="24"/>
        </w:rPr>
        <w:t>Т</w:t>
      </w:r>
      <w:r w:rsidR="009A22EA">
        <w:rPr>
          <w:sz w:val="24"/>
        </w:rPr>
        <w:t xml:space="preserve"> Р 2.005</w:t>
      </w:r>
      <w:r w:rsidR="00770591" w:rsidRPr="00770591">
        <w:rPr>
          <w:sz w:val="24"/>
        </w:rPr>
        <w:t xml:space="preserve"> </w:t>
      </w:r>
      <w:r w:rsidR="00770591">
        <w:rPr>
          <w:sz w:val="24"/>
        </w:rPr>
        <w:t>и ГОСТ 11708</w:t>
      </w:r>
      <w:r w:rsidR="0021659B">
        <w:rPr>
          <w:sz w:val="24"/>
        </w:rPr>
        <w:t>.</w:t>
      </w:r>
    </w:p>
    <w:p w14:paraId="7A251BFF" w14:textId="59148A4F" w:rsidR="0093518F" w:rsidRDefault="0093518F" w:rsidP="0093518F">
      <w:pPr>
        <w:pStyle w:val="1"/>
      </w:pPr>
      <w:bookmarkStart w:id="51" w:name="_Toc38885089"/>
      <w:bookmarkStart w:id="52" w:name="_Toc38885090"/>
      <w:bookmarkStart w:id="53" w:name="_Toc38885091"/>
      <w:bookmarkStart w:id="54" w:name="_Toc38885092"/>
      <w:bookmarkStart w:id="55" w:name="_Toc38885093"/>
      <w:bookmarkStart w:id="56" w:name="_Toc38885094"/>
      <w:bookmarkStart w:id="57" w:name="_Toc38885095"/>
      <w:bookmarkStart w:id="58" w:name="_Toc38885096"/>
      <w:bookmarkStart w:id="59" w:name="_Toc38885097"/>
      <w:bookmarkStart w:id="60" w:name="_Toc530058033"/>
      <w:bookmarkStart w:id="61" w:name="_Toc38989290"/>
      <w:bookmarkStart w:id="62" w:name="_Toc59624793"/>
      <w:bookmarkStart w:id="63" w:name="_Toc70252675"/>
      <w:bookmarkStart w:id="64" w:name="_Toc79335833"/>
      <w:bookmarkStart w:id="65" w:name="_Toc90204838"/>
      <w:bookmarkStart w:id="66" w:name="_Toc92460287"/>
      <w:bookmarkStart w:id="67" w:name="_Toc94445781"/>
      <w:bookmarkStart w:id="68" w:name="_Ref139292649"/>
      <w:bookmarkStart w:id="69" w:name="_Toc143445788"/>
      <w:bookmarkStart w:id="70" w:name="_Toc150167875"/>
      <w:bookmarkEnd w:id="51"/>
      <w:bookmarkEnd w:id="52"/>
      <w:bookmarkEnd w:id="53"/>
      <w:bookmarkEnd w:id="54"/>
      <w:bookmarkEnd w:id="55"/>
      <w:bookmarkEnd w:id="56"/>
      <w:bookmarkEnd w:id="57"/>
      <w:bookmarkEnd w:id="58"/>
      <w:bookmarkEnd w:id="59"/>
      <w:r w:rsidRPr="00B86155">
        <w:t>О</w:t>
      </w:r>
      <w:r w:rsidR="00DF2882">
        <w:t>сновные</w:t>
      </w:r>
      <w:r w:rsidRPr="00B86155">
        <w:t xml:space="preserve"> положения</w:t>
      </w:r>
      <w:bookmarkEnd w:id="60"/>
      <w:bookmarkEnd w:id="61"/>
      <w:bookmarkEnd w:id="62"/>
      <w:bookmarkEnd w:id="63"/>
      <w:bookmarkEnd w:id="64"/>
      <w:bookmarkEnd w:id="65"/>
      <w:bookmarkEnd w:id="66"/>
      <w:bookmarkEnd w:id="67"/>
      <w:bookmarkEnd w:id="68"/>
      <w:bookmarkEnd w:id="69"/>
      <w:bookmarkEnd w:id="70"/>
    </w:p>
    <w:p w14:paraId="276CD480" w14:textId="4B55DE53" w:rsidR="00E46663" w:rsidRDefault="00A95D83" w:rsidP="006022C9">
      <w:pPr>
        <w:pStyle w:val="2"/>
      </w:pPr>
      <w:r>
        <w:t xml:space="preserve">Стандартизованную резьбу на чертежах </w:t>
      </w:r>
      <w:r w:rsidR="00E46663">
        <w:t xml:space="preserve">изображают </w:t>
      </w:r>
      <w:r w:rsidR="00A2347B">
        <w:t>условно</w:t>
      </w:r>
      <w:r w:rsidR="00E7717D">
        <w:t xml:space="preserve"> </w:t>
      </w:r>
      <w:r w:rsidR="00E46663">
        <w:t xml:space="preserve">в соответствии с разделом 5. </w:t>
      </w:r>
      <w:r w:rsidR="004170EC">
        <w:t xml:space="preserve">Для </w:t>
      </w:r>
      <w:r w:rsidR="007B7C64">
        <w:t>изображений</w:t>
      </w:r>
      <w:r w:rsidR="004170EC">
        <w:t>, получаемых автоматически из электронных геометрических моделей, допускается отступление от требований раздела 5 с учетом особенностей применяемых систем автоматизированного проектирования.</w:t>
      </w:r>
    </w:p>
    <w:p w14:paraId="7DBF07C9" w14:textId="376C9AE3" w:rsidR="004170EC" w:rsidRDefault="00E46663" w:rsidP="004170EC">
      <w:pPr>
        <w:pStyle w:val="af1"/>
      </w:pPr>
      <w:r>
        <w:t xml:space="preserve">Стандартизованную резьбу </w:t>
      </w:r>
      <w:r w:rsidR="00A95D83">
        <w:t xml:space="preserve">в электронных геометрических моделях </w:t>
      </w:r>
      <w:r w:rsidR="00F3316F">
        <w:t xml:space="preserve">деталей </w:t>
      </w:r>
      <w:r w:rsidR="007B7C64">
        <w:t>допускается моделировать</w:t>
      </w:r>
      <w:r>
        <w:t xml:space="preserve"> </w:t>
      </w:r>
      <w:r w:rsidR="00A2347B">
        <w:t>условно</w:t>
      </w:r>
      <w:r>
        <w:t xml:space="preserve"> в соответствии с ГОСТ Р 2.056. </w:t>
      </w:r>
    </w:p>
    <w:p w14:paraId="7EB565EF" w14:textId="7CCB6D09" w:rsidR="0030081D" w:rsidRDefault="0030081D" w:rsidP="004170EC">
      <w:pPr>
        <w:pStyle w:val="af1"/>
      </w:pPr>
      <w:r w:rsidRPr="0030081D">
        <w:rPr>
          <w:rFonts w:cs="Arial"/>
          <w:spacing w:val="40"/>
          <w:sz w:val="20"/>
          <w:szCs w:val="20"/>
        </w:rPr>
        <w:t>Примечание</w:t>
      </w:r>
      <w:r>
        <w:rPr>
          <w:rFonts w:cs="Arial"/>
          <w:sz w:val="20"/>
          <w:szCs w:val="20"/>
        </w:rPr>
        <w:t xml:space="preserve"> – </w:t>
      </w:r>
      <w:r w:rsidRPr="007A4E08">
        <w:rPr>
          <w:rFonts w:cs="Arial"/>
          <w:sz w:val="20"/>
          <w:szCs w:val="20"/>
        </w:rPr>
        <w:t xml:space="preserve">Подробные правила изображения </w:t>
      </w:r>
      <w:proofErr w:type="spellStart"/>
      <w:r w:rsidRPr="007A4E08">
        <w:rPr>
          <w:rFonts w:cs="Arial"/>
          <w:sz w:val="20"/>
          <w:szCs w:val="20"/>
        </w:rPr>
        <w:t>резьб</w:t>
      </w:r>
      <w:proofErr w:type="spellEnd"/>
      <w:r w:rsidRPr="007A4E08">
        <w:rPr>
          <w:rFonts w:cs="Arial"/>
          <w:sz w:val="20"/>
          <w:szCs w:val="20"/>
        </w:rPr>
        <w:t xml:space="preserve"> с учетом особенностей применяемых автоматизированных систем рекомендуется регламентировать в стандартах организаций.</w:t>
      </w:r>
    </w:p>
    <w:p w14:paraId="6B8E3E11" w14:textId="554F6294" w:rsidR="00B12343" w:rsidRPr="00537F58" w:rsidRDefault="00A2347B" w:rsidP="006022C9">
      <w:pPr>
        <w:pStyle w:val="2"/>
      </w:pPr>
      <w:r w:rsidRPr="00537F58">
        <w:t>Условное о</w:t>
      </w:r>
      <w:r w:rsidR="00B12343" w:rsidRPr="00537F58">
        <w:t>бозначение стандартизованной резьбы указывают по соответствующему стандарту на размеры и предельные отклонения резьбы.</w:t>
      </w:r>
    </w:p>
    <w:p w14:paraId="1EAD4CFF" w14:textId="5F06334F" w:rsidR="00A95D83" w:rsidRPr="00537F58" w:rsidRDefault="00FF65E8" w:rsidP="00A95D83">
      <w:pPr>
        <w:pStyle w:val="2"/>
      </w:pPr>
      <w:r w:rsidRPr="00537F58">
        <w:t xml:space="preserve">Для стандартизованных </w:t>
      </w:r>
      <w:proofErr w:type="spellStart"/>
      <w:r w:rsidRPr="00537F58">
        <w:t>резьб</w:t>
      </w:r>
      <w:proofErr w:type="spellEnd"/>
      <w:r w:rsidRPr="00537F58">
        <w:t xml:space="preserve">, кроме конической и трубной цилиндрической, </w:t>
      </w:r>
      <w:r w:rsidR="00A2347B" w:rsidRPr="00537F58">
        <w:t xml:space="preserve">условное </w:t>
      </w:r>
      <w:r w:rsidRPr="00537F58">
        <w:t>о</w:t>
      </w:r>
      <w:r w:rsidR="00A95D83" w:rsidRPr="00537F58">
        <w:t xml:space="preserve">бозначение резьбы указывают </w:t>
      </w:r>
      <w:r w:rsidRPr="00537F58">
        <w:t>на размерной линии наружного диаметра</w:t>
      </w:r>
      <w:r w:rsidR="00B12343" w:rsidRPr="00537F58">
        <w:t xml:space="preserve"> резьбы </w:t>
      </w:r>
      <w:r w:rsidRPr="00537F58">
        <w:t>(рисунки 1 и 2)</w:t>
      </w:r>
      <w:r w:rsidR="00A95D83" w:rsidRPr="00537F58">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A95D83" w14:paraId="46257BF5" w14:textId="77777777" w:rsidTr="008E0FCD">
        <w:tc>
          <w:tcPr>
            <w:tcW w:w="9810" w:type="dxa"/>
            <w:vAlign w:val="center"/>
          </w:tcPr>
          <w:p w14:paraId="796F83F0" w14:textId="3850F86E" w:rsidR="00E53D22" w:rsidRDefault="00E53D22" w:rsidP="00C25575">
            <w:pPr>
              <w:pStyle w:val="af1"/>
              <w:ind w:firstLine="0"/>
              <w:jc w:val="center"/>
            </w:pPr>
            <w:r w:rsidRPr="00E53D22">
              <w:rPr>
                <w:noProof/>
              </w:rPr>
              <w:drawing>
                <wp:inline distT="0" distB="0" distL="0" distR="0" wp14:anchorId="0E094D5F" wp14:editId="27B260D5">
                  <wp:extent cx="6153219" cy="8528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6472" cy="861572"/>
                          </a:xfrm>
                          <a:prstGeom prst="rect">
                            <a:avLst/>
                          </a:prstGeom>
                        </pic:spPr>
                      </pic:pic>
                    </a:graphicData>
                  </a:graphic>
                </wp:inline>
              </w:drawing>
            </w:r>
          </w:p>
        </w:tc>
      </w:tr>
      <w:tr w:rsidR="00A95D83" w14:paraId="5C664C28" w14:textId="77777777" w:rsidTr="008E0FCD">
        <w:tc>
          <w:tcPr>
            <w:tcW w:w="9810" w:type="dxa"/>
          </w:tcPr>
          <w:p w14:paraId="271143E4" w14:textId="77777777" w:rsidR="00A95D83" w:rsidRDefault="00A95D83" w:rsidP="00C25575">
            <w:pPr>
              <w:pStyle w:val="a0"/>
            </w:pPr>
          </w:p>
        </w:tc>
      </w:tr>
      <w:tr w:rsidR="00A95D83" w14:paraId="048525C6" w14:textId="77777777" w:rsidTr="008E0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10" w:type="dxa"/>
            <w:tcBorders>
              <w:top w:val="nil"/>
              <w:left w:val="nil"/>
              <w:bottom w:val="nil"/>
              <w:right w:val="nil"/>
            </w:tcBorders>
            <w:vAlign w:val="center"/>
          </w:tcPr>
          <w:p w14:paraId="1B226B6A" w14:textId="4432D672" w:rsidR="00E53D22" w:rsidDel="00C36541" w:rsidRDefault="00C36541" w:rsidP="00C25575">
            <w:pPr>
              <w:pStyle w:val="af1"/>
              <w:ind w:firstLine="0"/>
              <w:jc w:val="center"/>
              <w:rPr>
                <w:del w:id="71" w:author="Павел Перминов" w:date="2026-06-23T19:42:00Z"/>
              </w:rPr>
            </w:pPr>
            <w:ins w:id="72" w:author="Павел Перминов" w:date="2026-06-23T19:42:00Z">
              <w:r w:rsidRPr="00C36541">
                <w:lastRenderedPageBreak/>
                <w:drawing>
                  <wp:inline distT="0" distB="0" distL="0" distR="0" wp14:anchorId="6D59B172" wp14:editId="59319199">
                    <wp:extent cx="5817718"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7718" cy="1371600"/>
                            </a:xfrm>
                            <a:prstGeom prst="rect">
                              <a:avLst/>
                            </a:prstGeom>
                          </pic:spPr>
                        </pic:pic>
                      </a:graphicData>
                    </a:graphic>
                  </wp:inline>
                </w:drawing>
              </w:r>
            </w:ins>
          </w:p>
          <w:p w14:paraId="5B847B90" w14:textId="0257FB0F" w:rsidR="008E0FCD" w:rsidRDefault="008E0FCD" w:rsidP="00C36541">
            <w:pPr>
              <w:pStyle w:val="af1"/>
              <w:ind w:firstLine="0"/>
              <w:jc w:val="center"/>
            </w:pPr>
          </w:p>
        </w:tc>
      </w:tr>
      <w:tr w:rsidR="00A95D83" w14:paraId="3598CCEC" w14:textId="77777777" w:rsidTr="008E0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810" w:type="dxa"/>
            <w:tcBorders>
              <w:top w:val="nil"/>
              <w:left w:val="nil"/>
              <w:bottom w:val="nil"/>
              <w:right w:val="nil"/>
            </w:tcBorders>
          </w:tcPr>
          <w:p w14:paraId="0306C3F9" w14:textId="77777777" w:rsidR="00A95D83" w:rsidRDefault="00A95D83" w:rsidP="00C25575">
            <w:pPr>
              <w:pStyle w:val="a0"/>
            </w:pPr>
          </w:p>
        </w:tc>
      </w:tr>
    </w:tbl>
    <w:p w14:paraId="33CF1AD1" w14:textId="132686BE" w:rsidR="00B12343" w:rsidRDefault="00B12343" w:rsidP="00B12343">
      <w:pPr>
        <w:pStyle w:val="af3"/>
      </w:pPr>
      <w:r w:rsidRPr="00103ABE">
        <w:rPr>
          <w:spacing w:val="40"/>
        </w:rPr>
        <w:t>Примечание</w:t>
      </w:r>
      <w:r>
        <w:t xml:space="preserve"> – </w:t>
      </w:r>
      <w:r w:rsidR="0030081D">
        <w:t xml:space="preserve">Знаком </w:t>
      </w:r>
      <w:r>
        <w:t>«</w:t>
      </w:r>
      <w:r w:rsidR="0030081D" w:rsidRPr="0030081D">
        <w:rPr>
          <w:rFonts w:cs="Arial"/>
        </w:rPr>
        <w:t>×</w:t>
      </w:r>
      <w:r>
        <w:t xml:space="preserve">» на рисунках 1 – 3 отмечены места указания обозначения резьбы. </w:t>
      </w:r>
    </w:p>
    <w:p w14:paraId="41FA4CAF" w14:textId="5EEDE711" w:rsidR="00A95D83" w:rsidRDefault="00A2347B" w:rsidP="00C1404E">
      <w:pPr>
        <w:pStyle w:val="2"/>
        <w:spacing w:before="120"/>
      </w:pPr>
      <w:r w:rsidRPr="00537F58">
        <w:t>Условное</w:t>
      </w:r>
      <w:r>
        <w:t xml:space="preserve"> о</w:t>
      </w:r>
      <w:r w:rsidR="00A95D83" w:rsidRPr="00E04077">
        <w:t>бозначени</w:t>
      </w:r>
      <w:r w:rsidR="00FF65E8">
        <w:t>е</w:t>
      </w:r>
      <w:r w:rsidR="00A95D83" w:rsidRPr="00E04077">
        <w:t xml:space="preserve"> </w:t>
      </w:r>
      <w:r w:rsidR="00FF65E8">
        <w:t xml:space="preserve">стандартизованной </w:t>
      </w:r>
      <w:r w:rsidR="00A95D83" w:rsidRPr="00E04077">
        <w:t>коническ</w:t>
      </w:r>
      <w:r w:rsidR="00FF65E8">
        <w:t xml:space="preserve">ой </w:t>
      </w:r>
      <w:r w:rsidR="00A95D83" w:rsidRPr="00E04077">
        <w:t>и трубной цилиндрической резьб</w:t>
      </w:r>
      <w:r w:rsidR="00A95D83">
        <w:t xml:space="preserve">ы </w:t>
      </w:r>
      <w:r w:rsidR="00E514E0">
        <w:t>указывают</w:t>
      </w:r>
      <w:r w:rsidR="00FF65E8">
        <w:t xml:space="preserve"> на линии-выноске, </w:t>
      </w:r>
      <w:r w:rsidR="00A95D83">
        <w:t xml:space="preserve">как показано на рисунке </w:t>
      </w:r>
      <w:r w:rsidR="00B12343">
        <w:t>3</w:t>
      </w:r>
      <w:r w:rsidR="00A95D83">
        <w:fldChar w:fldCharType="begin"/>
      </w:r>
      <w:r w:rsidR="00A95D83">
        <w:instrText xml:space="preserve"> REF  _Ref141438667 \h \r \t </w:instrText>
      </w:r>
      <w:r w:rsidR="00C1404E">
        <w:instrText xml:space="preserve"> \* MERGEFORMAT </w:instrText>
      </w:r>
      <w:r w:rsidR="00A95D83">
        <w:fldChar w:fldCharType="end"/>
      </w:r>
      <w:r w:rsidR="00A95D83" w:rsidRPr="00E04077">
        <w:t>.</w:t>
      </w:r>
    </w:p>
    <w:tbl>
      <w:tblPr>
        <w:tblStyle w:val="af"/>
        <w:tblW w:w="0" w:type="auto"/>
        <w:tblLook w:val="04A0" w:firstRow="1" w:lastRow="0" w:firstColumn="1" w:lastColumn="0" w:noHBand="0" w:noVBand="1"/>
      </w:tblPr>
      <w:tblGrid>
        <w:gridCol w:w="9921"/>
      </w:tblGrid>
      <w:tr w:rsidR="00A95D83" w14:paraId="0EE51CA7" w14:textId="77777777" w:rsidTr="00C25575">
        <w:tc>
          <w:tcPr>
            <w:tcW w:w="9911" w:type="dxa"/>
            <w:tcBorders>
              <w:top w:val="nil"/>
              <w:left w:val="nil"/>
              <w:bottom w:val="nil"/>
              <w:right w:val="nil"/>
            </w:tcBorders>
            <w:vAlign w:val="center"/>
          </w:tcPr>
          <w:p w14:paraId="3A5CA2FA" w14:textId="46C7DFC9" w:rsidR="00E53D22" w:rsidRDefault="008E0FCD" w:rsidP="00C25575">
            <w:pPr>
              <w:pStyle w:val="af1"/>
              <w:ind w:firstLine="0"/>
              <w:jc w:val="center"/>
            </w:pPr>
            <w:r w:rsidRPr="008E0FCD">
              <w:rPr>
                <w:noProof/>
              </w:rPr>
              <w:drawing>
                <wp:inline distT="0" distB="0" distL="0" distR="0" wp14:anchorId="7CE1012D" wp14:editId="56BDEDB9">
                  <wp:extent cx="6174345" cy="3091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6816" cy="3092455"/>
                          </a:xfrm>
                          <a:prstGeom prst="rect">
                            <a:avLst/>
                          </a:prstGeom>
                        </pic:spPr>
                      </pic:pic>
                    </a:graphicData>
                  </a:graphic>
                </wp:inline>
              </w:drawing>
            </w:r>
          </w:p>
        </w:tc>
      </w:tr>
      <w:tr w:rsidR="00A95D83" w14:paraId="4BE97703" w14:textId="77777777" w:rsidTr="00C25575">
        <w:tc>
          <w:tcPr>
            <w:tcW w:w="9911" w:type="dxa"/>
            <w:tcBorders>
              <w:top w:val="nil"/>
              <w:left w:val="nil"/>
              <w:bottom w:val="nil"/>
              <w:right w:val="nil"/>
            </w:tcBorders>
          </w:tcPr>
          <w:p w14:paraId="0688DF41" w14:textId="77777777" w:rsidR="00A95D83" w:rsidRDefault="00A95D83" w:rsidP="00C25575">
            <w:pPr>
              <w:pStyle w:val="a0"/>
            </w:pPr>
          </w:p>
        </w:tc>
      </w:tr>
    </w:tbl>
    <w:p w14:paraId="27B8CFAC" w14:textId="12EA23B0" w:rsidR="00A95D83" w:rsidRDefault="00A95D83" w:rsidP="00A95D83">
      <w:pPr>
        <w:pStyle w:val="2"/>
      </w:pPr>
      <w:r w:rsidRPr="00E04077">
        <w:t xml:space="preserve">Специальную резьбу со стандартным профилем обозначают сокращенно </w:t>
      </w:r>
      <w:r>
        <w:t>«</w:t>
      </w:r>
      <w:proofErr w:type="spellStart"/>
      <w:r w:rsidRPr="001E259A">
        <w:rPr>
          <w:i/>
        </w:rPr>
        <w:t>Сп</w:t>
      </w:r>
      <w:proofErr w:type="spellEnd"/>
      <w:r>
        <w:t>»</w:t>
      </w:r>
      <w:r w:rsidRPr="00E04077">
        <w:t xml:space="preserve"> и условным обозначением резьбы.</w:t>
      </w:r>
      <w:r>
        <w:t xml:space="preserve"> </w:t>
      </w:r>
      <w:r w:rsidRPr="00FA0D24">
        <w:t>Допускается нестандартные параметры резьбы на изображении</w:t>
      </w:r>
      <w:r w:rsidR="0030081D">
        <w:t xml:space="preserve"> </w:t>
      </w:r>
      <w:r w:rsidR="00E46663">
        <w:t xml:space="preserve">(в </w:t>
      </w:r>
      <w:r w:rsidR="0030081D">
        <w:t xml:space="preserve">электронной </w:t>
      </w:r>
      <w:r w:rsidR="00E46663">
        <w:t xml:space="preserve">геометрической модели) </w:t>
      </w:r>
      <w:r w:rsidR="00482B43">
        <w:t>изделия</w:t>
      </w:r>
      <w:r w:rsidR="00482B43" w:rsidRPr="00FA0D24">
        <w:t xml:space="preserve"> </w:t>
      </w:r>
      <w:r w:rsidRPr="00FA0D24">
        <w:t>не приводить, а указывать их в технических требованиях чертежа.</w:t>
      </w:r>
    </w:p>
    <w:p w14:paraId="674C455E" w14:textId="2D20CBFF" w:rsidR="006022C9" w:rsidRPr="00A95D83" w:rsidRDefault="006022C9" w:rsidP="00A95D83">
      <w:pPr>
        <w:pStyle w:val="2"/>
      </w:pPr>
      <w:r w:rsidRPr="00A95D83">
        <w:t xml:space="preserve">Резьбу с нестандартным профилем </w:t>
      </w:r>
      <w:r w:rsidR="00A95D83">
        <w:t xml:space="preserve">изображают (моделируют) полностью </w:t>
      </w:r>
      <w:r w:rsidRPr="00A95D83">
        <w:t>с</w:t>
      </w:r>
      <w:r w:rsidR="00A95D83">
        <w:t xml:space="preserve"> показом </w:t>
      </w:r>
      <w:r w:rsidRPr="00A95D83">
        <w:t>все</w:t>
      </w:r>
      <w:r w:rsidR="00A95D83">
        <w:t>х</w:t>
      </w:r>
      <w:r w:rsidRPr="00A95D83">
        <w:t xml:space="preserve"> необходимы</w:t>
      </w:r>
      <w:r w:rsidR="00A95D83">
        <w:t>х</w:t>
      </w:r>
      <w:r w:rsidRPr="00A95D83">
        <w:t xml:space="preserve"> </w:t>
      </w:r>
      <w:r w:rsidR="00A95D83">
        <w:t xml:space="preserve">геометрических элементов, указанием </w:t>
      </w:r>
      <w:r w:rsidRPr="00A95D83">
        <w:t>размер</w:t>
      </w:r>
      <w:r w:rsidR="00A95D83">
        <w:t>ов</w:t>
      </w:r>
      <w:r w:rsidRPr="00A95D83">
        <w:t xml:space="preserve"> и предельн</w:t>
      </w:r>
      <w:r w:rsidR="00A95D83">
        <w:t>ых</w:t>
      </w:r>
      <w:r w:rsidRPr="00A95D83">
        <w:t xml:space="preserve"> отклонени</w:t>
      </w:r>
      <w:r w:rsidR="00A95D83">
        <w:t xml:space="preserve">й (рисунок </w:t>
      </w:r>
      <w:r w:rsidR="00B52E24">
        <w:t>4</w:t>
      </w:r>
      <w:r w:rsidR="00A95D83">
        <w:t>)</w:t>
      </w:r>
      <w:r w:rsidRPr="00A95D83">
        <w:t xml:space="preserve">. </w:t>
      </w:r>
      <w:r w:rsidR="00A95D83">
        <w:t xml:space="preserve">На линиях-выносках при необходимости </w:t>
      </w:r>
      <w:r w:rsidRPr="00A95D83">
        <w:t>указывают дополнительные данные о числе заходов, о левом направлении резьбы и т.</w:t>
      </w:r>
      <w:r w:rsidR="00A95D83">
        <w:t> </w:t>
      </w:r>
      <w:r w:rsidRPr="00A95D83">
        <w:t>п. с добавлением слова «Резьба».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6022C9" w14:paraId="5CA9C925" w14:textId="77777777" w:rsidTr="00C25575">
        <w:tc>
          <w:tcPr>
            <w:tcW w:w="9911" w:type="dxa"/>
            <w:vAlign w:val="center"/>
          </w:tcPr>
          <w:p w14:paraId="740E1E35" w14:textId="5048F833" w:rsidR="00013011" w:rsidRDefault="00CC2789" w:rsidP="00C25575">
            <w:pPr>
              <w:pStyle w:val="af1"/>
              <w:ind w:firstLine="0"/>
              <w:jc w:val="center"/>
            </w:pPr>
            <w:r>
              <w:rPr>
                <w:noProof/>
              </w:rPr>
              <w:lastRenderedPageBreak/>
              <w:drawing>
                <wp:inline distT="0" distB="0" distL="0" distR="0" wp14:anchorId="1A669BB0" wp14:editId="46ED63E4">
                  <wp:extent cx="5188688" cy="2507264"/>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339" cy="2517726"/>
                          </a:xfrm>
                          <a:prstGeom prst="rect">
                            <a:avLst/>
                          </a:prstGeom>
                        </pic:spPr>
                      </pic:pic>
                    </a:graphicData>
                  </a:graphic>
                </wp:inline>
              </w:drawing>
            </w:r>
          </w:p>
        </w:tc>
      </w:tr>
      <w:tr w:rsidR="006022C9" w14:paraId="3E02179F" w14:textId="77777777" w:rsidTr="00452369">
        <w:trPr>
          <w:trHeight w:val="533"/>
        </w:trPr>
        <w:tc>
          <w:tcPr>
            <w:tcW w:w="9911" w:type="dxa"/>
          </w:tcPr>
          <w:p w14:paraId="78966DE0" w14:textId="77777777" w:rsidR="006022C9" w:rsidRDefault="006022C9" w:rsidP="00C25575">
            <w:pPr>
              <w:pStyle w:val="a0"/>
            </w:pPr>
            <w:bookmarkStart w:id="73" w:name="_Ref141438497"/>
          </w:p>
        </w:tc>
        <w:bookmarkEnd w:id="73"/>
      </w:tr>
    </w:tbl>
    <w:p w14:paraId="710FBC74" w14:textId="20656CDC" w:rsidR="007B7C64" w:rsidRDefault="007B7C64" w:rsidP="007B7C64">
      <w:pPr>
        <w:pStyle w:val="2"/>
      </w:pPr>
      <w:r>
        <w:t>Пример полного и условного изображения профиля резьбы на аксонометрических проекциях показан на рисунке 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B7C64" w14:paraId="09F70B2F" w14:textId="77777777" w:rsidTr="002F6B07">
        <w:tc>
          <w:tcPr>
            <w:tcW w:w="9911" w:type="dxa"/>
            <w:vAlign w:val="center"/>
          </w:tcPr>
          <w:p w14:paraId="275BDB41" w14:textId="20ED39A7" w:rsidR="007B7C64" w:rsidRDefault="00CC2789" w:rsidP="002F6B07">
            <w:pPr>
              <w:pStyle w:val="af1"/>
              <w:ind w:firstLine="0"/>
              <w:jc w:val="center"/>
            </w:pPr>
            <w:r>
              <w:rPr>
                <w:noProof/>
              </w:rPr>
              <w:drawing>
                <wp:inline distT="0" distB="0" distL="0" distR="0" wp14:anchorId="47C977AF" wp14:editId="49B2BFAB">
                  <wp:extent cx="2238498" cy="2341742"/>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932" cy="2349519"/>
                          </a:xfrm>
                          <a:prstGeom prst="rect">
                            <a:avLst/>
                          </a:prstGeom>
                        </pic:spPr>
                      </pic:pic>
                    </a:graphicData>
                  </a:graphic>
                </wp:inline>
              </w:drawing>
            </w:r>
          </w:p>
        </w:tc>
      </w:tr>
      <w:tr w:rsidR="007B7C64" w14:paraId="48B2D1C0" w14:textId="77777777" w:rsidTr="002F6B07">
        <w:tc>
          <w:tcPr>
            <w:tcW w:w="9911" w:type="dxa"/>
          </w:tcPr>
          <w:p w14:paraId="6574B0E3" w14:textId="77777777" w:rsidR="007B7C64" w:rsidRDefault="007B7C64" w:rsidP="007B7C64">
            <w:pPr>
              <w:pStyle w:val="a0"/>
            </w:pPr>
          </w:p>
        </w:tc>
      </w:tr>
    </w:tbl>
    <w:p w14:paraId="068C0FB3" w14:textId="764285B1" w:rsidR="00B12343" w:rsidRDefault="00537F58" w:rsidP="00A2347B">
      <w:pPr>
        <w:pStyle w:val="1"/>
      </w:pPr>
      <w:r>
        <w:t>Условное</w:t>
      </w:r>
      <w:r w:rsidR="00B12343">
        <w:t xml:space="preserve"> изображение резьбы</w:t>
      </w:r>
      <w:r w:rsidR="00E46663">
        <w:t xml:space="preserve"> </w:t>
      </w:r>
    </w:p>
    <w:p w14:paraId="04256597" w14:textId="57089603" w:rsidR="008537C5" w:rsidRDefault="001A5DF7" w:rsidP="007A4F8F">
      <w:pPr>
        <w:pStyle w:val="2"/>
      </w:pPr>
      <w:r>
        <w:t xml:space="preserve">Резьбу </w:t>
      </w:r>
      <w:r w:rsidR="00537F58">
        <w:t xml:space="preserve">на стержне </w:t>
      </w:r>
      <w:r>
        <w:t>изображают</w:t>
      </w:r>
      <w:r w:rsidR="005A0FC1">
        <w:t xml:space="preserve"> сплошными</w:t>
      </w:r>
      <w:r w:rsidR="00537F58">
        <w:t xml:space="preserve"> </w:t>
      </w:r>
      <w:r w:rsidRPr="007A4F8F">
        <w:t>основными линиями по наружному диаметру резь</w:t>
      </w:r>
      <w:r w:rsidR="008537C5">
        <w:t>бы и сплошными тонкими линиями –</w:t>
      </w:r>
      <w:r w:rsidRPr="007A4F8F">
        <w:t xml:space="preserve"> по внутреннему диаметру. </w:t>
      </w:r>
    </w:p>
    <w:p w14:paraId="007A5769" w14:textId="77777777" w:rsidR="00AE56AD" w:rsidRDefault="001A5DF7" w:rsidP="008537C5">
      <w:pPr>
        <w:pStyle w:val="af1"/>
      </w:pPr>
      <w:r w:rsidRPr="007A4F8F">
        <w:t>На изображениях, полученных проецированием на плоскость, параллельную оси стержня, сплошную тонкую линию проводят на всю длину резьбы без сбега</w:t>
      </w:r>
      <w:r w:rsidR="00184DDA">
        <w:t xml:space="preserve"> (с пересечением линии границы фаски). </w:t>
      </w:r>
    </w:p>
    <w:p w14:paraId="7EA37FCF" w14:textId="1FAA3964" w:rsidR="00184DDA" w:rsidRDefault="00AE56AD" w:rsidP="00AE56AD">
      <w:pPr>
        <w:pStyle w:val="af3"/>
      </w:pPr>
      <w:r w:rsidRPr="00AE56AD">
        <w:rPr>
          <w:spacing w:val="40"/>
        </w:rPr>
        <w:t>Примечание</w:t>
      </w:r>
      <w:r>
        <w:t xml:space="preserve"> – </w:t>
      </w:r>
      <w:r w:rsidRPr="00AD19E8">
        <w:t>При условном изображении резьбы тонкую линию резьбы не рекомендуется совмещать с углом фаски</w:t>
      </w:r>
      <w:r>
        <w:t xml:space="preserve"> (как для резьбы на стержне, так и для резьбы в отверстии).</w:t>
      </w:r>
    </w:p>
    <w:p w14:paraId="1EEBFDF4" w14:textId="5511A284" w:rsidR="007B7C64" w:rsidRDefault="00184DDA" w:rsidP="00FC36C6">
      <w:pPr>
        <w:pStyle w:val="af1"/>
      </w:pPr>
      <w:r>
        <w:t>Н</w:t>
      </w:r>
      <w:r w:rsidR="001A5DF7" w:rsidRPr="007A4F8F">
        <w:t xml:space="preserve">а </w:t>
      </w:r>
      <w:r>
        <w:t>изображениях</w:t>
      </w:r>
      <w:r w:rsidR="001A5DF7" w:rsidRPr="007A4F8F">
        <w:t>, полученных проецированием на плоскость, перпендикулярную оси стержня, внутренн</w:t>
      </w:r>
      <w:r>
        <w:t>ий</w:t>
      </w:r>
      <w:r w:rsidR="001A5DF7" w:rsidRPr="007A4F8F">
        <w:t xml:space="preserve"> диаметр резьбы </w:t>
      </w:r>
      <w:r>
        <w:t>изображают</w:t>
      </w:r>
      <w:r w:rsidR="001A5DF7" w:rsidRPr="007A4F8F">
        <w:t xml:space="preserve"> дуг</w:t>
      </w:r>
      <w:r>
        <w:t>ой</w:t>
      </w:r>
      <w:r w:rsidR="001A5DF7" w:rsidRPr="007A4F8F">
        <w:t>, приблизительно равн</w:t>
      </w:r>
      <w:r>
        <w:t xml:space="preserve">ой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8537C5">
        <w:t xml:space="preserve"> </w:t>
      </w:r>
      <w:r w:rsidR="001A5DF7" w:rsidRPr="007A4F8F">
        <w:t>окружности, раз</w:t>
      </w:r>
      <w:r w:rsidR="00C04956">
        <w:t>омкнут</w:t>
      </w:r>
      <w:r>
        <w:t>ой</w:t>
      </w:r>
      <w:r w:rsidR="00C04956">
        <w:t xml:space="preserve"> в любом месте (рисун</w:t>
      </w:r>
      <w:r w:rsidR="00181F83">
        <w:t>о</w:t>
      </w:r>
      <w:r w:rsidR="00C04956">
        <w:t>к</w:t>
      </w:r>
      <w:r w:rsidR="006D59B0">
        <w:t xml:space="preserve"> </w:t>
      </w:r>
      <w:r w:rsidR="007B7C64">
        <w:t>6</w:t>
      </w:r>
      <w:r w:rsidR="001A5DF7" w:rsidRPr="007A4F8F">
        <w:t>)</w:t>
      </w:r>
      <w:r w:rsidR="00537F58">
        <w:t>.</w:t>
      </w:r>
    </w:p>
    <w:p w14:paraId="3680CA5A" w14:textId="7CFA026E" w:rsidR="00184DDA" w:rsidRPr="00FC36C6" w:rsidRDefault="00184DDA" w:rsidP="008537C5">
      <w:pPr>
        <w:pStyle w:val="af1"/>
        <w:rPr>
          <w:color w:val="auto"/>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5227"/>
      </w:tblGrid>
      <w:tr w:rsidR="008E0FCD" w14:paraId="06D10F39" w14:textId="77777777" w:rsidTr="00CC2789">
        <w:trPr>
          <w:trHeight w:val="317"/>
        </w:trPr>
        <w:tc>
          <w:tcPr>
            <w:tcW w:w="4696" w:type="dxa"/>
            <w:vAlign w:val="bottom"/>
          </w:tcPr>
          <w:p w14:paraId="6AB97D8D" w14:textId="16691A17" w:rsidR="00013011" w:rsidRDefault="008E0FCD" w:rsidP="001116A1">
            <w:pPr>
              <w:pStyle w:val="af1"/>
              <w:ind w:firstLine="0"/>
              <w:jc w:val="center"/>
            </w:pPr>
            <w:r w:rsidRPr="008E0FCD">
              <w:rPr>
                <w:noProof/>
              </w:rPr>
              <w:drawing>
                <wp:inline distT="0" distB="0" distL="0" distR="0" wp14:anchorId="591A9D13" wp14:editId="033C164F">
                  <wp:extent cx="2831911" cy="739344"/>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1811" cy="749761"/>
                          </a:xfrm>
                          <a:prstGeom prst="rect">
                            <a:avLst/>
                          </a:prstGeom>
                        </pic:spPr>
                      </pic:pic>
                    </a:graphicData>
                  </a:graphic>
                </wp:inline>
              </w:drawing>
            </w:r>
          </w:p>
        </w:tc>
        <w:tc>
          <w:tcPr>
            <w:tcW w:w="5441" w:type="dxa"/>
            <w:vAlign w:val="center"/>
          </w:tcPr>
          <w:p w14:paraId="691286FA" w14:textId="4166982E" w:rsidR="00013011" w:rsidRDefault="008E0FCD" w:rsidP="00CC2789">
            <w:pPr>
              <w:pStyle w:val="af1"/>
              <w:ind w:firstLine="0"/>
              <w:jc w:val="center"/>
            </w:pPr>
            <w:r w:rsidRPr="008E0FCD">
              <w:rPr>
                <w:noProof/>
              </w:rPr>
              <w:drawing>
                <wp:inline distT="0" distB="0" distL="0" distR="0" wp14:anchorId="17E8F50E" wp14:editId="74D3A79E">
                  <wp:extent cx="2572561" cy="751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6059" cy="763907"/>
                          </a:xfrm>
                          <a:prstGeom prst="rect">
                            <a:avLst/>
                          </a:prstGeom>
                        </pic:spPr>
                      </pic:pic>
                    </a:graphicData>
                  </a:graphic>
                </wp:inline>
              </w:drawing>
            </w:r>
          </w:p>
        </w:tc>
      </w:tr>
      <w:tr w:rsidR="00C04956" w14:paraId="280475A8" w14:textId="77777777" w:rsidTr="00FC36C6">
        <w:trPr>
          <w:trHeight w:val="615"/>
        </w:trPr>
        <w:tc>
          <w:tcPr>
            <w:tcW w:w="10137" w:type="dxa"/>
            <w:gridSpan w:val="2"/>
            <w:vAlign w:val="center"/>
          </w:tcPr>
          <w:p w14:paraId="01E4224C" w14:textId="77777777" w:rsidR="00C04956" w:rsidRDefault="00C04956" w:rsidP="008537C5">
            <w:pPr>
              <w:pStyle w:val="a0"/>
            </w:pPr>
            <w:bookmarkStart w:id="74" w:name="_Ref141437113"/>
          </w:p>
        </w:tc>
        <w:bookmarkEnd w:id="74"/>
      </w:tr>
    </w:tbl>
    <w:p w14:paraId="4E2282C7" w14:textId="60DB2CAF" w:rsidR="008537C5" w:rsidRDefault="00537F58" w:rsidP="00537F58">
      <w:pPr>
        <w:pStyle w:val="2"/>
      </w:pPr>
      <w:r>
        <w:t xml:space="preserve">Резьбу </w:t>
      </w:r>
      <w:r w:rsidR="008537C5">
        <w:t xml:space="preserve">в отверстии </w:t>
      </w:r>
      <w:r>
        <w:t xml:space="preserve">изображают </w:t>
      </w:r>
      <w:r w:rsidR="005A0FC1">
        <w:t xml:space="preserve">сплошными </w:t>
      </w:r>
      <w:r w:rsidR="001A5DF7">
        <w:t>основными линиями по внутреннему диаметру резь</w:t>
      </w:r>
      <w:r w:rsidR="008537C5">
        <w:t>бы и сплошными тонкими линиями –</w:t>
      </w:r>
      <w:r w:rsidR="001A5DF7">
        <w:t xml:space="preserve"> по наружному диаметру</w:t>
      </w:r>
      <w:r w:rsidR="003C58AB">
        <w:t xml:space="preserve"> (рисунок 7)</w:t>
      </w:r>
      <w:r w:rsidR="001A5DF7">
        <w:t xml:space="preserve">. </w:t>
      </w:r>
    </w:p>
    <w:p w14:paraId="1372E072" w14:textId="2DA19F11" w:rsidR="00184DDA" w:rsidRDefault="001A5DF7" w:rsidP="008537C5">
      <w:pPr>
        <w:pStyle w:val="af1"/>
      </w:pPr>
      <w:r w:rsidRPr="008537C5">
        <w:t xml:space="preserve">На </w:t>
      </w:r>
      <w:r w:rsidR="00184DDA">
        <w:t>изображениях</w:t>
      </w:r>
      <w:r w:rsidRPr="008537C5">
        <w:t>,</w:t>
      </w:r>
      <w:r w:rsidR="00184DDA">
        <w:t xml:space="preserve"> полученных проецированием на плоскость,</w:t>
      </w:r>
      <w:r w:rsidRPr="008537C5">
        <w:t xml:space="preserve"> параллельн</w:t>
      </w:r>
      <w:r w:rsidR="00184DDA">
        <w:t>ую</w:t>
      </w:r>
      <w:r w:rsidRPr="008537C5">
        <w:t xml:space="preserve"> оси отверстия, сплошную тонкую линию проводят на всю длину резьбы без сбега</w:t>
      </w:r>
      <w:r w:rsidR="003C58AB">
        <w:t>.</w:t>
      </w:r>
    </w:p>
    <w:p w14:paraId="62C73205" w14:textId="734BDF14" w:rsidR="003C58AB" w:rsidRDefault="00184DDA" w:rsidP="003C58AB">
      <w:pPr>
        <w:pStyle w:val="af1"/>
      </w:pPr>
      <w:r>
        <w:t>Н</w:t>
      </w:r>
      <w:r w:rsidR="001A5DF7" w:rsidRPr="008537C5">
        <w:t>а изображениях, полученных проецированием на плоскость, перпендикулярную оси отверстия, наружн</w:t>
      </w:r>
      <w:r>
        <w:t>ый</w:t>
      </w:r>
      <w:r w:rsidR="001A5DF7" w:rsidRPr="008537C5">
        <w:t xml:space="preserve"> диаметр резьбы </w:t>
      </w:r>
      <w:r>
        <w:t xml:space="preserve">изображают </w:t>
      </w:r>
      <w:r w:rsidR="001A5DF7" w:rsidRPr="008537C5">
        <w:t>дуг</w:t>
      </w:r>
      <w:r>
        <w:t>ой</w:t>
      </w:r>
      <w:r w:rsidR="001A5DF7" w:rsidRPr="008537C5">
        <w:t>, приблизительно</w:t>
      </w:r>
      <w:r w:rsidR="00590317">
        <w:t xml:space="preserve"> </w:t>
      </w:r>
      <w:r w:rsidR="001A5DF7" w:rsidRPr="008537C5">
        <w:t>равн</w:t>
      </w:r>
      <w:r>
        <w:t>ой</w:t>
      </w:r>
      <w:r w:rsidR="008537C5" w:rsidRPr="007A4F8F">
        <w:t xml:space="preserve">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590317">
        <w:rPr>
          <w:sz w:val="20"/>
        </w:rPr>
        <w:t xml:space="preserve"> </w:t>
      </w:r>
      <w:r w:rsidR="001A5DF7" w:rsidRPr="008537C5">
        <w:t>окружности, разомкнут</w:t>
      </w:r>
      <w:r>
        <w:t>ой</w:t>
      </w:r>
      <w:r w:rsidR="001A5DF7" w:rsidRPr="008537C5">
        <w:t xml:space="preserve"> в любом месте</w:t>
      </w:r>
      <w:r w:rsidR="003C58AB">
        <w:t xml:space="preserve">. Если </w:t>
      </w:r>
      <w:r w:rsidR="003C58AB" w:rsidRPr="00D43B5E">
        <w:t xml:space="preserve">изображение изделия с резьбой показано до оси симметрии или с обрывом, то разрыв сплошной тонкой линии, </w:t>
      </w:r>
      <w:r w:rsidR="003C58AB">
        <w:t>изображающей</w:t>
      </w:r>
      <w:r w:rsidR="003C58AB" w:rsidRPr="00D43B5E">
        <w:t xml:space="preserve"> внутренн</w:t>
      </w:r>
      <w:r w:rsidR="003C58AB">
        <w:t>ий (наружный)</w:t>
      </w:r>
      <w:r w:rsidR="003C58AB" w:rsidRPr="00D43B5E">
        <w:t xml:space="preserve"> диаметр резьбы для стержня </w:t>
      </w:r>
      <w:r w:rsidR="003C58AB">
        <w:t>(</w:t>
      </w:r>
      <w:r w:rsidR="003C58AB" w:rsidRPr="00D43B5E">
        <w:t>отверстия</w:t>
      </w:r>
      <w:r w:rsidR="003C58AB">
        <w:t>)</w:t>
      </w:r>
      <w:r w:rsidR="003C58AB" w:rsidRPr="00D43B5E">
        <w:t xml:space="preserve">, должен </w:t>
      </w:r>
      <w:r w:rsidR="003C58AB">
        <w:t>быть показан на изображении полностью</w:t>
      </w:r>
      <w:r w:rsidR="008E0FCD">
        <w:t xml:space="preserve"> (рисунок 8)</w:t>
      </w:r>
      <w:r w:rsidR="003C58AB">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C2789" w14:paraId="545AEDEA" w14:textId="77777777" w:rsidTr="002944F3">
        <w:trPr>
          <w:trHeight w:val="317"/>
        </w:trPr>
        <w:tc>
          <w:tcPr>
            <w:tcW w:w="4955" w:type="dxa"/>
            <w:vAlign w:val="bottom"/>
          </w:tcPr>
          <w:p w14:paraId="206035B3" w14:textId="53B79610" w:rsidR="005D0CF9" w:rsidRDefault="00E53D22" w:rsidP="003C58AB">
            <w:pPr>
              <w:pStyle w:val="af1"/>
              <w:ind w:firstLine="0"/>
              <w:jc w:val="center"/>
            </w:pPr>
            <w:r w:rsidRPr="00E53D22">
              <w:rPr>
                <w:noProof/>
              </w:rPr>
              <w:drawing>
                <wp:inline distT="0" distB="0" distL="0" distR="0" wp14:anchorId="4504CC30" wp14:editId="3D0180EF">
                  <wp:extent cx="2778391" cy="1380654"/>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3916" cy="1388369"/>
                          </a:xfrm>
                          <a:prstGeom prst="rect">
                            <a:avLst/>
                          </a:prstGeom>
                        </pic:spPr>
                      </pic:pic>
                    </a:graphicData>
                  </a:graphic>
                </wp:inline>
              </w:drawing>
            </w:r>
          </w:p>
        </w:tc>
        <w:tc>
          <w:tcPr>
            <w:tcW w:w="4956" w:type="dxa"/>
            <w:vAlign w:val="bottom"/>
          </w:tcPr>
          <w:p w14:paraId="57FA995B" w14:textId="5F93B3AF" w:rsidR="002944F3" w:rsidRDefault="002944F3" w:rsidP="002944F3">
            <w:pPr>
              <w:pStyle w:val="af1"/>
              <w:ind w:firstLine="0"/>
              <w:jc w:val="center"/>
            </w:pPr>
          </w:p>
          <w:p w14:paraId="25F8C99A" w14:textId="61B03BF8" w:rsidR="005D0CF9" w:rsidRDefault="008E0FCD" w:rsidP="002944F3">
            <w:pPr>
              <w:pStyle w:val="af1"/>
              <w:ind w:firstLine="0"/>
              <w:jc w:val="center"/>
            </w:pPr>
            <w:r w:rsidRPr="008E0FCD">
              <w:rPr>
                <w:noProof/>
              </w:rPr>
              <w:drawing>
                <wp:inline distT="0" distB="0" distL="0" distR="0" wp14:anchorId="40F982E5" wp14:editId="707A64E9">
                  <wp:extent cx="2802342" cy="140578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907" cy="1421113"/>
                          </a:xfrm>
                          <a:prstGeom prst="rect">
                            <a:avLst/>
                          </a:prstGeom>
                        </pic:spPr>
                      </pic:pic>
                    </a:graphicData>
                  </a:graphic>
                </wp:inline>
              </w:drawing>
            </w:r>
          </w:p>
        </w:tc>
      </w:tr>
      <w:tr w:rsidR="00C04956" w14:paraId="6B81582A" w14:textId="77777777" w:rsidTr="008E0FCD">
        <w:trPr>
          <w:trHeight w:val="571"/>
        </w:trPr>
        <w:tc>
          <w:tcPr>
            <w:tcW w:w="9911" w:type="dxa"/>
            <w:gridSpan w:val="2"/>
            <w:vAlign w:val="center"/>
          </w:tcPr>
          <w:p w14:paraId="7D0CB4CF" w14:textId="77777777" w:rsidR="00C04956" w:rsidRDefault="00C04956" w:rsidP="00C25575">
            <w:pPr>
              <w:pStyle w:val="a0"/>
            </w:pPr>
            <w:bookmarkStart w:id="75" w:name="_Ref141437153"/>
          </w:p>
        </w:tc>
        <w:bookmarkEnd w:id="75"/>
      </w:tr>
      <w:tr w:rsidR="008E0FCD" w14:paraId="5EC4ED4F" w14:textId="77777777" w:rsidTr="005A0FC1">
        <w:trPr>
          <w:trHeight w:val="535"/>
        </w:trPr>
        <w:tc>
          <w:tcPr>
            <w:tcW w:w="9911" w:type="dxa"/>
            <w:gridSpan w:val="2"/>
            <w:vAlign w:val="center"/>
          </w:tcPr>
          <w:p w14:paraId="3917BD46" w14:textId="5653C79D" w:rsidR="008E0FCD" w:rsidRDefault="008E0FCD" w:rsidP="008E0FCD">
            <w:pPr>
              <w:pStyle w:val="a0"/>
              <w:numPr>
                <w:ilvl w:val="0"/>
                <w:numId w:val="0"/>
              </w:numPr>
              <w:ind w:left="720" w:hanging="360"/>
            </w:pPr>
            <w:r w:rsidRPr="008E0FCD">
              <w:rPr>
                <w:noProof/>
              </w:rPr>
              <w:drawing>
                <wp:inline distT="0" distB="0" distL="0" distR="0" wp14:anchorId="671DBFF4" wp14:editId="3A311AA4">
                  <wp:extent cx="2941092" cy="129516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5430" cy="1301474"/>
                          </a:xfrm>
                          <a:prstGeom prst="rect">
                            <a:avLst/>
                          </a:prstGeom>
                        </pic:spPr>
                      </pic:pic>
                    </a:graphicData>
                  </a:graphic>
                </wp:inline>
              </w:drawing>
            </w:r>
          </w:p>
        </w:tc>
      </w:tr>
      <w:tr w:rsidR="008E0FCD" w14:paraId="1F580D0C" w14:textId="77777777" w:rsidTr="005A0FC1">
        <w:trPr>
          <w:trHeight w:val="535"/>
        </w:trPr>
        <w:tc>
          <w:tcPr>
            <w:tcW w:w="9911" w:type="dxa"/>
            <w:gridSpan w:val="2"/>
            <w:vAlign w:val="center"/>
          </w:tcPr>
          <w:p w14:paraId="6C309885" w14:textId="77777777" w:rsidR="008E0FCD" w:rsidRDefault="008E0FCD" w:rsidP="008E0FCD">
            <w:pPr>
              <w:pStyle w:val="a0"/>
            </w:pPr>
          </w:p>
        </w:tc>
      </w:tr>
    </w:tbl>
    <w:p w14:paraId="1A49923B" w14:textId="1A28A40F" w:rsidR="00554C65" w:rsidRDefault="00E514E0" w:rsidP="00D43B5E">
      <w:pPr>
        <w:pStyle w:val="2"/>
      </w:pPr>
      <w:r>
        <w:t xml:space="preserve">На изображениях резьбы расстояние между </w:t>
      </w:r>
      <w:r w:rsidR="00AF4AF9">
        <w:t>линиями, обозначающими наружный и внутренний диаметр резьбы,</w:t>
      </w:r>
      <w:r>
        <w:t xml:space="preserve"> не должно превышать шага резьбы. Минимальное расстояние между линиями должно соответствовать требованиям ГОСТ</w:t>
      </w:r>
      <w:r w:rsidR="00C067F1">
        <w:t> </w:t>
      </w:r>
      <w:r>
        <w:t>Р</w:t>
      </w:r>
      <w:r w:rsidR="00C067F1">
        <w:t> 2</w:t>
      </w:r>
      <w:r>
        <w:t>.303</w:t>
      </w:r>
      <w:r w:rsidR="001A5DF7">
        <w:t>.</w:t>
      </w:r>
      <w:r w:rsidR="000F3D3E">
        <w:t xml:space="preserve"> </w:t>
      </w:r>
    </w:p>
    <w:p w14:paraId="5CDA16D6" w14:textId="5B276E9D" w:rsidR="007B7C64" w:rsidRDefault="001A5DF7" w:rsidP="001A5DF7">
      <w:pPr>
        <w:pStyle w:val="2"/>
      </w:pPr>
      <w:r w:rsidRPr="00554C65">
        <w:lastRenderedPageBreak/>
        <w:t>Резьбу, показываемую как невидимую, изображают штриховыми</w:t>
      </w:r>
      <w:r w:rsidR="00AF4AF9">
        <w:t xml:space="preserve"> (тонкими)</w:t>
      </w:r>
      <w:r w:rsidRPr="00554C65">
        <w:t xml:space="preserve"> линиями по наружному и по внутреннему диаметру </w:t>
      </w:r>
      <w:r w:rsidR="00D305A0">
        <w:t>(</w:t>
      </w:r>
      <w:r w:rsidRPr="00554C65">
        <w:t xml:space="preserve">рисунок </w:t>
      </w:r>
      <w:r w:rsidR="008E0FCD">
        <w:t>9</w:t>
      </w:r>
      <w:r w:rsidRPr="00554C6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A5DF7" w14:paraId="7BD50802" w14:textId="77777777" w:rsidTr="00BE5E3C">
        <w:tc>
          <w:tcPr>
            <w:tcW w:w="9911" w:type="dxa"/>
            <w:vAlign w:val="center"/>
          </w:tcPr>
          <w:p w14:paraId="35AAFDBD" w14:textId="52D6DE5F" w:rsidR="001A5DF7" w:rsidRDefault="00E53D22" w:rsidP="00554C65">
            <w:pPr>
              <w:pStyle w:val="af1"/>
              <w:ind w:firstLine="0"/>
              <w:jc w:val="center"/>
            </w:pPr>
            <w:r w:rsidRPr="00E53D22">
              <w:rPr>
                <w:noProof/>
              </w:rPr>
              <w:drawing>
                <wp:inline distT="0" distB="0" distL="0" distR="0" wp14:anchorId="76E5F03B" wp14:editId="181DBE00">
                  <wp:extent cx="1841149" cy="1670364"/>
                  <wp:effectExtent l="0" t="0" r="698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5006" cy="1682935"/>
                          </a:xfrm>
                          <a:prstGeom prst="rect">
                            <a:avLst/>
                          </a:prstGeom>
                        </pic:spPr>
                      </pic:pic>
                    </a:graphicData>
                  </a:graphic>
                </wp:inline>
              </w:drawing>
            </w:r>
          </w:p>
        </w:tc>
      </w:tr>
      <w:tr w:rsidR="001A5DF7" w14:paraId="61FF7A34" w14:textId="77777777" w:rsidTr="001A5DF7">
        <w:tc>
          <w:tcPr>
            <w:tcW w:w="9911" w:type="dxa"/>
          </w:tcPr>
          <w:p w14:paraId="36A13874" w14:textId="77777777" w:rsidR="001A5DF7" w:rsidRDefault="001A5DF7" w:rsidP="00C25575">
            <w:pPr>
              <w:pStyle w:val="a0"/>
            </w:pPr>
            <w:bookmarkStart w:id="76" w:name="_Ref141437296"/>
          </w:p>
        </w:tc>
        <w:bookmarkEnd w:id="76"/>
      </w:tr>
    </w:tbl>
    <w:p w14:paraId="21000259" w14:textId="56081C13" w:rsidR="001A5DF7" w:rsidRPr="00554C65" w:rsidRDefault="000F3D3E" w:rsidP="001A5DF7">
      <w:pPr>
        <w:pStyle w:val="2"/>
      </w:pPr>
      <w:r w:rsidRPr="00554C65">
        <w:t xml:space="preserve">Линию, определяющую границу резьбы, наносят на стержне и в отверстии с резьбой в конце полного профиля резьбы (до начала сбега). Границу резьбы проводят до линии наружного диаметра резьбы и изображают </w:t>
      </w:r>
      <w:r w:rsidR="00AF4AF9">
        <w:t xml:space="preserve">сплошной </w:t>
      </w:r>
      <w:r w:rsidRPr="00554C65">
        <w:t xml:space="preserve">основной линией [рисунки </w:t>
      </w:r>
      <w:r w:rsidR="008E0FCD">
        <w:t>10</w:t>
      </w:r>
      <w:r w:rsidRPr="00554C65">
        <w:t xml:space="preserve"> а)</w:t>
      </w:r>
      <w:r w:rsidR="00F3316F">
        <w:t xml:space="preserve"> и </w:t>
      </w:r>
      <w:r w:rsidRPr="00554C65">
        <w:t>б)] или штриховой</w:t>
      </w:r>
      <w:r w:rsidR="00AF4AF9">
        <w:t xml:space="preserve"> (тонкой)</w:t>
      </w:r>
      <w:r w:rsidRPr="00554C65">
        <w:t xml:space="preserve"> линией, если резьба изображена как невидимая [рисунок </w:t>
      </w:r>
      <w:r w:rsidR="008E0FCD">
        <w:t>10</w:t>
      </w:r>
      <w:r w:rsidRPr="00554C65">
        <w:t xml:space="preserve"> в)]</w:t>
      </w:r>
      <w:r w:rsidR="00AD6421" w:rsidRPr="00554C65">
        <w:t>.</w:t>
      </w:r>
      <w:r w:rsidR="007A0DA6" w:rsidRPr="00554C65">
        <w:rPr>
          <w:szCs w:val="24"/>
        </w:rPr>
        <w:t xml:space="preserve"> </w:t>
      </w:r>
    </w:p>
    <w:tbl>
      <w:tblPr>
        <w:tblStyle w:val="af"/>
        <w:tblW w:w="0" w:type="auto"/>
        <w:tblLook w:val="04A0" w:firstRow="1" w:lastRow="0" w:firstColumn="1" w:lastColumn="0" w:noHBand="0" w:noVBand="1"/>
      </w:tblPr>
      <w:tblGrid>
        <w:gridCol w:w="3204"/>
        <w:gridCol w:w="3254"/>
        <w:gridCol w:w="3463"/>
      </w:tblGrid>
      <w:tr w:rsidR="008E0FCD" w:rsidRPr="00554C65" w14:paraId="4DD4608F" w14:textId="77777777" w:rsidTr="007B7C64">
        <w:trPr>
          <w:trHeight w:val="2549"/>
        </w:trPr>
        <w:tc>
          <w:tcPr>
            <w:tcW w:w="3204" w:type="dxa"/>
            <w:tcBorders>
              <w:top w:val="nil"/>
              <w:left w:val="nil"/>
              <w:bottom w:val="nil"/>
              <w:right w:val="nil"/>
            </w:tcBorders>
            <w:vAlign w:val="center"/>
          </w:tcPr>
          <w:p w14:paraId="4069130A" w14:textId="77777777" w:rsidR="008E0FCD" w:rsidRDefault="008E0FCD" w:rsidP="002944F3">
            <w:pPr>
              <w:pStyle w:val="af1"/>
              <w:ind w:firstLine="0"/>
              <w:jc w:val="center"/>
              <w:rPr>
                <w:noProof/>
              </w:rPr>
            </w:pPr>
          </w:p>
          <w:p w14:paraId="1866C190" w14:textId="21FB4A96" w:rsidR="00E53D22" w:rsidRPr="00554C65" w:rsidRDefault="00E53D22" w:rsidP="002944F3">
            <w:pPr>
              <w:pStyle w:val="af1"/>
              <w:ind w:firstLine="0"/>
              <w:jc w:val="center"/>
            </w:pPr>
            <w:r w:rsidRPr="00E53D22">
              <w:rPr>
                <w:noProof/>
              </w:rPr>
              <w:drawing>
                <wp:inline distT="0" distB="0" distL="0" distR="0" wp14:anchorId="3C68C69A" wp14:editId="3912A46A">
                  <wp:extent cx="1885292" cy="556789"/>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945" cy="580609"/>
                          </a:xfrm>
                          <a:prstGeom prst="rect">
                            <a:avLst/>
                          </a:prstGeom>
                        </pic:spPr>
                      </pic:pic>
                    </a:graphicData>
                  </a:graphic>
                </wp:inline>
              </w:drawing>
            </w:r>
          </w:p>
        </w:tc>
        <w:tc>
          <w:tcPr>
            <w:tcW w:w="3254" w:type="dxa"/>
            <w:tcBorders>
              <w:top w:val="nil"/>
              <w:left w:val="nil"/>
              <w:bottom w:val="nil"/>
              <w:right w:val="nil"/>
            </w:tcBorders>
            <w:vAlign w:val="bottom"/>
          </w:tcPr>
          <w:p w14:paraId="391C71C0" w14:textId="733EBFE7" w:rsidR="008E5C70" w:rsidRPr="00554C65" w:rsidRDefault="008E0FCD" w:rsidP="00E53D22">
            <w:pPr>
              <w:pStyle w:val="af1"/>
              <w:ind w:firstLine="0"/>
              <w:jc w:val="center"/>
            </w:pPr>
            <w:r w:rsidRPr="008E0FCD">
              <w:rPr>
                <w:noProof/>
              </w:rPr>
              <w:drawing>
                <wp:inline distT="0" distB="0" distL="0" distR="0" wp14:anchorId="495501B8" wp14:editId="47D877A6">
                  <wp:extent cx="1843236" cy="128289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5098" cy="1298106"/>
                          </a:xfrm>
                          <a:prstGeom prst="rect">
                            <a:avLst/>
                          </a:prstGeom>
                        </pic:spPr>
                      </pic:pic>
                    </a:graphicData>
                  </a:graphic>
                </wp:inline>
              </w:drawing>
            </w:r>
          </w:p>
        </w:tc>
        <w:tc>
          <w:tcPr>
            <w:tcW w:w="3463" w:type="dxa"/>
            <w:tcBorders>
              <w:top w:val="nil"/>
              <w:left w:val="nil"/>
              <w:bottom w:val="nil"/>
              <w:right w:val="nil"/>
            </w:tcBorders>
            <w:vAlign w:val="bottom"/>
          </w:tcPr>
          <w:p w14:paraId="1344B4AF" w14:textId="279CC075" w:rsidR="008E5C70" w:rsidRPr="00554C65" w:rsidRDefault="008E0FCD" w:rsidP="00E53D22">
            <w:pPr>
              <w:pStyle w:val="af1"/>
              <w:ind w:firstLine="0"/>
              <w:jc w:val="center"/>
              <w:rPr>
                <w:noProof/>
              </w:rPr>
            </w:pPr>
            <w:r w:rsidRPr="008E0FCD">
              <w:rPr>
                <w:noProof/>
              </w:rPr>
              <w:drawing>
                <wp:inline distT="0" distB="0" distL="0" distR="0" wp14:anchorId="439016BB" wp14:editId="752CAFB2">
                  <wp:extent cx="1801857" cy="1276066"/>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8336" cy="1287736"/>
                          </a:xfrm>
                          <a:prstGeom prst="rect">
                            <a:avLst/>
                          </a:prstGeom>
                        </pic:spPr>
                      </pic:pic>
                    </a:graphicData>
                  </a:graphic>
                </wp:inline>
              </w:drawing>
            </w:r>
          </w:p>
        </w:tc>
      </w:tr>
      <w:tr w:rsidR="008E0FCD" w:rsidRPr="00554C65" w14:paraId="1BF7C8B8" w14:textId="77777777" w:rsidTr="00554C65">
        <w:tc>
          <w:tcPr>
            <w:tcW w:w="3204" w:type="dxa"/>
            <w:tcBorders>
              <w:top w:val="nil"/>
              <w:left w:val="nil"/>
              <w:bottom w:val="nil"/>
              <w:right w:val="nil"/>
            </w:tcBorders>
            <w:vAlign w:val="center"/>
          </w:tcPr>
          <w:p w14:paraId="63D33C17" w14:textId="671831A4" w:rsidR="007A0DA6" w:rsidRPr="00554C65" w:rsidRDefault="007A0DA6" w:rsidP="007A0DA6">
            <w:pPr>
              <w:pStyle w:val="af1"/>
              <w:ind w:firstLine="0"/>
              <w:jc w:val="center"/>
              <w:rPr>
                <w:noProof/>
                <w:lang w:eastAsia="ru-RU"/>
              </w:rPr>
            </w:pPr>
            <w:r w:rsidRPr="00554C65">
              <w:t>а)</w:t>
            </w:r>
          </w:p>
        </w:tc>
        <w:tc>
          <w:tcPr>
            <w:tcW w:w="3254" w:type="dxa"/>
            <w:tcBorders>
              <w:top w:val="nil"/>
              <w:left w:val="nil"/>
              <w:bottom w:val="nil"/>
              <w:right w:val="nil"/>
            </w:tcBorders>
            <w:vAlign w:val="center"/>
          </w:tcPr>
          <w:p w14:paraId="39B522C3" w14:textId="26353B9E" w:rsidR="007A0DA6" w:rsidRPr="00554C65" w:rsidRDefault="007A0DA6" w:rsidP="007A0DA6">
            <w:pPr>
              <w:pStyle w:val="af1"/>
              <w:ind w:firstLine="0"/>
              <w:jc w:val="center"/>
              <w:rPr>
                <w:noProof/>
                <w:lang w:eastAsia="ru-RU"/>
              </w:rPr>
            </w:pPr>
            <w:r w:rsidRPr="00554C65">
              <w:t>б)</w:t>
            </w:r>
          </w:p>
        </w:tc>
        <w:tc>
          <w:tcPr>
            <w:tcW w:w="3463" w:type="dxa"/>
            <w:tcBorders>
              <w:top w:val="nil"/>
              <w:left w:val="nil"/>
              <w:bottom w:val="nil"/>
              <w:right w:val="nil"/>
            </w:tcBorders>
            <w:vAlign w:val="center"/>
          </w:tcPr>
          <w:p w14:paraId="75035599" w14:textId="633CEA79" w:rsidR="007A0DA6" w:rsidRPr="00554C65" w:rsidRDefault="007A0DA6" w:rsidP="007A0DA6">
            <w:pPr>
              <w:pStyle w:val="af1"/>
              <w:ind w:firstLine="0"/>
              <w:jc w:val="center"/>
              <w:rPr>
                <w:noProof/>
                <w:lang w:eastAsia="ru-RU"/>
              </w:rPr>
            </w:pPr>
            <w:r w:rsidRPr="00554C65">
              <w:t>в)</w:t>
            </w:r>
          </w:p>
        </w:tc>
      </w:tr>
      <w:tr w:rsidR="007A0DA6" w14:paraId="44F1E27D" w14:textId="77777777" w:rsidTr="007B7C64">
        <w:trPr>
          <w:trHeight w:val="564"/>
        </w:trPr>
        <w:tc>
          <w:tcPr>
            <w:tcW w:w="9921" w:type="dxa"/>
            <w:gridSpan w:val="3"/>
            <w:tcBorders>
              <w:top w:val="nil"/>
              <w:left w:val="nil"/>
              <w:bottom w:val="nil"/>
              <w:right w:val="nil"/>
            </w:tcBorders>
          </w:tcPr>
          <w:p w14:paraId="44F6A3AC" w14:textId="77777777" w:rsidR="007A0DA6" w:rsidRPr="00554C65" w:rsidRDefault="007A0DA6" w:rsidP="007A0DA6">
            <w:pPr>
              <w:pStyle w:val="a0"/>
            </w:pPr>
            <w:bookmarkStart w:id="77" w:name="_Ref141437422"/>
          </w:p>
        </w:tc>
        <w:bookmarkEnd w:id="77"/>
      </w:tr>
    </w:tbl>
    <w:p w14:paraId="0E8AA98F" w14:textId="16BA8ABB" w:rsidR="00F15828" w:rsidRDefault="00F15828" w:rsidP="00F15828">
      <w:pPr>
        <w:pStyle w:val="2"/>
      </w:pPr>
      <w:r>
        <w:t>Штриховку в разрезах и сечениях проводят до линии наружного диаметра резьбы на стержнях и до линии внутреннего диаметра в отверстии, т.</w:t>
      </w:r>
      <w:r w:rsidR="00E514E0">
        <w:t> </w:t>
      </w:r>
      <w:r>
        <w:t>е. в обоих случаях</w:t>
      </w:r>
      <w:r w:rsidR="00066A16">
        <w:t xml:space="preserve"> до сплошной основной линии </w:t>
      </w:r>
      <w:r w:rsidR="000F3D3E" w:rsidRPr="00554C65">
        <w:t>[</w:t>
      </w:r>
      <w:r w:rsidR="00770591">
        <w:t xml:space="preserve">см. </w:t>
      </w:r>
      <w:r>
        <w:t>рисун</w:t>
      </w:r>
      <w:r w:rsidR="00770591">
        <w:t>ок</w:t>
      </w:r>
      <w:r>
        <w:t xml:space="preserve"> </w:t>
      </w:r>
      <w:r w:rsidR="008E0FCD">
        <w:t>10</w:t>
      </w:r>
      <w:r w:rsidR="00FA1AB6">
        <w:t xml:space="preserve"> </w:t>
      </w:r>
      <w:r w:rsidR="00066A16">
        <w:t>б</w:t>
      </w:r>
      <w:r w:rsidR="00FA1AB6">
        <w:t>) и</w:t>
      </w:r>
      <w:r w:rsidR="00066A16">
        <w:t xml:space="preserve"> в</w:t>
      </w:r>
      <w:r w:rsidR="00FA1AB6">
        <w:t>)</w:t>
      </w:r>
      <w:r w:rsidR="000F3D3E" w:rsidRPr="00554C65">
        <w:t>]</w:t>
      </w:r>
      <w:r>
        <w:t xml:space="preserve">. </w:t>
      </w:r>
    </w:p>
    <w:p w14:paraId="789785BF" w14:textId="7B6FDB88" w:rsidR="00BE5E3C" w:rsidRPr="00BE5E3C" w:rsidRDefault="00F15828" w:rsidP="00F15828">
      <w:pPr>
        <w:pStyle w:val="2"/>
      </w:pPr>
      <w:r w:rsidRPr="00F15828">
        <w:t xml:space="preserve">Размер длины резьбы с полным профилем (без сбега) на стержне и в отверстии указывают, как показано на </w:t>
      </w:r>
      <w:r>
        <w:t xml:space="preserve">рисунках </w:t>
      </w:r>
      <w:r w:rsidR="008E0FCD">
        <w:t>11</w:t>
      </w:r>
      <w:r w:rsidR="00FA1AB6">
        <w:t xml:space="preserve"> </w:t>
      </w:r>
      <w:r w:rsidR="00D97A0E">
        <w:t>а</w:t>
      </w:r>
      <w:r w:rsidR="00FA1AB6">
        <w:t>)</w:t>
      </w:r>
      <w:r w:rsidR="00D97A0E">
        <w:t xml:space="preserve"> и </w:t>
      </w:r>
      <w:r w:rsidR="007B7C64">
        <w:t>1</w:t>
      </w:r>
      <w:r w:rsidR="008E0FCD">
        <w:t>2</w:t>
      </w:r>
      <w:r w:rsidR="00FA1AB6">
        <w:t xml:space="preserve"> </w:t>
      </w:r>
      <w:r w:rsidR="00D97A0E">
        <w:t>а</w:t>
      </w:r>
      <w:r w:rsidR="00FA1AB6">
        <w:t>)</w:t>
      </w:r>
      <w:r w:rsidRPr="00F15828">
        <w:rPr>
          <w:i/>
          <w:iCs/>
        </w:rPr>
        <w:t xml:space="preserve">. </w:t>
      </w:r>
    </w:p>
    <w:p w14:paraId="6EE4D883" w14:textId="6DBCBFD5" w:rsidR="00B801FF" w:rsidRDefault="00A862D4" w:rsidP="00B801FF">
      <w:pPr>
        <w:pStyle w:val="af1"/>
        <w:rPr>
          <w:ins w:id="78" w:author="Павел Перминов" w:date="2026-06-23T19:43:00Z"/>
        </w:rPr>
      </w:pPr>
      <w:r w:rsidRPr="00F15828">
        <w:t xml:space="preserve">Сбег резьбы изображают сплошной тонкой </w:t>
      </w:r>
      <w:r w:rsidR="00C067F1">
        <w:t xml:space="preserve">прямой </w:t>
      </w:r>
      <w:r w:rsidRPr="00F15828">
        <w:t xml:space="preserve">линией, как показано на </w:t>
      </w:r>
      <w:r>
        <w:t xml:space="preserve">рисунках </w:t>
      </w:r>
      <w:r w:rsidR="007B7C64">
        <w:t>1</w:t>
      </w:r>
      <w:r w:rsidR="008E0FCD">
        <w:t>1</w:t>
      </w:r>
      <w:r>
        <w:t xml:space="preserve"> б) и в), </w:t>
      </w:r>
      <w:r w:rsidR="00AF4AF9">
        <w:t>1</w:t>
      </w:r>
      <w:r w:rsidR="008E0FCD">
        <w:t>2</w:t>
      </w:r>
      <w:r w:rsidR="00AF4AF9">
        <w:t xml:space="preserve"> </w:t>
      </w:r>
      <w:r>
        <w:t>б)</w:t>
      </w:r>
      <w:r w:rsidRPr="00F15828">
        <w:t>.</w:t>
      </w:r>
      <w:r>
        <w:t xml:space="preserve"> </w:t>
      </w:r>
      <w:r w:rsidR="00F15828" w:rsidRPr="00F15828">
        <w:t xml:space="preserve">Размер длины резьбы со сбегом указывают, как показано на </w:t>
      </w:r>
      <w:r w:rsidR="00F15828">
        <w:t>рисунках</w:t>
      </w:r>
      <w:r w:rsidR="00B801FF">
        <w:t xml:space="preserve"> </w:t>
      </w:r>
      <w:r w:rsidR="007B7C64">
        <w:t>1</w:t>
      </w:r>
      <w:r w:rsidR="008E0FCD">
        <w:t>1</w:t>
      </w:r>
      <w:r w:rsidR="00DC0A89">
        <w:t> </w:t>
      </w:r>
      <w:r w:rsidR="00D97A0E">
        <w:t>б</w:t>
      </w:r>
      <w:r w:rsidR="00FA1AB6">
        <w:t>)</w:t>
      </w:r>
      <w:r w:rsidR="00D97A0E">
        <w:t xml:space="preserve"> и </w:t>
      </w:r>
      <w:r w:rsidR="00D305A0">
        <w:t>1</w:t>
      </w:r>
      <w:r w:rsidR="008E0FCD">
        <w:t>2</w:t>
      </w:r>
      <w:r w:rsidR="00DC0A89">
        <w:t> </w:t>
      </w:r>
      <w:r w:rsidR="00D97A0E">
        <w:t>б</w:t>
      </w:r>
      <w:r w:rsidR="00FA1AB6">
        <w:t>)</w:t>
      </w:r>
      <w:r w:rsidR="00F15828" w:rsidRPr="00F15828">
        <w:t xml:space="preserve">. </w:t>
      </w:r>
      <w:r>
        <w:t>Д</w:t>
      </w:r>
      <w:r w:rsidR="00F0651A">
        <w:t>лин</w:t>
      </w:r>
      <w:r>
        <w:t>у</w:t>
      </w:r>
      <w:r w:rsidR="00F0651A" w:rsidRPr="00F15828">
        <w:t xml:space="preserve"> </w:t>
      </w:r>
      <w:r w:rsidR="00F15828" w:rsidRPr="00F15828">
        <w:t xml:space="preserve">сбега </w:t>
      </w:r>
      <w:r>
        <w:t>резьбы на</w:t>
      </w:r>
      <w:r w:rsidR="00F15828" w:rsidRPr="00F15828">
        <w:t xml:space="preserve"> стержне </w:t>
      </w:r>
      <w:r>
        <w:t>указывают</w:t>
      </w:r>
      <w:r w:rsidR="00F15828" w:rsidRPr="00F15828">
        <w:t xml:space="preserve">, как показано на </w:t>
      </w:r>
      <w:r w:rsidR="00F15828">
        <w:t xml:space="preserve">рисунке </w:t>
      </w:r>
      <w:r w:rsidR="007B7C64">
        <w:t>1</w:t>
      </w:r>
      <w:r w:rsidR="008E0FCD">
        <w:t>1</w:t>
      </w:r>
      <w:r w:rsidR="00DC0A89">
        <w:t> </w:t>
      </w:r>
      <w:r w:rsidR="00D97A0E">
        <w:t>в</w:t>
      </w:r>
      <w:r w:rsidR="00FA1AB6">
        <w:t>)</w:t>
      </w:r>
      <w:r w:rsidR="00F15828" w:rsidRPr="00F15828">
        <w:t xml:space="preserve">. </w:t>
      </w:r>
    </w:p>
    <w:p w14:paraId="1BC3FD24" w14:textId="4EFC9418" w:rsidR="00C36541" w:rsidRDefault="00C36541" w:rsidP="00B801FF">
      <w:pPr>
        <w:pStyle w:val="af1"/>
      </w:pPr>
      <w:ins w:id="79" w:author="Павел Перминов" w:date="2026-06-23T19:43:00Z">
        <w:r>
          <w:t>Допускается сбег не изображать</w:t>
        </w:r>
      </w:ins>
      <w:ins w:id="80" w:author="Павел Перминов" w:date="2026-06-23T19:44:00Z">
        <w:r>
          <w:t>.</w:t>
        </w:r>
      </w:ins>
    </w:p>
    <w:p w14:paraId="5C5311C6" w14:textId="3DEC6A7D" w:rsidR="00FC36C6" w:rsidRDefault="00FC36C6">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p w14:paraId="31BE19E9" w14:textId="77777777" w:rsidR="001A5DF7" w:rsidRDefault="001A5DF7" w:rsidP="00B801FF">
      <w:pPr>
        <w:pStyle w:val="af1"/>
      </w:pPr>
    </w:p>
    <w:tbl>
      <w:tblPr>
        <w:tblStyle w:val="af"/>
        <w:tblW w:w="0" w:type="auto"/>
        <w:tblLook w:val="04A0" w:firstRow="1" w:lastRow="0" w:firstColumn="1" w:lastColumn="0" w:noHBand="0" w:noVBand="1"/>
      </w:tblPr>
      <w:tblGrid>
        <w:gridCol w:w="3303"/>
        <w:gridCol w:w="1652"/>
        <w:gridCol w:w="1652"/>
        <w:gridCol w:w="3304"/>
      </w:tblGrid>
      <w:tr w:rsidR="00E53D22" w14:paraId="5138C5B0" w14:textId="77777777" w:rsidTr="009D7441">
        <w:tc>
          <w:tcPr>
            <w:tcW w:w="3303" w:type="dxa"/>
            <w:tcBorders>
              <w:top w:val="nil"/>
              <w:left w:val="nil"/>
              <w:bottom w:val="nil"/>
              <w:right w:val="nil"/>
            </w:tcBorders>
            <w:vAlign w:val="bottom"/>
          </w:tcPr>
          <w:p w14:paraId="79DDC041" w14:textId="1969D288" w:rsidR="00E53D22" w:rsidRDefault="00E53D22" w:rsidP="009D7441">
            <w:pPr>
              <w:pStyle w:val="af1"/>
              <w:ind w:firstLine="0"/>
              <w:jc w:val="center"/>
            </w:pPr>
            <w:r w:rsidRPr="00E53D22">
              <w:rPr>
                <w:noProof/>
              </w:rPr>
              <w:drawing>
                <wp:inline distT="0" distB="0" distL="0" distR="0" wp14:anchorId="0BBE7AE9" wp14:editId="1BB35CDB">
                  <wp:extent cx="1833327" cy="1080873"/>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282" cy="1092638"/>
                          </a:xfrm>
                          <a:prstGeom prst="rect">
                            <a:avLst/>
                          </a:prstGeom>
                        </pic:spPr>
                      </pic:pic>
                    </a:graphicData>
                  </a:graphic>
                </wp:inline>
              </w:drawing>
            </w:r>
          </w:p>
        </w:tc>
        <w:tc>
          <w:tcPr>
            <w:tcW w:w="3304" w:type="dxa"/>
            <w:gridSpan w:val="2"/>
            <w:tcBorders>
              <w:top w:val="nil"/>
              <w:left w:val="nil"/>
              <w:bottom w:val="nil"/>
              <w:right w:val="nil"/>
            </w:tcBorders>
            <w:vAlign w:val="bottom"/>
          </w:tcPr>
          <w:p w14:paraId="4B2569F6" w14:textId="6E98986F" w:rsidR="005D0CF9" w:rsidRDefault="00E53D22" w:rsidP="009D7441">
            <w:pPr>
              <w:pStyle w:val="af1"/>
              <w:ind w:firstLine="0"/>
              <w:jc w:val="center"/>
            </w:pPr>
            <w:r w:rsidRPr="00E53D22">
              <w:rPr>
                <w:noProof/>
              </w:rPr>
              <w:drawing>
                <wp:inline distT="0" distB="0" distL="0" distR="0" wp14:anchorId="6F1CBD01" wp14:editId="69ED2BFA">
                  <wp:extent cx="1780515" cy="10683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5842" cy="1077505"/>
                          </a:xfrm>
                          <a:prstGeom prst="rect">
                            <a:avLst/>
                          </a:prstGeom>
                        </pic:spPr>
                      </pic:pic>
                    </a:graphicData>
                  </a:graphic>
                </wp:inline>
              </w:drawing>
            </w:r>
          </w:p>
        </w:tc>
        <w:tc>
          <w:tcPr>
            <w:tcW w:w="3304" w:type="dxa"/>
            <w:tcBorders>
              <w:top w:val="nil"/>
              <w:left w:val="nil"/>
              <w:bottom w:val="nil"/>
              <w:right w:val="nil"/>
            </w:tcBorders>
            <w:vAlign w:val="bottom"/>
          </w:tcPr>
          <w:p w14:paraId="755ECF04" w14:textId="118C9F20" w:rsidR="005D0CF9" w:rsidRDefault="00E53D22" w:rsidP="009D7441">
            <w:pPr>
              <w:pStyle w:val="af1"/>
              <w:ind w:firstLine="0"/>
              <w:jc w:val="center"/>
            </w:pPr>
            <w:r w:rsidRPr="00E53D22">
              <w:rPr>
                <w:noProof/>
              </w:rPr>
              <w:drawing>
                <wp:inline distT="0" distB="0" distL="0" distR="0" wp14:anchorId="5AC142A0" wp14:editId="6F66F5E2">
                  <wp:extent cx="1783533" cy="1056908"/>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1863" cy="1067770"/>
                          </a:xfrm>
                          <a:prstGeom prst="rect">
                            <a:avLst/>
                          </a:prstGeom>
                        </pic:spPr>
                      </pic:pic>
                    </a:graphicData>
                  </a:graphic>
                </wp:inline>
              </w:drawing>
            </w:r>
          </w:p>
        </w:tc>
      </w:tr>
      <w:tr w:rsidR="00E53D22" w14:paraId="11355F05" w14:textId="77777777" w:rsidTr="00F15828">
        <w:tc>
          <w:tcPr>
            <w:tcW w:w="3303" w:type="dxa"/>
            <w:tcBorders>
              <w:top w:val="nil"/>
              <w:left w:val="nil"/>
              <w:bottom w:val="nil"/>
              <w:right w:val="nil"/>
            </w:tcBorders>
            <w:vAlign w:val="center"/>
          </w:tcPr>
          <w:p w14:paraId="0A04C6E2" w14:textId="77777777" w:rsidR="00F15828" w:rsidRDefault="00F15828" w:rsidP="00F15828">
            <w:pPr>
              <w:pStyle w:val="af1"/>
              <w:ind w:firstLine="0"/>
              <w:jc w:val="center"/>
            </w:pPr>
            <w:r>
              <w:t>а)</w:t>
            </w:r>
          </w:p>
        </w:tc>
        <w:tc>
          <w:tcPr>
            <w:tcW w:w="3304" w:type="dxa"/>
            <w:gridSpan w:val="2"/>
            <w:tcBorders>
              <w:top w:val="nil"/>
              <w:left w:val="nil"/>
              <w:bottom w:val="nil"/>
              <w:right w:val="nil"/>
            </w:tcBorders>
            <w:vAlign w:val="center"/>
          </w:tcPr>
          <w:p w14:paraId="744E8CB0" w14:textId="77777777" w:rsidR="00F15828" w:rsidRDefault="00F15828" w:rsidP="00F15828">
            <w:pPr>
              <w:pStyle w:val="af1"/>
              <w:ind w:firstLine="0"/>
              <w:jc w:val="center"/>
            </w:pPr>
            <w:r>
              <w:t>б)</w:t>
            </w:r>
          </w:p>
        </w:tc>
        <w:tc>
          <w:tcPr>
            <w:tcW w:w="3304" w:type="dxa"/>
            <w:tcBorders>
              <w:top w:val="nil"/>
              <w:left w:val="nil"/>
              <w:bottom w:val="nil"/>
              <w:right w:val="nil"/>
            </w:tcBorders>
            <w:vAlign w:val="center"/>
          </w:tcPr>
          <w:p w14:paraId="04782BCF" w14:textId="77777777" w:rsidR="00F15828" w:rsidRDefault="00F15828" w:rsidP="00F15828">
            <w:pPr>
              <w:pStyle w:val="af1"/>
              <w:ind w:firstLine="0"/>
              <w:jc w:val="center"/>
            </w:pPr>
            <w:r>
              <w:t>в)</w:t>
            </w:r>
          </w:p>
        </w:tc>
      </w:tr>
      <w:tr w:rsidR="00F15828" w14:paraId="3C78A5FE" w14:textId="77777777" w:rsidTr="00F15828">
        <w:tc>
          <w:tcPr>
            <w:tcW w:w="9911" w:type="dxa"/>
            <w:gridSpan w:val="4"/>
            <w:tcBorders>
              <w:top w:val="nil"/>
              <w:left w:val="nil"/>
              <w:bottom w:val="nil"/>
              <w:right w:val="nil"/>
            </w:tcBorders>
          </w:tcPr>
          <w:p w14:paraId="478B0CD8" w14:textId="77777777" w:rsidR="00F15828" w:rsidRDefault="00F15828" w:rsidP="00F15828">
            <w:pPr>
              <w:pStyle w:val="a0"/>
            </w:pPr>
            <w:bookmarkStart w:id="81" w:name="_Ref141437915"/>
          </w:p>
        </w:tc>
        <w:bookmarkEnd w:id="81"/>
      </w:tr>
      <w:tr w:rsidR="00E53D22" w14:paraId="33DCC912" w14:textId="77777777" w:rsidTr="009D7441">
        <w:trPr>
          <w:trHeight w:val="413"/>
        </w:trPr>
        <w:tc>
          <w:tcPr>
            <w:tcW w:w="4955" w:type="dxa"/>
            <w:gridSpan w:val="2"/>
            <w:tcBorders>
              <w:top w:val="nil"/>
              <w:left w:val="nil"/>
              <w:bottom w:val="nil"/>
              <w:right w:val="nil"/>
            </w:tcBorders>
            <w:vAlign w:val="bottom"/>
          </w:tcPr>
          <w:p w14:paraId="7B84CDD9" w14:textId="6958CD4F" w:rsidR="005D0CF9" w:rsidRDefault="00E53D22" w:rsidP="009D7441">
            <w:pPr>
              <w:pStyle w:val="af1"/>
              <w:ind w:firstLine="0"/>
              <w:jc w:val="center"/>
            </w:pPr>
            <w:r w:rsidRPr="00E53D22">
              <w:rPr>
                <w:noProof/>
              </w:rPr>
              <w:drawing>
                <wp:inline distT="0" distB="0" distL="0" distR="0" wp14:anchorId="0EC93F6C" wp14:editId="3DB09530">
                  <wp:extent cx="1639935" cy="1788059"/>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3685" cy="1803050"/>
                          </a:xfrm>
                          <a:prstGeom prst="rect">
                            <a:avLst/>
                          </a:prstGeom>
                        </pic:spPr>
                      </pic:pic>
                    </a:graphicData>
                  </a:graphic>
                </wp:inline>
              </w:drawing>
            </w:r>
          </w:p>
        </w:tc>
        <w:tc>
          <w:tcPr>
            <w:tcW w:w="4956" w:type="dxa"/>
            <w:gridSpan w:val="2"/>
            <w:tcBorders>
              <w:top w:val="nil"/>
              <w:left w:val="nil"/>
              <w:bottom w:val="nil"/>
              <w:right w:val="nil"/>
            </w:tcBorders>
            <w:vAlign w:val="bottom"/>
          </w:tcPr>
          <w:p w14:paraId="30D9F019" w14:textId="4507F46F" w:rsidR="005D0CF9" w:rsidRDefault="00E53D22" w:rsidP="00735581">
            <w:pPr>
              <w:pStyle w:val="af1"/>
              <w:ind w:firstLine="0"/>
              <w:jc w:val="center"/>
            </w:pPr>
            <w:r w:rsidRPr="00E53D22">
              <w:rPr>
                <w:noProof/>
              </w:rPr>
              <w:drawing>
                <wp:inline distT="0" distB="0" distL="0" distR="0" wp14:anchorId="5D392EB3" wp14:editId="2D825E79">
                  <wp:extent cx="1688615" cy="1741494"/>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02391" cy="1755702"/>
                          </a:xfrm>
                          <a:prstGeom prst="rect">
                            <a:avLst/>
                          </a:prstGeom>
                        </pic:spPr>
                      </pic:pic>
                    </a:graphicData>
                  </a:graphic>
                </wp:inline>
              </w:drawing>
            </w:r>
          </w:p>
        </w:tc>
      </w:tr>
      <w:tr w:rsidR="00E53D22" w14:paraId="0792289E" w14:textId="77777777" w:rsidTr="00C25575">
        <w:trPr>
          <w:trHeight w:val="412"/>
        </w:trPr>
        <w:tc>
          <w:tcPr>
            <w:tcW w:w="4955" w:type="dxa"/>
            <w:gridSpan w:val="2"/>
            <w:tcBorders>
              <w:top w:val="nil"/>
              <w:left w:val="nil"/>
              <w:bottom w:val="nil"/>
              <w:right w:val="nil"/>
            </w:tcBorders>
            <w:vAlign w:val="center"/>
          </w:tcPr>
          <w:p w14:paraId="381A9726" w14:textId="77777777" w:rsidR="00F15828" w:rsidRDefault="00F15828" w:rsidP="00F15828">
            <w:pPr>
              <w:pStyle w:val="af1"/>
              <w:ind w:firstLine="0"/>
              <w:jc w:val="center"/>
            </w:pPr>
            <w:r>
              <w:t>а)</w:t>
            </w:r>
          </w:p>
        </w:tc>
        <w:tc>
          <w:tcPr>
            <w:tcW w:w="4956" w:type="dxa"/>
            <w:gridSpan w:val="2"/>
            <w:tcBorders>
              <w:top w:val="nil"/>
              <w:left w:val="nil"/>
              <w:bottom w:val="nil"/>
              <w:right w:val="nil"/>
            </w:tcBorders>
            <w:vAlign w:val="center"/>
          </w:tcPr>
          <w:p w14:paraId="6F255DF3" w14:textId="77777777" w:rsidR="00F15828" w:rsidRDefault="00F15828" w:rsidP="00F15828">
            <w:pPr>
              <w:pStyle w:val="af1"/>
              <w:ind w:firstLine="0"/>
              <w:jc w:val="center"/>
            </w:pPr>
            <w:r>
              <w:t>б)</w:t>
            </w:r>
          </w:p>
        </w:tc>
      </w:tr>
      <w:tr w:rsidR="00F15828" w14:paraId="11898D0C" w14:textId="77777777" w:rsidTr="00C25575">
        <w:tc>
          <w:tcPr>
            <w:tcW w:w="9911" w:type="dxa"/>
            <w:gridSpan w:val="4"/>
            <w:tcBorders>
              <w:top w:val="nil"/>
              <w:left w:val="nil"/>
              <w:bottom w:val="nil"/>
              <w:right w:val="nil"/>
            </w:tcBorders>
          </w:tcPr>
          <w:p w14:paraId="0D2CFA43" w14:textId="77777777" w:rsidR="00F15828" w:rsidRDefault="00F15828" w:rsidP="00F15828">
            <w:pPr>
              <w:pStyle w:val="a0"/>
            </w:pPr>
            <w:bookmarkStart w:id="82" w:name="_Ref141437917"/>
          </w:p>
        </w:tc>
        <w:bookmarkEnd w:id="82"/>
      </w:tr>
    </w:tbl>
    <w:p w14:paraId="64F4BB61" w14:textId="2BA868F7" w:rsidR="00AC5874" w:rsidRDefault="00AC5874" w:rsidP="00770591">
      <w:pPr>
        <w:pStyle w:val="2"/>
      </w:pPr>
      <w:proofErr w:type="spellStart"/>
      <w:r w:rsidRPr="00AC5874">
        <w:t>Недорез</w:t>
      </w:r>
      <w:proofErr w:type="spellEnd"/>
      <w:r w:rsidRPr="00AC5874">
        <w:t xml:space="preserve"> резьбы, выполненной до упора, изображают, как показано на </w:t>
      </w:r>
      <w:r>
        <w:t xml:space="preserve">рисунках </w:t>
      </w:r>
      <w:r w:rsidR="008E0FCD">
        <w:t>13</w:t>
      </w:r>
      <w:r w:rsidR="007D22B6">
        <w:t xml:space="preserve"> а) и</w:t>
      </w:r>
      <w:r w:rsidR="00B51F8E">
        <w:t xml:space="preserve"> в</w:t>
      </w:r>
      <w:r w:rsidR="007D22B6">
        <w:t>)</w:t>
      </w:r>
      <w:r w:rsidRPr="00AC5874">
        <w:t xml:space="preserve">. </w:t>
      </w:r>
    </w:p>
    <w:p w14:paraId="09E270B0" w14:textId="0F975A27" w:rsidR="00770591" w:rsidRDefault="00AC5874" w:rsidP="00837808">
      <w:pPr>
        <w:pStyle w:val="af1"/>
        <w:rPr>
          <w:rFonts w:cs="Arial"/>
          <w:color w:val="000000" w:themeColor="text1"/>
          <w:szCs w:val="24"/>
        </w:rPr>
      </w:pPr>
      <w:r w:rsidRPr="004570EC">
        <w:rPr>
          <w:szCs w:val="24"/>
        </w:rPr>
        <w:t>Допускается</w:t>
      </w:r>
      <w:r w:rsidR="00770591">
        <w:rPr>
          <w:szCs w:val="24"/>
        </w:rPr>
        <w:t xml:space="preserve"> </w:t>
      </w:r>
      <w:r w:rsidRPr="004570EC">
        <w:rPr>
          <w:szCs w:val="24"/>
        </w:rPr>
        <w:t xml:space="preserve">изображать </w:t>
      </w:r>
      <w:proofErr w:type="spellStart"/>
      <w:r w:rsidRPr="004570EC">
        <w:rPr>
          <w:szCs w:val="24"/>
        </w:rPr>
        <w:t>недорез</w:t>
      </w:r>
      <w:proofErr w:type="spellEnd"/>
      <w:r w:rsidRPr="004570EC">
        <w:rPr>
          <w:szCs w:val="24"/>
        </w:rPr>
        <w:t xml:space="preserve"> резьбы, как показано на рисунках</w:t>
      </w:r>
      <w:r w:rsidR="007B7C64">
        <w:rPr>
          <w:szCs w:val="24"/>
        </w:rPr>
        <w:t xml:space="preserve"> </w:t>
      </w:r>
      <w:r w:rsidR="008E0FCD">
        <w:rPr>
          <w:szCs w:val="24"/>
        </w:rPr>
        <w:t>13</w:t>
      </w:r>
      <w:r w:rsidR="007D22B6" w:rsidRPr="004570EC">
        <w:rPr>
          <w:szCs w:val="24"/>
        </w:rPr>
        <w:t xml:space="preserve"> </w:t>
      </w:r>
      <w:r w:rsidR="00676DF0" w:rsidRPr="004570EC">
        <w:rPr>
          <w:szCs w:val="24"/>
        </w:rPr>
        <w:t>б</w:t>
      </w:r>
      <w:r w:rsidR="007D22B6" w:rsidRPr="004570EC">
        <w:rPr>
          <w:szCs w:val="24"/>
        </w:rPr>
        <w:t>)</w:t>
      </w:r>
      <w:r w:rsidR="00B51F8E" w:rsidRPr="004570EC">
        <w:rPr>
          <w:szCs w:val="24"/>
        </w:rPr>
        <w:t xml:space="preserve"> и г</w:t>
      </w:r>
      <w:r w:rsidR="00D305A0">
        <w:rPr>
          <w:szCs w:val="24"/>
        </w:rPr>
        <w:t>)</w:t>
      </w:r>
      <w:r w:rsidR="00770591">
        <w:rPr>
          <w:szCs w:val="24"/>
        </w:rPr>
        <w:t>.</w:t>
      </w:r>
    </w:p>
    <w:p w14:paraId="1BC57705" w14:textId="55D6DE41" w:rsidR="00F15828" w:rsidRPr="004570EC" w:rsidRDefault="00770591" w:rsidP="00837808">
      <w:pPr>
        <w:pStyle w:val="af1"/>
        <w:rPr>
          <w:szCs w:val="24"/>
        </w:rPr>
      </w:pPr>
      <w:r>
        <w:rPr>
          <w:rFonts w:cs="Arial"/>
          <w:color w:val="000000" w:themeColor="text1"/>
          <w:szCs w:val="24"/>
        </w:rPr>
        <w:t>Д</w:t>
      </w:r>
      <w:r w:rsidR="004570EC" w:rsidRPr="00770591">
        <w:rPr>
          <w:rFonts w:cs="Arial"/>
          <w:color w:val="000000" w:themeColor="text1"/>
          <w:szCs w:val="24"/>
        </w:rPr>
        <w:t xml:space="preserve">опускается </w:t>
      </w:r>
      <w:proofErr w:type="spellStart"/>
      <w:r w:rsidR="004570EC" w:rsidRPr="00770591">
        <w:rPr>
          <w:rFonts w:cs="Arial"/>
          <w:color w:val="000000" w:themeColor="text1"/>
          <w:szCs w:val="24"/>
        </w:rPr>
        <w:t>недорез</w:t>
      </w:r>
      <w:proofErr w:type="spellEnd"/>
      <w:r w:rsidR="004570EC" w:rsidRPr="00770591">
        <w:rPr>
          <w:rFonts w:cs="Arial"/>
          <w:color w:val="000000" w:themeColor="text1"/>
          <w:szCs w:val="24"/>
        </w:rPr>
        <w:t xml:space="preserve"> не изображать.</w:t>
      </w:r>
    </w:p>
    <w:tbl>
      <w:tblPr>
        <w:tblStyle w:val="af"/>
        <w:tblW w:w="0" w:type="auto"/>
        <w:tblLook w:val="04A0" w:firstRow="1" w:lastRow="0" w:firstColumn="1" w:lastColumn="0" w:noHBand="0" w:noVBand="1"/>
      </w:tblPr>
      <w:tblGrid>
        <w:gridCol w:w="2477"/>
        <w:gridCol w:w="2478"/>
        <w:gridCol w:w="2478"/>
        <w:gridCol w:w="2478"/>
      </w:tblGrid>
      <w:tr w:rsidR="00E53D22" w14:paraId="478E46AF" w14:textId="77777777" w:rsidTr="000E05E6">
        <w:tc>
          <w:tcPr>
            <w:tcW w:w="2477" w:type="dxa"/>
            <w:tcBorders>
              <w:top w:val="nil"/>
              <w:left w:val="nil"/>
              <w:bottom w:val="nil"/>
              <w:right w:val="nil"/>
            </w:tcBorders>
            <w:vAlign w:val="center"/>
          </w:tcPr>
          <w:p w14:paraId="0173BB2F" w14:textId="0ADC5317" w:rsidR="005D0CF9" w:rsidRPr="0056563D" w:rsidRDefault="00E53D22" w:rsidP="0056563D">
            <w:pPr>
              <w:pStyle w:val="af1"/>
              <w:ind w:firstLine="0"/>
              <w:rPr>
                <w:lang w:val="en-US"/>
              </w:rPr>
            </w:pPr>
            <w:r w:rsidRPr="00E53D22">
              <w:rPr>
                <w:noProof/>
                <w:lang w:val="en-US"/>
              </w:rPr>
              <w:drawing>
                <wp:inline distT="0" distB="0" distL="0" distR="0" wp14:anchorId="416C42B7" wp14:editId="1AA01A49">
                  <wp:extent cx="1410502" cy="10139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36156" cy="1032431"/>
                          </a:xfrm>
                          <a:prstGeom prst="rect">
                            <a:avLst/>
                          </a:prstGeom>
                        </pic:spPr>
                      </pic:pic>
                    </a:graphicData>
                  </a:graphic>
                </wp:inline>
              </w:drawing>
            </w:r>
          </w:p>
        </w:tc>
        <w:tc>
          <w:tcPr>
            <w:tcW w:w="2478" w:type="dxa"/>
            <w:tcBorders>
              <w:top w:val="nil"/>
              <w:left w:val="nil"/>
              <w:bottom w:val="nil"/>
              <w:right w:val="nil"/>
            </w:tcBorders>
            <w:vAlign w:val="center"/>
          </w:tcPr>
          <w:p w14:paraId="4FE0AEAC" w14:textId="711E0559" w:rsidR="005D0CF9" w:rsidRPr="0056563D" w:rsidRDefault="00E53D22" w:rsidP="0056563D">
            <w:pPr>
              <w:pStyle w:val="af1"/>
              <w:ind w:firstLine="0"/>
              <w:jc w:val="center"/>
              <w:rPr>
                <w:lang w:val="en-US"/>
              </w:rPr>
            </w:pPr>
            <w:r w:rsidRPr="00E53D22">
              <w:rPr>
                <w:noProof/>
                <w:lang w:val="en-US"/>
              </w:rPr>
              <w:drawing>
                <wp:inline distT="0" distB="0" distL="0" distR="0" wp14:anchorId="27C01B19" wp14:editId="1BC96289">
                  <wp:extent cx="1429174" cy="100493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9766" cy="1019414"/>
                          </a:xfrm>
                          <a:prstGeom prst="rect">
                            <a:avLst/>
                          </a:prstGeom>
                        </pic:spPr>
                      </pic:pic>
                    </a:graphicData>
                  </a:graphic>
                </wp:inline>
              </w:drawing>
            </w:r>
          </w:p>
        </w:tc>
        <w:tc>
          <w:tcPr>
            <w:tcW w:w="2478" w:type="dxa"/>
            <w:tcBorders>
              <w:top w:val="nil"/>
              <w:left w:val="nil"/>
              <w:bottom w:val="nil"/>
              <w:right w:val="nil"/>
            </w:tcBorders>
            <w:vAlign w:val="center"/>
          </w:tcPr>
          <w:p w14:paraId="7999E9F4" w14:textId="5B54353E" w:rsidR="005D0CF9" w:rsidRPr="0056563D" w:rsidRDefault="00E53D22" w:rsidP="0056563D">
            <w:pPr>
              <w:pStyle w:val="af1"/>
              <w:ind w:firstLine="0"/>
              <w:jc w:val="center"/>
              <w:rPr>
                <w:lang w:val="en-US"/>
              </w:rPr>
            </w:pPr>
            <w:r w:rsidRPr="00E53D22">
              <w:rPr>
                <w:noProof/>
                <w:lang w:val="en-US"/>
              </w:rPr>
              <w:drawing>
                <wp:inline distT="0" distB="0" distL="0" distR="0" wp14:anchorId="488B747F" wp14:editId="3C2E4F31">
                  <wp:extent cx="1254810" cy="1167897"/>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7980" cy="1189462"/>
                          </a:xfrm>
                          <a:prstGeom prst="rect">
                            <a:avLst/>
                          </a:prstGeom>
                        </pic:spPr>
                      </pic:pic>
                    </a:graphicData>
                  </a:graphic>
                </wp:inline>
              </w:drawing>
            </w:r>
          </w:p>
        </w:tc>
        <w:tc>
          <w:tcPr>
            <w:tcW w:w="2478" w:type="dxa"/>
            <w:tcBorders>
              <w:top w:val="nil"/>
              <w:left w:val="nil"/>
              <w:bottom w:val="nil"/>
              <w:right w:val="nil"/>
            </w:tcBorders>
            <w:vAlign w:val="center"/>
          </w:tcPr>
          <w:p w14:paraId="20B12968" w14:textId="483EB866" w:rsidR="005D0CF9" w:rsidRPr="0056563D" w:rsidRDefault="00E53D22" w:rsidP="0056563D">
            <w:pPr>
              <w:pStyle w:val="af1"/>
              <w:ind w:firstLine="0"/>
              <w:jc w:val="center"/>
              <w:rPr>
                <w:lang w:val="en-US"/>
              </w:rPr>
            </w:pPr>
            <w:r w:rsidRPr="00E53D22">
              <w:rPr>
                <w:noProof/>
                <w:lang w:val="en-US"/>
              </w:rPr>
              <w:drawing>
                <wp:inline distT="0" distB="0" distL="0" distR="0" wp14:anchorId="2934FFD7" wp14:editId="44B11437">
                  <wp:extent cx="1268381" cy="1180906"/>
                  <wp:effectExtent l="0" t="0" r="825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0081" cy="1210420"/>
                          </a:xfrm>
                          <a:prstGeom prst="rect">
                            <a:avLst/>
                          </a:prstGeom>
                        </pic:spPr>
                      </pic:pic>
                    </a:graphicData>
                  </a:graphic>
                </wp:inline>
              </w:drawing>
            </w:r>
          </w:p>
        </w:tc>
      </w:tr>
      <w:tr w:rsidR="00E53D22" w14:paraId="6B0A739B" w14:textId="77777777" w:rsidTr="00AC5874">
        <w:tc>
          <w:tcPr>
            <w:tcW w:w="2477" w:type="dxa"/>
            <w:tcBorders>
              <w:top w:val="nil"/>
              <w:left w:val="nil"/>
              <w:bottom w:val="nil"/>
              <w:right w:val="nil"/>
            </w:tcBorders>
            <w:vAlign w:val="center"/>
          </w:tcPr>
          <w:p w14:paraId="383A817D" w14:textId="77777777" w:rsidR="00AC5874" w:rsidRDefault="00AC5874" w:rsidP="00AC5874">
            <w:pPr>
              <w:pStyle w:val="af1"/>
              <w:ind w:firstLine="0"/>
              <w:jc w:val="center"/>
            </w:pPr>
            <w:r>
              <w:t>а)</w:t>
            </w:r>
          </w:p>
        </w:tc>
        <w:tc>
          <w:tcPr>
            <w:tcW w:w="2478" w:type="dxa"/>
            <w:tcBorders>
              <w:top w:val="nil"/>
              <w:left w:val="nil"/>
              <w:bottom w:val="nil"/>
              <w:right w:val="nil"/>
            </w:tcBorders>
            <w:vAlign w:val="center"/>
          </w:tcPr>
          <w:p w14:paraId="3786710D" w14:textId="77777777" w:rsidR="00AC5874" w:rsidRDefault="00AC5874" w:rsidP="00AC5874">
            <w:pPr>
              <w:pStyle w:val="af1"/>
              <w:ind w:firstLine="0"/>
              <w:jc w:val="center"/>
            </w:pPr>
            <w:r>
              <w:t>б)</w:t>
            </w:r>
          </w:p>
        </w:tc>
        <w:tc>
          <w:tcPr>
            <w:tcW w:w="2478" w:type="dxa"/>
            <w:tcBorders>
              <w:top w:val="nil"/>
              <w:left w:val="nil"/>
              <w:bottom w:val="nil"/>
              <w:right w:val="nil"/>
            </w:tcBorders>
            <w:vAlign w:val="center"/>
          </w:tcPr>
          <w:p w14:paraId="3BABD4FE" w14:textId="77777777" w:rsidR="00AC5874" w:rsidRDefault="00AC5874" w:rsidP="00AC5874">
            <w:pPr>
              <w:pStyle w:val="af1"/>
              <w:ind w:firstLine="0"/>
              <w:jc w:val="center"/>
            </w:pPr>
            <w:r>
              <w:t>в)</w:t>
            </w:r>
          </w:p>
        </w:tc>
        <w:tc>
          <w:tcPr>
            <w:tcW w:w="2478" w:type="dxa"/>
            <w:tcBorders>
              <w:top w:val="nil"/>
              <w:left w:val="nil"/>
              <w:bottom w:val="nil"/>
              <w:right w:val="nil"/>
            </w:tcBorders>
            <w:vAlign w:val="center"/>
          </w:tcPr>
          <w:p w14:paraId="4A16E2DF" w14:textId="77777777" w:rsidR="00AC5874" w:rsidRDefault="00AC5874" w:rsidP="00AC5874">
            <w:pPr>
              <w:pStyle w:val="af1"/>
              <w:ind w:firstLine="0"/>
              <w:jc w:val="center"/>
            </w:pPr>
            <w:r>
              <w:t>г)</w:t>
            </w:r>
          </w:p>
        </w:tc>
      </w:tr>
      <w:tr w:rsidR="00AC5874" w14:paraId="61D68BD3" w14:textId="77777777" w:rsidTr="007B7C64">
        <w:trPr>
          <w:trHeight w:val="537"/>
        </w:trPr>
        <w:tc>
          <w:tcPr>
            <w:tcW w:w="9911" w:type="dxa"/>
            <w:gridSpan w:val="4"/>
            <w:tcBorders>
              <w:top w:val="nil"/>
              <w:left w:val="nil"/>
              <w:bottom w:val="nil"/>
              <w:right w:val="nil"/>
            </w:tcBorders>
          </w:tcPr>
          <w:p w14:paraId="0B01DF0C" w14:textId="77777777" w:rsidR="00AC5874" w:rsidRDefault="00AC5874" w:rsidP="00AC5874">
            <w:pPr>
              <w:pStyle w:val="a0"/>
            </w:pPr>
            <w:bookmarkStart w:id="83" w:name="_Ref141438131"/>
          </w:p>
        </w:tc>
        <w:bookmarkEnd w:id="83"/>
      </w:tr>
    </w:tbl>
    <w:p w14:paraId="7EBF0DE4" w14:textId="521C5C80" w:rsidR="00AC5874" w:rsidRDefault="00B521C5" w:rsidP="00B521C5">
      <w:pPr>
        <w:pStyle w:val="2"/>
      </w:pPr>
      <w:r>
        <w:t xml:space="preserve">Основную плоскость конической резьбы на стержне, при необходимости, указывают тонкой сплошной линией, как показано на рисунке </w:t>
      </w:r>
      <w:r w:rsidR="007B7C64">
        <w:t>1</w:t>
      </w:r>
      <w:r w:rsidR="008E0FCD">
        <w:t>4</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04077" w14:paraId="3FBC9230" w14:textId="77777777" w:rsidTr="00B73F15">
        <w:tc>
          <w:tcPr>
            <w:tcW w:w="9911" w:type="dxa"/>
            <w:vAlign w:val="center"/>
          </w:tcPr>
          <w:p w14:paraId="0284E7C8" w14:textId="2BA94404" w:rsidR="00E04077" w:rsidRDefault="00E53D22" w:rsidP="00B73F15">
            <w:pPr>
              <w:pStyle w:val="af1"/>
              <w:ind w:firstLine="0"/>
              <w:jc w:val="center"/>
            </w:pPr>
            <w:r w:rsidRPr="00E53D22">
              <w:rPr>
                <w:noProof/>
              </w:rPr>
              <w:drawing>
                <wp:inline distT="0" distB="0" distL="0" distR="0" wp14:anchorId="17A3281F" wp14:editId="0EE26261">
                  <wp:extent cx="1244851" cy="97508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0134" cy="987058"/>
                          </a:xfrm>
                          <a:prstGeom prst="rect">
                            <a:avLst/>
                          </a:prstGeom>
                        </pic:spPr>
                      </pic:pic>
                    </a:graphicData>
                  </a:graphic>
                </wp:inline>
              </w:drawing>
            </w:r>
          </w:p>
        </w:tc>
      </w:tr>
      <w:tr w:rsidR="00E04077" w14:paraId="1AB21ACA" w14:textId="77777777" w:rsidTr="007B7C64">
        <w:trPr>
          <w:trHeight w:val="576"/>
        </w:trPr>
        <w:tc>
          <w:tcPr>
            <w:tcW w:w="9911" w:type="dxa"/>
          </w:tcPr>
          <w:p w14:paraId="40410D90" w14:textId="77777777" w:rsidR="00E04077" w:rsidRDefault="00E04077" w:rsidP="00C25575">
            <w:pPr>
              <w:pStyle w:val="a0"/>
            </w:pPr>
            <w:bookmarkStart w:id="84" w:name="_Ref141438359"/>
          </w:p>
        </w:tc>
        <w:bookmarkEnd w:id="84"/>
      </w:tr>
    </w:tbl>
    <w:p w14:paraId="3DBA8A2E" w14:textId="451717DD" w:rsidR="00E04077" w:rsidRDefault="00E04077" w:rsidP="00E04077">
      <w:pPr>
        <w:pStyle w:val="2"/>
      </w:pPr>
      <w:r w:rsidRPr="00E04077">
        <w:lastRenderedPageBreak/>
        <w:t>На чертежах, по которым резьбу не выполняют, конец глухого резьбового отверстия допускаетс</w:t>
      </w:r>
      <w:r w:rsidR="000E05E6">
        <w:t>я изображать</w:t>
      </w:r>
      <w:r w:rsidR="008E0FCD">
        <w:t xml:space="preserve">, </w:t>
      </w:r>
      <w:r w:rsidR="00814837">
        <w:t xml:space="preserve">как показано на </w:t>
      </w:r>
      <w:r>
        <w:t>рисун</w:t>
      </w:r>
      <w:r w:rsidR="00EA4E14">
        <w:t>к</w:t>
      </w:r>
      <w:r w:rsidR="00814837">
        <w:t>е</w:t>
      </w:r>
      <w:r>
        <w:t xml:space="preserve"> </w:t>
      </w:r>
      <w:r w:rsidR="007B7C64">
        <w:t>1</w:t>
      </w:r>
      <w:r w:rsidR="008E0FCD">
        <w:t>5</w:t>
      </w:r>
      <w:r w:rsidR="00837808">
        <w:fldChar w:fldCharType="begin"/>
      </w:r>
      <w:r w:rsidR="00837808">
        <w:instrText xml:space="preserve"> REF  _Ref141438376 \h \r \t </w:instrText>
      </w:r>
      <w:r w:rsidR="00000000">
        <w:fldChar w:fldCharType="separate"/>
      </w:r>
      <w:r w:rsidR="00837808">
        <w:fldChar w:fldCharType="end"/>
      </w:r>
      <w:r w:rsidRPr="00E04077">
        <w:t>, даже при наличии разности между глубиной отверстия под резьбу и длиной резьбы.</w:t>
      </w:r>
    </w:p>
    <w:tbl>
      <w:tblPr>
        <w:tblStyle w:val="af"/>
        <w:tblW w:w="0" w:type="auto"/>
        <w:tblLook w:val="04A0" w:firstRow="1" w:lastRow="0" w:firstColumn="1" w:lastColumn="0" w:noHBand="0" w:noVBand="1"/>
      </w:tblPr>
      <w:tblGrid>
        <w:gridCol w:w="4955"/>
        <w:gridCol w:w="4956"/>
      </w:tblGrid>
      <w:tr w:rsidR="000E05E6" w14:paraId="743C26A7" w14:textId="77777777" w:rsidTr="00C25575">
        <w:trPr>
          <w:trHeight w:val="413"/>
        </w:trPr>
        <w:tc>
          <w:tcPr>
            <w:tcW w:w="4955" w:type="dxa"/>
            <w:tcBorders>
              <w:top w:val="nil"/>
              <w:left w:val="nil"/>
              <w:bottom w:val="nil"/>
              <w:right w:val="nil"/>
            </w:tcBorders>
            <w:vAlign w:val="center"/>
          </w:tcPr>
          <w:p w14:paraId="3853D589" w14:textId="07B4BF8B" w:rsidR="005D0CF9" w:rsidRDefault="00E53D22" w:rsidP="00C25575">
            <w:pPr>
              <w:pStyle w:val="af1"/>
              <w:ind w:firstLine="0"/>
              <w:jc w:val="center"/>
            </w:pPr>
            <w:r w:rsidRPr="00E53D22">
              <w:rPr>
                <w:noProof/>
              </w:rPr>
              <w:drawing>
                <wp:inline distT="0" distB="0" distL="0" distR="0" wp14:anchorId="3C24E5BA" wp14:editId="6C931467">
                  <wp:extent cx="1638678" cy="15241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3122" cy="1537544"/>
                          </a:xfrm>
                          <a:prstGeom prst="rect">
                            <a:avLst/>
                          </a:prstGeom>
                        </pic:spPr>
                      </pic:pic>
                    </a:graphicData>
                  </a:graphic>
                </wp:inline>
              </w:drawing>
            </w:r>
          </w:p>
        </w:tc>
        <w:tc>
          <w:tcPr>
            <w:tcW w:w="4956" w:type="dxa"/>
            <w:tcBorders>
              <w:top w:val="nil"/>
              <w:left w:val="nil"/>
              <w:bottom w:val="nil"/>
              <w:right w:val="nil"/>
            </w:tcBorders>
            <w:vAlign w:val="center"/>
          </w:tcPr>
          <w:p w14:paraId="0333C5E9" w14:textId="3E34F9FD" w:rsidR="005D0CF9" w:rsidRDefault="00951374" w:rsidP="00C25575">
            <w:pPr>
              <w:pStyle w:val="af1"/>
              <w:ind w:firstLine="0"/>
              <w:jc w:val="center"/>
            </w:pPr>
            <w:r w:rsidRPr="00951374">
              <w:rPr>
                <w:noProof/>
              </w:rPr>
              <w:drawing>
                <wp:inline distT="0" distB="0" distL="0" distR="0" wp14:anchorId="11673395" wp14:editId="6C66ED22">
                  <wp:extent cx="1629624" cy="152560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3446" cy="1538545"/>
                          </a:xfrm>
                          <a:prstGeom prst="rect">
                            <a:avLst/>
                          </a:prstGeom>
                        </pic:spPr>
                      </pic:pic>
                    </a:graphicData>
                  </a:graphic>
                </wp:inline>
              </w:drawing>
            </w:r>
          </w:p>
        </w:tc>
      </w:tr>
      <w:tr w:rsidR="000E05E6" w14:paraId="1120FE9A" w14:textId="77777777" w:rsidTr="007B7C64">
        <w:trPr>
          <w:trHeight w:val="531"/>
        </w:trPr>
        <w:tc>
          <w:tcPr>
            <w:tcW w:w="9911" w:type="dxa"/>
            <w:gridSpan w:val="2"/>
            <w:tcBorders>
              <w:top w:val="nil"/>
              <w:left w:val="nil"/>
              <w:bottom w:val="nil"/>
              <w:right w:val="nil"/>
            </w:tcBorders>
          </w:tcPr>
          <w:p w14:paraId="693E2BBE" w14:textId="77777777" w:rsidR="000E05E6" w:rsidRDefault="000E05E6" w:rsidP="00C25575">
            <w:pPr>
              <w:pStyle w:val="a0"/>
            </w:pPr>
            <w:bookmarkStart w:id="85" w:name="_Ref141438376"/>
          </w:p>
        </w:tc>
        <w:bookmarkEnd w:id="85"/>
      </w:tr>
    </w:tbl>
    <w:p w14:paraId="39D426F9" w14:textId="5BC44177" w:rsidR="00E04077" w:rsidRDefault="00E04077" w:rsidP="00E04077">
      <w:pPr>
        <w:pStyle w:val="2"/>
      </w:pPr>
      <w:r w:rsidRPr="00E04077">
        <w:t>Фаски на стержне с резьбой и в отверстии с резьбой, не имеющие специального конструктивного назначения, в проекции на плоскость, перпендикулярную к оси стержня или от</w:t>
      </w:r>
      <w:r>
        <w:t>верстия,</w:t>
      </w:r>
      <w:r w:rsidR="00770591">
        <w:t xml:space="preserve"> допускается </w:t>
      </w:r>
      <w:r>
        <w:t>не изображат</w:t>
      </w:r>
      <w:r w:rsidR="00770591">
        <w:t>ь</w:t>
      </w:r>
      <w:r>
        <w:t xml:space="preserve"> </w:t>
      </w:r>
      <w:r w:rsidR="00D305A0">
        <w:t>(</w:t>
      </w:r>
      <w:r w:rsidR="00EA4E14">
        <w:t>рисунок</w:t>
      </w:r>
      <w:r w:rsidR="007B7C64">
        <w:t xml:space="preserve"> 1</w:t>
      </w:r>
      <w:r w:rsidR="008E0FCD">
        <w:t>6</w:t>
      </w:r>
      <w:r w:rsidR="00D305A0">
        <w:t>)</w:t>
      </w:r>
      <w:r w:rsidRPr="00E04077">
        <w:t xml:space="preserve">. </w:t>
      </w:r>
    </w:p>
    <w:tbl>
      <w:tblPr>
        <w:tblStyle w:val="af"/>
        <w:tblW w:w="0" w:type="auto"/>
        <w:tblLook w:val="04A0" w:firstRow="1" w:lastRow="0" w:firstColumn="1" w:lastColumn="0" w:noHBand="0" w:noVBand="1"/>
      </w:tblPr>
      <w:tblGrid>
        <w:gridCol w:w="3156"/>
        <w:gridCol w:w="3530"/>
        <w:gridCol w:w="3235"/>
      </w:tblGrid>
      <w:tr w:rsidR="008E0FCD" w14:paraId="7F9898B2" w14:textId="77777777" w:rsidTr="00103ABE">
        <w:tc>
          <w:tcPr>
            <w:tcW w:w="3156" w:type="dxa"/>
            <w:tcBorders>
              <w:top w:val="nil"/>
              <w:left w:val="nil"/>
              <w:bottom w:val="nil"/>
              <w:right w:val="nil"/>
            </w:tcBorders>
            <w:vAlign w:val="center"/>
          </w:tcPr>
          <w:p w14:paraId="1AE7EDCF" w14:textId="1AEBEF5C" w:rsidR="005D0CF9" w:rsidRDefault="00951374" w:rsidP="00C25575">
            <w:pPr>
              <w:pStyle w:val="af1"/>
              <w:ind w:firstLine="0"/>
              <w:jc w:val="center"/>
            </w:pPr>
            <w:r w:rsidRPr="00951374">
              <w:rPr>
                <w:noProof/>
              </w:rPr>
              <w:drawing>
                <wp:inline distT="0" distB="0" distL="0" distR="0" wp14:anchorId="684A549E" wp14:editId="21B68929">
                  <wp:extent cx="1864765" cy="543208"/>
                  <wp:effectExtent l="0" t="0" r="254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2033" cy="556977"/>
                          </a:xfrm>
                          <a:prstGeom prst="rect">
                            <a:avLst/>
                          </a:prstGeom>
                        </pic:spPr>
                      </pic:pic>
                    </a:graphicData>
                  </a:graphic>
                </wp:inline>
              </w:drawing>
            </w:r>
          </w:p>
        </w:tc>
        <w:tc>
          <w:tcPr>
            <w:tcW w:w="3530" w:type="dxa"/>
            <w:tcBorders>
              <w:top w:val="nil"/>
              <w:left w:val="nil"/>
              <w:bottom w:val="nil"/>
              <w:right w:val="nil"/>
            </w:tcBorders>
            <w:vAlign w:val="center"/>
          </w:tcPr>
          <w:p w14:paraId="4E9ADF63" w14:textId="5AA29254" w:rsidR="005D0CF9" w:rsidRDefault="008E0FCD" w:rsidP="00C25575">
            <w:pPr>
              <w:pStyle w:val="af1"/>
              <w:ind w:firstLine="0"/>
              <w:jc w:val="center"/>
            </w:pPr>
            <w:r w:rsidRPr="008E0FCD">
              <w:rPr>
                <w:noProof/>
              </w:rPr>
              <w:drawing>
                <wp:inline distT="0" distB="0" distL="0" distR="0" wp14:anchorId="29D487B2" wp14:editId="2337978D">
                  <wp:extent cx="2044412" cy="100694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2319" cy="1020694"/>
                          </a:xfrm>
                          <a:prstGeom prst="rect">
                            <a:avLst/>
                          </a:prstGeom>
                        </pic:spPr>
                      </pic:pic>
                    </a:graphicData>
                  </a:graphic>
                </wp:inline>
              </w:drawing>
            </w:r>
          </w:p>
        </w:tc>
        <w:tc>
          <w:tcPr>
            <w:tcW w:w="3235" w:type="dxa"/>
            <w:tcBorders>
              <w:top w:val="nil"/>
              <w:left w:val="nil"/>
              <w:bottom w:val="nil"/>
              <w:right w:val="nil"/>
            </w:tcBorders>
            <w:vAlign w:val="center"/>
          </w:tcPr>
          <w:p w14:paraId="2678B3DB" w14:textId="0B2A6082" w:rsidR="005D0CF9" w:rsidRDefault="008E0FCD" w:rsidP="00C25575">
            <w:pPr>
              <w:pStyle w:val="af1"/>
              <w:ind w:firstLine="0"/>
              <w:jc w:val="center"/>
            </w:pPr>
            <w:r w:rsidRPr="008E0FCD">
              <w:rPr>
                <w:noProof/>
              </w:rPr>
              <w:drawing>
                <wp:inline distT="0" distB="0" distL="0" distR="0" wp14:anchorId="73C507CE" wp14:editId="1694DC45">
                  <wp:extent cx="1910837" cy="931886"/>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8796" cy="940644"/>
                          </a:xfrm>
                          <a:prstGeom prst="rect">
                            <a:avLst/>
                          </a:prstGeom>
                        </pic:spPr>
                      </pic:pic>
                    </a:graphicData>
                  </a:graphic>
                </wp:inline>
              </w:drawing>
            </w:r>
          </w:p>
        </w:tc>
      </w:tr>
      <w:tr w:rsidR="004113D7" w14:paraId="4780B699" w14:textId="77777777" w:rsidTr="007B7C64">
        <w:trPr>
          <w:trHeight w:val="485"/>
        </w:trPr>
        <w:tc>
          <w:tcPr>
            <w:tcW w:w="9921" w:type="dxa"/>
            <w:gridSpan w:val="3"/>
            <w:tcBorders>
              <w:top w:val="nil"/>
              <w:left w:val="nil"/>
              <w:bottom w:val="nil"/>
              <w:right w:val="nil"/>
            </w:tcBorders>
          </w:tcPr>
          <w:p w14:paraId="4A58B0BA" w14:textId="77777777" w:rsidR="004113D7" w:rsidRDefault="004113D7" w:rsidP="00C25575">
            <w:pPr>
              <w:pStyle w:val="a0"/>
            </w:pPr>
            <w:bookmarkStart w:id="86" w:name="_Ref141438428"/>
          </w:p>
        </w:tc>
        <w:bookmarkEnd w:id="86"/>
      </w:tr>
    </w:tbl>
    <w:p w14:paraId="526A1E48" w14:textId="6D431872" w:rsidR="00E04077" w:rsidRPr="008E0FCD" w:rsidRDefault="00E04077" w:rsidP="00FC36C6">
      <w:pPr>
        <w:pStyle w:val="2"/>
        <w:rPr>
          <w:szCs w:val="24"/>
        </w:rPr>
      </w:pPr>
      <w:r w:rsidRPr="00E04077">
        <w:t>На разрезах резьбового соединения в изображении на плоскости, параллельной его оси, в отверстии показывают только часть резьбы, которая не закр</w:t>
      </w:r>
      <w:r>
        <w:t xml:space="preserve">ыта резьбой стержня </w:t>
      </w:r>
      <w:r w:rsidR="00EA4E14">
        <w:t>(</w:t>
      </w:r>
      <w:r>
        <w:t>рисун</w:t>
      </w:r>
      <w:r w:rsidR="00EA4E14">
        <w:t>о</w:t>
      </w:r>
      <w:r>
        <w:t>к</w:t>
      </w:r>
      <w:r w:rsidR="00EA4E14">
        <w:t xml:space="preserve"> </w:t>
      </w:r>
      <w:r w:rsidR="007B7C64">
        <w:t>1</w:t>
      </w:r>
      <w:r w:rsidR="008E0FCD">
        <w:t>7</w:t>
      </w:r>
      <w:r w:rsidR="00380A26">
        <w:fldChar w:fldCharType="begin"/>
      </w:r>
      <w:r w:rsidR="00380A26">
        <w:instrText xml:space="preserve"> REF  _Ref141438514 \h \r \t </w:instrText>
      </w:r>
      <w:r w:rsidR="00000000">
        <w:fldChar w:fldCharType="separate"/>
      </w:r>
      <w:r w:rsidR="00380A26">
        <w:fldChar w:fldCharType="end"/>
      </w:r>
      <w:r w:rsidR="00EA4E14">
        <w:t>)</w:t>
      </w:r>
      <w:r w:rsidRPr="00E04077">
        <w:t>.</w:t>
      </w:r>
      <w:r w:rsidR="00F34257" w:rsidRPr="00F34257">
        <w:rPr>
          <w:szCs w:val="24"/>
        </w:rPr>
        <w:t xml:space="preserve"> </w:t>
      </w:r>
    </w:p>
    <w:tbl>
      <w:tblPr>
        <w:tblStyle w:val="af"/>
        <w:tblW w:w="0" w:type="auto"/>
        <w:tblLook w:val="04A0" w:firstRow="1" w:lastRow="0" w:firstColumn="1" w:lastColumn="0" w:noHBand="0" w:noVBand="1"/>
      </w:tblPr>
      <w:tblGrid>
        <w:gridCol w:w="4956"/>
        <w:gridCol w:w="4964"/>
      </w:tblGrid>
      <w:tr w:rsidR="00F924A3" w14:paraId="5AE6F89E" w14:textId="77777777" w:rsidTr="00FC36C6">
        <w:trPr>
          <w:trHeight w:val="413"/>
        </w:trPr>
        <w:tc>
          <w:tcPr>
            <w:tcW w:w="4955" w:type="dxa"/>
            <w:tcBorders>
              <w:top w:val="nil"/>
              <w:left w:val="nil"/>
              <w:bottom w:val="nil"/>
              <w:right w:val="nil"/>
            </w:tcBorders>
            <w:vAlign w:val="center"/>
          </w:tcPr>
          <w:p w14:paraId="18BE0ED7" w14:textId="759D3A2D" w:rsidR="00F924A3" w:rsidRDefault="00F924A3" w:rsidP="002B3155">
            <w:pPr>
              <w:pStyle w:val="af1"/>
              <w:ind w:firstLine="0"/>
              <w:jc w:val="center"/>
            </w:pPr>
          </w:p>
          <w:p w14:paraId="0C0C5C7D" w14:textId="3AC54F73" w:rsidR="00C16552" w:rsidRDefault="00ED34F9" w:rsidP="002B3155">
            <w:pPr>
              <w:pStyle w:val="af1"/>
              <w:ind w:firstLine="0"/>
              <w:jc w:val="center"/>
            </w:pPr>
            <w:r>
              <w:rPr>
                <w:noProof/>
              </w:rPr>
              <w:drawing>
                <wp:inline distT="0" distB="0" distL="0" distR="0" wp14:anchorId="3E85CE63" wp14:editId="6E824214">
                  <wp:extent cx="3009619" cy="1849272"/>
                  <wp:effectExtent l="0" t="0" r="635" b="0"/>
                  <wp:docPr id="107902674" name="Рисунок 1079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26" cy="1873608"/>
                          </a:xfrm>
                          <a:prstGeom prst="rect">
                            <a:avLst/>
                          </a:prstGeom>
                        </pic:spPr>
                      </pic:pic>
                    </a:graphicData>
                  </a:graphic>
                </wp:inline>
              </w:drawing>
            </w:r>
          </w:p>
        </w:tc>
        <w:tc>
          <w:tcPr>
            <w:tcW w:w="4964" w:type="dxa"/>
            <w:tcBorders>
              <w:top w:val="nil"/>
              <w:left w:val="nil"/>
              <w:bottom w:val="nil"/>
              <w:right w:val="nil"/>
            </w:tcBorders>
            <w:vAlign w:val="center"/>
          </w:tcPr>
          <w:p w14:paraId="5144E3E0" w14:textId="50254691" w:rsidR="00C16552" w:rsidRDefault="00ED34F9" w:rsidP="002B3155">
            <w:pPr>
              <w:pStyle w:val="af1"/>
              <w:ind w:firstLine="0"/>
              <w:jc w:val="center"/>
            </w:pPr>
            <w:r>
              <w:rPr>
                <w:noProof/>
              </w:rPr>
              <w:drawing>
                <wp:inline distT="0" distB="0" distL="0" distR="0" wp14:anchorId="41110EF4" wp14:editId="7F6D4D3A">
                  <wp:extent cx="2254750" cy="1317009"/>
                  <wp:effectExtent l="0" t="0" r="0" b="0"/>
                  <wp:docPr id="107902675" name="Рисунок 10790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539" cy="1340250"/>
                          </a:xfrm>
                          <a:prstGeom prst="rect">
                            <a:avLst/>
                          </a:prstGeom>
                        </pic:spPr>
                      </pic:pic>
                    </a:graphicData>
                  </a:graphic>
                </wp:inline>
              </w:drawing>
            </w:r>
          </w:p>
        </w:tc>
      </w:tr>
      <w:tr w:rsidR="00F924A3" w14:paraId="5B0DEAF2" w14:textId="77777777" w:rsidTr="00537F58">
        <w:tc>
          <w:tcPr>
            <w:tcW w:w="9919" w:type="dxa"/>
            <w:gridSpan w:val="2"/>
            <w:tcBorders>
              <w:top w:val="nil"/>
              <w:left w:val="nil"/>
              <w:bottom w:val="nil"/>
              <w:right w:val="nil"/>
            </w:tcBorders>
          </w:tcPr>
          <w:p w14:paraId="0412A9EF" w14:textId="77777777" w:rsidR="00F924A3" w:rsidRDefault="00F924A3" w:rsidP="00C25575">
            <w:pPr>
              <w:pStyle w:val="a0"/>
            </w:pPr>
            <w:bookmarkStart w:id="87" w:name="_Ref141438514"/>
          </w:p>
        </w:tc>
        <w:bookmarkEnd w:id="87"/>
      </w:tr>
    </w:tbl>
    <w:p w14:paraId="1B540479" w14:textId="188BF0F5" w:rsidR="00E04077" w:rsidRDefault="00E04077" w:rsidP="001174E6">
      <w:pPr>
        <w:pStyle w:val="af1"/>
      </w:pPr>
    </w:p>
    <w:p w14:paraId="348FFCF0" w14:textId="77777777" w:rsidR="003D2F77" w:rsidRDefault="003D2F77">
      <w:pPr>
        <w:spacing w:after="160" w:line="259" w:lineRule="auto"/>
        <w:rPr>
          <w:rFonts w:ascii="Arial" w:hAnsi="Arial" w:cs="Arial"/>
          <w:sz w:val="24"/>
          <w:szCs w:val="24"/>
        </w:rPr>
      </w:pPr>
      <w:bookmarkStart w:id="88" w:name="_Hlk219998176"/>
      <w:r>
        <w:rPr>
          <w:rFonts w:ascii="Arial" w:hAnsi="Arial" w:cs="Arial"/>
          <w:sz w:val="24"/>
          <w:szCs w:val="24"/>
        </w:rPr>
        <w:br w:type="page"/>
      </w:r>
    </w:p>
    <w:tbl>
      <w:tblPr>
        <w:tblpPr w:leftFromText="180" w:rightFromText="180" w:vertAnchor="text" w:horzAnchor="margin" w:tblpY="124"/>
        <w:tblW w:w="0" w:type="auto"/>
        <w:tblBorders>
          <w:top w:val="single" w:sz="4" w:space="0" w:color="auto"/>
          <w:bottom w:val="single" w:sz="4" w:space="0" w:color="auto"/>
        </w:tblBorders>
        <w:tblLook w:val="04A0" w:firstRow="1" w:lastRow="0" w:firstColumn="1" w:lastColumn="0" w:noHBand="0" w:noVBand="1"/>
      </w:tblPr>
      <w:tblGrid>
        <w:gridCol w:w="9637"/>
      </w:tblGrid>
      <w:tr w:rsidR="003D2F77" w:rsidRPr="001174E6" w14:paraId="0A937E53" w14:textId="77777777" w:rsidTr="003D2F77">
        <w:tc>
          <w:tcPr>
            <w:tcW w:w="9637" w:type="dxa"/>
            <w:tcBorders>
              <w:top w:val="single" w:sz="4" w:space="0" w:color="auto"/>
            </w:tcBorders>
            <w:vAlign w:val="center"/>
          </w:tcPr>
          <w:p w14:paraId="2DA769D3" w14:textId="77777777" w:rsidR="003D2F77" w:rsidRPr="001174E6" w:rsidRDefault="003D2F77" w:rsidP="003D2F77">
            <w:pPr>
              <w:widowControl w:val="0"/>
              <w:spacing w:before="120" w:after="120" w:line="360" w:lineRule="auto"/>
              <w:rPr>
                <w:rFonts w:ascii="Arial" w:hAnsi="Arial" w:cs="Arial"/>
                <w:sz w:val="24"/>
                <w:szCs w:val="24"/>
              </w:rPr>
            </w:pPr>
            <w:r w:rsidRPr="001174E6">
              <w:rPr>
                <w:rFonts w:ascii="Arial" w:hAnsi="Arial" w:cs="Arial"/>
                <w:sz w:val="24"/>
                <w:szCs w:val="24"/>
              </w:rPr>
              <w:lastRenderedPageBreak/>
              <w:t>УДК 62(084.11):006.354</w:t>
            </w:r>
            <w:r w:rsidRPr="001174E6">
              <w:rPr>
                <w:rFonts w:ascii="Arial" w:hAnsi="Arial" w:cs="Arial"/>
                <w:sz w:val="24"/>
                <w:szCs w:val="24"/>
              </w:rPr>
              <w:tab/>
            </w:r>
            <w:r w:rsidRPr="001174E6">
              <w:rPr>
                <w:rFonts w:ascii="Arial" w:hAnsi="Arial" w:cs="Arial"/>
                <w:sz w:val="24"/>
                <w:szCs w:val="24"/>
              </w:rPr>
              <w:tab/>
              <w:t xml:space="preserve">                                                                  ОКС 01.110</w:t>
            </w:r>
          </w:p>
        </w:tc>
      </w:tr>
      <w:tr w:rsidR="003D2F77" w:rsidRPr="001174E6" w14:paraId="63972849" w14:textId="77777777" w:rsidTr="003D2F77">
        <w:tc>
          <w:tcPr>
            <w:tcW w:w="9637" w:type="dxa"/>
            <w:tcBorders>
              <w:bottom w:val="single" w:sz="4" w:space="0" w:color="auto"/>
            </w:tcBorders>
            <w:vAlign w:val="center"/>
          </w:tcPr>
          <w:p w14:paraId="5761F23E" w14:textId="77777777" w:rsidR="003D2F77" w:rsidRPr="001174E6" w:rsidRDefault="003D2F77" w:rsidP="003D2F77">
            <w:pPr>
              <w:widowControl w:val="0"/>
              <w:spacing w:line="360" w:lineRule="auto"/>
              <w:jc w:val="both"/>
              <w:rPr>
                <w:rFonts w:ascii="Arial" w:hAnsi="Arial" w:cs="Arial"/>
                <w:b/>
                <w:bCs/>
                <w:sz w:val="24"/>
                <w:szCs w:val="24"/>
              </w:rPr>
            </w:pPr>
            <w:r w:rsidRPr="001174E6">
              <w:rPr>
                <w:rFonts w:ascii="Arial" w:hAnsi="Arial"/>
                <w:bCs/>
                <w:sz w:val="24"/>
                <w:szCs w:val="24"/>
              </w:rPr>
              <w:t xml:space="preserve">Ключевые слова: </w:t>
            </w:r>
            <w:r>
              <w:rPr>
                <w:rFonts w:ascii="Arial" w:hAnsi="Arial"/>
                <w:bCs/>
                <w:sz w:val="24"/>
                <w:szCs w:val="24"/>
              </w:rPr>
              <w:t>резьба, изображение резьбы, обозначение резьбы</w:t>
            </w:r>
          </w:p>
        </w:tc>
      </w:tr>
    </w:tbl>
    <w:p w14:paraId="4DC6AB4C" w14:textId="77777777" w:rsidR="003D2F77" w:rsidRDefault="003D2F77" w:rsidP="00731EBD">
      <w:pPr>
        <w:rPr>
          <w:rFonts w:ascii="Arial" w:hAnsi="Arial" w:cs="Arial"/>
          <w:sz w:val="24"/>
          <w:szCs w:val="24"/>
        </w:rPr>
      </w:pPr>
    </w:p>
    <w:p w14:paraId="5DF91C2A" w14:textId="77777777" w:rsidR="003D2F77" w:rsidRDefault="003D2F77" w:rsidP="00731EBD">
      <w:pPr>
        <w:rPr>
          <w:rFonts w:ascii="Arial" w:hAnsi="Arial" w:cs="Arial"/>
          <w:sz w:val="24"/>
          <w:szCs w:val="24"/>
        </w:rPr>
      </w:pPr>
    </w:p>
    <w:p w14:paraId="7C7558E7" w14:textId="25F3BEEF" w:rsidR="00731EBD" w:rsidRPr="005055A0" w:rsidRDefault="00731EBD" w:rsidP="00731EBD">
      <w:pPr>
        <w:rPr>
          <w:rFonts w:ascii="Arial" w:hAnsi="Arial" w:cs="Arial"/>
          <w:noProof/>
          <w:sz w:val="24"/>
          <w:szCs w:val="24"/>
        </w:rPr>
      </w:pPr>
      <w:r w:rsidRPr="005055A0">
        <w:rPr>
          <w:rFonts w:ascii="Arial" w:hAnsi="Arial" w:cs="Arial"/>
          <w:sz w:val="24"/>
          <w:szCs w:val="24"/>
        </w:rPr>
        <w:t>РАЗРАБОТЧИК</w:t>
      </w:r>
      <w:r w:rsidRPr="005055A0">
        <w:rPr>
          <w:rFonts w:ascii="Arial" w:hAnsi="Arial" w:cs="Arial"/>
          <w:noProof/>
          <w:sz w:val="24"/>
          <w:szCs w:val="24"/>
        </w:rPr>
        <w:t xml:space="preserve">  </w:t>
      </w:r>
    </w:p>
    <w:p w14:paraId="3CE09659" w14:textId="77777777" w:rsidR="00731EBD" w:rsidRPr="005055A0" w:rsidRDefault="00731EBD" w:rsidP="00731EBD">
      <w:pPr>
        <w:rPr>
          <w:rFonts w:ascii="Arial" w:hAnsi="Arial" w:cs="Arial"/>
          <w:noProof/>
          <w:sz w:val="24"/>
          <w:szCs w:val="24"/>
        </w:rPr>
      </w:pPr>
    </w:p>
    <w:p w14:paraId="0EF4ABA0" w14:textId="77777777" w:rsidR="00731EBD" w:rsidRDefault="00731EBD" w:rsidP="00731EBD">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5B68E40D" w14:textId="77777777" w:rsidR="00731EBD" w:rsidRDefault="00731EBD" w:rsidP="00731EBD">
      <w:pPr>
        <w:rPr>
          <w:rFonts w:ascii="Arial" w:hAnsi="Arial" w:cs="Arial"/>
          <w:sz w:val="24"/>
          <w:szCs w:val="24"/>
        </w:rPr>
      </w:pPr>
      <w:r>
        <w:rPr>
          <w:rFonts w:ascii="Arial" w:hAnsi="Arial" w:cs="Arial"/>
          <w:sz w:val="24"/>
          <w:szCs w:val="24"/>
        </w:rPr>
        <w:t>АО НИЦ «Прикладная логистика»</w:t>
      </w:r>
    </w:p>
    <w:p w14:paraId="6201B923" w14:textId="77777777" w:rsidR="00731EBD" w:rsidRDefault="00731EBD" w:rsidP="00731EBD">
      <w:pPr>
        <w:rPr>
          <w:rFonts w:ascii="Arial" w:hAnsi="Arial" w:cs="Arial"/>
          <w:sz w:val="24"/>
          <w:szCs w:val="24"/>
        </w:rPr>
      </w:pPr>
    </w:p>
    <w:p w14:paraId="77285B90" w14:textId="58F5E4F8" w:rsidR="00731EBD" w:rsidRDefault="00731EBD" w:rsidP="00D305A0">
      <w:pPr>
        <w:tabs>
          <w:tab w:val="left" w:pos="8364"/>
        </w:tabs>
        <w:rPr>
          <w:rFonts w:ascii="Arial" w:hAnsi="Arial" w:cs="Arial"/>
          <w:sz w:val="24"/>
          <w:szCs w:val="24"/>
        </w:rPr>
      </w:pPr>
      <w:r>
        <w:rPr>
          <w:rFonts w:ascii="Arial" w:hAnsi="Arial" w:cs="Arial"/>
          <w:sz w:val="24"/>
          <w:szCs w:val="24"/>
        </w:rPr>
        <w:t xml:space="preserve">Генеральный директор   </w:t>
      </w:r>
      <w:r>
        <w:rPr>
          <w:rFonts w:ascii="Arial" w:hAnsi="Arial" w:cs="Arial"/>
          <w:sz w:val="24"/>
          <w:szCs w:val="24"/>
        </w:rPr>
        <w:tab/>
        <w:t xml:space="preserve">И.Ю. Галин </w:t>
      </w:r>
    </w:p>
    <w:p w14:paraId="624D9A12" w14:textId="77777777" w:rsidR="00731EBD" w:rsidRDefault="00731EBD" w:rsidP="00731EBD">
      <w:pPr>
        <w:tabs>
          <w:tab w:val="left" w:pos="7513"/>
        </w:tabs>
        <w:rPr>
          <w:rFonts w:ascii="Arial" w:hAnsi="Arial" w:cs="Arial"/>
          <w:sz w:val="24"/>
          <w:szCs w:val="24"/>
        </w:rPr>
      </w:pPr>
    </w:p>
    <w:p w14:paraId="561CA0FE" w14:textId="77777777" w:rsidR="00731EBD" w:rsidRDefault="00731EBD" w:rsidP="00731EBD">
      <w:pPr>
        <w:tabs>
          <w:tab w:val="left" w:pos="7513"/>
        </w:tabs>
        <w:rPr>
          <w:rFonts w:ascii="Arial" w:hAnsi="Arial" w:cs="Arial"/>
          <w:sz w:val="24"/>
          <w:szCs w:val="24"/>
        </w:rPr>
      </w:pPr>
    </w:p>
    <w:p w14:paraId="2DF37D86" w14:textId="77777777" w:rsidR="00731EBD" w:rsidRDefault="00731EBD" w:rsidP="00731EBD">
      <w:pPr>
        <w:tabs>
          <w:tab w:val="left" w:pos="7513"/>
        </w:tabs>
        <w:rPr>
          <w:rFonts w:ascii="Arial" w:hAnsi="Arial" w:cs="Arial"/>
          <w:sz w:val="24"/>
          <w:szCs w:val="24"/>
        </w:rPr>
      </w:pPr>
      <w:r>
        <w:rPr>
          <w:rFonts w:ascii="Arial" w:hAnsi="Arial" w:cs="Arial"/>
          <w:sz w:val="24"/>
          <w:szCs w:val="24"/>
        </w:rPr>
        <w:t xml:space="preserve">Руководитель разработки, </w:t>
      </w:r>
    </w:p>
    <w:p w14:paraId="32CA69C6" w14:textId="77777777" w:rsidR="00D305A0" w:rsidRDefault="00731EBD" w:rsidP="00731EBD">
      <w:pPr>
        <w:tabs>
          <w:tab w:val="left" w:pos="8080"/>
        </w:tabs>
        <w:rPr>
          <w:rFonts w:ascii="Arial" w:hAnsi="Arial" w:cs="Arial"/>
          <w:sz w:val="24"/>
          <w:szCs w:val="24"/>
        </w:rPr>
      </w:pPr>
      <w:r>
        <w:rPr>
          <w:rFonts w:ascii="Arial" w:hAnsi="Arial" w:cs="Arial"/>
          <w:sz w:val="24"/>
          <w:szCs w:val="24"/>
        </w:rPr>
        <w:t xml:space="preserve">руководитель отдела нормативного </w:t>
      </w:r>
    </w:p>
    <w:p w14:paraId="7123392C" w14:textId="1A4895B7" w:rsidR="00731EBD" w:rsidRDefault="00731EBD" w:rsidP="00D305A0">
      <w:pPr>
        <w:tabs>
          <w:tab w:val="left" w:pos="8080"/>
        </w:tabs>
        <w:rPr>
          <w:rFonts w:ascii="Arial" w:hAnsi="Arial" w:cs="Arial"/>
          <w:sz w:val="24"/>
          <w:szCs w:val="24"/>
        </w:rPr>
      </w:pPr>
      <w:r>
        <w:rPr>
          <w:rFonts w:ascii="Arial" w:hAnsi="Arial" w:cs="Arial"/>
          <w:sz w:val="24"/>
          <w:szCs w:val="24"/>
        </w:rPr>
        <w:t xml:space="preserve">обеспечения </w:t>
      </w:r>
      <w:r w:rsidR="00D305A0">
        <w:rPr>
          <w:rFonts w:ascii="Arial" w:hAnsi="Arial" w:cs="Arial"/>
          <w:sz w:val="24"/>
          <w:szCs w:val="24"/>
        </w:rPr>
        <w:tab/>
      </w:r>
      <w:r>
        <w:rPr>
          <w:rFonts w:ascii="Arial" w:hAnsi="Arial" w:cs="Arial"/>
          <w:sz w:val="24"/>
          <w:szCs w:val="24"/>
        </w:rPr>
        <w:t xml:space="preserve">Е.В. Селезнева </w:t>
      </w:r>
    </w:p>
    <w:p w14:paraId="6F552F5D" w14:textId="77777777" w:rsidR="00731EBD" w:rsidRDefault="00731EBD" w:rsidP="00731EBD">
      <w:pPr>
        <w:rPr>
          <w:rFonts w:ascii="Arial" w:hAnsi="Arial" w:cs="Arial"/>
          <w:sz w:val="24"/>
          <w:szCs w:val="24"/>
        </w:rPr>
      </w:pPr>
    </w:p>
    <w:p w14:paraId="3206EFA8" w14:textId="77777777" w:rsidR="00731EBD" w:rsidRDefault="00731EBD" w:rsidP="00731EBD">
      <w:pPr>
        <w:rPr>
          <w:rFonts w:ascii="Arial" w:hAnsi="Arial" w:cs="Arial"/>
          <w:sz w:val="24"/>
          <w:szCs w:val="24"/>
        </w:rPr>
      </w:pPr>
    </w:p>
    <w:p w14:paraId="4F24D706" w14:textId="77777777" w:rsidR="00731EBD" w:rsidRDefault="00731EBD" w:rsidP="00731EBD">
      <w:pPr>
        <w:tabs>
          <w:tab w:val="left" w:pos="7513"/>
        </w:tabs>
        <w:rPr>
          <w:rFonts w:ascii="Arial" w:hAnsi="Arial" w:cs="Arial"/>
          <w:sz w:val="24"/>
          <w:szCs w:val="24"/>
        </w:rPr>
      </w:pPr>
      <w:r>
        <w:rPr>
          <w:rFonts w:ascii="Arial" w:hAnsi="Arial" w:cs="Arial"/>
          <w:sz w:val="24"/>
          <w:szCs w:val="24"/>
        </w:rPr>
        <w:t>Исполнитель, главный специалист отдела</w:t>
      </w:r>
    </w:p>
    <w:p w14:paraId="5359D699" w14:textId="3329D1C4" w:rsidR="00731EBD" w:rsidRDefault="00731EBD" w:rsidP="00DA3C07">
      <w:pPr>
        <w:rPr>
          <w:rFonts w:ascii="Arial" w:hAnsi="Arial" w:cs="Arial"/>
          <w:sz w:val="24"/>
          <w:szCs w:val="24"/>
        </w:rPr>
      </w:pPr>
      <w:r>
        <w:rPr>
          <w:rFonts w:ascii="Arial" w:hAnsi="Arial" w:cs="Arial"/>
          <w:sz w:val="24"/>
          <w:szCs w:val="24"/>
        </w:rPr>
        <w:t xml:space="preserve">нормативного обеспечения </w:t>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t xml:space="preserve">    П.А. Перминов</w:t>
      </w:r>
      <w:r>
        <w:rPr>
          <w:rFonts w:ascii="Arial" w:hAnsi="Arial" w:cs="Arial"/>
          <w:sz w:val="24"/>
          <w:szCs w:val="24"/>
        </w:rPr>
        <w:tab/>
      </w:r>
    </w:p>
    <w:p w14:paraId="14DABB3B" w14:textId="77777777" w:rsidR="00D305A0" w:rsidRDefault="00D305A0" w:rsidP="00731EBD">
      <w:pPr>
        <w:rPr>
          <w:rFonts w:ascii="Arial" w:hAnsi="Arial" w:cs="Arial"/>
          <w:sz w:val="24"/>
          <w:szCs w:val="24"/>
        </w:rPr>
      </w:pPr>
    </w:p>
    <w:p w14:paraId="097DC0F4" w14:textId="77777777" w:rsidR="00D305A0" w:rsidRDefault="00D305A0" w:rsidP="00731EBD">
      <w:pPr>
        <w:rPr>
          <w:rFonts w:ascii="Arial" w:hAnsi="Arial" w:cs="Arial"/>
          <w:sz w:val="24"/>
          <w:szCs w:val="24"/>
        </w:rPr>
      </w:pPr>
    </w:p>
    <w:p w14:paraId="388A881F" w14:textId="264D95EF" w:rsidR="00731EBD" w:rsidRPr="005055A0" w:rsidRDefault="00731EBD" w:rsidP="00731EBD">
      <w:pPr>
        <w:rPr>
          <w:rFonts w:ascii="Arial" w:hAnsi="Arial" w:cs="Arial"/>
          <w:sz w:val="24"/>
          <w:szCs w:val="24"/>
        </w:rPr>
      </w:pPr>
      <w:r w:rsidRPr="005055A0">
        <w:rPr>
          <w:rFonts w:ascii="Arial" w:hAnsi="Arial" w:cs="Arial"/>
          <w:sz w:val="24"/>
          <w:szCs w:val="24"/>
        </w:rPr>
        <w:t>СОИСПОЛНИТЕЛ</w:t>
      </w:r>
      <w:r>
        <w:rPr>
          <w:rFonts w:ascii="Arial" w:hAnsi="Arial" w:cs="Arial"/>
          <w:sz w:val="24"/>
          <w:szCs w:val="24"/>
        </w:rPr>
        <w:t>Ь</w:t>
      </w:r>
    </w:p>
    <w:p w14:paraId="3594CD40" w14:textId="77777777" w:rsidR="00731EBD" w:rsidRDefault="00731EBD" w:rsidP="00731EBD">
      <w:pPr>
        <w:widowControl w:val="0"/>
        <w:jc w:val="both"/>
        <w:rPr>
          <w:rStyle w:val="a9"/>
          <w:rFonts w:eastAsiaTheme="majorEastAsia"/>
          <w:sz w:val="24"/>
          <w:szCs w:val="24"/>
        </w:rPr>
      </w:pPr>
    </w:p>
    <w:tbl>
      <w:tblPr>
        <w:tblStyle w:val="af"/>
        <w:tblpPr w:leftFromText="180" w:rightFromText="180" w:vertAnchor="text" w:horzAnchor="margin" w:tblpX="-142" w:tblpY="198"/>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06"/>
      </w:tblGrid>
      <w:tr w:rsidR="00D305A0" w:rsidRPr="00D611BD" w14:paraId="09520FDA" w14:textId="77777777" w:rsidTr="005F7284">
        <w:tc>
          <w:tcPr>
            <w:tcW w:w="5382" w:type="dxa"/>
            <w:hideMark/>
          </w:tcPr>
          <w:bookmarkEnd w:id="88"/>
          <w:p w14:paraId="35E6EE3E" w14:textId="77777777" w:rsidR="00D305A0" w:rsidRPr="00D611BD" w:rsidRDefault="00D305A0" w:rsidP="005F7284">
            <w:pPr>
              <w:widowControl w:val="0"/>
              <w:spacing w:after="120"/>
              <w:jc w:val="both"/>
              <w:rPr>
                <w:rFonts w:ascii="Arial" w:hAnsi="Arial" w:cs="Arial"/>
                <w:sz w:val="24"/>
                <w:szCs w:val="24"/>
              </w:rPr>
            </w:pPr>
            <w:r w:rsidRPr="00D611BD">
              <w:rPr>
                <w:rFonts w:ascii="Arial" w:hAnsi="Arial" w:cs="Arial"/>
                <w:color w:val="000000" w:themeColor="text1"/>
                <w:sz w:val="24"/>
                <w:szCs w:val="24"/>
              </w:rPr>
              <w:t>Руководитель разработки стандарта</w:t>
            </w:r>
          </w:p>
          <w:p w14:paraId="774E9A5C" w14:textId="77777777" w:rsidR="00D305A0" w:rsidRPr="00D611BD" w:rsidRDefault="00D305A0" w:rsidP="005F7284">
            <w:pPr>
              <w:widowControl w:val="0"/>
              <w:spacing w:after="240"/>
              <w:jc w:val="both"/>
              <w:rPr>
                <w:rFonts w:ascii="Arial" w:hAnsi="Arial" w:cs="Arial"/>
                <w:color w:val="000000" w:themeColor="text1"/>
                <w:sz w:val="24"/>
                <w:szCs w:val="24"/>
              </w:rPr>
            </w:pPr>
            <w:r w:rsidRPr="00DE0732">
              <w:rPr>
                <w:rFonts w:ascii="Arial" w:hAnsi="Arial" w:cs="Arial"/>
                <w:color w:val="000000" w:themeColor="text1"/>
                <w:sz w:val="24"/>
                <w:szCs w:val="24"/>
              </w:rPr>
              <w:t xml:space="preserve">Директор по </w:t>
            </w:r>
            <w:r>
              <w:rPr>
                <w:rFonts w:ascii="Arial" w:hAnsi="Arial" w:cs="Arial"/>
                <w:color w:val="000000" w:themeColor="text1"/>
                <w:sz w:val="24"/>
                <w:szCs w:val="24"/>
              </w:rPr>
              <w:t xml:space="preserve">информационным технологиям </w:t>
            </w:r>
            <w:r w:rsidRPr="00DE0732">
              <w:rPr>
                <w:rFonts w:ascii="Arial" w:hAnsi="Arial" w:cs="Arial"/>
                <w:color w:val="000000" w:themeColor="text1"/>
                <w:sz w:val="24"/>
                <w:szCs w:val="24"/>
              </w:rPr>
              <w:t>и качеству</w:t>
            </w:r>
            <w:r w:rsidRPr="00134C14">
              <w:rPr>
                <w:rFonts w:ascii="Arial" w:hAnsi="Arial" w:cs="Arial"/>
                <w:color w:val="000000" w:themeColor="text1"/>
                <w:sz w:val="24"/>
                <w:szCs w:val="24"/>
              </w:rPr>
              <w:t xml:space="preserve"> АО «Уральское конструкторское бюро транспортного машиностроения» (АО "УКБТМ")</w:t>
            </w:r>
          </w:p>
        </w:tc>
        <w:tc>
          <w:tcPr>
            <w:tcW w:w="4806" w:type="dxa"/>
          </w:tcPr>
          <w:p w14:paraId="1D84B376" w14:textId="77777777" w:rsidR="00D305A0" w:rsidRPr="00D611BD" w:rsidRDefault="00D305A0" w:rsidP="005F7284">
            <w:pPr>
              <w:widowControl w:val="0"/>
              <w:spacing w:after="120"/>
              <w:jc w:val="right"/>
              <w:rPr>
                <w:rFonts w:ascii="Arial" w:hAnsi="Arial" w:cs="Arial"/>
                <w:color w:val="000000" w:themeColor="text1"/>
                <w:sz w:val="24"/>
                <w:szCs w:val="24"/>
              </w:rPr>
            </w:pPr>
          </w:p>
          <w:p w14:paraId="06E5690C" w14:textId="77777777" w:rsidR="00D305A0" w:rsidRPr="00D611BD" w:rsidRDefault="00D305A0" w:rsidP="005F7284">
            <w:pPr>
              <w:widowControl w:val="0"/>
              <w:jc w:val="right"/>
              <w:rPr>
                <w:rFonts w:ascii="Arial" w:hAnsi="Arial" w:cs="Arial"/>
                <w:color w:val="000000" w:themeColor="text1"/>
                <w:sz w:val="24"/>
                <w:szCs w:val="24"/>
              </w:rPr>
            </w:pPr>
          </w:p>
          <w:p w14:paraId="29FBA729" w14:textId="77777777" w:rsidR="00D305A0" w:rsidRPr="00D611BD" w:rsidRDefault="00D305A0" w:rsidP="005F7284">
            <w:pPr>
              <w:widowControl w:val="0"/>
              <w:jc w:val="right"/>
              <w:rPr>
                <w:rFonts w:ascii="Arial" w:hAnsi="Arial" w:cs="Arial"/>
                <w:color w:val="000000" w:themeColor="text1"/>
                <w:sz w:val="24"/>
                <w:szCs w:val="24"/>
              </w:rPr>
            </w:pPr>
          </w:p>
          <w:p w14:paraId="36489368" w14:textId="77777777" w:rsidR="00D305A0" w:rsidRPr="00D611BD" w:rsidRDefault="00D305A0" w:rsidP="005F7284">
            <w:pPr>
              <w:widowControl w:val="0"/>
              <w:jc w:val="right"/>
              <w:rPr>
                <w:rFonts w:ascii="Arial" w:hAnsi="Arial" w:cs="Arial"/>
                <w:color w:val="000000" w:themeColor="text1"/>
                <w:sz w:val="24"/>
                <w:szCs w:val="24"/>
              </w:rPr>
            </w:pPr>
          </w:p>
          <w:p w14:paraId="194BC983" w14:textId="77777777" w:rsidR="00D305A0" w:rsidRPr="00D611BD" w:rsidRDefault="00D305A0" w:rsidP="005F7284">
            <w:pPr>
              <w:widowControl w:val="0"/>
              <w:jc w:val="right"/>
              <w:rPr>
                <w:rFonts w:ascii="Arial" w:hAnsi="Arial" w:cs="Arial"/>
                <w:color w:val="000000" w:themeColor="text1"/>
                <w:sz w:val="24"/>
                <w:szCs w:val="24"/>
              </w:rPr>
            </w:pPr>
          </w:p>
          <w:p w14:paraId="0B7E5A12" w14:textId="77777777" w:rsidR="00D305A0" w:rsidRPr="00D611BD" w:rsidRDefault="00D305A0" w:rsidP="005F7284">
            <w:pPr>
              <w:widowControl w:val="0"/>
              <w:jc w:val="right"/>
              <w:rPr>
                <w:rFonts w:ascii="Arial" w:hAnsi="Arial" w:cs="Arial"/>
                <w:color w:val="000000" w:themeColor="text1"/>
                <w:sz w:val="24"/>
                <w:szCs w:val="24"/>
              </w:rPr>
            </w:pPr>
            <w:r>
              <w:rPr>
                <w:rFonts w:ascii="Arial" w:hAnsi="Arial" w:cs="Arial"/>
                <w:color w:val="000000" w:themeColor="text1"/>
                <w:sz w:val="24"/>
                <w:szCs w:val="24"/>
              </w:rPr>
              <w:t xml:space="preserve">И.И. </w:t>
            </w:r>
            <w:r w:rsidRPr="00DE0732">
              <w:rPr>
                <w:rFonts w:ascii="Arial" w:hAnsi="Arial" w:cs="Arial"/>
                <w:color w:val="000000" w:themeColor="text1"/>
                <w:sz w:val="24"/>
                <w:szCs w:val="24"/>
              </w:rPr>
              <w:t>Баранов</w:t>
            </w:r>
          </w:p>
        </w:tc>
      </w:tr>
      <w:tr w:rsidR="00D305A0" w:rsidRPr="00D611BD" w14:paraId="0F11785A" w14:textId="77777777" w:rsidTr="005F7284">
        <w:tc>
          <w:tcPr>
            <w:tcW w:w="5382" w:type="dxa"/>
            <w:hideMark/>
          </w:tcPr>
          <w:p w14:paraId="2C36D139" w14:textId="77777777" w:rsidR="00D305A0" w:rsidRDefault="00D305A0" w:rsidP="005F7284">
            <w:pPr>
              <w:widowControl w:val="0"/>
              <w:spacing w:after="120"/>
              <w:rPr>
                <w:rFonts w:ascii="Arial" w:hAnsi="Arial" w:cs="Arial"/>
                <w:color w:val="000000" w:themeColor="text1"/>
                <w:sz w:val="24"/>
                <w:szCs w:val="24"/>
              </w:rPr>
            </w:pPr>
          </w:p>
          <w:p w14:paraId="4E0545EE" w14:textId="77777777" w:rsidR="00D305A0" w:rsidRPr="00D611BD" w:rsidRDefault="00D305A0" w:rsidP="005F7284">
            <w:pPr>
              <w:widowControl w:val="0"/>
              <w:spacing w:after="120"/>
              <w:rPr>
                <w:rFonts w:ascii="Arial" w:hAnsi="Arial" w:cs="Arial"/>
                <w:color w:val="000000" w:themeColor="text1"/>
                <w:sz w:val="24"/>
                <w:szCs w:val="24"/>
              </w:rPr>
            </w:pPr>
            <w:r w:rsidRPr="00D611BD">
              <w:rPr>
                <w:rFonts w:ascii="Arial" w:hAnsi="Arial" w:cs="Arial"/>
                <w:color w:val="000000" w:themeColor="text1"/>
                <w:sz w:val="24"/>
                <w:szCs w:val="24"/>
              </w:rPr>
              <w:t>Ответственный исполнитель – разработчик стандарта</w:t>
            </w:r>
          </w:p>
          <w:p w14:paraId="3B58AD94" w14:textId="77777777" w:rsidR="00D305A0" w:rsidRPr="00D611BD" w:rsidRDefault="00D305A0" w:rsidP="005F7284">
            <w:pPr>
              <w:widowControl w:val="0"/>
              <w:spacing w:after="120"/>
              <w:jc w:val="both"/>
              <w:rPr>
                <w:rFonts w:ascii="Arial" w:hAnsi="Arial" w:cs="Arial"/>
                <w:color w:val="000000" w:themeColor="text1"/>
                <w:sz w:val="24"/>
                <w:szCs w:val="24"/>
              </w:rPr>
            </w:pPr>
            <w:r w:rsidRPr="00DE0732">
              <w:rPr>
                <w:rFonts w:ascii="Arial" w:hAnsi="Arial" w:cs="Arial"/>
                <w:color w:val="000000" w:themeColor="text1"/>
                <w:sz w:val="24"/>
                <w:szCs w:val="24"/>
              </w:rPr>
              <w:t>Начальник отдела математического моделирования</w:t>
            </w:r>
            <w:r w:rsidRPr="00134C14">
              <w:rPr>
                <w:rFonts w:ascii="Arial" w:hAnsi="Arial" w:cs="Arial"/>
                <w:color w:val="000000" w:themeColor="text1"/>
                <w:sz w:val="24"/>
                <w:szCs w:val="24"/>
              </w:rPr>
              <w:t xml:space="preserve"> </w:t>
            </w:r>
            <w:r w:rsidRPr="00DE0732">
              <w:rPr>
                <w:rFonts w:ascii="Arial" w:hAnsi="Arial" w:cs="Arial"/>
                <w:color w:val="000000" w:themeColor="text1"/>
                <w:sz w:val="24"/>
                <w:szCs w:val="24"/>
              </w:rPr>
              <w:t>АО «Уральское конструкторское бюро транспортного машиностроения» (АО "УКБТМ")</w:t>
            </w:r>
          </w:p>
        </w:tc>
        <w:tc>
          <w:tcPr>
            <w:tcW w:w="4806" w:type="dxa"/>
          </w:tcPr>
          <w:p w14:paraId="5407D2BE" w14:textId="77777777" w:rsidR="00D305A0" w:rsidRPr="00D611BD" w:rsidRDefault="00D305A0" w:rsidP="005F7284">
            <w:pPr>
              <w:jc w:val="right"/>
              <w:rPr>
                <w:rFonts w:ascii="Arial" w:hAnsi="Arial" w:cs="Arial"/>
                <w:color w:val="000000" w:themeColor="text1"/>
                <w:sz w:val="24"/>
                <w:szCs w:val="24"/>
              </w:rPr>
            </w:pPr>
          </w:p>
          <w:p w14:paraId="4B2CA3E8" w14:textId="77777777" w:rsidR="00D305A0" w:rsidRPr="00D611BD" w:rsidRDefault="00D305A0" w:rsidP="005F7284">
            <w:pPr>
              <w:jc w:val="right"/>
              <w:rPr>
                <w:rFonts w:ascii="Arial" w:hAnsi="Arial" w:cs="Arial"/>
                <w:color w:val="000000" w:themeColor="text1"/>
                <w:sz w:val="24"/>
                <w:szCs w:val="24"/>
              </w:rPr>
            </w:pPr>
          </w:p>
          <w:p w14:paraId="0A98CFCE" w14:textId="77777777" w:rsidR="00D305A0" w:rsidRPr="00D611BD" w:rsidRDefault="00D305A0" w:rsidP="005F7284">
            <w:pPr>
              <w:spacing w:after="120"/>
              <w:jc w:val="right"/>
              <w:rPr>
                <w:rFonts w:ascii="Arial" w:hAnsi="Arial" w:cs="Arial"/>
                <w:color w:val="000000" w:themeColor="text1"/>
                <w:sz w:val="24"/>
                <w:szCs w:val="24"/>
              </w:rPr>
            </w:pPr>
          </w:p>
          <w:p w14:paraId="2368C11E" w14:textId="77777777" w:rsidR="00D305A0" w:rsidRDefault="00D305A0" w:rsidP="005F7284">
            <w:pPr>
              <w:jc w:val="right"/>
              <w:rPr>
                <w:rFonts w:ascii="Arial" w:hAnsi="Arial" w:cs="Arial"/>
                <w:color w:val="000000" w:themeColor="text1"/>
                <w:sz w:val="24"/>
                <w:szCs w:val="24"/>
              </w:rPr>
            </w:pPr>
          </w:p>
          <w:p w14:paraId="04C566FB" w14:textId="77777777" w:rsidR="00D305A0" w:rsidRDefault="00D305A0" w:rsidP="005F7284">
            <w:pPr>
              <w:jc w:val="right"/>
              <w:rPr>
                <w:rFonts w:ascii="Arial" w:hAnsi="Arial" w:cs="Arial"/>
                <w:color w:val="000000" w:themeColor="text1"/>
                <w:sz w:val="24"/>
                <w:szCs w:val="24"/>
              </w:rPr>
            </w:pPr>
          </w:p>
          <w:p w14:paraId="240C5ED0" w14:textId="77777777" w:rsidR="00D305A0" w:rsidRDefault="00D305A0" w:rsidP="005F7284">
            <w:pPr>
              <w:widowControl w:val="0"/>
              <w:spacing w:after="120"/>
              <w:jc w:val="right"/>
              <w:rPr>
                <w:rFonts w:ascii="Arial" w:hAnsi="Arial" w:cs="Arial"/>
                <w:color w:val="000000" w:themeColor="text1"/>
                <w:sz w:val="24"/>
                <w:szCs w:val="24"/>
              </w:rPr>
            </w:pPr>
          </w:p>
          <w:p w14:paraId="099E0AD0" w14:textId="77777777" w:rsidR="00D305A0" w:rsidRPr="00D611BD" w:rsidRDefault="00D305A0" w:rsidP="005F7284">
            <w:pPr>
              <w:widowControl w:val="0"/>
              <w:spacing w:after="120"/>
              <w:jc w:val="right"/>
              <w:rPr>
                <w:rFonts w:ascii="Arial" w:hAnsi="Arial" w:cs="Arial"/>
                <w:color w:val="000000" w:themeColor="text1"/>
                <w:sz w:val="24"/>
                <w:szCs w:val="24"/>
              </w:rPr>
            </w:pPr>
            <w:r>
              <w:rPr>
                <w:rFonts w:ascii="Arial" w:hAnsi="Arial" w:cs="Arial"/>
                <w:color w:val="000000" w:themeColor="text1"/>
                <w:sz w:val="24"/>
                <w:szCs w:val="24"/>
              </w:rPr>
              <w:t xml:space="preserve">С. Д. </w:t>
            </w:r>
            <w:r w:rsidRPr="00DE0732">
              <w:rPr>
                <w:rFonts w:ascii="Arial" w:hAnsi="Arial" w:cs="Arial"/>
                <w:color w:val="000000" w:themeColor="text1"/>
                <w:sz w:val="24"/>
                <w:szCs w:val="24"/>
              </w:rPr>
              <w:t>Кавказский</w:t>
            </w:r>
            <w:r w:rsidRPr="00D611BD">
              <w:rPr>
                <w:rFonts w:ascii="Arial" w:hAnsi="Arial" w:cs="Arial"/>
                <w:color w:val="000000" w:themeColor="text1"/>
                <w:sz w:val="24"/>
                <w:szCs w:val="24"/>
              </w:rPr>
              <w:t xml:space="preserve"> </w:t>
            </w:r>
          </w:p>
        </w:tc>
      </w:tr>
      <w:tr w:rsidR="00D305A0" w:rsidRPr="00D611BD" w14:paraId="19177E26" w14:textId="77777777" w:rsidTr="005F7284">
        <w:tc>
          <w:tcPr>
            <w:tcW w:w="5382" w:type="dxa"/>
          </w:tcPr>
          <w:p w14:paraId="2C42BD4F" w14:textId="77777777" w:rsidR="00D305A0" w:rsidRDefault="00D305A0" w:rsidP="005F7284">
            <w:pPr>
              <w:rPr>
                <w:rFonts w:ascii="Arial" w:hAnsi="Arial" w:cs="Arial"/>
                <w:color w:val="000000" w:themeColor="text1"/>
                <w:sz w:val="24"/>
                <w:szCs w:val="24"/>
              </w:rPr>
            </w:pPr>
            <w:r w:rsidRPr="00134C14">
              <w:rPr>
                <w:rFonts w:ascii="Arial" w:hAnsi="Arial" w:cs="Arial"/>
                <w:color w:val="000000" w:themeColor="text1"/>
                <w:sz w:val="24"/>
                <w:szCs w:val="24"/>
              </w:rPr>
              <w:t>Начальник отдела стандартизации, метрологии и системы качества АО «Уральское конструкторское бюро транспортного машиностроения» (АО "УКБТМ")</w:t>
            </w:r>
          </w:p>
          <w:p w14:paraId="17654469" w14:textId="77777777" w:rsidR="00D305A0" w:rsidRDefault="00D305A0" w:rsidP="005F7284">
            <w:pPr>
              <w:rPr>
                <w:rFonts w:ascii="Arial" w:hAnsi="Arial" w:cs="Arial"/>
                <w:color w:val="000000" w:themeColor="text1"/>
                <w:sz w:val="24"/>
                <w:szCs w:val="24"/>
              </w:rPr>
            </w:pPr>
          </w:p>
        </w:tc>
        <w:tc>
          <w:tcPr>
            <w:tcW w:w="4806" w:type="dxa"/>
          </w:tcPr>
          <w:p w14:paraId="22FE3947" w14:textId="77777777" w:rsidR="00D305A0" w:rsidRDefault="00D305A0" w:rsidP="005F7284">
            <w:pPr>
              <w:jc w:val="right"/>
              <w:rPr>
                <w:rFonts w:ascii="Arial" w:hAnsi="Arial" w:cs="Arial"/>
                <w:color w:val="000000" w:themeColor="text1"/>
                <w:sz w:val="24"/>
                <w:szCs w:val="24"/>
              </w:rPr>
            </w:pPr>
          </w:p>
          <w:p w14:paraId="0DE81710" w14:textId="77777777" w:rsidR="00D305A0" w:rsidRDefault="00D305A0" w:rsidP="005F7284">
            <w:pPr>
              <w:jc w:val="right"/>
              <w:rPr>
                <w:rFonts w:ascii="Arial" w:hAnsi="Arial" w:cs="Arial"/>
                <w:color w:val="000000" w:themeColor="text1"/>
                <w:sz w:val="24"/>
                <w:szCs w:val="24"/>
              </w:rPr>
            </w:pPr>
          </w:p>
          <w:p w14:paraId="1BC9721E" w14:textId="77777777" w:rsidR="00D305A0" w:rsidRDefault="00D305A0" w:rsidP="005F7284">
            <w:pPr>
              <w:jc w:val="right"/>
              <w:rPr>
                <w:rFonts w:ascii="Arial" w:hAnsi="Arial" w:cs="Arial"/>
                <w:color w:val="000000" w:themeColor="text1"/>
                <w:sz w:val="24"/>
                <w:szCs w:val="24"/>
              </w:rPr>
            </w:pPr>
          </w:p>
          <w:p w14:paraId="1A2BB04F" w14:textId="77777777" w:rsidR="00D305A0" w:rsidRPr="00D611BD"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 xml:space="preserve">К.А. </w:t>
            </w:r>
            <w:r w:rsidRPr="00DE0732">
              <w:rPr>
                <w:rFonts w:ascii="Arial" w:hAnsi="Arial" w:cs="Arial"/>
                <w:color w:val="000000" w:themeColor="text1"/>
                <w:sz w:val="24"/>
                <w:szCs w:val="24"/>
              </w:rPr>
              <w:t>Рябчиков</w:t>
            </w:r>
          </w:p>
        </w:tc>
      </w:tr>
      <w:tr w:rsidR="00D305A0" w:rsidRPr="00D611BD" w14:paraId="030F4ED5" w14:textId="77777777" w:rsidTr="005F7284">
        <w:tc>
          <w:tcPr>
            <w:tcW w:w="5382" w:type="dxa"/>
          </w:tcPr>
          <w:p w14:paraId="354F3B2B" w14:textId="77777777" w:rsidR="00D305A0" w:rsidRPr="00134C14" w:rsidRDefault="00D305A0" w:rsidP="005F7284">
            <w:pPr>
              <w:rPr>
                <w:rFonts w:ascii="Arial" w:hAnsi="Arial" w:cs="Arial"/>
                <w:color w:val="000000" w:themeColor="text1"/>
                <w:sz w:val="24"/>
                <w:szCs w:val="24"/>
              </w:rPr>
            </w:pPr>
            <w:r>
              <w:rPr>
                <w:rFonts w:ascii="Arial" w:hAnsi="Arial" w:cs="Arial"/>
                <w:color w:val="000000" w:themeColor="text1"/>
                <w:sz w:val="24"/>
                <w:szCs w:val="24"/>
              </w:rPr>
              <w:t xml:space="preserve">Главный специалист по внедрению и сопровождению </w:t>
            </w:r>
            <w:r>
              <w:rPr>
                <w:rFonts w:ascii="Arial" w:hAnsi="Arial" w:cs="Arial"/>
                <w:color w:val="000000" w:themeColor="text1"/>
                <w:sz w:val="24"/>
                <w:szCs w:val="24"/>
                <w:lang w:val="en-US"/>
              </w:rPr>
              <w:t>PDM</w:t>
            </w:r>
            <w:r w:rsidRPr="00134C14">
              <w:rPr>
                <w:rFonts w:ascii="Arial" w:hAnsi="Arial" w:cs="Arial"/>
                <w:color w:val="000000" w:themeColor="text1"/>
                <w:sz w:val="24"/>
                <w:szCs w:val="24"/>
              </w:rPr>
              <w:t xml:space="preserve"> </w:t>
            </w:r>
            <w:r>
              <w:rPr>
                <w:rFonts w:ascii="Arial" w:hAnsi="Arial" w:cs="Arial"/>
                <w:color w:val="000000" w:themeColor="text1"/>
                <w:sz w:val="24"/>
                <w:szCs w:val="24"/>
              </w:rPr>
              <w:t xml:space="preserve">систем Технологического института  </w:t>
            </w:r>
            <w:r w:rsidRPr="00134C14">
              <w:rPr>
                <w:rFonts w:ascii="Arial" w:hAnsi="Arial" w:cs="Arial"/>
                <w:color w:val="000000" w:themeColor="text1"/>
                <w:sz w:val="24"/>
                <w:szCs w:val="24"/>
              </w:rPr>
              <w:t xml:space="preserve">АО «Научно-производственная корпорация «Уралвагонзавод» </w:t>
            </w:r>
          </w:p>
        </w:tc>
        <w:tc>
          <w:tcPr>
            <w:tcW w:w="4806" w:type="dxa"/>
          </w:tcPr>
          <w:p w14:paraId="3B9D9F69" w14:textId="77777777" w:rsidR="00D305A0" w:rsidRDefault="00D305A0" w:rsidP="005F7284">
            <w:pPr>
              <w:jc w:val="right"/>
              <w:rPr>
                <w:rFonts w:ascii="Arial" w:hAnsi="Arial" w:cs="Arial"/>
                <w:color w:val="000000" w:themeColor="text1"/>
                <w:sz w:val="24"/>
                <w:szCs w:val="24"/>
              </w:rPr>
            </w:pPr>
          </w:p>
          <w:p w14:paraId="28F9613A" w14:textId="77777777" w:rsidR="00D305A0" w:rsidRDefault="00D305A0" w:rsidP="005F7284">
            <w:pPr>
              <w:jc w:val="right"/>
              <w:rPr>
                <w:rFonts w:ascii="Arial" w:hAnsi="Arial" w:cs="Arial"/>
                <w:color w:val="000000" w:themeColor="text1"/>
                <w:sz w:val="24"/>
                <w:szCs w:val="24"/>
              </w:rPr>
            </w:pPr>
          </w:p>
          <w:p w14:paraId="0213BEFF" w14:textId="77777777" w:rsidR="00D305A0" w:rsidRDefault="00D305A0" w:rsidP="005F7284">
            <w:pPr>
              <w:jc w:val="right"/>
              <w:rPr>
                <w:rFonts w:ascii="Arial" w:hAnsi="Arial" w:cs="Arial"/>
                <w:color w:val="000000" w:themeColor="text1"/>
                <w:sz w:val="24"/>
                <w:szCs w:val="24"/>
              </w:rPr>
            </w:pPr>
          </w:p>
          <w:p w14:paraId="4A92F6B5" w14:textId="77777777" w:rsidR="00D305A0"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И.А. Ильченко</w:t>
            </w:r>
          </w:p>
        </w:tc>
      </w:tr>
    </w:tbl>
    <w:p w14:paraId="01FDB0D4" w14:textId="77777777" w:rsidR="00731EBD" w:rsidRPr="00E04077" w:rsidRDefault="00731EBD" w:rsidP="00D305A0">
      <w:pPr>
        <w:pStyle w:val="af1"/>
        <w:ind w:firstLine="0"/>
      </w:pPr>
    </w:p>
    <w:sectPr w:rsidR="00731EBD" w:rsidRPr="00E04077" w:rsidSect="0099149F">
      <w:footnotePr>
        <w:numRestart w:val="eachPage"/>
      </w:footnotePr>
      <w:pgSz w:w="11906" w:h="16838" w:code="9"/>
      <w:pgMar w:top="851" w:right="851" w:bottom="851"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27698" w14:textId="77777777" w:rsidR="007623C9" w:rsidRDefault="007623C9" w:rsidP="0093518F">
      <w:r>
        <w:separator/>
      </w:r>
    </w:p>
  </w:endnote>
  <w:endnote w:type="continuationSeparator" w:id="0">
    <w:p w14:paraId="6E4C8C2C" w14:textId="77777777" w:rsidR="007623C9" w:rsidRDefault="007623C9"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2340A9D2" w14:textId="77777777" w:rsidR="00C25575" w:rsidRPr="0015488B" w:rsidRDefault="00C25575"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0B1E757F" w14:textId="62B24B21" w:rsidR="00C25575" w:rsidRPr="0085053C" w:rsidRDefault="00C25575"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D52C60">
          <w:rPr>
            <w:rFonts w:ascii="Arial" w:hAnsi="Arial" w:cs="Arial"/>
            <w:noProof/>
            <w:sz w:val="22"/>
            <w:szCs w:val="22"/>
          </w:rPr>
          <w:t>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7B40" w14:textId="77777777" w:rsidR="007623C9" w:rsidRDefault="007623C9" w:rsidP="0093518F">
      <w:r>
        <w:separator/>
      </w:r>
    </w:p>
  </w:footnote>
  <w:footnote w:type="continuationSeparator" w:id="0">
    <w:p w14:paraId="4B3AF6A6" w14:textId="77777777" w:rsidR="007623C9" w:rsidRDefault="007623C9"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2125" w14:textId="043F25A8" w:rsidR="00C25575" w:rsidRPr="00E257EE" w:rsidRDefault="00C25575"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500B" w14:textId="2BBA1EC3" w:rsidR="00C25575" w:rsidRPr="00197F4B" w:rsidRDefault="00C25575" w:rsidP="00197F4B">
    <w:pPr>
      <w:pStyle w:val="ac"/>
      <w:spacing w:after="120"/>
      <w:ind w:left="-142"/>
      <w:jc w:val="right"/>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0AE2EF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560"/>
        </w:tabs>
        <w:ind w:left="426"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64EFA"/>
    <w:multiLevelType w:val="hybridMultilevel"/>
    <w:tmpl w:val="EBFE2D8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58405003">
    <w:abstractNumId w:val="7"/>
  </w:num>
  <w:num w:numId="2" w16cid:durableId="105270583">
    <w:abstractNumId w:val="0"/>
  </w:num>
  <w:num w:numId="3" w16cid:durableId="427310874">
    <w:abstractNumId w:val="1"/>
  </w:num>
  <w:num w:numId="4" w16cid:durableId="833763622">
    <w:abstractNumId w:val="2"/>
  </w:num>
  <w:num w:numId="5" w16cid:durableId="334385974">
    <w:abstractNumId w:val="5"/>
  </w:num>
  <w:num w:numId="6" w16cid:durableId="669021970">
    <w:abstractNumId w:val="4"/>
  </w:num>
  <w:num w:numId="7" w16cid:durableId="837189435">
    <w:abstractNumId w:val="8"/>
  </w:num>
  <w:num w:numId="8" w16cid:durableId="9464224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1842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849470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6928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6344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1665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039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3081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1781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4457381">
    <w:abstractNumId w:val="3"/>
  </w:num>
  <w:num w:numId="18" w16cid:durableId="114567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4106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2001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96495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9362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1864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7302947">
    <w:abstractNumId w:val="6"/>
  </w:num>
  <w:num w:numId="25" w16cid:durableId="1433207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9042389">
    <w:abstractNumId w:val="9"/>
  </w:num>
  <w:num w:numId="27" w16cid:durableId="464473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7560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6866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7474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6476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81356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6780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431678">
    <w:abstractNumId w:val="0"/>
  </w:num>
  <w:num w:numId="35" w16cid:durableId="4343228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34206349">
    <w:abstractNumId w:val="0"/>
  </w:num>
  <w:num w:numId="37" w16cid:durableId="1278870151">
    <w:abstractNumId w:val="0"/>
  </w:num>
  <w:num w:numId="38" w16cid:durableId="289747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1707373">
    <w:abstractNumId w:val="0"/>
  </w:num>
  <w:num w:numId="40" w16cid:durableId="1604455602">
    <w:abstractNumId w:val="0"/>
  </w:num>
  <w:num w:numId="41" w16cid:durableId="823858323">
    <w:abstractNumId w:val="0"/>
  </w:num>
  <w:num w:numId="42" w16cid:durableId="40374121">
    <w:abstractNumId w:val="4"/>
    <w:lvlOverride w:ilvl="0">
      <w:startOverride w:val="1"/>
    </w:lvlOverride>
  </w:num>
  <w:num w:numId="43" w16cid:durableId="227038767">
    <w:abstractNumId w:val="0"/>
  </w:num>
  <w:num w:numId="44" w16cid:durableId="7606891">
    <w:abstractNumId w:val="0"/>
  </w:num>
  <w:num w:numId="45" w16cid:durableId="833033413">
    <w:abstractNumId w:val="4"/>
    <w:lvlOverride w:ilvl="0">
      <w:startOverride w:val="1"/>
    </w:lvlOverride>
  </w:num>
  <w:num w:numId="46" w16cid:durableId="1197158621">
    <w:abstractNumId w:val="0"/>
  </w:num>
  <w:num w:numId="47" w16cid:durableId="854660965">
    <w:abstractNumId w:val="0"/>
  </w:num>
  <w:num w:numId="48" w16cid:durableId="1909148438">
    <w:abstractNumId w:val="4"/>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lezneva">
    <w15:presenceInfo w15:providerId="None" w15:userId="selezneva"/>
  </w15:person>
  <w15:person w15:author="Павел Перминов">
    <w15:presenceInfo w15:providerId="Windows Live" w15:userId="ed35bdfe959f9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13011"/>
    <w:rsid w:val="00013F78"/>
    <w:rsid w:val="00040A87"/>
    <w:rsid w:val="000547FF"/>
    <w:rsid w:val="00057922"/>
    <w:rsid w:val="000663B7"/>
    <w:rsid w:val="00066A16"/>
    <w:rsid w:val="000750CF"/>
    <w:rsid w:val="0009381B"/>
    <w:rsid w:val="000A323B"/>
    <w:rsid w:val="000A43E2"/>
    <w:rsid w:val="000A4D3A"/>
    <w:rsid w:val="000A6D4D"/>
    <w:rsid w:val="000D3AA6"/>
    <w:rsid w:val="000D3FBF"/>
    <w:rsid w:val="000D6092"/>
    <w:rsid w:val="000E05E6"/>
    <w:rsid w:val="000E2954"/>
    <w:rsid w:val="000E758B"/>
    <w:rsid w:val="000F3D3E"/>
    <w:rsid w:val="00103ABE"/>
    <w:rsid w:val="0010461F"/>
    <w:rsid w:val="001046B1"/>
    <w:rsid w:val="00104759"/>
    <w:rsid w:val="001116A1"/>
    <w:rsid w:val="00116326"/>
    <w:rsid w:val="001174E6"/>
    <w:rsid w:val="00154EEE"/>
    <w:rsid w:val="00155D92"/>
    <w:rsid w:val="00161A6C"/>
    <w:rsid w:val="001772FA"/>
    <w:rsid w:val="001801E7"/>
    <w:rsid w:val="00180E13"/>
    <w:rsid w:val="00181F83"/>
    <w:rsid w:val="00184DDA"/>
    <w:rsid w:val="0018574C"/>
    <w:rsid w:val="00197F4B"/>
    <w:rsid w:val="001A5DF7"/>
    <w:rsid w:val="001A72F1"/>
    <w:rsid w:val="001B1070"/>
    <w:rsid w:val="001B5038"/>
    <w:rsid w:val="001C38D1"/>
    <w:rsid w:val="001C5B95"/>
    <w:rsid w:val="001D60C5"/>
    <w:rsid w:val="001E259A"/>
    <w:rsid w:val="001F5D3A"/>
    <w:rsid w:val="001F7F81"/>
    <w:rsid w:val="00204081"/>
    <w:rsid w:val="002045D7"/>
    <w:rsid w:val="00213CF1"/>
    <w:rsid w:val="002164D6"/>
    <w:rsid w:val="0021659B"/>
    <w:rsid w:val="00217C56"/>
    <w:rsid w:val="00226810"/>
    <w:rsid w:val="00230E90"/>
    <w:rsid w:val="00236A89"/>
    <w:rsid w:val="00236CBD"/>
    <w:rsid w:val="00237E6E"/>
    <w:rsid w:val="00240608"/>
    <w:rsid w:val="00240BF8"/>
    <w:rsid w:val="0024396C"/>
    <w:rsid w:val="00243C43"/>
    <w:rsid w:val="00246239"/>
    <w:rsid w:val="0025151D"/>
    <w:rsid w:val="0025297A"/>
    <w:rsid w:val="0025620F"/>
    <w:rsid w:val="002733C8"/>
    <w:rsid w:val="0027632E"/>
    <w:rsid w:val="00282B3A"/>
    <w:rsid w:val="002944F3"/>
    <w:rsid w:val="00297B8C"/>
    <w:rsid w:val="002A34F7"/>
    <w:rsid w:val="002A3CEC"/>
    <w:rsid w:val="002A5E48"/>
    <w:rsid w:val="002B3155"/>
    <w:rsid w:val="002B547F"/>
    <w:rsid w:val="002C40F9"/>
    <w:rsid w:val="002D436A"/>
    <w:rsid w:val="002E0302"/>
    <w:rsid w:val="002E461F"/>
    <w:rsid w:val="0030081D"/>
    <w:rsid w:val="003020E0"/>
    <w:rsid w:val="00332ECB"/>
    <w:rsid w:val="00347CAA"/>
    <w:rsid w:val="0035052F"/>
    <w:rsid w:val="00357620"/>
    <w:rsid w:val="003612AA"/>
    <w:rsid w:val="00375DCB"/>
    <w:rsid w:val="00380A26"/>
    <w:rsid w:val="00381A1E"/>
    <w:rsid w:val="003864C3"/>
    <w:rsid w:val="00395E57"/>
    <w:rsid w:val="003B0B88"/>
    <w:rsid w:val="003C1C36"/>
    <w:rsid w:val="003C58AB"/>
    <w:rsid w:val="003C5D53"/>
    <w:rsid w:val="003D2F77"/>
    <w:rsid w:val="003D4BAF"/>
    <w:rsid w:val="003E2EBB"/>
    <w:rsid w:val="003E433D"/>
    <w:rsid w:val="003E65C5"/>
    <w:rsid w:val="003F3E4C"/>
    <w:rsid w:val="003F69E4"/>
    <w:rsid w:val="004036AA"/>
    <w:rsid w:val="004061C7"/>
    <w:rsid w:val="004067A2"/>
    <w:rsid w:val="00406B23"/>
    <w:rsid w:val="00410140"/>
    <w:rsid w:val="004113D7"/>
    <w:rsid w:val="00414881"/>
    <w:rsid w:val="004170EC"/>
    <w:rsid w:val="00417398"/>
    <w:rsid w:val="00421050"/>
    <w:rsid w:val="00431E35"/>
    <w:rsid w:val="00436FC2"/>
    <w:rsid w:val="004413D0"/>
    <w:rsid w:val="00452369"/>
    <w:rsid w:val="004570EC"/>
    <w:rsid w:val="004658BC"/>
    <w:rsid w:val="00473396"/>
    <w:rsid w:val="00482B43"/>
    <w:rsid w:val="004C63A2"/>
    <w:rsid w:val="004E62D7"/>
    <w:rsid w:val="004E7130"/>
    <w:rsid w:val="004F08A6"/>
    <w:rsid w:val="004F4F99"/>
    <w:rsid w:val="005103CE"/>
    <w:rsid w:val="00537F58"/>
    <w:rsid w:val="00552C39"/>
    <w:rsid w:val="00554C65"/>
    <w:rsid w:val="00562D53"/>
    <w:rsid w:val="005635ED"/>
    <w:rsid w:val="00563760"/>
    <w:rsid w:val="0056563D"/>
    <w:rsid w:val="005714EB"/>
    <w:rsid w:val="00590317"/>
    <w:rsid w:val="00595D28"/>
    <w:rsid w:val="005A0FC1"/>
    <w:rsid w:val="005A3CBB"/>
    <w:rsid w:val="005A535F"/>
    <w:rsid w:val="005A57AC"/>
    <w:rsid w:val="005C4FAA"/>
    <w:rsid w:val="005D0A22"/>
    <w:rsid w:val="005D0CF9"/>
    <w:rsid w:val="005D661A"/>
    <w:rsid w:val="005D71CD"/>
    <w:rsid w:val="005E2F7B"/>
    <w:rsid w:val="005F2771"/>
    <w:rsid w:val="006022C9"/>
    <w:rsid w:val="006263D4"/>
    <w:rsid w:val="00644D8D"/>
    <w:rsid w:val="006655EE"/>
    <w:rsid w:val="00667939"/>
    <w:rsid w:val="0067141C"/>
    <w:rsid w:val="00676DF0"/>
    <w:rsid w:val="00685EB7"/>
    <w:rsid w:val="0069156E"/>
    <w:rsid w:val="00691A96"/>
    <w:rsid w:val="00692B33"/>
    <w:rsid w:val="006A50D2"/>
    <w:rsid w:val="006A54C4"/>
    <w:rsid w:val="006B4BA5"/>
    <w:rsid w:val="006C1D39"/>
    <w:rsid w:val="006C2B19"/>
    <w:rsid w:val="006C51A3"/>
    <w:rsid w:val="006C718E"/>
    <w:rsid w:val="006D59B0"/>
    <w:rsid w:val="006F1723"/>
    <w:rsid w:val="006F7FCF"/>
    <w:rsid w:val="00705173"/>
    <w:rsid w:val="00707999"/>
    <w:rsid w:val="007107AE"/>
    <w:rsid w:val="00712AAE"/>
    <w:rsid w:val="00716D51"/>
    <w:rsid w:val="00717314"/>
    <w:rsid w:val="00731EBD"/>
    <w:rsid w:val="00734F0E"/>
    <w:rsid w:val="00735581"/>
    <w:rsid w:val="00740FD1"/>
    <w:rsid w:val="007601BD"/>
    <w:rsid w:val="007623C9"/>
    <w:rsid w:val="00770591"/>
    <w:rsid w:val="007753DD"/>
    <w:rsid w:val="0077609A"/>
    <w:rsid w:val="00780A7C"/>
    <w:rsid w:val="00785D8F"/>
    <w:rsid w:val="007A0DA6"/>
    <w:rsid w:val="007A3AD6"/>
    <w:rsid w:val="007A4F8F"/>
    <w:rsid w:val="007A6489"/>
    <w:rsid w:val="007B5CD0"/>
    <w:rsid w:val="007B7C64"/>
    <w:rsid w:val="007C25F7"/>
    <w:rsid w:val="007D228D"/>
    <w:rsid w:val="007D22B6"/>
    <w:rsid w:val="007E444C"/>
    <w:rsid w:val="007F2546"/>
    <w:rsid w:val="0080119A"/>
    <w:rsid w:val="008041F1"/>
    <w:rsid w:val="00812081"/>
    <w:rsid w:val="00813F67"/>
    <w:rsid w:val="00814837"/>
    <w:rsid w:val="00834DD9"/>
    <w:rsid w:val="00837808"/>
    <w:rsid w:val="008420D6"/>
    <w:rsid w:val="0084793E"/>
    <w:rsid w:val="008537C5"/>
    <w:rsid w:val="00866651"/>
    <w:rsid w:val="00870D9D"/>
    <w:rsid w:val="00876E9A"/>
    <w:rsid w:val="00881301"/>
    <w:rsid w:val="008A068F"/>
    <w:rsid w:val="008A0D51"/>
    <w:rsid w:val="008A695B"/>
    <w:rsid w:val="008A7B9F"/>
    <w:rsid w:val="008B0281"/>
    <w:rsid w:val="008B1475"/>
    <w:rsid w:val="008B2AEA"/>
    <w:rsid w:val="008E0FCD"/>
    <w:rsid w:val="008E150E"/>
    <w:rsid w:val="008E5C70"/>
    <w:rsid w:val="00900EFD"/>
    <w:rsid w:val="00907E69"/>
    <w:rsid w:val="00912BF7"/>
    <w:rsid w:val="00916B3E"/>
    <w:rsid w:val="00916FEC"/>
    <w:rsid w:val="00923DC5"/>
    <w:rsid w:val="00924BA0"/>
    <w:rsid w:val="00931DA8"/>
    <w:rsid w:val="0093518F"/>
    <w:rsid w:val="00941BDC"/>
    <w:rsid w:val="00951374"/>
    <w:rsid w:val="00951795"/>
    <w:rsid w:val="0095367C"/>
    <w:rsid w:val="00966D24"/>
    <w:rsid w:val="00985A77"/>
    <w:rsid w:val="0099149F"/>
    <w:rsid w:val="009A22EA"/>
    <w:rsid w:val="009B3852"/>
    <w:rsid w:val="009C03D0"/>
    <w:rsid w:val="009C0966"/>
    <w:rsid w:val="009C5509"/>
    <w:rsid w:val="009D7441"/>
    <w:rsid w:val="00A01619"/>
    <w:rsid w:val="00A071CC"/>
    <w:rsid w:val="00A14E88"/>
    <w:rsid w:val="00A16FBC"/>
    <w:rsid w:val="00A2347B"/>
    <w:rsid w:val="00A30FA4"/>
    <w:rsid w:val="00A47F49"/>
    <w:rsid w:val="00A51639"/>
    <w:rsid w:val="00A64D18"/>
    <w:rsid w:val="00A66807"/>
    <w:rsid w:val="00A76C19"/>
    <w:rsid w:val="00A82CBF"/>
    <w:rsid w:val="00A862D4"/>
    <w:rsid w:val="00A86607"/>
    <w:rsid w:val="00A95D83"/>
    <w:rsid w:val="00AA1CA9"/>
    <w:rsid w:val="00AA40E3"/>
    <w:rsid w:val="00AB2F74"/>
    <w:rsid w:val="00AB4B2E"/>
    <w:rsid w:val="00AB6EC9"/>
    <w:rsid w:val="00AC5874"/>
    <w:rsid w:val="00AD6421"/>
    <w:rsid w:val="00AE16E8"/>
    <w:rsid w:val="00AE56AD"/>
    <w:rsid w:val="00AE5D9C"/>
    <w:rsid w:val="00AF2517"/>
    <w:rsid w:val="00AF4AF9"/>
    <w:rsid w:val="00AF781F"/>
    <w:rsid w:val="00B05779"/>
    <w:rsid w:val="00B10C26"/>
    <w:rsid w:val="00B12343"/>
    <w:rsid w:val="00B13636"/>
    <w:rsid w:val="00B203EC"/>
    <w:rsid w:val="00B272C6"/>
    <w:rsid w:val="00B46748"/>
    <w:rsid w:val="00B51F8E"/>
    <w:rsid w:val="00B521C5"/>
    <w:rsid w:val="00B52E24"/>
    <w:rsid w:val="00B6424A"/>
    <w:rsid w:val="00B65E53"/>
    <w:rsid w:val="00B675A1"/>
    <w:rsid w:val="00B73F15"/>
    <w:rsid w:val="00B75C9B"/>
    <w:rsid w:val="00B77F72"/>
    <w:rsid w:val="00B801FF"/>
    <w:rsid w:val="00B84E48"/>
    <w:rsid w:val="00B84E51"/>
    <w:rsid w:val="00B921F2"/>
    <w:rsid w:val="00BB7F26"/>
    <w:rsid w:val="00BC1671"/>
    <w:rsid w:val="00BD4C3D"/>
    <w:rsid w:val="00BD6F19"/>
    <w:rsid w:val="00BE3041"/>
    <w:rsid w:val="00BE5E3C"/>
    <w:rsid w:val="00BF346B"/>
    <w:rsid w:val="00C04956"/>
    <w:rsid w:val="00C067F1"/>
    <w:rsid w:val="00C1404E"/>
    <w:rsid w:val="00C144B9"/>
    <w:rsid w:val="00C15A4F"/>
    <w:rsid w:val="00C16552"/>
    <w:rsid w:val="00C25092"/>
    <w:rsid w:val="00C25575"/>
    <w:rsid w:val="00C26A79"/>
    <w:rsid w:val="00C27403"/>
    <w:rsid w:val="00C32FC6"/>
    <w:rsid w:val="00C36541"/>
    <w:rsid w:val="00C47C06"/>
    <w:rsid w:val="00C602FA"/>
    <w:rsid w:val="00C60CC5"/>
    <w:rsid w:val="00C64094"/>
    <w:rsid w:val="00C665F7"/>
    <w:rsid w:val="00C7105A"/>
    <w:rsid w:val="00C93B38"/>
    <w:rsid w:val="00C968B5"/>
    <w:rsid w:val="00CA1908"/>
    <w:rsid w:val="00CB2839"/>
    <w:rsid w:val="00CB4201"/>
    <w:rsid w:val="00CB7C9A"/>
    <w:rsid w:val="00CC2789"/>
    <w:rsid w:val="00CD6B4B"/>
    <w:rsid w:val="00CF3711"/>
    <w:rsid w:val="00D1323C"/>
    <w:rsid w:val="00D20EBB"/>
    <w:rsid w:val="00D21186"/>
    <w:rsid w:val="00D305A0"/>
    <w:rsid w:val="00D30E12"/>
    <w:rsid w:val="00D3256C"/>
    <w:rsid w:val="00D33A0F"/>
    <w:rsid w:val="00D43B5E"/>
    <w:rsid w:val="00D52C60"/>
    <w:rsid w:val="00D71B57"/>
    <w:rsid w:val="00D86168"/>
    <w:rsid w:val="00D95E3E"/>
    <w:rsid w:val="00D963AC"/>
    <w:rsid w:val="00D97A0E"/>
    <w:rsid w:val="00DA3C07"/>
    <w:rsid w:val="00DA61D2"/>
    <w:rsid w:val="00DC0A89"/>
    <w:rsid w:val="00DE7C5A"/>
    <w:rsid w:val="00DF2882"/>
    <w:rsid w:val="00DF7AB5"/>
    <w:rsid w:val="00E003F6"/>
    <w:rsid w:val="00E03558"/>
    <w:rsid w:val="00E04077"/>
    <w:rsid w:val="00E1335C"/>
    <w:rsid w:val="00E4493D"/>
    <w:rsid w:val="00E46663"/>
    <w:rsid w:val="00E514E0"/>
    <w:rsid w:val="00E53D22"/>
    <w:rsid w:val="00E54321"/>
    <w:rsid w:val="00E7717D"/>
    <w:rsid w:val="00E81442"/>
    <w:rsid w:val="00EA3765"/>
    <w:rsid w:val="00EA3ACA"/>
    <w:rsid w:val="00EA4E14"/>
    <w:rsid w:val="00EA7F0A"/>
    <w:rsid w:val="00EB1008"/>
    <w:rsid w:val="00EB17AD"/>
    <w:rsid w:val="00EB497D"/>
    <w:rsid w:val="00EC06DA"/>
    <w:rsid w:val="00EC2E92"/>
    <w:rsid w:val="00ED34F9"/>
    <w:rsid w:val="00ED7C10"/>
    <w:rsid w:val="00EE1CB9"/>
    <w:rsid w:val="00EE5929"/>
    <w:rsid w:val="00EF1047"/>
    <w:rsid w:val="00F0651A"/>
    <w:rsid w:val="00F12364"/>
    <w:rsid w:val="00F15828"/>
    <w:rsid w:val="00F212EF"/>
    <w:rsid w:val="00F24995"/>
    <w:rsid w:val="00F263FE"/>
    <w:rsid w:val="00F27974"/>
    <w:rsid w:val="00F3316F"/>
    <w:rsid w:val="00F33689"/>
    <w:rsid w:val="00F34257"/>
    <w:rsid w:val="00F4603F"/>
    <w:rsid w:val="00F5066C"/>
    <w:rsid w:val="00F513BA"/>
    <w:rsid w:val="00F54C48"/>
    <w:rsid w:val="00F564A4"/>
    <w:rsid w:val="00F71511"/>
    <w:rsid w:val="00F7306C"/>
    <w:rsid w:val="00F759C5"/>
    <w:rsid w:val="00F86E68"/>
    <w:rsid w:val="00F924A3"/>
    <w:rsid w:val="00F925E3"/>
    <w:rsid w:val="00F93841"/>
    <w:rsid w:val="00F94237"/>
    <w:rsid w:val="00FA0D24"/>
    <w:rsid w:val="00FA1AB6"/>
    <w:rsid w:val="00FA32E3"/>
    <w:rsid w:val="00FC36C6"/>
    <w:rsid w:val="00FE7A77"/>
    <w:rsid w:val="00FF6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2CD2"/>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3518F"/>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numPr>
        <w:ilvl w:val="1"/>
        <w:numId w:val="2"/>
      </w:numPr>
      <w:tabs>
        <w:tab w:val="clear" w:pos="1560"/>
        <w:tab w:val="num" w:pos="1134"/>
      </w:tabs>
      <w:suppressAutoHyphens/>
      <w:spacing w:after="0" w:line="360" w:lineRule="auto"/>
      <w:ind w:left="0"/>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1116A1"/>
    <w:rPr>
      <w:sz w:val="16"/>
      <w:szCs w:val="16"/>
    </w:rPr>
  </w:style>
  <w:style w:type="paragraph" w:styleId="afb">
    <w:name w:val="annotation text"/>
    <w:basedOn w:val="a2"/>
    <w:link w:val="afc"/>
    <w:uiPriority w:val="99"/>
    <w:semiHidden/>
    <w:unhideWhenUsed/>
    <w:rsid w:val="001116A1"/>
  </w:style>
  <w:style w:type="character" w:customStyle="1" w:styleId="afc">
    <w:name w:val="Текст примечания Знак"/>
    <w:basedOn w:val="a3"/>
    <w:link w:val="afb"/>
    <w:uiPriority w:val="99"/>
    <w:semiHidden/>
    <w:rsid w:val="001116A1"/>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1116A1"/>
    <w:rPr>
      <w:b/>
      <w:bCs/>
    </w:rPr>
  </w:style>
  <w:style w:type="character" w:customStyle="1" w:styleId="afe">
    <w:name w:val="Тема примечания Знак"/>
    <w:basedOn w:val="afc"/>
    <w:link w:val="afd"/>
    <w:uiPriority w:val="99"/>
    <w:semiHidden/>
    <w:rsid w:val="001116A1"/>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1116A1"/>
    <w:rPr>
      <w:rFonts w:ascii="Segoe UI" w:hAnsi="Segoe UI" w:cs="Segoe UI"/>
      <w:sz w:val="18"/>
      <w:szCs w:val="18"/>
    </w:rPr>
  </w:style>
  <w:style w:type="character" w:customStyle="1" w:styleId="aff0">
    <w:name w:val="Текст выноски Знак"/>
    <w:basedOn w:val="a3"/>
    <w:link w:val="aff"/>
    <w:uiPriority w:val="99"/>
    <w:semiHidden/>
    <w:rsid w:val="001116A1"/>
    <w:rPr>
      <w:rFonts w:ascii="Segoe UI" w:eastAsia="Times New Roman" w:hAnsi="Segoe UI" w:cs="Segoe UI"/>
      <w:sz w:val="18"/>
      <w:szCs w:val="18"/>
      <w:lang w:eastAsia="ru-RU"/>
    </w:rPr>
  </w:style>
  <w:style w:type="paragraph" w:styleId="22">
    <w:name w:val="Body Text 2"/>
    <w:basedOn w:val="a2"/>
    <w:link w:val="23"/>
    <w:rsid w:val="001174E6"/>
    <w:rPr>
      <w:b/>
      <w:bCs/>
      <w:color w:val="0000FF"/>
    </w:rPr>
  </w:style>
  <w:style w:type="character" w:customStyle="1" w:styleId="23">
    <w:name w:val="Основной текст 2 Знак"/>
    <w:basedOn w:val="a3"/>
    <w:link w:val="22"/>
    <w:rsid w:val="001174E6"/>
    <w:rPr>
      <w:rFonts w:ascii="Times New Roman" w:eastAsia="Times New Roman" w:hAnsi="Times New Roman" w:cs="Times New Roman"/>
      <w:b/>
      <w:bCs/>
      <w:color w:val="0000FF"/>
      <w:sz w:val="20"/>
      <w:szCs w:val="20"/>
      <w:lang w:eastAsia="ru-RU"/>
    </w:rPr>
  </w:style>
  <w:style w:type="paragraph" w:styleId="aff1">
    <w:name w:val="Revision"/>
    <w:hidden/>
    <w:uiPriority w:val="99"/>
    <w:semiHidden/>
    <w:rsid w:val="003B0B8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00BFA-2D3E-4230-A9F3-4BA23714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11</Pages>
  <Words>1770</Words>
  <Characters>10092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Павел Перминов</cp:lastModifiedBy>
  <cp:revision>22</cp:revision>
  <dcterms:created xsi:type="dcterms:W3CDTF">2026-02-17T08:09:00Z</dcterms:created>
  <dcterms:modified xsi:type="dcterms:W3CDTF">2026-06-23T14:56:00Z</dcterms:modified>
</cp:coreProperties>
</file>