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top w:val="single" w:sz="36" w:space="0" w:color="auto"/>
          <w:bottom w:val="single" w:sz="8" w:space="0" w:color="auto"/>
        </w:tblBorders>
        <w:tblLook w:val="04A0" w:firstRow="1" w:lastRow="0" w:firstColumn="1" w:lastColumn="0" w:noHBand="0" w:noVBand="1"/>
      </w:tblPr>
      <w:tblGrid>
        <w:gridCol w:w="2660"/>
        <w:gridCol w:w="283"/>
        <w:gridCol w:w="4111"/>
        <w:gridCol w:w="283"/>
        <w:gridCol w:w="2410"/>
      </w:tblGrid>
      <w:tr w:rsidR="00963EE9" w:rsidRPr="00EA0DF4" w14:paraId="5BE1D2E1" w14:textId="77777777" w:rsidTr="00E45019">
        <w:trPr>
          <w:trHeight w:val="985"/>
        </w:trPr>
        <w:tc>
          <w:tcPr>
            <w:tcW w:w="9747" w:type="dxa"/>
            <w:gridSpan w:val="5"/>
            <w:tcBorders>
              <w:top w:val="single" w:sz="36" w:space="0" w:color="auto"/>
              <w:bottom w:val="single" w:sz="36" w:space="0" w:color="auto"/>
            </w:tcBorders>
            <w:vAlign w:val="center"/>
          </w:tcPr>
          <w:p w14:paraId="184B10B7" w14:textId="77777777" w:rsidR="00963EE9" w:rsidRPr="00DC0852" w:rsidRDefault="00963EE9" w:rsidP="00E45019">
            <w:pPr>
              <w:spacing w:line="360" w:lineRule="auto"/>
              <w:jc w:val="center"/>
              <w:rPr>
                <w:rFonts w:ascii="Arial" w:hAnsi="Arial"/>
                <w:b/>
                <w:caps/>
                <w:sz w:val="26"/>
              </w:rPr>
            </w:pPr>
            <w:r w:rsidRPr="00DC0852">
              <w:rPr>
                <w:rFonts w:ascii="Arial" w:hAnsi="Arial"/>
                <w:b/>
                <w:caps/>
                <w:sz w:val="26"/>
              </w:rPr>
              <w:t xml:space="preserve">Федеральное агентство </w:t>
            </w:r>
          </w:p>
          <w:p w14:paraId="12CCF50E" w14:textId="77777777" w:rsidR="00963EE9" w:rsidRPr="00EA0DF4" w:rsidRDefault="00963EE9" w:rsidP="00E45019">
            <w:pPr>
              <w:spacing w:line="360" w:lineRule="auto"/>
              <w:jc w:val="center"/>
              <w:rPr>
                <w:b/>
                <w:spacing w:val="20"/>
                <w:sz w:val="26"/>
              </w:rPr>
            </w:pPr>
            <w:r w:rsidRPr="00DC0852">
              <w:rPr>
                <w:rFonts w:ascii="Arial" w:hAnsi="Arial"/>
                <w:b/>
                <w:caps/>
                <w:sz w:val="26"/>
              </w:rPr>
              <w:t>по техническому регулированию и метрологии</w:t>
            </w:r>
          </w:p>
        </w:tc>
      </w:tr>
      <w:tr w:rsidR="00963EE9" w:rsidRPr="00EA0DF4" w14:paraId="6E9739D8" w14:textId="77777777" w:rsidTr="00E45019">
        <w:trPr>
          <w:trHeight w:val="2227"/>
        </w:trPr>
        <w:tc>
          <w:tcPr>
            <w:tcW w:w="2660" w:type="dxa"/>
            <w:tcBorders>
              <w:top w:val="single" w:sz="36" w:space="0" w:color="auto"/>
              <w:bottom w:val="single" w:sz="8" w:space="0" w:color="auto"/>
            </w:tcBorders>
            <w:vAlign w:val="center"/>
            <w:hideMark/>
          </w:tcPr>
          <w:p w14:paraId="0163F5CE" w14:textId="77777777" w:rsidR="00963EE9" w:rsidRPr="00EA0DF4" w:rsidRDefault="00963EE9" w:rsidP="00E45019">
            <w:pPr>
              <w:jc w:val="center"/>
              <w:rPr>
                <w:b/>
                <w:snapToGrid w:val="0"/>
                <w:sz w:val="28"/>
              </w:rPr>
            </w:pPr>
            <w:r w:rsidRPr="00EA0DF4">
              <w:rPr>
                <w:rFonts w:cs="Arial"/>
                <w:b/>
                <w:noProof/>
                <w:sz w:val="28"/>
                <w:szCs w:val="28"/>
              </w:rPr>
              <w:drawing>
                <wp:inline distT="0" distB="0" distL="0" distR="0" wp14:anchorId="3A92FB52" wp14:editId="33C04957">
                  <wp:extent cx="1439545" cy="907415"/>
                  <wp:effectExtent l="0" t="0" r="8255" b="6985"/>
                  <wp:docPr id="107902717" name="Рисунок 1" descr="Изображение выглядит как зарисовка, круг, белый, графическая вста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2717" name="Рисунок 1" descr="Изображение выглядит как зарисовка, круг, белый, графическая вставка&#10;&#10;Автоматически созданное описа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9545" cy="907415"/>
                          </a:xfrm>
                          <a:prstGeom prst="rect">
                            <a:avLst/>
                          </a:prstGeom>
                          <a:noFill/>
                          <a:ln>
                            <a:noFill/>
                          </a:ln>
                        </pic:spPr>
                      </pic:pic>
                    </a:graphicData>
                  </a:graphic>
                </wp:inline>
              </w:drawing>
            </w:r>
          </w:p>
        </w:tc>
        <w:tc>
          <w:tcPr>
            <w:tcW w:w="283" w:type="dxa"/>
            <w:tcBorders>
              <w:top w:val="single" w:sz="36" w:space="0" w:color="auto"/>
              <w:bottom w:val="single" w:sz="8" w:space="0" w:color="auto"/>
            </w:tcBorders>
            <w:vAlign w:val="center"/>
          </w:tcPr>
          <w:p w14:paraId="72D9A12C" w14:textId="77777777" w:rsidR="00963EE9" w:rsidRPr="00EA0DF4" w:rsidRDefault="00963EE9" w:rsidP="00E45019">
            <w:pPr>
              <w:jc w:val="center"/>
              <w:rPr>
                <w:b/>
                <w:snapToGrid w:val="0"/>
                <w:sz w:val="28"/>
              </w:rPr>
            </w:pPr>
          </w:p>
        </w:tc>
        <w:tc>
          <w:tcPr>
            <w:tcW w:w="4111" w:type="dxa"/>
            <w:tcBorders>
              <w:top w:val="single" w:sz="36" w:space="0" w:color="auto"/>
              <w:bottom w:val="single" w:sz="8" w:space="0" w:color="auto"/>
            </w:tcBorders>
            <w:vAlign w:val="center"/>
            <w:hideMark/>
          </w:tcPr>
          <w:p w14:paraId="2208FDD0" w14:textId="77777777" w:rsidR="00963EE9" w:rsidRPr="00EA0DF4" w:rsidRDefault="00963EE9" w:rsidP="00E45019">
            <w:pPr>
              <w:spacing w:after="60"/>
              <w:jc w:val="center"/>
              <w:rPr>
                <w:rFonts w:ascii="Arial" w:hAnsi="Arial" w:cs="Arial"/>
                <w:b/>
                <w:snapToGrid w:val="0"/>
                <w:spacing w:val="50"/>
                <w:sz w:val="28"/>
              </w:rPr>
            </w:pPr>
            <w:r w:rsidRPr="00EA0DF4">
              <w:rPr>
                <w:rFonts w:ascii="Arial" w:hAnsi="Arial" w:cs="Arial"/>
                <w:b/>
                <w:snapToGrid w:val="0"/>
                <w:spacing w:val="50"/>
                <w:sz w:val="28"/>
              </w:rPr>
              <w:t>НАЦИОНАЛЬНЫЙ</w:t>
            </w:r>
          </w:p>
          <w:p w14:paraId="4DFDD813" w14:textId="77777777" w:rsidR="00963EE9" w:rsidRPr="00EA0DF4" w:rsidRDefault="00963EE9" w:rsidP="00E45019">
            <w:pPr>
              <w:spacing w:after="60"/>
              <w:jc w:val="center"/>
              <w:rPr>
                <w:rFonts w:ascii="Arial" w:hAnsi="Arial" w:cs="Arial"/>
                <w:b/>
                <w:snapToGrid w:val="0"/>
                <w:spacing w:val="50"/>
                <w:sz w:val="28"/>
              </w:rPr>
            </w:pPr>
            <w:r w:rsidRPr="00EA0DF4">
              <w:rPr>
                <w:rFonts w:ascii="Arial" w:hAnsi="Arial" w:cs="Arial"/>
                <w:b/>
                <w:snapToGrid w:val="0"/>
                <w:spacing w:val="50"/>
                <w:sz w:val="28"/>
              </w:rPr>
              <w:t>СТАНДАРТ</w:t>
            </w:r>
          </w:p>
          <w:p w14:paraId="1E571DA2" w14:textId="0996F26D" w:rsidR="00963EE9" w:rsidRPr="00EA0DF4" w:rsidRDefault="00963EE9" w:rsidP="00E45019">
            <w:pPr>
              <w:spacing w:after="60"/>
              <w:jc w:val="center"/>
              <w:rPr>
                <w:rFonts w:ascii="Arial" w:hAnsi="Arial" w:cs="Arial"/>
                <w:b/>
                <w:snapToGrid w:val="0"/>
                <w:spacing w:val="50"/>
                <w:sz w:val="28"/>
              </w:rPr>
            </w:pPr>
            <w:r w:rsidRPr="00EA0DF4">
              <w:rPr>
                <w:rFonts w:ascii="Arial" w:hAnsi="Arial" w:cs="Arial"/>
                <w:b/>
                <w:snapToGrid w:val="0"/>
                <w:spacing w:val="50"/>
                <w:sz w:val="28"/>
              </w:rPr>
              <w:t>РОССИЙСКОЙ</w:t>
            </w:r>
          </w:p>
          <w:p w14:paraId="0F188355" w14:textId="77777777" w:rsidR="00963EE9" w:rsidRPr="00EA0DF4" w:rsidRDefault="00963EE9" w:rsidP="00E45019">
            <w:pPr>
              <w:spacing w:after="60"/>
              <w:jc w:val="center"/>
              <w:rPr>
                <w:b/>
                <w:snapToGrid w:val="0"/>
                <w:sz w:val="28"/>
              </w:rPr>
            </w:pPr>
            <w:r w:rsidRPr="00EA0DF4">
              <w:rPr>
                <w:rFonts w:ascii="Arial" w:hAnsi="Arial" w:cs="Arial"/>
                <w:b/>
                <w:snapToGrid w:val="0"/>
                <w:spacing w:val="50"/>
                <w:sz w:val="28"/>
              </w:rPr>
              <w:t>ФЕДЕРАЦИИ</w:t>
            </w:r>
          </w:p>
        </w:tc>
        <w:tc>
          <w:tcPr>
            <w:tcW w:w="283" w:type="dxa"/>
            <w:tcBorders>
              <w:top w:val="single" w:sz="36" w:space="0" w:color="auto"/>
              <w:bottom w:val="single" w:sz="8" w:space="0" w:color="auto"/>
            </w:tcBorders>
            <w:vAlign w:val="center"/>
          </w:tcPr>
          <w:p w14:paraId="3A72FF30" w14:textId="77777777" w:rsidR="00963EE9" w:rsidRPr="00EA0DF4" w:rsidRDefault="00963EE9" w:rsidP="00E45019">
            <w:pPr>
              <w:jc w:val="center"/>
              <w:rPr>
                <w:b/>
                <w:snapToGrid w:val="0"/>
                <w:sz w:val="28"/>
              </w:rPr>
            </w:pPr>
          </w:p>
        </w:tc>
        <w:tc>
          <w:tcPr>
            <w:tcW w:w="2410" w:type="dxa"/>
            <w:tcBorders>
              <w:top w:val="single" w:sz="36" w:space="0" w:color="auto"/>
              <w:bottom w:val="single" w:sz="8" w:space="0" w:color="auto"/>
              <w:right w:val="nil"/>
            </w:tcBorders>
            <w:vAlign w:val="center"/>
            <w:hideMark/>
          </w:tcPr>
          <w:p w14:paraId="68B4ADD3" w14:textId="77777777" w:rsidR="00963EE9" w:rsidRPr="00EA0DF4" w:rsidRDefault="00963EE9" w:rsidP="00E45019">
            <w:pPr>
              <w:rPr>
                <w:rFonts w:ascii="Arial" w:hAnsi="Arial" w:cs="Arial"/>
                <w:b/>
                <w:sz w:val="40"/>
                <w:szCs w:val="40"/>
              </w:rPr>
            </w:pPr>
            <w:r w:rsidRPr="00EA0DF4">
              <w:rPr>
                <w:rFonts w:ascii="Arial" w:hAnsi="Arial" w:cs="Arial"/>
                <w:b/>
                <w:sz w:val="40"/>
                <w:szCs w:val="40"/>
              </w:rPr>
              <w:t>ГОСТ Р</w:t>
            </w:r>
          </w:p>
          <w:p w14:paraId="767D6C3D" w14:textId="5872F230" w:rsidR="00963EE9" w:rsidRPr="00EA0DF4" w:rsidRDefault="00963EE9" w:rsidP="00E45019">
            <w:pPr>
              <w:jc w:val="both"/>
              <w:rPr>
                <w:rFonts w:ascii="Arial" w:hAnsi="Arial" w:cs="Arial"/>
                <w:b/>
                <w:sz w:val="40"/>
                <w:szCs w:val="40"/>
              </w:rPr>
            </w:pPr>
            <w:r w:rsidRPr="00EA0DF4">
              <w:rPr>
                <w:rFonts w:ascii="Arial" w:hAnsi="Arial" w:cs="Arial"/>
                <w:b/>
                <w:sz w:val="40"/>
                <w:szCs w:val="40"/>
              </w:rPr>
              <w:t>2.</w:t>
            </w:r>
            <w:r w:rsidR="008B7CE4" w:rsidRPr="008B7CE4">
              <w:rPr>
                <w:rFonts w:ascii="Arial" w:hAnsi="Arial" w:cs="Arial"/>
                <w:b/>
                <w:sz w:val="40"/>
                <w:szCs w:val="40"/>
              </w:rPr>
              <w:t>31</w:t>
            </w:r>
            <w:r>
              <w:rPr>
                <w:rFonts w:ascii="Arial" w:hAnsi="Arial" w:cs="Arial"/>
                <w:b/>
                <w:sz w:val="40"/>
                <w:szCs w:val="40"/>
              </w:rPr>
              <w:t>2</w:t>
            </w:r>
            <w:r w:rsidRPr="00EA0DF4">
              <w:rPr>
                <w:rFonts w:ascii="Arial" w:hAnsi="Arial" w:cs="Arial"/>
                <w:b/>
                <w:sz w:val="40"/>
                <w:szCs w:val="40"/>
              </w:rPr>
              <w:t>―</w:t>
            </w:r>
          </w:p>
          <w:p w14:paraId="1D35CD8A" w14:textId="6D7D18F6" w:rsidR="00963EE9" w:rsidRDefault="00963EE9">
            <w:pPr>
              <w:rPr>
                <w:rFonts w:ascii="Arial" w:hAnsi="Arial" w:cs="Arial"/>
                <w:b/>
                <w:snapToGrid w:val="0"/>
                <w:sz w:val="40"/>
                <w:szCs w:val="40"/>
              </w:rPr>
            </w:pPr>
            <w:r>
              <w:rPr>
                <w:rFonts w:ascii="Arial" w:hAnsi="Arial" w:cs="Arial"/>
                <w:b/>
                <w:snapToGrid w:val="0"/>
                <w:sz w:val="40"/>
                <w:szCs w:val="40"/>
              </w:rPr>
              <w:t>20</w:t>
            </w:r>
            <w:r w:rsidRPr="008B7CE4">
              <w:rPr>
                <w:rFonts w:ascii="Arial" w:hAnsi="Arial" w:cs="Arial"/>
                <w:b/>
                <w:snapToGrid w:val="0"/>
                <w:sz w:val="40"/>
                <w:szCs w:val="40"/>
              </w:rPr>
              <w:t>2</w:t>
            </w:r>
            <w:r>
              <w:rPr>
                <w:rFonts w:ascii="Arial" w:hAnsi="Arial" w:cs="Arial"/>
                <w:b/>
                <w:snapToGrid w:val="0"/>
                <w:sz w:val="40"/>
                <w:szCs w:val="40"/>
              </w:rPr>
              <w:t>Х</w:t>
            </w:r>
          </w:p>
          <w:p w14:paraId="44AE5247" w14:textId="3AACCD68" w:rsidR="00963EE9" w:rsidRPr="00963EE9" w:rsidRDefault="00963EE9" w:rsidP="00895BCA">
            <w:pPr>
              <w:rPr>
                <w:rFonts w:ascii="Arial" w:hAnsi="Arial" w:cs="Arial"/>
                <w:b/>
                <w:snapToGrid w:val="0"/>
                <w:sz w:val="40"/>
                <w:szCs w:val="40"/>
              </w:rPr>
            </w:pPr>
            <w:r w:rsidRPr="00B07000">
              <w:rPr>
                <w:rFonts w:ascii="Arial" w:hAnsi="Arial" w:cs="Arial"/>
                <w:snapToGrid w:val="0"/>
                <w:szCs w:val="40"/>
              </w:rPr>
              <w:t>(</w:t>
            </w:r>
            <w:r w:rsidRPr="00B07000">
              <w:rPr>
                <w:rFonts w:ascii="Arial" w:hAnsi="Arial" w:cs="Arial"/>
                <w:i/>
                <w:snapToGrid w:val="0"/>
                <w:szCs w:val="40"/>
              </w:rPr>
              <w:t>Проект</w:t>
            </w:r>
            <w:r>
              <w:rPr>
                <w:rFonts w:ascii="Arial" w:hAnsi="Arial" w:cs="Arial"/>
                <w:i/>
                <w:snapToGrid w:val="0"/>
                <w:szCs w:val="40"/>
              </w:rPr>
              <w:t xml:space="preserve">, </w:t>
            </w:r>
            <w:r>
              <w:rPr>
                <w:rFonts w:ascii="Arial" w:hAnsi="Arial" w:cs="Arial"/>
                <w:i/>
                <w:snapToGrid w:val="0"/>
                <w:szCs w:val="40"/>
              </w:rPr>
              <w:br/>
            </w:r>
            <w:r w:rsidR="008B7CE4">
              <w:rPr>
                <w:rFonts w:ascii="Arial" w:hAnsi="Arial" w:cs="Arial"/>
                <w:i/>
                <w:snapToGrid w:val="0"/>
                <w:szCs w:val="40"/>
              </w:rPr>
              <w:t>окончательная</w:t>
            </w:r>
            <w:r>
              <w:rPr>
                <w:rFonts w:ascii="Arial" w:hAnsi="Arial" w:cs="Arial"/>
                <w:i/>
                <w:snapToGrid w:val="0"/>
                <w:szCs w:val="40"/>
              </w:rPr>
              <w:t xml:space="preserve"> </w:t>
            </w:r>
            <w:r w:rsidR="001447E8">
              <w:rPr>
                <w:rFonts w:ascii="Arial" w:hAnsi="Arial" w:cs="Arial"/>
                <w:i/>
                <w:snapToGrid w:val="0"/>
                <w:szCs w:val="40"/>
              </w:rPr>
              <w:br/>
            </w:r>
            <w:r>
              <w:rPr>
                <w:rFonts w:ascii="Arial" w:hAnsi="Arial" w:cs="Arial"/>
                <w:i/>
                <w:snapToGrid w:val="0"/>
                <w:szCs w:val="40"/>
              </w:rPr>
              <w:t>редакция)</w:t>
            </w:r>
          </w:p>
        </w:tc>
      </w:tr>
    </w:tbl>
    <w:p w14:paraId="47F4067B" w14:textId="77777777" w:rsidR="0093518F" w:rsidRDefault="0093518F" w:rsidP="0093518F">
      <w:pPr>
        <w:widowControl w:val="0"/>
        <w:autoSpaceDE w:val="0"/>
        <w:autoSpaceDN w:val="0"/>
        <w:adjustRightInd w:val="0"/>
        <w:spacing w:line="360" w:lineRule="auto"/>
        <w:jc w:val="center"/>
      </w:pPr>
    </w:p>
    <w:p w14:paraId="77A9801D" w14:textId="77777777" w:rsidR="0093518F" w:rsidRDefault="0093518F" w:rsidP="0093518F">
      <w:pPr>
        <w:widowControl w:val="0"/>
        <w:autoSpaceDE w:val="0"/>
        <w:autoSpaceDN w:val="0"/>
        <w:adjustRightInd w:val="0"/>
        <w:spacing w:line="360" w:lineRule="auto"/>
        <w:jc w:val="center"/>
      </w:pPr>
    </w:p>
    <w:p w14:paraId="3CA4BF43" w14:textId="77777777" w:rsidR="0093518F" w:rsidRDefault="0093518F" w:rsidP="0093518F">
      <w:pPr>
        <w:widowControl w:val="0"/>
        <w:autoSpaceDE w:val="0"/>
        <w:autoSpaceDN w:val="0"/>
        <w:adjustRightInd w:val="0"/>
        <w:spacing w:line="360" w:lineRule="auto"/>
        <w:jc w:val="center"/>
      </w:pPr>
    </w:p>
    <w:p w14:paraId="174A4861" w14:textId="46C70792" w:rsidR="0093518F" w:rsidRDefault="0093518F" w:rsidP="0093518F">
      <w:pPr>
        <w:widowControl w:val="0"/>
        <w:autoSpaceDE w:val="0"/>
        <w:autoSpaceDN w:val="0"/>
        <w:adjustRightInd w:val="0"/>
        <w:spacing w:line="360" w:lineRule="auto"/>
        <w:jc w:val="center"/>
      </w:pPr>
    </w:p>
    <w:p w14:paraId="5C7A35FE" w14:textId="577635D3" w:rsidR="008B7CE4" w:rsidRDefault="008B7CE4" w:rsidP="0093518F">
      <w:pPr>
        <w:widowControl w:val="0"/>
        <w:autoSpaceDE w:val="0"/>
        <w:autoSpaceDN w:val="0"/>
        <w:adjustRightInd w:val="0"/>
        <w:spacing w:line="360" w:lineRule="auto"/>
        <w:jc w:val="center"/>
      </w:pPr>
    </w:p>
    <w:p w14:paraId="6CFBD6B6" w14:textId="77777777" w:rsidR="008B7CE4" w:rsidRDefault="008B7CE4" w:rsidP="0093518F">
      <w:pPr>
        <w:widowControl w:val="0"/>
        <w:autoSpaceDE w:val="0"/>
        <w:autoSpaceDN w:val="0"/>
        <w:adjustRightInd w:val="0"/>
        <w:spacing w:line="360" w:lineRule="auto"/>
        <w:jc w:val="center"/>
      </w:pPr>
    </w:p>
    <w:p w14:paraId="17C77F51" w14:textId="77777777" w:rsidR="0093518F" w:rsidRDefault="0093518F" w:rsidP="0093518F">
      <w:pPr>
        <w:widowControl w:val="0"/>
        <w:autoSpaceDE w:val="0"/>
        <w:autoSpaceDN w:val="0"/>
        <w:adjustRightInd w:val="0"/>
        <w:spacing w:line="360" w:lineRule="auto"/>
        <w:jc w:val="center"/>
      </w:pPr>
    </w:p>
    <w:p w14:paraId="5B6C043E" w14:textId="77777777" w:rsidR="0093518F" w:rsidRPr="00DE5DE0" w:rsidRDefault="0093518F" w:rsidP="0093518F">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Единая система конструкторской документации</w:t>
      </w:r>
    </w:p>
    <w:p w14:paraId="59EB92BE" w14:textId="75D62C9B" w:rsidR="0093518F" w:rsidRPr="008B7CE4" w:rsidRDefault="008B7CE4" w:rsidP="0093518F">
      <w:pPr>
        <w:widowControl w:val="0"/>
        <w:autoSpaceDE w:val="0"/>
        <w:autoSpaceDN w:val="0"/>
        <w:adjustRightInd w:val="0"/>
        <w:spacing w:line="360" w:lineRule="auto"/>
        <w:jc w:val="center"/>
        <w:rPr>
          <w:rFonts w:ascii="Arial" w:hAnsi="Arial" w:cs="Arial"/>
          <w:b/>
          <w:sz w:val="32"/>
          <w:szCs w:val="32"/>
        </w:rPr>
      </w:pPr>
      <w:r w:rsidRPr="008B7CE4">
        <w:rPr>
          <w:rFonts w:ascii="Arial" w:hAnsi="Arial" w:cs="Arial"/>
          <w:b/>
          <w:sz w:val="32"/>
          <w:szCs w:val="32"/>
        </w:rPr>
        <w:t xml:space="preserve">Условные изображения и обозначения швов </w:t>
      </w:r>
      <w:r>
        <w:rPr>
          <w:rFonts w:ascii="Arial" w:hAnsi="Arial" w:cs="Arial"/>
          <w:b/>
          <w:sz w:val="32"/>
          <w:szCs w:val="32"/>
        </w:rPr>
        <w:br/>
      </w:r>
      <w:r w:rsidRPr="008B7CE4">
        <w:rPr>
          <w:rFonts w:ascii="Arial" w:hAnsi="Arial" w:cs="Arial"/>
          <w:b/>
          <w:sz w:val="32"/>
          <w:szCs w:val="32"/>
        </w:rPr>
        <w:t>сварных соединений</w:t>
      </w:r>
    </w:p>
    <w:p w14:paraId="6DB92B26" w14:textId="77777777" w:rsidR="0093518F" w:rsidRDefault="0093518F" w:rsidP="0093518F">
      <w:pPr>
        <w:widowControl w:val="0"/>
        <w:autoSpaceDE w:val="0"/>
        <w:autoSpaceDN w:val="0"/>
        <w:adjustRightInd w:val="0"/>
        <w:spacing w:line="360" w:lineRule="auto"/>
        <w:jc w:val="center"/>
      </w:pPr>
    </w:p>
    <w:p w14:paraId="201B5E36" w14:textId="56227570" w:rsidR="0093518F" w:rsidRDefault="0093518F" w:rsidP="0093518F">
      <w:pPr>
        <w:widowControl w:val="0"/>
        <w:autoSpaceDE w:val="0"/>
        <w:autoSpaceDN w:val="0"/>
        <w:adjustRightInd w:val="0"/>
        <w:spacing w:line="360" w:lineRule="auto"/>
        <w:jc w:val="center"/>
      </w:pPr>
    </w:p>
    <w:p w14:paraId="54FA04F3" w14:textId="3AE93AFA" w:rsidR="00360ECF" w:rsidRPr="00360ECF" w:rsidRDefault="00360ECF" w:rsidP="00360ECF">
      <w:pPr>
        <w:widowControl w:val="0"/>
        <w:autoSpaceDE w:val="0"/>
        <w:autoSpaceDN w:val="0"/>
        <w:adjustRightInd w:val="0"/>
        <w:spacing w:line="360" w:lineRule="auto"/>
        <w:jc w:val="center"/>
        <w:rPr>
          <w:rFonts w:ascii="Arial" w:hAnsi="Arial" w:cs="Arial"/>
          <w:i/>
          <w:sz w:val="24"/>
          <w:szCs w:val="24"/>
        </w:rPr>
      </w:pPr>
      <w:r w:rsidRPr="00360ECF">
        <w:rPr>
          <w:rFonts w:ascii="Arial" w:hAnsi="Arial" w:cs="Arial"/>
          <w:i/>
          <w:sz w:val="24"/>
          <w:szCs w:val="24"/>
        </w:rPr>
        <w:t>Настоящий проект стандарта не подлежит применению до его утверждения</w:t>
      </w:r>
    </w:p>
    <w:p w14:paraId="169CB51F" w14:textId="2088686F" w:rsidR="0093518F" w:rsidRPr="00C8497C" w:rsidRDefault="0093518F" w:rsidP="0093518F">
      <w:pPr>
        <w:widowControl w:val="0"/>
        <w:autoSpaceDE w:val="0"/>
        <w:autoSpaceDN w:val="0"/>
        <w:adjustRightInd w:val="0"/>
        <w:spacing w:line="360" w:lineRule="auto"/>
        <w:jc w:val="center"/>
      </w:pPr>
    </w:p>
    <w:p w14:paraId="14DD2DBF" w14:textId="2C1B2C1D" w:rsidR="0093518F" w:rsidRPr="00C8497C" w:rsidRDefault="0093518F" w:rsidP="0093518F">
      <w:pPr>
        <w:widowControl w:val="0"/>
        <w:autoSpaceDE w:val="0"/>
        <w:autoSpaceDN w:val="0"/>
        <w:adjustRightInd w:val="0"/>
        <w:spacing w:line="360" w:lineRule="auto"/>
        <w:jc w:val="center"/>
      </w:pPr>
    </w:p>
    <w:p w14:paraId="0430B6CE" w14:textId="29781A72" w:rsidR="0093518F" w:rsidRDefault="0093518F" w:rsidP="0093518F">
      <w:pPr>
        <w:widowControl w:val="0"/>
        <w:autoSpaceDE w:val="0"/>
        <w:autoSpaceDN w:val="0"/>
        <w:adjustRightInd w:val="0"/>
        <w:spacing w:line="360" w:lineRule="auto"/>
        <w:jc w:val="center"/>
      </w:pPr>
    </w:p>
    <w:p w14:paraId="5BE1BC13" w14:textId="7F9B4CF2" w:rsidR="0093518F" w:rsidRDefault="0093518F" w:rsidP="0093518F">
      <w:pPr>
        <w:widowControl w:val="0"/>
        <w:autoSpaceDE w:val="0"/>
        <w:autoSpaceDN w:val="0"/>
        <w:adjustRightInd w:val="0"/>
        <w:spacing w:line="360" w:lineRule="auto"/>
        <w:jc w:val="center"/>
      </w:pPr>
    </w:p>
    <w:p w14:paraId="7DF90A6D" w14:textId="03E3CF56" w:rsidR="0093518F" w:rsidRDefault="0093518F" w:rsidP="0093518F">
      <w:pPr>
        <w:widowControl w:val="0"/>
        <w:autoSpaceDE w:val="0"/>
        <w:autoSpaceDN w:val="0"/>
        <w:adjustRightInd w:val="0"/>
        <w:spacing w:line="360" w:lineRule="auto"/>
        <w:jc w:val="center"/>
      </w:pPr>
    </w:p>
    <w:p w14:paraId="5611FC85" w14:textId="5595CD9D" w:rsidR="0093518F" w:rsidRDefault="0093518F" w:rsidP="0093518F">
      <w:pPr>
        <w:widowControl w:val="0"/>
        <w:autoSpaceDE w:val="0"/>
        <w:autoSpaceDN w:val="0"/>
        <w:adjustRightInd w:val="0"/>
        <w:spacing w:line="360" w:lineRule="auto"/>
        <w:jc w:val="center"/>
      </w:pPr>
    </w:p>
    <w:p w14:paraId="0B115D26" w14:textId="6EFDE2CA" w:rsidR="0093518F" w:rsidRDefault="0093518F" w:rsidP="0093518F">
      <w:pPr>
        <w:widowControl w:val="0"/>
        <w:autoSpaceDE w:val="0"/>
        <w:autoSpaceDN w:val="0"/>
        <w:adjustRightInd w:val="0"/>
        <w:spacing w:line="360" w:lineRule="auto"/>
        <w:jc w:val="center"/>
      </w:pPr>
    </w:p>
    <w:p w14:paraId="342F44AF" w14:textId="1CF248A9" w:rsidR="0093518F" w:rsidRDefault="0093518F" w:rsidP="0093518F">
      <w:pPr>
        <w:widowControl w:val="0"/>
        <w:autoSpaceDE w:val="0"/>
        <w:autoSpaceDN w:val="0"/>
        <w:adjustRightInd w:val="0"/>
        <w:spacing w:line="360" w:lineRule="auto"/>
        <w:jc w:val="center"/>
      </w:pPr>
    </w:p>
    <w:p w14:paraId="146ACB2A" w14:textId="15DA36D1" w:rsidR="0093518F" w:rsidRDefault="0093518F" w:rsidP="0093518F">
      <w:pPr>
        <w:widowControl w:val="0"/>
        <w:autoSpaceDE w:val="0"/>
        <w:autoSpaceDN w:val="0"/>
        <w:adjustRightInd w:val="0"/>
        <w:spacing w:line="360" w:lineRule="auto"/>
        <w:jc w:val="center"/>
      </w:pPr>
    </w:p>
    <w:p w14:paraId="6000B8B6" w14:textId="6F75A4F9" w:rsidR="0093518F" w:rsidRDefault="0093518F" w:rsidP="0093518F">
      <w:pPr>
        <w:widowControl w:val="0"/>
        <w:autoSpaceDE w:val="0"/>
        <w:autoSpaceDN w:val="0"/>
        <w:adjustRightInd w:val="0"/>
        <w:spacing w:line="360" w:lineRule="auto"/>
        <w:jc w:val="center"/>
      </w:pPr>
    </w:p>
    <w:p w14:paraId="16BB0FA3" w14:textId="0F46D561" w:rsidR="0093518F" w:rsidRDefault="0093518F" w:rsidP="0093518F">
      <w:pPr>
        <w:widowControl w:val="0"/>
        <w:autoSpaceDE w:val="0"/>
        <w:autoSpaceDN w:val="0"/>
        <w:adjustRightInd w:val="0"/>
        <w:spacing w:line="360" w:lineRule="auto"/>
        <w:jc w:val="center"/>
      </w:pPr>
    </w:p>
    <w:p w14:paraId="21539AD0" w14:textId="2B749386" w:rsidR="0093518F" w:rsidRDefault="0093518F" w:rsidP="0093518F">
      <w:pPr>
        <w:widowControl w:val="0"/>
        <w:autoSpaceDE w:val="0"/>
        <w:autoSpaceDN w:val="0"/>
        <w:adjustRightInd w:val="0"/>
        <w:spacing w:line="360" w:lineRule="auto"/>
        <w:jc w:val="center"/>
      </w:pPr>
    </w:p>
    <w:p w14:paraId="1F66D2B0" w14:textId="35F53B6E" w:rsidR="00360ECF" w:rsidRDefault="00360ECF">
      <w:pPr>
        <w:spacing w:after="160" w:line="259" w:lineRule="auto"/>
        <w:rPr>
          <w:rFonts w:ascii="Arial" w:eastAsia="Calibri" w:hAnsi="Arial" w:cs="Arial"/>
          <w:b/>
          <w:sz w:val="28"/>
          <w:szCs w:val="28"/>
          <w:lang w:eastAsia="en-US"/>
        </w:rPr>
      </w:pPr>
      <w:r>
        <w:rPr>
          <w:rFonts w:ascii="Arial" w:eastAsia="Calibri" w:hAnsi="Arial" w:cs="Arial"/>
          <w:b/>
          <w:sz w:val="28"/>
          <w:szCs w:val="28"/>
          <w:lang w:eastAsia="en-US"/>
        </w:rPr>
        <w:br w:type="page"/>
      </w:r>
    </w:p>
    <w:p w14:paraId="46AD7B76" w14:textId="77777777" w:rsidR="0093518F" w:rsidRPr="000A7719" w:rsidRDefault="0093518F" w:rsidP="0093518F">
      <w:pPr>
        <w:spacing w:before="120" w:after="360" w:line="276" w:lineRule="auto"/>
        <w:jc w:val="center"/>
        <w:rPr>
          <w:rFonts w:ascii="Arial" w:eastAsia="Calibri" w:hAnsi="Arial" w:cs="Arial"/>
          <w:b/>
          <w:sz w:val="28"/>
          <w:szCs w:val="28"/>
          <w:lang w:eastAsia="en-US"/>
        </w:rPr>
      </w:pPr>
      <w:r w:rsidRPr="000A7719">
        <w:rPr>
          <w:rFonts w:ascii="Arial" w:eastAsia="Calibri" w:hAnsi="Arial" w:cs="Arial"/>
          <w:b/>
          <w:sz w:val="28"/>
          <w:szCs w:val="28"/>
          <w:lang w:eastAsia="en-US"/>
        </w:rPr>
        <w:lastRenderedPageBreak/>
        <w:t>Предисловие</w:t>
      </w:r>
    </w:p>
    <w:p w14:paraId="08662953" w14:textId="6C870F4C"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 xml:space="preserve">1 РАЗРАБОТАН Акционерным обществом «Научно-исследовательский центр «Прикладная </w:t>
      </w:r>
      <w:r w:rsidR="00B7662D">
        <w:rPr>
          <w:rFonts w:ascii="Arial" w:eastAsia="Calibri" w:hAnsi="Arial"/>
          <w:bCs/>
          <w:sz w:val="24"/>
          <w:szCs w:val="26"/>
          <w:lang w:eastAsia="en-US"/>
        </w:rPr>
        <w:t>Л</w:t>
      </w:r>
      <w:r w:rsidRPr="000A7719">
        <w:rPr>
          <w:rFonts w:ascii="Arial" w:eastAsia="Calibri" w:hAnsi="Arial"/>
          <w:bCs/>
          <w:sz w:val="24"/>
          <w:szCs w:val="26"/>
          <w:lang w:eastAsia="en-US"/>
        </w:rPr>
        <w:t xml:space="preserve">огистика» (АО НИЦ «Прикладная </w:t>
      </w:r>
      <w:r w:rsidR="00B7662D">
        <w:rPr>
          <w:rFonts w:ascii="Arial" w:eastAsia="Calibri" w:hAnsi="Arial"/>
          <w:bCs/>
          <w:sz w:val="24"/>
          <w:szCs w:val="26"/>
          <w:lang w:eastAsia="en-US"/>
        </w:rPr>
        <w:t>Л</w:t>
      </w:r>
      <w:r w:rsidRPr="000A7719">
        <w:rPr>
          <w:rFonts w:ascii="Arial" w:eastAsia="Calibri" w:hAnsi="Arial"/>
          <w:bCs/>
          <w:sz w:val="24"/>
          <w:szCs w:val="26"/>
          <w:lang w:eastAsia="en-US"/>
        </w:rPr>
        <w:t>огистика»)</w:t>
      </w:r>
    </w:p>
    <w:p w14:paraId="524C0541" w14:textId="77777777"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2 ВНЕСЕН Техническим комитетом по стандартизации ТК 482 «Поддержка жизненного цикла продукции»</w:t>
      </w:r>
    </w:p>
    <w:p w14:paraId="49727FFB" w14:textId="77777777"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3 УТВЕРЖДЕН И ВВЕДЕН В ДЕЙСТВИЕ Приказом Федерального агентства по техническому регулированию и метрологии от                                      №        -</w:t>
      </w:r>
      <w:proofErr w:type="spellStart"/>
      <w:r w:rsidRPr="000A7719">
        <w:rPr>
          <w:rFonts w:ascii="Arial" w:eastAsia="Calibri" w:hAnsi="Arial"/>
          <w:bCs/>
          <w:sz w:val="24"/>
          <w:szCs w:val="26"/>
          <w:lang w:eastAsia="en-US"/>
        </w:rPr>
        <w:t>ст</w:t>
      </w:r>
      <w:proofErr w:type="spellEnd"/>
    </w:p>
    <w:p w14:paraId="48A49334" w14:textId="77777777"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 xml:space="preserve">4 ВВЕДЕН </w:t>
      </w:r>
      <w:r w:rsidR="00CE28A2">
        <w:rPr>
          <w:rFonts w:ascii="Arial" w:eastAsia="Calibri" w:hAnsi="Arial"/>
          <w:bCs/>
          <w:sz w:val="24"/>
          <w:szCs w:val="26"/>
          <w:lang w:eastAsia="en-US"/>
        </w:rPr>
        <w:t>ВПЕРВЫЕ</w:t>
      </w:r>
    </w:p>
    <w:p w14:paraId="6CB0159E" w14:textId="77777777" w:rsidR="0093518F" w:rsidRPr="000A7719" w:rsidRDefault="0093518F" w:rsidP="0093518F">
      <w:pPr>
        <w:spacing w:after="200" w:line="288" w:lineRule="auto"/>
        <w:ind w:firstLine="851"/>
        <w:jc w:val="both"/>
        <w:rPr>
          <w:rFonts w:ascii="Arial" w:eastAsia="Calibri" w:hAnsi="Arial"/>
          <w:sz w:val="24"/>
          <w:szCs w:val="26"/>
          <w:lang w:eastAsia="en-US"/>
        </w:rPr>
      </w:pPr>
    </w:p>
    <w:p w14:paraId="3A3A4589" w14:textId="77777777" w:rsidR="0093518F" w:rsidRPr="000A7719" w:rsidRDefault="0093518F" w:rsidP="0093518F">
      <w:pPr>
        <w:tabs>
          <w:tab w:val="left" w:pos="2664"/>
        </w:tabs>
        <w:spacing w:after="200" w:line="288" w:lineRule="auto"/>
        <w:ind w:firstLine="851"/>
        <w:jc w:val="both"/>
        <w:rPr>
          <w:rFonts w:ascii="Arial" w:eastAsia="Calibri" w:hAnsi="Arial"/>
          <w:sz w:val="24"/>
          <w:szCs w:val="26"/>
          <w:lang w:eastAsia="en-US"/>
        </w:rPr>
      </w:pPr>
    </w:p>
    <w:p w14:paraId="688A6B6A" w14:textId="77777777" w:rsidR="0093518F" w:rsidRPr="000A7719" w:rsidRDefault="00360ECF" w:rsidP="0093518F">
      <w:pPr>
        <w:ind w:firstLine="851"/>
        <w:jc w:val="both"/>
        <w:rPr>
          <w:rFonts w:ascii="Arial" w:hAnsi="Arial" w:cs="Arial"/>
          <w:i/>
          <w:sz w:val="24"/>
          <w:szCs w:val="26"/>
        </w:rPr>
      </w:pPr>
      <w:r w:rsidRPr="00712D87">
        <w:rPr>
          <w:rFonts w:ascii="Arial" w:hAnsi="Arial"/>
          <w:i/>
          <w:sz w:val="24"/>
          <w:szCs w:val="24"/>
        </w:rPr>
        <w:t xml:space="preserve">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w:t>
      </w:r>
      <w:r>
        <w:rPr>
          <w:rFonts w:ascii="Arial" w:hAnsi="Arial"/>
          <w:i/>
          <w:sz w:val="24"/>
          <w:szCs w:val="24"/>
        </w:rPr>
        <w:t>И</w:t>
      </w:r>
      <w:r w:rsidRPr="00712D87">
        <w:rPr>
          <w:rFonts w:ascii="Arial" w:hAnsi="Arial"/>
          <w:i/>
          <w:sz w:val="24"/>
          <w:szCs w:val="24"/>
        </w:rPr>
        <w:t>нтернет (</w:t>
      </w:r>
      <w:r w:rsidRPr="00712D87">
        <w:rPr>
          <w:rFonts w:ascii="Arial" w:hAnsi="Arial"/>
          <w:i/>
          <w:sz w:val="24"/>
          <w:szCs w:val="24"/>
          <w:lang w:val="en-US"/>
        </w:rPr>
        <w:t>www</w:t>
      </w:r>
      <w:r w:rsidRPr="00712D87">
        <w:rPr>
          <w:rFonts w:ascii="Arial" w:hAnsi="Arial"/>
          <w:i/>
          <w:sz w:val="24"/>
          <w:szCs w:val="24"/>
        </w:rPr>
        <w:t>.</w:t>
      </w:r>
      <w:proofErr w:type="spellStart"/>
      <w:r w:rsidRPr="00712D87">
        <w:rPr>
          <w:rFonts w:ascii="Arial" w:hAnsi="Arial"/>
          <w:i/>
          <w:sz w:val="24"/>
          <w:szCs w:val="24"/>
          <w:lang w:val="en-US"/>
        </w:rPr>
        <w:t>rst</w:t>
      </w:r>
      <w:proofErr w:type="spellEnd"/>
      <w:r w:rsidRPr="00712D87">
        <w:rPr>
          <w:rFonts w:ascii="Arial" w:hAnsi="Arial"/>
          <w:i/>
          <w:sz w:val="24"/>
          <w:szCs w:val="24"/>
        </w:rPr>
        <w:t>.</w:t>
      </w:r>
      <w:r w:rsidRPr="00712D87">
        <w:rPr>
          <w:rFonts w:ascii="Arial" w:hAnsi="Arial"/>
          <w:i/>
          <w:sz w:val="24"/>
          <w:szCs w:val="24"/>
          <w:lang w:val="en-US"/>
        </w:rPr>
        <w:t>gov</w:t>
      </w:r>
      <w:r w:rsidRPr="00712D87">
        <w:rPr>
          <w:rFonts w:ascii="Arial" w:hAnsi="Arial"/>
          <w:i/>
          <w:sz w:val="24"/>
          <w:szCs w:val="24"/>
        </w:rPr>
        <w:t>.</w:t>
      </w:r>
      <w:proofErr w:type="spellStart"/>
      <w:r w:rsidRPr="00712D87">
        <w:rPr>
          <w:rFonts w:ascii="Arial" w:hAnsi="Arial"/>
          <w:i/>
          <w:sz w:val="24"/>
          <w:szCs w:val="24"/>
          <w:lang w:val="en-US"/>
        </w:rPr>
        <w:t>ru</w:t>
      </w:r>
      <w:proofErr w:type="spellEnd"/>
      <w:r w:rsidRPr="00712D87">
        <w:rPr>
          <w:rFonts w:ascii="Arial" w:hAnsi="Arial"/>
          <w:i/>
          <w:sz w:val="24"/>
          <w:szCs w:val="24"/>
        </w:rPr>
        <w:t>)</w:t>
      </w:r>
    </w:p>
    <w:p w14:paraId="2147A8C3" w14:textId="77777777" w:rsidR="0093518F" w:rsidRPr="000A7719" w:rsidRDefault="0093518F" w:rsidP="0093518F">
      <w:pPr>
        <w:spacing w:after="200" w:line="480" w:lineRule="auto"/>
        <w:ind w:firstLine="851"/>
        <w:jc w:val="right"/>
        <w:rPr>
          <w:rFonts w:ascii="Arial" w:eastAsia="Calibri" w:hAnsi="Arial" w:cs="Arial"/>
          <w:sz w:val="24"/>
          <w:szCs w:val="26"/>
          <w:lang w:eastAsia="en-US"/>
        </w:rPr>
      </w:pPr>
    </w:p>
    <w:p w14:paraId="5521FFDB" w14:textId="77777777" w:rsidR="0093518F" w:rsidRPr="000A7719" w:rsidRDefault="0093518F" w:rsidP="0093518F">
      <w:pPr>
        <w:spacing w:after="200" w:line="480" w:lineRule="auto"/>
        <w:ind w:firstLine="851"/>
        <w:jc w:val="right"/>
        <w:rPr>
          <w:rFonts w:ascii="Arial" w:eastAsia="Calibri" w:hAnsi="Arial" w:cs="Arial"/>
          <w:sz w:val="24"/>
          <w:szCs w:val="26"/>
          <w:lang w:eastAsia="en-US"/>
        </w:rPr>
      </w:pPr>
    </w:p>
    <w:p w14:paraId="1461452F" w14:textId="77777777" w:rsidR="0093518F" w:rsidRPr="000A7719" w:rsidRDefault="0093518F" w:rsidP="0093518F">
      <w:pPr>
        <w:spacing w:after="200" w:line="480" w:lineRule="auto"/>
        <w:ind w:firstLine="851"/>
        <w:jc w:val="right"/>
        <w:rPr>
          <w:rFonts w:ascii="Arial" w:eastAsia="Calibri" w:hAnsi="Arial" w:cs="Arial"/>
          <w:sz w:val="24"/>
          <w:szCs w:val="26"/>
          <w:lang w:eastAsia="en-US"/>
        </w:rPr>
      </w:pPr>
    </w:p>
    <w:p w14:paraId="72A7E0A1" w14:textId="00CBE232" w:rsidR="0093518F" w:rsidRPr="000A7719" w:rsidRDefault="00360ECF" w:rsidP="00360ECF">
      <w:pPr>
        <w:spacing w:after="200" w:line="276" w:lineRule="auto"/>
        <w:ind w:firstLine="851"/>
        <w:jc w:val="right"/>
        <w:rPr>
          <w:rFonts w:ascii="Arial" w:eastAsia="Calibri" w:hAnsi="Arial" w:cs="Arial"/>
          <w:spacing w:val="4"/>
          <w:sz w:val="24"/>
          <w:szCs w:val="26"/>
          <w:lang w:eastAsia="en-US"/>
        </w:rPr>
      </w:pPr>
      <w:r w:rsidRPr="000A7719">
        <w:rPr>
          <w:rFonts w:ascii="Arial" w:hAnsi="Arial" w:cs="Arial"/>
          <w:sz w:val="24"/>
          <w:szCs w:val="26"/>
          <w:lang w:eastAsia="en-US"/>
        </w:rPr>
        <w:t xml:space="preserve">© </w:t>
      </w:r>
      <w:r>
        <w:rPr>
          <w:rFonts w:ascii="Arial" w:hAnsi="Arial" w:cs="Arial"/>
          <w:color w:val="000000"/>
          <w:sz w:val="24"/>
          <w:szCs w:val="24"/>
        </w:rPr>
        <w:t>Оформление. ФГБУ «Институт стандартизации», 202</w:t>
      </w:r>
      <w:del w:id="0" w:author="Павел Перминов" w:date="2026-08-18T19:33:00Z">
        <w:r w:rsidDel="007D1796">
          <w:rPr>
            <w:rFonts w:ascii="Arial" w:hAnsi="Arial" w:cs="Arial"/>
            <w:color w:val="000000"/>
            <w:sz w:val="24"/>
            <w:szCs w:val="24"/>
          </w:rPr>
          <w:delText>Х</w:delText>
        </w:r>
      </w:del>
    </w:p>
    <w:p w14:paraId="2D618869" w14:textId="77777777" w:rsidR="0093518F" w:rsidRDefault="0093518F" w:rsidP="0093518F">
      <w:pPr>
        <w:spacing w:after="200" w:line="276" w:lineRule="auto"/>
        <w:ind w:firstLine="851"/>
        <w:jc w:val="both"/>
        <w:rPr>
          <w:rFonts w:ascii="Arial" w:eastAsia="Calibri" w:hAnsi="Arial" w:cs="Arial"/>
          <w:spacing w:val="4"/>
          <w:sz w:val="24"/>
          <w:szCs w:val="26"/>
          <w:lang w:eastAsia="en-US"/>
        </w:rPr>
      </w:pPr>
    </w:p>
    <w:p w14:paraId="11BAEACE" w14:textId="77777777" w:rsidR="00360ECF" w:rsidRPr="000A7719" w:rsidRDefault="00360ECF" w:rsidP="0093518F">
      <w:pPr>
        <w:spacing w:after="200" w:line="276" w:lineRule="auto"/>
        <w:ind w:firstLine="851"/>
        <w:jc w:val="both"/>
        <w:rPr>
          <w:rFonts w:ascii="Arial" w:eastAsia="Calibri" w:hAnsi="Arial" w:cs="Arial"/>
          <w:spacing w:val="4"/>
          <w:sz w:val="24"/>
          <w:szCs w:val="26"/>
          <w:lang w:eastAsia="en-US"/>
        </w:rPr>
      </w:pPr>
    </w:p>
    <w:p w14:paraId="37216B00" w14:textId="77777777" w:rsidR="007D1796" w:rsidRDefault="007D1796" w:rsidP="007D1796">
      <w:pPr>
        <w:pStyle w:val="af1"/>
        <w:rPr>
          <w:ins w:id="1" w:author="Павел Перминов" w:date="2026-08-18T19:33:00Z"/>
          <w:rFonts w:eastAsia="Calibri"/>
        </w:rPr>
      </w:pPr>
    </w:p>
    <w:p w14:paraId="4ACE9F53" w14:textId="4B9BE808" w:rsidR="0093518F" w:rsidRDefault="0093518F" w:rsidP="007D1796">
      <w:pPr>
        <w:pStyle w:val="af1"/>
        <w:rPr>
          <w:rFonts w:eastAsia="Calibri"/>
        </w:rPr>
      </w:pPr>
      <w:r w:rsidRPr="000A7719">
        <w:rPr>
          <w:rFonts w:eastAsia="Calibri"/>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73C31FB8" w14:textId="77777777" w:rsidR="0093518F" w:rsidDel="007D1796" w:rsidRDefault="0093518F" w:rsidP="004E21FF">
      <w:pPr>
        <w:pStyle w:val="10"/>
        <w:rPr>
          <w:del w:id="2" w:author="Павел Перминов" w:date="2026-08-18T19:34:00Z"/>
        </w:rPr>
      </w:pPr>
      <w:r>
        <w:br w:type="page"/>
      </w:r>
    </w:p>
    <w:p w14:paraId="34BA246E" w14:textId="5EE0F358" w:rsidR="008B7CE4" w:rsidRPr="008B7CE4" w:rsidDel="007D1796" w:rsidRDefault="008B7CE4" w:rsidP="002E23DC">
      <w:pPr>
        <w:pStyle w:val="10"/>
        <w:rPr>
          <w:del w:id="3" w:author="Павел Перминов" w:date="2026-08-18T19:33:00Z"/>
        </w:rPr>
      </w:pPr>
    </w:p>
    <w:p w14:paraId="1FA4DD9E" w14:textId="5038F920" w:rsidR="0093518F" w:rsidRPr="00F05498" w:rsidRDefault="0093518F" w:rsidP="0093518F">
      <w:pPr>
        <w:spacing w:after="240"/>
        <w:jc w:val="center"/>
        <w:rPr>
          <w:rFonts w:ascii="Arial" w:hAnsi="Arial" w:cs="Arial"/>
          <w:b/>
          <w:bCs/>
          <w:sz w:val="28"/>
          <w:szCs w:val="28"/>
        </w:rPr>
      </w:pPr>
      <w:r w:rsidRPr="00C8497C">
        <w:rPr>
          <w:rFonts w:ascii="Arial" w:hAnsi="Arial" w:cs="Arial"/>
          <w:b/>
          <w:bCs/>
          <w:sz w:val="28"/>
          <w:szCs w:val="28"/>
        </w:rPr>
        <w:t>Содержание</w:t>
      </w:r>
    </w:p>
    <w:p w14:paraId="12D6AEF9" w14:textId="77777777" w:rsidR="0093518F" w:rsidRPr="00A65EBD" w:rsidRDefault="0093518F" w:rsidP="0093518F">
      <w:pPr>
        <w:jc w:val="both"/>
        <w:rPr>
          <w:rFonts w:ascii="Arial" w:hAnsi="Arial" w:cs="Arial"/>
          <w:sz w:val="24"/>
          <w:szCs w:val="24"/>
        </w:rPr>
      </w:pPr>
    </w:p>
    <w:p w14:paraId="6440344B" w14:textId="2D887BC4" w:rsidR="004E21FF" w:rsidRPr="004E21FF" w:rsidRDefault="0093518F" w:rsidP="004E21FF">
      <w:pPr>
        <w:pStyle w:val="10"/>
        <w:rPr>
          <w:rFonts w:eastAsiaTheme="minorEastAsia"/>
        </w:rPr>
      </w:pPr>
      <w:r w:rsidRPr="00941EC4">
        <w:rPr>
          <w:sz w:val="24"/>
          <w:szCs w:val="24"/>
        </w:rPr>
        <w:fldChar w:fldCharType="begin"/>
      </w:r>
      <w:r w:rsidRPr="00941EC4">
        <w:rPr>
          <w:sz w:val="24"/>
          <w:szCs w:val="24"/>
        </w:rPr>
        <w:instrText xml:space="preserve"> TOC \o "1-1" \h \z \u </w:instrText>
      </w:r>
      <w:r w:rsidRPr="00941EC4">
        <w:rPr>
          <w:sz w:val="24"/>
          <w:szCs w:val="24"/>
        </w:rPr>
        <w:fldChar w:fldCharType="separate"/>
      </w:r>
      <w:hyperlink w:anchor="_Toc235873128" w:history="1">
        <w:r w:rsidR="004E21FF" w:rsidRPr="004E21FF">
          <w:rPr>
            <w:rStyle w:val="a9"/>
            <w:color w:val="auto"/>
            <w:u w:val="none"/>
          </w:rPr>
          <w:t>1</w:t>
        </w:r>
        <w:r w:rsidR="004E21FF" w:rsidRPr="004E21FF">
          <w:rPr>
            <w:rFonts w:eastAsiaTheme="minorEastAsia"/>
          </w:rPr>
          <w:tab/>
        </w:r>
        <w:r w:rsidR="004E21FF" w:rsidRPr="004E21FF">
          <w:rPr>
            <w:rStyle w:val="a9"/>
            <w:color w:val="auto"/>
            <w:u w:val="none"/>
          </w:rPr>
          <w:t>Область применения</w:t>
        </w:r>
        <w:r w:rsidR="004E21FF" w:rsidRPr="004E21FF">
          <w:rPr>
            <w:webHidden/>
          </w:rPr>
          <w:tab/>
        </w:r>
      </w:hyperlink>
    </w:p>
    <w:p w14:paraId="0E230DBF" w14:textId="6800DD2D" w:rsidR="004E21FF" w:rsidRDefault="00834D5F" w:rsidP="004E21FF">
      <w:pPr>
        <w:pStyle w:val="10"/>
        <w:rPr>
          <w:rFonts w:asciiTheme="minorHAnsi" w:eastAsiaTheme="minorEastAsia" w:hAnsiTheme="minorHAnsi" w:cstheme="minorBidi"/>
          <w:sz w:val="22"/>
          <w:szCs w:val="22"/>
        </w:rPr>
      </w:pPr>
      <w:hyperlink w:anchor="_Toc235873129" w:history="1">
        <w:r w:rsidR="004E21FF" w:rsidRPr="00EA4E5A">
          <w:rPr>
            <w:rStyle w:val="a9"/>
            <w14:scene3d>
              <w14:camera w14:prst="orthographicFront"/>
              <w14:lightRig w14:rig="threePt" w14:dir="t">
                <w14:rot w14:lat="0" w14:lon="0" w14:rev="0"/>
              </w14:lightRig>
            </w14:scene3d>
          </w:rPr>
          <w:t>2</w:t>
        </w:r>
        <w:r w:rsidR="004E21FF">
          <w:rPr>
            <w:rFonts w:asciiTheme="minorHAnsi" w:eastAsiaTheme="minorEastAsia" w:hAnsiTheme="minorHAnsi" w:cstheme="minorBidi"/>
            <w:sz w:val="22"/>
            <w:szCs w:val="22"/>
          </w:rPr>
          <w:tab/>
        </w:r>
        <w:r w:rsidR="004E21FF" w:rsidRPr="00EA4E5A">
          <w:rPr>
            <w:rStyle w:val="a9"/>
          </w:rPr>
          <w:t>Нормативные ссылки</w:t>
        </w:r>
        <w:r w:rsidR="004E21FF">
          <w:rPr>
            <w:webHidden/>
          </w:rPr>
          <w:tab/>
        </w:r>
      </w:hyperlink>
    </w:p>
    <w:p w14:paraId="71D30C76" w14:textId="0431F26D" w:rsidR="004E21FF" w:rsidRDefault="00834D5F" w:rsidP="004E21FF">
      <w:pPr>
        <w:pStyle w:val="10"/>
        <w:rPr>
          <w:rFonts w:asciiTheme="minorHAnsi" w:eastAsiaTheme="minorEastAsia" w:hAnsiTheme="minorHAnsi" w:cstheme="minorBidi"/>
          <w:sz w:val="22"/>
          <w:szCs w:val="22"/>
        </w:rPr>
      </w:pPr>
      <w:hyperlink w:anchor="_Toc235873130" w:history="1">
        <w:r w:rsidR="004E21FF" w:rsidRPr="00EA4E5A">
          <w:rPr>
            <w:rStyle w:val="a9"/>
            <w14:scene3d>
              <w14:camera w14:prst="orthographicFront"/>
              <w14:lightRig w14:rig="threePt" w14:dir="t">
                <w14:rot w14:lat="0" w14:lon="0" w14:rev="0"/>
              </w14:lightRig>
            </w14:scene3d>
          </w:rPr>
          <w:t>3</w:t>
        </w:r>
        <w:r w:rsidR="004E21FF">
          <w:rPr>
            <w:rFonts w:asciiTheme="minorHAnsi" w:eastAsiaTheme="minorEastAsia" w:hAnsiTheme="minorHAnsi" w:cstheme="minorBidi"/>
            <w:sz w:val="22"/>
            <w:szCs w:val="22"/>
          </w:rPr>
          <w:tab/>
        </w:r>
        <w:r w:rsidR="004E21FF" w:rsidRPr="00EA4E5A">
          <w:rPr>
            <w:rStyle w:val="a9"/>
          </w:rPr>
          <w:t>Термины и определения</w:t>
        </w:r>
        <w:r w:rsidR="004E21FF">
          <w:rPr>
            <w:webHidden/>
          </w:rPr>
          <w:tab/>
        </w:r>
      </w:hyperlink>
    </w:p>
    <w:p w14:paraId="4891EDEC" w14:textId="0B2DE25E" w:rsidR="004E21FF" w:rsidRDefault="00834D5F" w:rsidP="004E21FF">
      <w:pPr>
        <w:pStyle w:val="10"/>
        <w:rPr>
          <w:rFonts w:asciiTheme="minorHAnsi" w:eastAsiaTheme="minorEastAsia" w:hAnsiTheme="minorHAnsi" w:cstheme="minorBidi"/>
          <w:sz w:val="22"/>
          <w:szCs w:val="22"/>
        </w:rPr>
      </w:pPr>
      <w:hyperlink w:anchor="_Toc235873131" w:history="1">
        <w:r w:rsidR="004E21FF" w:rsidRPr="00EA4E5A">
          <w:rPr>
            <w:rStyle w:val="a9"/>
            <w14:scene3d>
              <w14:camera w14:prst="orthographicFront"/>
              <w14:lightRig w14:rig="threePt" w14:dir="t">
                <w14:rot w14:lat="0" w14:lon="0" w14:rev="0"/>
              </w14:lightRig>
            </w14:scene3d>
          </w:rPr>
          <w:t>4</w:t>
        </w:r>
        <w:r w:rsidR="004E21FF">
          <w:rPr>
            <w:rFonts w:asciiTheme="minorHAnsi" w:eastAsiaTheme="minorEastAsia" w:hAnsiTheme="minorHAnsi" w:cstheme="minorBidi"/>
            <w:sz w:val="22"/>
            <w:szCs w:val="22"/>
          </w:rPr>
          <w:tab/>
        </w:r>
        <w:r w:rsidR="004E21FF" w:rsidRPr="00EA4E5A">
          <w:rPr>
            <w:rStyle w:val="a9"/>
          </w:rPr>
          <w:t>Основные положения</w:t>
        </w:r>
        <w:r w:rsidR="004E21FF">
          <w:rPr>
            <w:webHidden/>
          </w:rPr>
          <w:tab/>
        </w:r>
      </w:hyperlink>
    </w:p>
    <w:p w14:paraId="216155AC" w14:textId="427D4910" w:rsidR="004E21FF" w:rsidRDefault="00834D5F" w:rsidP="004E21FF">
      <w:pPr>
        <w:pStyle w:val="10"/>
        <w:rPr>
          <w:rFonts w:asciiTheme="minorHAnsi" w:eastAsiaTheme="minorEastAsia" w:hAnsiTheme="minorHAnsi" w:cstheme="minorBidi"/>
          <w:sz w:val="22"/>
          <w:szCs w:val="22"/>
        </w:rPr>
      </w:pPr>
      <w:hyperlink w:anchor="_Toc235873132" w:history="1">
        <w:r w:rsidR="004E21FF" w:rsidRPr="00EA4E5A">
          <w:rPr>
            <w:rStyle w:val="a9"/>
            <w14:scene3d>
              <w14:camera w14:prst="orthographicFront"/>
              <w14:lightRig w14:rig="threePt" w14:dir="t">
                <w14:rot w14:lat="0" w14:lon="0" w14:rev="0"/>
              </w14:lightRig>
            </w14:scene3d>
          </w:rPr>
          <w:t>5</w:t>
        </w:r>
        <w:r w:rsidR="004E21FF">
          <w:rPr>
            <w:rFonts w:asciiTheme="minorHAnsi" w:eastAsiaTheme="minorEastAsia" w:hAnsiTheme="minorHAnsi" w:cstheme="minorBidi"/>
            <w:sz w:val="22"/>
            <w:szCs w:val="22"/>
          </w:rPr>
          <w:tab/>
        </w:r>
        <w:r w:rsidR="004E21FF" w:rsidRPr="00EA4E5A">
          <w:rPr>
            <w:rStyle w:val="a9"/>
          </w:rPr>
          <w:t>Условное обозначение шва</w:t>
        </w:r>
        <w:r w:rsidR="00244036">
          <w:rPr>
            <w:rStyle w:val="a9"/>
          </w:rPr>
          <w:t xml:space="preserve"> и </w:t>
        </w:r>
        <w:r w:rsidR="00413E6A">
          <w:rPr>
            <w:rStyle w:val="a9"/>
          </w:rPr>
          <w:t>вспомогательные</w:t>
        </w:r>
        <w:r w:rsidR="00244036">
          <w:rPr>
            <w:rStyle w:val="a9"/>
          </w:rPr>
          <w:t xml:space="preserve"> символы</w:t>
        </w:r>
        <w:r w:rsidR="004E21FF">
          <w:rPr>
            <w:webHidden/>
          </w:rPr>
          <w:tab/>
        </w:r>
      </w:hyperlink>
    </w:p>
    <w:p w14:paraId="2E206048" w14:textId="5128F5E7" w:rsidR="004E21FF" w:rsidRDefault="00834D5F" w:rsidP="004E21FF">
      <w:pPr>
        <w:pStyle w:val="10"/>
        <w:rPr>
          <w:rFonts w:asciiTheme="minorHAnsi" w:eastAsiaTheme="minorEastAsia" w:hAnsiTheme="minorHAnsi" w:cstheme="minorBidi"/>
          <w:sz w:val="22"/>
          <w:szCs w:val="22"/>
        </w:rPr>
      </w:pPr>
      <w:hyperlink w:anchor="_Toc235873133" w:history="1">
        <w:r w:rsidR="004E21FF" w:rsidRPr="00EA4E5A">
          <w:rPr>
            <w:rStyle w:val="a9"/>
            <w14:scene3d>
              <w14:camera w14:prst="orthographicFront"/>
              <w14:lightRig w14:rig="threePt" w14:dir="t">
                <w14:rot w14:lat="0" w14:lon="0" w14:rev="0"/>
              </w14:lightRig>
            </w14:scene3d>
          </w:rPr>
          <w:t>6</w:t>
        </w:r>
        <w:r w:rsidR="004E21FF">
          <w:rPr>
            <w:rFonts w:asciiTheme="minorHAnsi" w:eastAsiaTheme="minorEastAsia" w:hAnsiTheme="minorHAnsi" w:cstheme="minorBidi"/>
            <w:sz w:val="22"/>
            <w:szCs w:val="22"/>
          </w:rPr>
          <w:tab/>
        </w:r>
        <w:r w:rsidR="004E21FF" w:rsidRPr="00EA4E5A">
          <w:rPr>
            <w:rStyle w:val="a9"/>
          </w:rPr>
          <w:t>Технические требования к швам</w:t>
        </w:r>
        <w:r w:rsidR="004E21FF">
          <w:rPr>
            <w:webHidden/>
          </w:rPr>
          <w:tab/>
        </w:r>
      </w:hyperlink>
    </w:p>
    <w:p w14:paraId="2B1A77DC" w14:textId="2B6E8AAB" w:rsidR="004E21FF" w:rsidRDefault="00834D5F" w:rsidP="004E21FF">
      <w:pPr>
        <w:pStyle w:val="10"/>
        <w:rPr>
          <w:rFonts w:asciiTheme="minorHAnsi" w:eastAsiaTheme="minorEastAsia" w:hAnsiTheme="minorHAnsi" w:cstheme="minorBidi"/>
          <w:sz w:val="22"/>
          <w:szCs w:val="22"/>
        </w:rPr>
      </w:pPr>
      <w:hyperlink w:anchor="_Toc235873134" w:history="1">
        <w:r w:rsidR="004E21FF" w:rsidRPr="00EA4E5A">
          <w:rPr>
            <w:rStyle w:val="a9"/>
            <w14:scene3d>
              <w14:camera w14:prst="orthographicFront"/>
              <w14:lightRig w14:rig="threePt" w14:dir="t">
                <w14:rot w14:lat="0" w14:lon="0" w14:rev="0"/>
              </w14:lightRig>
            </w14:scene3d>
          </w:rPr>
          <w:t>7</w:t>
        </w:r>
        <w:r w:rsidR="004E21FF">
          <w:rPr>
            <w:rFonts w:asciiTheme="minorHAnsi" w:eastAsiaTheme="minorEastAsia" w:hAnsiTheme="minorHAnsi" w:cstheme="minorBidi"/>
            <w:sz w:val="22"/>
            <w:szCs w:val="22"/>
          </w:rPr>
          <w:tab/>
        </w:r>
        <w:r w:rsidR="004E21FF" w:rsidRPr="00EA4E5A">
          <w:rPr>
            <w:rStyle w:val="a9"/>
          </w:rPr>
          <w:t>Упрощения при обозначении швов</w:t>
        </w:r>
        <w:r w:rsidR="004E21FF">
          <w:rPr>
            <w:webHidden/>
          </w:rPr>
          <w:tab/>
        </w:r>
      </w:hyperlink>
    </w:p>
    <w:p w14:paraId="3174F443" w14:textId="4ACA7D3D" w:rsidR="004E21FF" w:rsidRDefault="00834D5F" w:rsidP="004E21FF">
      <w:pPr>
        <w:pStyle w:val="10"/>
        <w:rPr>
          <w:rFonts w:asciiTheme="minorHAnsi" w:eastAsiaTheme="minorEastAsia" w:hAnsiTheme="minorHAnsi" w:cstheme="minorBidi"/>
          <w:sz w:val="22"/>
          <w:szCs w:val="22"/>
        </w:rPr>
      </w:pPr>
      <w:hyperlink w:anchor="_Toc235873135" w:history="1">
        <w:r w:rsidR="004E21FF" w:rsidRPr="00EA4E5A">
          <w:rPr>
            <w:rStyle w:val="a9"/>
          </w:rPr>
          <w:t>Приложение А (рекомендуемое) Размеры графических символов</w:t>
        </w:r>
        <w:r w:rsidR="004E21FF">
          <w:rPr>
            <w:webHidden/>
          </w:rPr>
          <w:tab/>
        </w:r>
      </w:hyperlink>
    </w:p>
    <w:p w14:paraId="6ECB70CC" w14:textId="32ACE8CA" w:rsidR="004E21FF" w:rsidRDefault="00834D5F" w:rsidP="004E21FF">
      <w:pPr>
        <w:pStyle w:val="10"/>
        <w:ind w:left="1560" w:hanging="1560"/>
        <w:rPr>
          <w:rFonts w:asciiTheme="minorHAnsi" w:eastAsiaTheme="minorEastAsia" w:hAnsiTheme="minorHAnsi" w:cstheme="minorBidi"/>
          <w:sz w:val="22"/>
          <w:szCs w:val="22"/>
        </w:rPr>
      </w:pPr>
      <w:hyperlink w:anchor="_Toc235873136" w:history="1">
        <w:r w:rsidR="004E21FF" w:rsidRPr="00EA4E5A">
          <w:rPr>
            <w:rStyle w:val="a9"/>
          </w:rPr>
          <w:t xml:space="preserve">Приложение Б (справочное) Примеры обозначения </w:t>
        </w:r>
        <w:r w:rsidR="00EB373A">
          <w:rPr>
            <w:rStyle w:val="a9"/>
          </w:rPr>
          <w:t xml:space="preserve">стандартных </w:t>
        </w:r>
        <w:r w:rsidR="004E21FF">
          <w:rPr>
            <w:rStyle w:val="a9"/>
          </w:rPr>
          <w:t>швов</w:t>
        </w:r>
        <w:r w:rsidR="004E21FF">
          <w:rPr>
            <w:webHidden/>
          </w:rPr>
          <w:tab/>
        </w:r>
      </w:hyperlink>
    </w:p>
    <w:p w14:paraId="0DB346BC" w14:textId="3C876EA8" w:rsidR="004E21FF" w:rsidRDefault="00834D5F" w:rsidP="004E21FF">
      <w:pPr>
        <w:pStyle w:val="10"/>
        <w:ind w:left="1560" w:hanging="1560"/>
        <w:rPr>
          <w:rFonts w:asciiTheme="minorHAnsi" w:eastAsiaTheme="minorEastAsia" w:hAnsiTheme="minorHAnsi" w:cstheme="minorBidi"/>
          <w:sz w:val="22"/>
          <w:szCs w:val="22"/>
        </w:rPr>
      </w:pPr>
      <w:hyperlink w:anchor="_Toc235873137" w:history="1">
        <w:r w:rsidR="004E21FF" w:rsidRPr="00EA4E5A">
          <w:rPr>
            <w:rStyle w:val="a9"/>
          </w:rPr>
          <w:t>Приложение В (справочное) Пример</w:t>
        </w:r>
        <w:r w:rsidR="004E21FF">
          <w:rPr>
            <w:rStyle w:val="a9"/>
          </w:rPr>
          <w:t>ы</w:t>
        </w:r>
        <w:r w:rsidR="004E21FF" w:rsidRPr="00EA4E5A">
          <w:rPr>
            <w:rStyle w:val="a9"/>
          </w:rPr>
          <w:t xml:space="preserve"> обозначения </w:t>
        </w:r>
        <w:r w:rsidR="00EB373A">
          <w:rPr>
            <w:rStyle w:val="a9"/>
          </w:rPr>
          <w:t xml:space="preserve">нестандартных </w:t>
        </w:r>
        <w:r w:rsidR="004E21FF">
          <w:rPr>
            <w:rStyle w:val="a9"/>
          </w:rPr>
          <w:t>швов</w:t>
        </w:r>
        <w:r w:rsidR="004E21FF">
          <w:rPr>
            <w:webHidden/>
          </w:rPr>
          <w:tab/>
        </w:r>
      </w:hyperlink>
    </w:p>
    <w:p w14:paraId="64222B8D" w14:textId="31AD6141" w:rsidR="0093518F" w:rsidRDefault="0093518F" w:rsidP="00941EC4">
      <w:pPr>
        <w:tabs>
          <w:tab w:val="left" w:pos="284"/>
          <w:tab w:val="left" w:pos="426"/>
          <w:tab w:val="right" w:leader="dot" w:pos="9639"/>
        </w:tabs>
        <w:spacing w:line="360" w:lineRule="auto"/>
        <w:ind w:left="1701" w:right="565" w:hanging="1701"/>
        <w:rPr>
          <w:sz w:val="24"/>
          <w:szCs w:val="24"/>
        </w:rPr>
        <w:sectPr w:rsidR="0093518F" w:rsidSect="00360ECF">
          <w:headerReference w:type="even" r:id="rId9"/>
          <w:headerReference w:type="default" r:id="rId10"/>
          <w:footerReference w:type="even" r:id="rId11"/>
          <w:footerReference w:type="default" r:id="rId12"/>
          <w:footnotePr>
            <w:numRestart w:val="eachPage"/>
          </w:footnotePr>
          <w:pgSz w:w="11906" w:h="16838" w:code="9"/>
          <w:pgMar w:top="1134" w:right="851" w:bottom="851" w:left="1418" w:header="568" w:footer="709" w:gutter="0"/>
          <w:pgNumType w:fmt="upperRoman"/>
          <w:cols w:space="720"/>
          <w:titlePg/>
          <w:docGrid w:linePitch="272"/>
        </w:sectPr>
      </w:pPr>
      <w:r w:rsidRPr="00941EC4">
        <w:rPr>
          <w:rFonts w:ascii="Arial" w:hAnsi="Arial" w:cs="Arial"/>
          <w:sz w:val="24"/>
          <w:szCs w:val="24"/>
        </w:rPr>
        <w:fldChar w:fldCharType="end"/>
      </w:r>
    </w:p>
    <w:p w14:paraId="0DEDA48E" w14:textId="77777777" w:rsidR="0093518F" w:rsidRPr="00752D10" w:rsidRDefault="0093518F" w:rsidP="0093518F">
      <w:pPr>
        <w:spacing w:line="360" w:lineRule="auto"/>
        <w:jc w:val="center"/>
        <w:rPr>
          <w:rFonts w:ascii="Arial" w:hAnsi="Arial" w:cs="Arial"/>
          <w:b/>
          <w:bCs/>
          <w:spacing w:val="50"/>
          <w:sz w:val="24"/>
        </w:rPr>
      </w:pPr>
      <w:r w:rsidRPr="00752D10">
        <w:rPr>
          <w:rFonts w:ascii="Arial" w:hAnsi="Arial" w:cs="Arial"/>
          <w:b/>
          <w:bCs/>
          <w:caps/>
          <w:spacing w:val="50"/>
          <w:sz w:val="24"/>
        </w:rPr>
        <w:lastRenderedPageBreak/>
        <w:t xml:space="preserve">НАЦИОНАЛЬНЫЙ </w:t>
      </w:r>
      <w:r>
        <w:rPr>
          <w:rFonts w:ascii="Arial" w:hAnsi="Arial" w:cs="Arial"/>
          <w:b/>
          <w:bCs/>
          <w:caps/>
          <w:spacing w:val="50"/>
          <w:sz w:val="24"/>
        </w:rPr>
        <w:t xml:space="preserve"> </w:t>
      </w:r>
      <w:r w:rsidRPr="00752D10">
        <w:rPr>
          <w:rFonts w:ascii="Arial" w:hAnsi="Arial" w:cs="Arial"/>
          <w:b/>
          <w:bCs/>
          <w:caps/>
          <w:spacing w:val="50"/>
          <w:sz w:val="24"/>
        </w:rPr>
        <w:t xml:space="preserve">СТАНДАРТ </w:t>
      </w:r>
      <w:r>
        <w:rPr>
          <w:rFonts w:ascii="Arial" w:hAnsi="Arial" w:cs="Arial"/>
          <w:b/>
          <w:bCs/>
          <w:caps/>
          <w:spacing w:val="50"/>
          <w:sz w:val="24"/>
        </w:rPr>
        <w:t xml:space="preserve"> </w:t>
      </w:r>
      <w:r w:rsidRPr="00752D10">
        <w:rPr>
          <w:rFonts w:ascii="Arial" w:hAnsi="Arial" w:cs="Arial"/>
          <w:b/>
          <w:bCs/>
          <w:caps/>
          <w:spacing w:val="50"/>
          <w:sz w:val="24"/>
        </w:rPr>
        <w:t>российской  федерации</w:t>
      </w:r>
    </w:p>
    <w:tbl>
      <w:tblPr>
        <w:tblW w:w="9915" w:type="dxa"/>
        <w:tblInd w:w="8" w:type="dxa"/>
        <w:tblBorders>
          <w:top w:val="single" w:sz="12" w:space="0" w:color="auto"/>
          <w:bottom w:val="single" w:sz="6" w:space="0" w:color="auto"/>
        </w:tblBorders>
        <w:tblLook w:val="01E0" w:firstRow="1" w:lastRow="1" w:firstColumn="1" w:lastColumn="1" w:noHBand="0" w:noVBand="0"/>
      </w:tblPr>
      <w:tblGrid>
        <w:gridCol w:w="9915"/>
      </w:tblGrid>
      <w:tr w:rsidR="0093518F" w:rsidRPr="00BB3C78" w14:paraId="02442D4B" w14:textId="77777777" w:rsidTr="0099149F">
        <w:trPr>
          <w:trHeight w:val="850"/>
        </w:trPr>
        <w:tc>
          <w:tcPr>
            <w:tcW w:w="9915" w:type="dxa"/>
            <w:tcMar>
              <w:left w:w="0" w:type="dxa"/>
              <w:right w:w="0" w:type="dxa"/>
            </w:tcMar>
          </w:tcPr>
          <w:p w14:paraId="70CE9760" w14:textId="77777777" w:rsidR="0093518F" w:rsidRPr="002B7E6D" w:rsidRDefault="0093518F" w:rsidP="0099149F">
            <w:pPr>
              <w:widowControl w:val="0"/>
              <w:autoSpaceDE w:val="0"/>
              <w:autoSpaceDN w:val="0"/>
              <w:adjustRightInd w:val="0"/>
              <w:spacing w:line="360" w:lineRule="auto"/>
              <w:jc w:val="center"/>
              <w:rPr>
                <w:rFonts w:ascii="Arial" w:hAnsi="Arial" w:cs="Arial"/>
                <w:b/>
                <w:sz w:val="32"/>
                <w:szCs w:val="32"/>
              </w:rPr>
            </w:pPr>
            <w:r w:rsidRPr="002B7E6D">
              <w:rPr>
                <w:rFonts w:ascii="Arial" w:hAnsi="Arial" w:cs="Arial"/>
                <w:b/>
                <w:sz w:val="32"/>
                <w:szCs w:val="32"/>
              </w:rPr>
              <w:t>Единая система конструкторской документации</w:t>
            </w:r>
          </w:p>
          <w:p w14:paraId="0A257DE7" w14:textId="2A6B648D" w:rsidR="008B7CE4" w:rsidRDefault="008B7CE4" w:rsidP="00941EC4">
            <w:pPr>
              <w:pStyle w:val="Default"/>
              <w:spacing w:after="120"/>
              <w:jc w:val="center"/>
              <w:rPr>
                <w:b/>
                <w:color w:val="auto"/>
                <w:sz w:val="32"/>
                <w:szCs w:val="32"/>
              </w:rPr>
            </w:pPr>
            <w:r w:rsidRPr="008B7CE4">
              <w:rPr>
                <w:b/>
                <w:color w:val="auto"/>
                <w:sz w:val="32"/>
                <w:szCs w:val="32"/>
              </w:rPr>
              <w:t>Условные изображения и обозначения швов</w:t>
            </w:r>
            <w:r>
              <w:rPr>
                <w:b/>
                <w:color w:val="auto"/>
                <w:sz w:val="32"/>
                <w:szCs w:val="32"/>
              </w:rPr>
              <w:br/>
            </w:r>
            <w:r w:rsidRPr="008B7CE4">
              <w:rPr>
                <w:b/>
                <w:color w:val="auto"/>
                <w:sz w:val="32"/>
                <w:szCs w:val="32"/>
              </w:rPr>
              <w:t xml:space="preserve">сварных соединений </w:t>
            </w:r>
          </w:p>
          <w:p w14:paraId="1AFF471F" w14:textId="6B2F2183" w:rsidR="00941EC4" w:rsidRPr="00FA42C2" w:rsidRDefault="0093518F" w:rsidP="00941EC4">
            <w:pPr>
              <w:pStyle w:val="Default"/>
              <w:spacing w:after="120"/>
              <w:jc w:val="center"/>
              <w:rPr>
                <w:lang w:val="en-US"/>
              </w:rPr>
            </w:pPr>
            <w:r w:rsidRPr="00277294">
              <w:rPr>
                <w:lang w:val="en-US"/>
              </w:rPr>
              <w:t>Unified</w:t>
            </w:r>
            <w:r w:rsidRPr="008A7B9F">
              <w:rPr>
                <w:lang w:val="en-US"/>
              </w:rPr>
              <w:t xml:space="preserve"> </w:t>
            </w:r>
            <w:r w:rsidRPr="00277294">
              <w:rPr>
                <w:lang w:val="en-US"/>
              </w:rPr>
              <w:t>s</w:t>
            </w:r>
            <w:r>
              <w:rPr>
                <w:lang w:val="en-US"/>
              </w:rPr>
              <w:t>ystem</w:t>
            </w:r>
            <w:r w:rsidRPr="008A7B9F">
              <w:rPr>
                <w:lang w:val="en-US"/>
              </w:rPr>
              <w:t xml:space="preserve"> </w:t>
            </w:r>
            <w:r>
              <w:rPr>
                <w:lang w:val="en-US"/>
              </w:rPr>
              <w:t>for</w:t>
            </w:r>
            <w:r w:rsidRPr="008A7B9F">
              <w:rPr>
                <w:lang w:val="en-US"/>
              </w:rPr>
              <w:t xml:space="preserve"> </w:t>
            </w:r>
            <w:r>
              <w:rPr>
                <w:lang w:val="en-US"/>
              </w:rPr>
              <w:t>design</w:t>
            </w:r>
            <w:r w:rsidRPr="008A7B9F">
              <w:rPr>
                <w:lang w:val="en-US"/>
              </w:rPr>
              <w:t xml:space="preserve"> </w:t>
            </w:r>
            <w:r>
              <w:rPr>
                <w:lang w:val="en-US"/>
              </w:rPr>
              <w:t>documentation</w:t>
            </w:r>
            <w:r w:rsidR="00A47F49" w:rsidRPr="008A7B9F">
              <w:rPr>
                <w:lang w:val="en-US"/>
              </w:rPr>
              <w:t>.</w:t>
            </w:r>
          </w:p>
          <w:p w14:paraId="45199A60" w14:textId="690AA5A4" w:rsidR="0093518F" w:rsidRPr="00D57ADD" w:rsidRDefault="00494A31" w:rsidP="00941EC4">
            <w:pPr>
              <w:pStyle w:val="Default"/>
              <w:spacing w:after="120"/>
              <w:jc w:val="center"/>
              <w:rPr>
                <w:rFonts w:eastAsia="Arial Unicode MS"/>
                <w:spacing w:val="4"/>
                <w:lang w:val="en-US"/>
              </w:rPr>
            </w:pPr>
            <w:r>
              <w:rPr>
                <w:lang w:val="en-US"/>
              </w:rPr>
              <w:t xml:space="preserve"> Symbolic representation</w:t>
            </w:r>
            <w:r w:rsidR="00941EC4" w:rsidRPr="00941EC4">
              <w:rPr>
                <w:lang w:val="en-US"/>
              </w:rPr>
              <w:t xml:space="preserve"> </w:t>
            </w:r>
            <w:r w:rsidR="00941EC4">
              <w:rPr>
                <w:lang w:val="en-US"/>
              </w:rPr>
              <w:t>and d</w:t>
            </w:r>
            <w:r w:rsidR="00941EC4" w:rsidRPr="00941EC4">
              <w:rPr>
                <w:lang w:val="en-US"/>
              </w:rPr>
              <w:t>esignation</w:t>
            </w:r>
            <w:r>
              <w:rPr>
                <w:lang w:val="en-US"/>
              </w:rPr>
              <w:t xml:space="preserve"> </w:t>
            </w:r>
            <w:r w:rsidR="00941EC4">
              <w:rPr>
                <w:lang w:val="en-US"/>
              </w:rPr>
              <w:t xml:space="preserve">for </w:t>
            </w:r>
            <w:r w:rsidR="00DB22A1">
              <w:rPr>
                <w:lang w:val="en-US"/>
              </w:rPr>
              <w:t xml:space="preserve">welds and </w:t>
            </w:r>
            <w:r>
              <w:rPr>
                <w:lang w:val="en-US"/>
              </w:rPr>
              <w:t>welded joints</w:t>
            </w:r>
          </w:p>
        </w:tc>
      </w:tr>
    </w:tbl>
    <w:p w14:paraId="0C8A569D" w14:textId="7538473A" w:rsidR="0093518F" w:rsidRPr="005B2305" w:rsidRDefault="0093518F" w:rsidP="0093518F">
      <w:pPr>
        <w:pStyle w:val="8"/>
        <w:keepNext w:val="0"/>
        <w:widowControl w:val="0"/>
        <w:spacing w:line="360" w:lineRule="auto"/>
        <w:jc w:val="right"/>
        <w:rPr>
          <w:rFonts w:ascii="Arial" w:hAnsi="Arial" w:cs="Arial"/>
          <w:bCs/>
          <w:sz w:val="26"/>
          <w:szCs w:val="26"/>
        </w:rPr>
      </w:pPr>
      <w:bookmarkStart w:id="4" w:name="_Toc32093732"/>
      <w:bookmarkStart w:id="5" w:name="_Toc32685455"/>
      <w:bookmarkStart w:id="6" w:name="_Toc32955794"/>
      <w:bookmarkStart w:id="7" w:name="_Toc34473940"/>
      <w:bookmarkStart w:id="8" w:name="_Toc34481530"/>
      <w:bookmarkStart w:id="9" w:name="_Toc34501969"/>
      <w:bookmarkStart w:id="10" w:name="_Toc35089730"/>
      <w:bookmarkStart w:id="11" w:name="_Toc35159576"/>
      <w:bookmarkStart w:id="12" w:name="_Toc35710806"/>
      <w:bookmarkStart w:id="13" w:name="_Toc530058027"/>
      <w:r w:rsidRPr="00B0296A">
        <w:rPr>
          <w:rFonts w:ascii="Arial" w:hAnsi="Arial" w:cs="Arial"/>
          <w:bCs/>
          <w:sz w:val="26"/>
          <w:szCs w:val="26"/>
        </w:rPr>
        <w:t>Дата</w:t>
      </w:r>
      <w:r w:rsidRPr="005B2305">
        <w:rPr>
          <w:rFonts w:ascii="Arial" w:hAnsi="Arial" w:cs="Arial"/>
          <w:bCs/>
          <w:sz w:val="26"/>
          <w:szCs w:val="26"/>
        </w:rPr>
        <w:t xml:space="preserve"> </w:t>
      </w:r>
      <w:r w:rsidRPr="00B0296A">
        <w:rPr>
          <w:rFonts w:ascii="Arial" w:hAnsi="Arial" w:cs="Arial"/>
          <w:bCs/>
          <w:sz w:val="26"/>
          <w:szCs w:val="26"/>
        </w:rPr>
        <w:t>введения</w:t>
      </w:r>
      <w:r w:rsidRPr="005B2305">
        <w:rPr>
          <w:rFonts w:ascii="Arial" w:hAnsi="Arial" w:cs="Arial"/>
          <w:bCs/>
          <w:sz w:val="26"/>
          <w:szCs w:val="26"/>
        </w:rPr>
        <w:t xml:space="preserve"> </w:t>
      </w:r>
      <w:bookmarkEnd w:id="4"/>
      <w:bookmarkEnd w:id="5"/>
      <w:bookmarkEnd w:id="6"/>
      <w:bookmarkEnd w:id="7"/>
      <w:bookmarkEnd w:id="8"/>
      <w:bookmarkEnd w:id="9"/>
      <w:bookmarkEnd w:id="10"/>
      <w:bookmarkEnd w:id="11"/>
      <w:bookmarkEnd w:id="12"/>
      <w:bookmarkEnd w:id="13"/>
      <w:r>
        <w:rPr>
          <w:rFonts w:ascii="Arial" w:hAnsi="Arial" w:cs="Arial"/>
          <w:sz w:val="26"/>
          <w:szCs w:val="26"/>
        </w:rPr>
        <w:t>― 202</w:t>
      </w:r>
      <w:del w:id="14" w:author="Павел Перминов" w:date="2026-08-17T20:00:00Z">
        <w:r w:rsidRPr="00543060" w:rsidDel="00F57293">
          <w:rPr>
            <w:rFonts w:ascii="Arial" w:hAnsi="Arial" w:cs="Arial"/>
            <w:sz w:val="26"/>
            <w:szCs w:val="26"/>
          </w:rPr>
          <w:delText>Х―ХХ―ХХ</w:delText>
        </w:r>
      </w:del>
    </w:p>
    <w:p w14:paraId="322979A3" w14:textId="77777777" w:rsidR="0093518F" w:rsidRPr="00D01A1A" w:rsidRDefault="0093518F" w:rsidP="0093518F">
      <w:pPr>
        <w:pStyle w:val="1"/>
      </w:pPr>
      <w:bookmarkStart w:id="15" w:name="_Toc445998457"/>
      <w:bookmarkStart w:id="16" w:name="_Ref442359981"/>
      <w:bookmarkStart w:id="17" w:name="_Ref276487529"/>
      <w:bookmarkStart w:id="18" w:name="_Toc200178485"/>
      <w:bookmarkStart w:id="19" w:name="_Toc467869759"/>
      <w:bookmarkStart w:id="20" w:name="_Toc530058028"/>
      <w:bookmarkStart w:id="21" w:name="_Toc38989287"/>
      <w:bookmarkStart w:id="22" w:name="_Toc59624790"/>
      <w:bookmarkStart w:id="23" w:name="_Toc70252672"/>
      <w:bookmarkStart w:id="24" w:name="_Toc79335830"/>
      <w:bookmarkStart w:id="25" w:name="_Toc90204835"/>
      <w:bookmarkStart w:id="26" w:name="_Toc92460284"/>
      <w:bookmarkStart w:id="27" w:name="_Toc94445778"/>
      <w:bookmarkStart w:id="28" w:name="_Toc235873128"/>
      <w:r w:rsidRPr="00D01A1A">
        <w:t>Область применения</w:t>
      </w:r>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1360D359" w14:textId="4E9736D4" w:rsidR="007777CF" w:rsidRPr="00D37210" w:rsidRDefault="0061732E" w:rsidP="008B7CE4">
      <w:pPr>
        <w:pStyle w:val="af1"/>
      </w:pPr>
      <w:bookmarkStart w:id="29" w:name="_Toc445998458"/>
      <w:r>
        <w:t xml:space="preserve">Настоящий стандарт устанавливает </w:t>
      </w:r>
      <w:r w:rsidR="002813EF">
        <w:t>правила</w:t>
      </w:r>
      <w:r>
        <w:t xml:space="preserve"> </w:t>
      </w:r>
      <w:r w:rsidR="00FC7740">
        <w:t xml:space="preserve">условного </w:t>
      </w:r>
      <w:r>
        <w:t xml:space="preserve">изображения и обозначения швов сварных соединений </w:t>
      </w:r>
      <w:r w:rsidR="002813EF">
        <w:t>на</w:t>
      </w:r>
      <w:r w:rsidR="007777CF">
        <w:t xml:space="preserve"> </w:t>
      </w:r>
      <w:r w:rsidR="007777CF" w:rsidRPr="00D37210">
        <w:rPr>
          <w:color w:val="auto"/>
        </w:rPr>
        <w:t>чертежах и</w:t>
      </w:r>
      <w:r w:rsidR="008B7CE4">
        <w:rPr>
          <w:color w:val="auto"/>
        </w:rPr>
        <w:t xml:space="preserve"> в</w:t>
      </w:r>
      <w:r w:rsidR="007777CF" w:rsidRPr="00D37210">
        <w:rPr>
          <w:color w:val="auto"/>
        </w:rPr>
        <w:t xml:space="preserve"> электронных геометрических моделях</w:t>
      </w:r>
      <w:bookmarkStart w:id="30" w:name="_Ref74392882"/>
      <w:r w:rsidR="00AD7BC6">
        <w:t xml:space="preserve"> </w:t>
      </w:r>
      <w:r w:rsidR="007777CF" w:rsidRPr="00D37210">
        <w:t>издели</w:t>
      </w:r>
      <w:r w:rsidR="008B7CE4">
        <w:t>й</w:t>
      </w:r>
      <w:r w:rsidR="007777CF" w:rsidRPr="00D37210">
        <w:t xml:space="preserve"> машиностроения</w:t>
      </w:r>
      <w:bookmarkEnd w:id="30"/>
      <w:r w:rsidR="008246CE">
        <w:t>.</w:t>
      </w:r>
    </w:p>
    <w:p w14:paraId="48AC3369" w14:textId="77777777" w:rsidR="0093518F" w:rsidRPr="00D01A1A" w:rsidRDefault="0093518F" w:rsidP="0093518F">
      <w:pPr>
        <w:pStyle w:val="1"/>
      </w:pPr>
      <w:bookmarkStart w:id="31" w:name="_Toc467869760"/>
      <w:bookmarkStart w:id="32" w:name="_Toc530058029"/>
      <w:bookmarkStart w:id="33" w:name="_Toc38989288"/>
      <w:bookmarkStart w:id="34" w:name="_Toc59624791"/>
      <w:bookmarkStart w:id="35" w:name="_Toc70252673"/>
      <w:bookmarkStart w:id="36" w:name="_Toc79335831"/>
      <w:bookmarkStart w:id="37" w:name="_Toc90204836"/>
      <w:bookmarkStart w:id="38" w:name="_Toc92460285"/>
      <w:bookmarkStart w:id="39" w:name="_Toc94445779"/>
      <w:bookmarkStart w:id="40" w:name="_Toc235873129"/>
      <w:r w:rsidRPr="00D01A1A">
        <w:t>Нормативные ссылки</w:t>
      </w:r>
      <w:bookmarkEnd w:id="29"/>
      <w:bookmarkEnd w:id="31"/>
      <w:bookmarkEnd w:id="32"/>
      <w:bookmarkEnd w:id="33"/>
      <w:bookmarkEnd w:id="34"/>
      <w:bookmarkEnd w:id="35"/>
      <w:bookmarkEnd w:id="36"/>
      <w:bookmarkEnd w:id="37"/>
      <w:bookmarkEnd w:id="38"/>
      <w:bookmarkEnd w:id="39"/>
      <w:bookmarkEnd w:id="40"/>
    </w:p>
    <w:p w14:paraId="113D2C6C" w14:textId="77777777" w:rsidR="0093518F" w:rsidRDefault="0093518F" w:rsidP="0093518F">
      <w:pPr>
        <w:pStyle w:val="af1"/>
        <w:widowControl w:val="0"/>
        <w:suppressAutoHyphens w:val="0"/>
      </w:pPr>
      <w:r w:rsidRPr="00D01A1A">
        <w:t>В настоящем стандарте использованы нормативные</w:t>
      </w:r>
      <w:r w:rsidR="00360ECF">
        <w:t xml:space="preserve"> ссылки на следующие стандарты:</w:t>
      </w:r>
    </w:p>
    <w:p w14:paraId="72DDE693" w14:textId="3AD3034D" w:rsidR="00360ECF" w:rsidRDefault="00360ECF" w:rsidP="0093518F">
      <w:pPr>
        <w:pStyle w:val="af1"/>
        <w:widowControl w:val="0"/>
        <w:suppressAutoHyphens w:val="0"/>
      </w:pPr>
      <w:bookmarkStart w:id="41" w:name="_Hlk222660154"/>
      <w:r>
        <w:t>ГОСТ Р 2.005 Единая система конструкторской документации. Термины и определения</w:t>
      </w:r>
    </w:p>
    <w:p w14:paraId="1D2A5482" w14:textId="5673D2E1" w:rsidR="00EF3F85" w:rsidRDefault="00EF3F85" w:rsidP="00EF3F85">
      <w:pPr>
        <w:pStyle w:val="af1"/>
        <w:widowControl w:val="0"/>
        <w:suppressAutoHyphens w:val="0"/>
      </w:pPr>
      <w:r>
        <w:t xml:space="preserve">ГОСТ Р 2.052 Единая система конструкторской документации. Электронная </w:t>
      </w:r>
      <w:r w:rsidR="008B7CE4">
        <w:t xml:space="preserve">геометрическая </w:t>
      </w:r>
      <w:r>
        <w:t xml:space="preserve">модель изделия. </w:t>
      </w:r>
      <w:r w:rsidR="008B7CE4">
        <w:t>Основные</w:t>
      </w:r>
      <w:r>
        <w:t xml:space="preserve"> положения</w:t>
      </w:r>
    </w:p>
    <w:p w14:paraId="53FE249D" w14:textId="03F9321B" w:rsidR="00D55A0F" w:rsidRDefault="00D55A0F" w:rsidP="00EF3F85">
      <w:pPr>
        <w:pStyle w:val="af1"/>
        <w:widowControl w:val="0"/>
        <w:suppressAutoHyphens w:val="0"/>
        <w:rPr>
          <w:ins w:id="42" w:author="Павел Перминов" w:date="2026-08-17T20:10:00Z"/>
        </w:rPr>
      </w:pPr>
      <w:ins w:id="43" w:author="Павел Перминов" w:date="2026-08-17T20:10:00Z">
        <w:r>
          <w:t>ГОСТ Р 2.102 Единая система конструкторской документации. Виды и комплектность конструкторских документов</w:t>
        </w:r>
      </w:ins>
    </w:p>
    <w:p w14:paraId="346DD7E8" w14:textId="336C1213" w:rsidR="00C8090B" w:rsidRPr="00ED58C8" w:rsidRDefault="00C8090B" w:rsidP="00EF3F85">
      <w:pPr>
        <w:pStyle w:val="af1"/>
        <w:widowControl w:val="0"/>
        <w:suppressAutoHyphens w:val="0"/>
      </w:pPr>
      <w:r>
        <w:t>ГОСТ Р 2.303 Единая система конструкторской документации. Линии</w:t>
      </w:r>
      <w:r w:rsidR="00ED58C8" w:rsidRPr="00ED58C8">
        <w:t xml:space="preserve"> </w:t>
      </w:r>
      <w:r w:rsidR="00ED58C8">
        <w:t>(</w:t>
      </w:r>
      <w:r w:rsidR="00ED58C8" w:rsidRPr="00B669A4">
        <w:rPr>
          <w:i/>
          <w:iCs/>
        </w:rPr>
        <w:t xml:space="preserve">проект, </w:t>
      </w:r>
      <w:r w:rsidR="00ED58C8">
        <w:rPr>
          <w:i/>
          <w:iCs/>
        </w:rPr>
        <w:t>окончательная</w:t>
      </w:r>
      <w:r w:rsidR="00ED58C8" w:rsidRPr="00B669A4">
        <w:rPr>
          <w:i/>
          <w:iCs/>
        </w:rPr>
        <w:t xml:space="preserve"> редакция, </w:t>
      </w:r>
      <w:r w:rsidR="00ED58C8">
        <w:rPr>
          <w:i/>
          <w:iCs/>
        </w:rPr>
        <w:t>вводится в действие одновременно</w:t>
      </w:r>
      <w:r w:rsidR="00ED58C8">
        <w:t>)</w:t>
      </w:r>
    </w:p>
    <w:p w14:paraId="6EF639C7" w14:textId="571DA439" w:rsidR="008A0AA0" w:rsidRPr="00ED58C8" w:rsidRDefault="008A0AA0" w:rsidP="00EF3F85">
      <w:pPr>
        <w:pStyle w:val="af1"/>
        <w:widowControl w:val="0"/>
        <w:suppressAutoHyphens w:val="0"/>
      </w:pPr>
      <w:r>
        <w:t>ГОСТ Р 2.304 Единая система конструкторской документации. Шрифты</w:t>
      </w:r>
      <w:r w:rsidR="00ED58C8" w:rsidRPr="00ED58C8">
        <w:t xml:space="preserve"> </w:t>
      </w:r>
      <w:r w:rsidR="00ED58C8">
        <w:t>(</w:t>
      </w:r>
      <w:r w:rsidR="00ED58C8" w:rsidRPr="00B669A4">
        <w:rPr>
          <w:i/>
          <w:iCs/>
        </w:rPr>
        <w:t xml:space="preserve">проект, </w:t>
      </w:r>
      <w:r w:rsidR="00ED58C8">
        <w:rPr>
          <w:i/>
          <w:iCs/>
        </w:rPr>
        <w:t>окончательная</w:t>
      </w:r>
      <w:r w:rsidR="00ED58C8" w:rsidRPr="00B669A4">
        <w:rPr>
          <w:i/>
          <w:iCs/>
        </w:rPr>
        <w:t xml:space="preserve"> редакция, </w:t>
      </w:r>
      <w:r w:rsidR="00ED58C8">
        <w:rPr>
          <w:i/>
          <w:iCs/>
        </w:rPr>
        <w:t>вводится в действие одновременно</w:t>
      </w:r>
      <w:r w:rsidR="00ED58C8">
        <w:t>)</w:t>
      </w:r>
    </w:p>
    <w:p w14:paraId="58E110E7" w14:textId="54FFBB9A" w:rsidR="00A735EC" w:rsidRDefault="00A735EC" w:rsidP="00F57293">
      <w:pPr>
        <w:pStyle w:val="af1"/>
        <w:widowControl w:val="0"/>
        <w:suppressAutoHyphens w:val="0"/>
      </w:pPr>
      <w:r>
        <w:t xml:space="preserve">ГОСТ Р 2.307 Единая система конструкторской документации. </w:t>
      </w:r>
      <w:r w:rsidR="008B7CE4">
        <w:t>Указание размеров и предельных отклонений</w:t>
      </w:r>
      <w:r>
        <w:t xml:space="preserve"> (</w:t>
      </w:r>
      <w:r w:rsidRPr="00B669A4">
        <w:rPr>
          <w:i/>
          <w:iCs/>
        </w:rPr>
        <w:t xml:space="preserve">проект, </w:t>
      </w:r>
      <w:r w:rsidR="008B7CE4">
        <w:rPr>
          <w:i/>
          <w:iCs/>
        </w:rPr>
        <w:t>окончательная</w:t>
      </w:r>
      <w:r w:rsidRPr="00B669A4">
        <w:rPr>
          <w:i/>
          <w:iCs/>
        </w:rPr>
        <w:t xml:space="preserve"> редакция</w:t>
      </w:r>
      <w:r w:rsidR="00B669A4" w:rsidRPr="00B669A4">
        <w:rPr>
          <w:i/>
          <w:iCs/>
        </w:rPr>
        <w:t xml:space="preserve">, </w:t>
      </w:r>
      <w:r w:rsidR="00C8090B">
        <w:rPr>
          <w:i/>
          <w:iCs/>
        </w:rPr>
        <w:t>вводится в действие одновременно</w:t>
      </w:r>
      <w:r>
        <w:t>)</w:t>
      </w:r>
    </w:p>
    <w:p w14:paraId="3468A4F9" w14:textId="6734E250" w:rsidR="00FA4069" w:rsidRDefault="00FA4069" w:rsidP="00F57293">
      <w:pPr>
        <w:pStyle w:val="af1"/>
        <w:widowControl w:val="0"/>
        <w:suppressAutoHyphens w:val="0"/>
      </w:pPr>
      <w:r>
        <w:t xml:space="preserve">ГОСТ Р 2.316 </w:t>
      </w:r>
      <w:r w:rsidRPr="00BB087B">
        <w:t>Единая система конструкторской документации.</w:t>
      </w:r>
      <w:r>
        <w:t xml:space="preserve"> Надписи, технические требования и таблицы в графических документах. Правила выполнения</w:t>
      </w:r>
    </w:p>
    <w:p w14:paraId="164CB64D" w14:textId="3C253D11" w:rsidR="00BB3C78" w:rsidRDefault="00BB3C78" w:rsidP="00BB3C78">
      <w:pPr>
        <w:pStyle w:val="af1"/>
        <w:widowControl w:val="0"/>
        <w:suppressAutoHyphens w:val="0"/>
      </w:pPr>
      <w:ins w:id="44" w:author="Павел Перминов" w:date="2026-08-18T19:35:00Z">
        <w:r>
          <w:rPr>
            <w:noProof/>
            <w:spacing w:val="40"/>
          </w:rPr>
          <mc:AlternateContent>
            <mc:Choice Requires="wps">
              <w:drawing>
                <wp:anchor distT="0" distB="0" distL="114300" distR="114300" simplePos="0" relativeHeight="251659264" behindDoc="0" locked="0" layoutInCell="1" allowOverlap="1" wp14:anchorId="648C59A8" wp14:editId="7729021D">
                  <wp:simplePos x="0" y="0"/>
                  <wp:positionH relativeFrom="column">
                    <wp:posOffset>31115</wp:posOffset>
                  </wp:positionH>
                  <wp:positionV relativeFrom="paragraph">
                    <wp:posOffset>568325</wp:posOffset>
                  </wp:positionV>
                  <wp:extent cx="2619375" cy="277977"/>
                  <wp:effectExtent l="0" t="0" r="0" b="0"/>
                  <wp:wrapTopAndBottom/>
                  <wp:docPr id="19" name="Надпись 19"/>
                  <wp:cNvGraphicFramePr/>
                  <a:graphic xmlns:a="http://schemas.openxmlformats.org/drawingml/2006/main">
                    <a:graphicData uri="http://schemas.microsoft.com/office/word/2010/wordprocessingShape">
                      <wps:wsp>
                        <wps:cNvSpPr txBox="1"/>
                        <wps:spPr>
                          <a:xfrm>
                            <a:off x="0" y="0"/>
                            <a:ext cx="2619375" cy="277977"/>
                          </a:xfrm>
                          <a:prstGeom prst="rect">
                            <a:avLst/>
                          </a:prstGeom>
                          <a:noFill/>
                          <a:ln w="6350">
                            <a:noFill/>
                          </a:ln>
                        </wps:spPr>
                        <wps:txbx>
                          <w:txbxContent>
                            <w:p w14:paraId="1C915F60" w14:textId="77777777" w:rsidR="007D1796" w:rsidRPr="00082582" w:rsidRDefault="007D1796" w:rsidP="007D1796">
                              <w:pPr>
                                <w:rPr>
                                  <w:rFonts w:ascii="Arial" w:hAnsi="Arial" w:cs="Arial"/>
                                  <w:b/>
                                  <w:bCs/>
                                  <w:sz w:val="22"/>
                                  <w:szCs w:val="22"/>
                                </w:rPr>
                              </w:pPr>
                              <w:r w:rsidRPr="00082582">
                                <w:rPr>
                                  <w:rFonts w:ascii="Arial" w:hAnsi="Arial" w:cs="Arial"/>
                                  <w:b/>
                                  <w:bCs/>
                                  <w:sz w:val="22"/>
                                  <w:szCs w:val="22"/>
                                </w:rPr>
                                <w:t>Издание официальное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8C59A8" id="_x0000_t202" coordsize="21600,21600" o:spt="202" path="m,l,21600r21600,l21600,xe">
                  <v:stroke joinstyle="miter"/>
                  <v:path gradientshapeok="t" o:connecttype="rect"/>
                </v:shapetype>
                <v:shape id="Надпись 19" o:spid="_x0000_s1026" type="#_x0000_t202" style="position:absolute;left:0;text-align:left;margin-left:2.45pt;margin-top:44.75pt;width:206.25pt;height:21.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" filled="f" stroked="f" strokeweight=".5pt">
                  <v:textbox>
                    <w:txbxContent>
                      <w:p w14:paraId="1C915F60" w14:textId="77777777" w:rsidR="007D1796" w:rsidRPr="00082582" w:rsidRDefault="007D1796" w:rsidP="007D1796">
                        <w:pPr>
                          <w:rPr>
                            <w:rFonts w:ascii="Arial" w:hAnsi="Arial" w:cs="Arial"/>
                            <w:b/>
                            <w:bCs/>
                            <w:sz w:val="22"/>
                            <w:szCs w:val="22"/>
                          </w:rPr>
                        </w:pPr>
                        <w:r w:rsidRPr="00082582">
                          <w:rPr>
                            <w:rFonts w:ascii="Arial" w:hAnsi="Arial" w:cs="Arial"/>
                            <w:b/>
                            <w:bCs/>
                            <w:sz w:val="22"/>
                            <w:szCs w:val="22"/>
                          </w:rPr>
                          <w:t>Издание официальное</w:t>
                        </w:r>
                      </w:p>
                    </w:txbxContent>
                  </v:textbox>
                  <w10:wrap type="topAndBottom"/>
                </v:shape>
              </w:pict>
            </mc:Fallback>
          </mc:AlternateContent>
        </w:r>
        <w:r>
          <w:rPr>
            <w:noProof/>
            <w:spacing w:val="40"/>
          </w:rPr>
          <mc:AlternateContent>
            <mc:Choice Requires="wps">
              <w:drawing>
                <wp:anchor distT="0" distB="0" distL="114300" distR="114300" simplePos="0" relativeHeight="251661312" behindDoc="0" locked="0" layoutInCell="1" allowOverlap="1" wp14:anchorId="0F946024" wp14:editId="5AF3710A">
                  <wp:simplePos x="0" y="0"/>
                  <wp:positionH relativeFrom="column">
                    <wp:posOffset>34925</wp:posOffset>
                  </wp:positionH>
                  <wp:positionV relativeFrom="paragraph">
                    <wp:posOffset>567690</wp:posOffset>
                  </wp:positionV>
                  <wp:extent cx="6313017" cy="0"/>
                  <wp:effectExtent l="0" t="0" r="0" b="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6313017"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F6B87C" id="Прямая соединительная линия 1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5pt,44.7pt" to="499.85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" strokecolor="black [3200]" strokeweight="1pt">
                  <v:stroke joinstyle="miter"/>
                </v:line>
              </w:pict>
            </mc:Fallback>
          </mc:AlternateContent>
        </w:r>
      </w:ins>
      <w:r w:rsidR="00A933B5">
        <w:t xml:space="preserve">ГОСТ Р 58904 </w:t>
      </w:r>
      <w:ins w:id="45" w:author="Павел Перминов" w:date="2026-08-17T19:59:00Z">
        <w:r w:rsidR="00F57293">
          <w:t xml:space="preserve">/ </w:t>
        </w:r>
      </w:ins>
      <w:del w:id="46" w:author="Павел Перминов" w:date="2026-08-17T19:59:00Z">
        <w:r w:rsidR="00A933B5" w:rsidDel="00F57293">
          <w:delText>(</w:delText>
        </w:r>
      </w:del>
      <w:r w:rsidR="00A933B5">
        <w:rPr>
          <w:lang w:val="en-US"/>
        </w:rPr>
        <w:t>ISO</w:t>
      </w:r>
      <w:r w:rsidR="00A933B5" w:rsidRPr="00A933B5">
        <w:t>/</w:t>
      </w:r>
      <w:r w:rsidR="00A933B5">
        <w:rPr>
          <w:lang w:val="en-US"/>
        </w:rPr>
        <w:t>TR</w:t>
      </w:r>
      <w:r w:rsidR="00A933B5" w:rsidRPr="00A933B5">
        <w:t xml:space="preserve"> 25901-1</w:t>
      </w:r>
      <w:ins w:id="47" w:author="Павел Перминов" w:date="2026-08-17T19:59:00Z">
        <w:r w:rsidR="00F57293">
          <w:t xml:space="preserve"> </w:t>
        </w:r>
      </w:ins>
      <w:del w:id="48" w:author="Павел Перминов" w:date="2026-08-17T19:59:00Z">
        <w:r w:rsidR="00A933B5" w:rsidRPr="00A933B5" w:rsidDel="00F57293">
          <w:delText>:2016</w:delText>
        </w:r>
        <w:r w:rsidR="00A933B5" w:rsidDel="00F57293">
          <w:delText xml:space="preserve">) </w:delText>
        </w:r>
      </w:del>
      <w:bookmarkStart w:id="49" w:name="_Hlk221021172"/>
      <w:r w:rsidR="00A933B5">
        <w:t>Сварка и родственные процесс</w:t>
      </w:r>
      <w:r w:rsidR="00463CB5">
        <w:t>ы</w:t>
      </w:r>
      <w:r w:rsidR="00A933B5">
        <w:t>. Словарь. Часть 1. Общие термины</w:t>
      </w:r>
      <w:bookmarkEnd w:id="49"/>
      <w:r>
        <w:br w:type="page"/>
      </w:r>
    </w:p>
    <w:p w14:paraId="42B3539C" w14:textId="36EB7420" w:rsidR="00A933B5" w:rsidRDefault="00A933B5" w:rsidP="0093518F">
      <w:pPr>
        <w:pStyle w:val="af1"/>
        <w:widowControl w:val="0"/>
        <w:suppressAutoHyphens w:val="0"/>
      </w:pPr>
      <w:r>
        <w:lastRenderedPageBreak/>
        <w:t>ГОСТ Р ИСО 2553</w:t>
      </w:r>
      <w:ins w:id="50" w:author="Павел Перминов" w:date="2026-08-17T19:59:00Z">
        <w:r w:rsidR="00F57293">
          <w:t xml:space="preserve"> / </w:t>
        </w:r>
        <w:r w:rsidR="00F57293">
          <w:rPr>
            <w:lang w:val="en-US"/>
          </w:rPr>
          <w:t>ISO</w:t>
        </w:r>
        <w:r w:rsidR="00F57293" w:rsidRPr="00B34B84">
          <w:t xml:space="preserve"> 2553</w:t>
        </w:r>
      </w:ins>
      <w:r>
        <w:t xml:space="preserve"> </w:t>
      </w:r>
      <w:bookmarkStart w:id="51" w:name="_Hlk221021186"/>
      <w:r>
        <w:t>Сварка и родственные процессы. Условные обозначения на чертежах. Сварные соединения</w:t>
      </w:r>
      <w:bookmarkEnd w:id="51"/>
    </w:p>
    <w:p w14:paraId="67A163FB" w14:textId="7BDF6C7F" w:rsidR="002902AF" w:rsidRDefault="002902AF" w:rsidP="0093518F">
      <w:pPr>
        <w:pStyle w:val="af1"/>
        <w:widowControl w:val="0"/>
        <w:suppressAutoHyphens w:val="0"/>
      </w:pPr>
      <w:r>
        <w:t>ГОСТ Р ИСО 4063</w:t>
      </w:r>
      <w:ins w:id="52" w:author="Павел Перминов" w:date="2026-08-17T20:00:00Z">
        <w:r w:rsidR="00F57293">
          <w:t xml:space="preserve"> / </w:t>
        </w:r>
        <w:r w:rsidR="00F57293">
          <w:rPr>
            <w:lang w:val="en-US"/>
          </w:rPr>
          <w:t>ISO</w:t>
        </w:r>
        <w:r w:rsidR="00F57293" w:rsidRPr="00B34B84">
          <w:t xml:space="preserve"> 4063</w:t>
        </w:r>
      </w:ins>
      <w:r>
        <w:t xml:space="preserve"> Сварка, пайка высоко- и низкотемпературная, резка. Перечень и условные номера процессов</w:t>
      </w:r>
    </w:p>
    <w:bookmarkEnd w:id="41"/>
    <w:p w14:paraId="45E39036" w14:textId="3AE3BC01" w:rsidR="0093518F" w:rsidRPr="005B2305" w:rsidRDefault="0093518F" w:rsidP="0093518F">
      <w:pPr>
        <w:pStyle w:val="af3"/>
        <w:widowControl w:val="0"/>
        <w:suppressAutoHyphens w:val="0"/>
        <w:spacing w:before="120" w:after="120"/>
      </w:pPr>
      <w:r w:rsidRPr="00EF5462">
        <w:rPr>
          <w:spacing w:val="40"/>
        </w:rPr>
        <w:t>Примечание</w:t>
      </w:r>
      <w:r w:rsidRPr="005B2305">
        <w:t xml:space="preserve"> </w:t>
      </w:r>
      <w:del w:id="53" w:author="Павел Перминов" w:date="2026-08-18T19:31:00Z">
        <w:r w:rsidDel="00B34B84">
          <w:delText>–</w:delText>
        </w:r>
      </w:del>
      <w:ins w:id="54" w:author="Павел Перминов" w:date="2026-08-18T19:31:00Z">
        <w:r w:rsidR="00B34B84">
          <w:t>—</w:t>
        </w:r>
      </w:ins>
      <w:r w:rsidRPr="005B2305">
        <w:t xml:space="preserve"> При пользовании настоящим стандартом целесообразно проверить действие ссылочных стандартов в информационной системе общего пользования </w:t>
      </w:r>
      <w:del w:id="55" w:author="Павел Перминов" w:date="2026-08-18T19:31:00Z">
        <w:r w:rsidRPr="005B2305" w:rsidDel="00B34B84">
          <w:delText>–</w:delText>
        </w:r>
      </w:del>
      <w:ins w:id="56" w:author="Павел Перминов" w:date="2026-08-18T19:31:00Z">
        <w:r w:rsidR="00B34B84">
          <w:t>—</w:t>
        </w:r>
      </w:ins>
      <w:r w:rsidRPr="005B2305">
        <w:t xml:space="preserve">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14:paraId="4620365E" w14:textId="77777777" w:rsidR="0093518F" w:rsidRPr="00B86155" w:rsidRDefault="00360ECF" w:rsidP="0093518F">
      <w:pPr>
        <w:pStyle w:val="1"/>
      </w:pPr>
      <w:bookmarkStart w:id="57" w:name="_Toc467869761"/>
      <w:bookmarkStart w:id="58" w:name="_Toc530058030"/>
      <w:bookmarkStart w:id="59" w:name="_Toc38989289"/>
      <w:bookmarkStart w:id="60" w:name="_Toc59624792"/>
      <w:bookmarkStart w:id="61" w:name="_Toc70252674"/>
      <w:bookmarkStart w:id="62" w:name="_Toc79335832"/>
      <w:bookmarkStart w:id="63" w:name="_Toc90204837"/>
      <w:bookmarkStart w:id="64" w:name="_Toc92460286"/>
      <w:bookmarkStart w:id="65" w:name="_Toc94445780"/>
      <w:bookmarkStart w:id="66" w:name="_Toc235873130"/>
      <w:r>
        <w:t>Термины и</w:t>
      </w:r>
      <w:r w:rsidR="0093518F" w:rsidRPr="00B86155">
        <w:t xml:space="preserve"> определения</w:t>
      </w:r>
      <w:bookmarkEnd w:id="57"/>
      <w:bookmarkEnd w:id="58"/>
      <w:bookmarkEnd w:id="59"/>
      <w:bookmarkEnd w:id="60"/>
      <w:bookmarkEnd w:id="61"/>
      <w:bookmarkEnd w:id="62"/>
      <w:bookmarkEnd w:id="63"/>
      <w:bookmarkEnd w:id="64"/>
      <w:bookmarkEnd w:id="65"/>
      <w:bookmarkEnd w:id="66"/>
    </w:p>
    <w:p w14:paraId="2C625921" w14:textId="77777777" w:rsidR="00873468" w:rsidRDefault="00360ECF" w:rsidP="00360ECF">
      <w:pPr>
        <w:pStyle w:val="af1"/>
      </w:pPr>
      <w:bookmarkStart w:id="67" w:name="_Toc38885089"/>
      <w:bookmarkStart w:id="68" w:name="_Toc38885090"/>
      <w:bookmarkStart w:id="69" w:name="_Toc38885091"/>
      <w:bookmarkStart w:id="70" w:name="_Toc38885092"/>
      <w:bookmarkStart w:id="71" w:name="_Toc38885093"/>
      <w:bookmarkStart w:id="72" w:name="_Toc38885094"/>
      <w:bookmarkStart w:id="73" w:name="_Toc38885095"/>
      <w:bookmarkStart w:id="74" w:name="_Toc38885096"/>
      <w:bookmarkStart w:id="75" w:name="_Toc38885097"/>
      <w:bookmarkStart w:id="76" w:name="_Toc530058033"/>
      <w:bookmarkStart w:id="77" w:name="_Toc38989290"/>
      <w:bookmarkStart w:id="78" w:name="_Toc59624793"/>
      <w:bookmarkStart w:id="79" w:name="_Toc70252675"/>
      <w:bookmarkStart w:id="80" w:name="_Toc79335833"/>
      <w:bookmarkStart w:id="81" w:name="_Toc90204838"/>
      <w:bookmarkStart w:id="82" w:name="_Toc92460287"/>
      <w:bookmarkStart w:id="83" w:name="_Toc94445781"/>
      <w:bookmarkStart w:id="84" w:name="_Ref139292649"/>
      <w:bookmarkEnd w:id="67"/>
      <w:bookmarkEnd w:id="68"/>
      <w:bookmarkEnd w:id="69"/>
      <w:bookmarkEnd w:id="70"/>
      <w:bookmarkEnd w:id="71"/>
      <w:bookmarkEnd w:id="72"/>
      <w:bookmarkEnd w:id="73"/>
      <w:bookmarkEnd w:id="74"/>
      <w:bookmarkEnd w:id="75"/>
      <w:r w:rsidRPr="00CB321D">
        <w:t>В настоящем стандарте применены термины по</w:t>
      </w:r>
      <w:bookmarkStart w:id="85" w:name="OLE_LINK125"/>
      <w:bookmarkStart w:id="86" w:name="OLE_LINK126"/>
      <w:bookmarkStart w:id="87" w:name="OLE_LINK127"/>
      <w:r w:rsidRPr="00CB321D">
        <w:t xml:space="preserve"> ГОСТ Р </w:t>
      </w:r>
      <w:bookmarkEnd w:id="85"/>
      <w:bookmarkEnd w:id="86"/>
      <w:bookmarkEnd w:id="87"/>
      <w:r w:rsidRPr="00CB321D">
        <w:t>2.005</w:t>
      </w:r>
      <w:r w:rsidR="00EF3F85">
        <w:t>, ГОСТ Р 58904</w:t>
      </w:r>
      <w:r w:rsidR="00873468">
        <w:t>, а также следующие термины с соответствующими определениями:</w:t>
      </w:r>
    </w:p>
    <w:p w14:paraId="005C38BD" w14:textId="559F5CEA" w:rsidR="00BC3EAF" w:rsidRDefault="00BC3EAF" w:rsidP="00BC3EAF">
      <w:pPr>
        <w:pStyle w:val="2"/>
      </w:pPr>
      <w:r>
        <w:rPr>
          <w:b/>
          <w:bCs w:val="0"/>
        </w:rPr>
        <w:t>с</w:t>
      </w:r>
      <w:r w:rsidRPr="00E125AA">
        <w:rPr>
          <w:b/>
          <w:bCs w:val="0"/>
        </w:rPr>
        <w:t>тандартн</w:t>
      </w:r>
      <w:r>
        <w:rPr>
          <w:b/>
          <w:bCs w:val="0"/>
        </w:rPr>
        <w:t>ый шов</w:t>
      </w:r>
      <w:r w:rsidRPr="003309C6">
        <w:rPr>
          <w:b/>
          <w:bCs w:val="0"/>
        </w:rPr>
        <w:t>:</w:t>
      </w:r>
      <w:r>
        <w:t xml:space="preserve"> </w:t>
      </w:r>
      <w:r w:rsidR="00EB373A">
        <w:t>Шов, тип</w:t>
      </w:r>
      <w:ins w:id="88" w:author="Павел Перминов" w:date="2026-08-17T19:17:00Z">
        <w:r w:rsidR="00DD5D9E">
          <w:t xml:space="preserve"> соединения</w:t>
        </w:r>
      </w:ins>
      <w:r w:rsidR="00EB373A">
        <w:t xml:space="preserve">, </w:t>
      </w:r>
      <w:ins w:id="89" w:author="Павел Перминов" w:date="2026-08-17T19:18:00Z">
        <w:r w:rsidR="00DD5D9E">
          <w:t xml:space="preserve">размеры конструктивных элементов </w:t>
        </w:r>
      </w:ins>
      <w:ins w:id="90" w:author="selezneva" w:date="2026-08-24T11:40:00Z">
        <w:r w:rsidR="00BB511A">
          <w:t xml:space="preserve">которого, а также форма и размеры конструктивных элементов </w:t>
        </w:r>
      </w:ins>
      <w:ins w:id="91" w:author="Павел Перминов" w:date="2026-08-17T19:20:00Z">
        <w:r w:rsidR="00DD5D9E">
          <w:t xml:space="preserve">подготовленных </w:t>
        </w:r>
      </w:ins>
      <w:ins w:id="92" w:author="Павел Перминов" w:date="2026-08-17T19:18:00Z">
        <w:r w:rsidR="00DD5D9E">
          <w:t>кромок свариваемых деталей</w:t>
        </w:r>
      </w:ins>
      <w:ins w:id="93" w:author="Павел Перминов" w:date="2026-08-17T19:19:00Z">
        <w:r w:rsidR="00DD5D9E">
          <w:t xml:space="preserve"> </w:t>
        </w:r>
      </w:ins>
      <w:r w:rsidR="00EB373A">
        <w:t>установлены межгосударственным или национальным стандартом.</w:t>
      </w:r>
    </w:p>
    <w:p w14:paraId="5CD28A51" w14:textId="29523CC0" w:rsidR="00360ECF" w:rsidRDefault="00C8090B" w:rsidP="00EA0D7E">
      <w:pPr>
        <w:pStyle w:val="2"/>
      </w:pPr>
      <w:r w:rsidRPr="00D3091A">
        <w:rPr>
          <w:b/>
        </w:rPr>
        <w:t>нестандартн</w:t>
      </w:r>
      <w:r w:rsidR="00EB373A">
        <w:rPr>
          <w:b/>
        </w:rPr>
        <w:t>ый</w:t>
      </w:r>
      <w:r w:rsidRPr="00D3091A">
        <w:rPr>
          <w:b/>
        </w:rPr>
        <w:t xml:space="preserve"> </w:t>
      </w:r>
      <w:r w:rsidR="008E3B3D">
        <w:rPr>
          <w:b/>
        </w:rPr>
        <w:t>шов</w:t>
      </w:r>
      <w:r w:rsidR="00D3091A" w:rsidRPr="003309C6">
        <w:rPr>
          <w:b/>
        </w:rPr>
        <w:t>:</w:t>
      </w:r>
      <w:r w:rsidR="00D3091A">
        <w:t xml:space="preserve"> </w:t>
      </w:r>
      <w:r w:rsidR="003D408A">
        <w:t>Шов, тип</w:t>
      </w:r>
      <w:ins w:id="94" w:author="Павел Перминов" w:date="2026-08-17T19:21:00Z">
        <w:r w:rsidR="00DD5D9E">
          <w:t xml:space="preserve"> соединения</w:t>
        </w:r>
      </w:ins>
      <w:r w:rsidR="003D408A">
        <w:t xml:space="preserve">, </w:t>
      </w:r>
      <w:ins w:id="95" w:author="Павел Перминов" w:date="2026-08-17T19:22:00Z">
        <w:r w:rsidR="00DD5D9E">
          <w:t xml:space="preserve">размеры конструктивных элементов </w:t>
        </w:r>
      </w:ins>
      <w:ins w:id="96" w:author="selezneva" w:date="2026-08-21T22:16:00Z">
        <w:r w:rsidR="00E912EF" w:rsidRPr="00E912EF">
          <w:t xml:space="preserve">которого, а также форма и </w:t>
        </w:r>
        <w:r w:rsidR="00E912EF">
          <w:t xml:space="preserve">размеры </w:t>
        </w:r>
        <w:r w:rsidR="00E912EF" w:rsidRPr="00E912EF">
          <w:t>конструктивны</w:t>
        </w:r>
        <w:r w:rsidR="00E912EF">
          <w:t>х</w:t>
        </w:r>
        <w:r w:rsidR="00E912EF" w:rsidRPr="00E912EF">
          <w:t xml:space="preserve"> элемент</w:t>
        </w:r>
        <w:r w:rsidR="00E912EF">
          <w:t>ов</w:t>
        </w:r>
        <w:r w:rsidR="00E912EF" w:rsidRPr="00E912EF">
          <w:t xml:space="preserve"> подготовленных кромок свариваемых деталей</w:t>
        </w:r>
      </w:ins>
      <w:r w:rsidR="003D408A">
        <w:t xml:space="preserve"> не установлены межгосударственным или национальным стандартом</w:t>
      </w:r>
      <w:del w:id="97" w:author="Павел Перминов" w:date="2026-08-19T21:42:00Z">
        <w:r w:rsidR="003D408A" w:rsidDel="003309C6">
          <w:delText xml:space="preserve"> и</w:delText>
        </w:r>
      </w:del>
      <w:ins w:id="98" w:author="Павел Перминов" w:date="2026-08-19T21:42:00Z">
        <w:r w:rsidR="003309C6">
          <w:t>, а</w:t>
        </w:r>
      </w:ins>
      <w:r w:rsidR="003D408A">
        <w:t xml:space="preserve"> определены непосредственно в конструкторском </w:t>
      </w:r>
      <w:del w:id="99" w:author="selezneva" w:date="2026-08-21T22:17:00Z">
        <w:r w:rsidR="003D408A" w:rsidDel="00E912EF">
          <w:delText xml:space="preserve">документе </w:delText>
        </w:r>
      </w:del>
      <w:r w:rsidR="003D408A">
        <w:t xml:space="preserve">или </w:t>
      </w:r>
      <w:del w:id="100" w:author="Павел Перминов" w:date="2026-08-17T19:22:00Z">
        <w:r w:rsidR="003D408A" w:rsidDel="00DD5D9E">
          <w:delText>в стандарте организации.</w:delText>
        </w:r>
      </w:del>
      <w:ins w:id="101" w:author="Павел Перминов" w:date="2026-08-17T19:22:00Z">
        <w:r w:rsidR="00DD5D9E">
          <w:t>ином документе.</w:t>
        </w:r>
      </w:ins>
    </w:p>
    <w:p w14:paraId="14111AEC" w14:textId="77777777" w:rsidR="0093518F" w:rsidRDefault="00CE28A2" w:rsidP="0093518F">
      <w:pPr>
        <w:pStyle w:val="1"/>
      </w:pPr>
      <w:bookmarkStart w:id="102" w:name="_Toc235873131"/>
      <w:r>
        <w:t>Основные</w:t>
      </w:r>
      <w:r w:rsidR="0093518F" w:rsidRPr="00B86155">
        <w:t xml:space="preserve"> положения</w:t>
      </w:r>
      <w:bookmarkEnd w:id="76"/>
      <w:bookmarkEnd w:id="77"/>
      <w:bookmarkEnd w:id="78"/>
      <w:bookmarkEnd w:id="79"/>
      <w:bookmarkEnd w:id="80"/>
      <w:bookmarkEnd w:id="81"/>
      <w:bookmarkEnd w:id="82"/>
      <w:bookmarkEnd w:id="83"/>
      <w:bookmarkEnd w:id="84"/>
      <w:bookmarkEnd w:id="102"/>
    </w:p>
    <w:p w14:paraId="67234F9B" w14:textId="63F6DE71" w:rsidR="003A1468" w:rsidRDefault="00494A31" w:rsidP="00354201">
      <w:pPr>
        <w:pStyle w:val="2"/>
      </w:pPr>
      <w:r w:rsidRPr="00494A31">
        <w:t>Шов сварного соединения</w:t>
      </w:r>
      <w:r w:rsidR="00ED4F46">
        <w:t xml:space="preserve"> (далее </w:t>
      </w:r>
      <w:del w:id="103" w:author="Павел Перминов" w:date="2026-08-18T19:31:00Z">
        <w:r w:rsidR="00ED4F46" w:rsidDel="00B34B84">
          <w:delText>–</w:delText>
        </w:r>
      </w:del>
      <w:ins w:id="104" w:author="Павел Перминов" w:date="2026-08-18T19:31:00Z">
        <w:r w:rsidR="00B34B84">
          <w:t>—</w:t>
        </w:r>
      </w:ins>
      <w:r w:rsidR="00ED4F46">
        <w:t xml:space="preserve"> шов)</w:t>
      </w:r>
      <w:r w:rsidR="00F37B54">
        <w:t xml:space="preserve">, </w:t>
      </w:r>
      <w:r w:rsidR="00FC7740">
        <w:t>независимо от способа сварки</w:t>
      </w:r>
      <w:r w:rsidR="00F37B54">
        <w:t xml:space="preserve">, </w:t>
      </w:r>
      <w:r w:rsidR="004202A0">
        <w:t xml:space="preserve">на </w:t>
      </w:r>
      <w:r w:rsidR="00E7504E" w:rsidRPr="008246CE">
        <w:t>чертеже</w:t>
      </w:r>
      <w:r w:rsidR="008246CE">
        <w:t xml:space="preserve"> </w:t>
      </w:r>
      <w:r w:rsidRPr="00494A31">
        <w:t xml:space="preserve">условно изображают: </w:t>
      </w:r>
    </w:p>
    <w:p w14:paraId="50B1CC3E" w14:textId="58109F0E" w:rsidR="003A1468" w:rsidRDefault="00E912EF" w:rsidP="00E912EF">
      <w:pPr>
        <w:pStyle w:val="1-"/>
        <w:numPr>
          <w:ilvl w:val="0"/>
          <w:numId w:val="0"/>
        </w:numPr>
        <w:tabs>
          <w:tab w:val="clear" w:pos="1134"/>
        </w:tabs>
        <w:ind w:firstLine="709"/>
      </w:pPr>
      <w:r>
        <w:t xml:space="preserve">- </w:t>
      </w:r>
      <w:r w:rsidR="00494A31" w:rsidRPr="00494A31">
        <w:t xml:space="preserve">сплошной </w:t>
      </w:r>
      <w:r w:rsidR="004411EA">
        <w:t xml:space="preserve">основной </w:t>
      </w:r>
      <w:r w:rsidR="00494A31" w:rsidRPr="00494A31">
        <w:t>линией</w:t>
      </w:r>
      <w:r w:rsidR="0082615A">
        <w:t xml:space="preserve"> </w:t>
      </w:r>
      <w:r w:rsidR="004202A0" w:rsidRPr="0082615A">
        <w:t>[</w:t>
      </w:r>
      <w:r w:rsidR="004202A0">
        <w:t>рисунок 1 а)</w:t>
      </w:r>
      <w:r w:rsidR="004202A0" w:rsidRPr="0082615A">
        <w:t>]</w:t>
      </w:r>
      <w:r w:rsidR="00FC7740">
        <w:t xml:space="preserve"> </w:t>
      </w:r>
      <w:del w:id="105" w:author="Павел Перминов" w:date="2026-08-18T19:31:00Z">
        <w:r w:rsidR="00FC7740" w:rsidDel="00B34B84">
          <w:delText>–</w:delText>
        </w:r>
      </w:del>
      <w:ins w:id="106" w:author="Павел Перминов" w:date="2026-08-18T19:31:00Z">
        <w:r w:rsidR="00B34B84">
          <w:t>—</w:t>
        </w:r>
      </w:ins>
      <w:r w:rsidR="00FC7740">
        <w:t xml:space="preserve"> для видимых швов</w:t>
      </w:r>
      <w:r w:rsidR="00494A31" w:rsidRPr="00494A31">
        <w:t xml:space="preserve">; </w:t>
      </w:r>
    </w:p>
    <w:p w14:paraId="4FF545AF" w14:textId="369D6CDE" w:rsidR="001A5DF7" w:rsidRDefault="00E912EF" w:rsidP="00E912EF">
      <w:pPr>
        <w:pStyle w:val="1-"/>
        <w:numPr>
          <w:ilvl w:val="0"/>
          <w:numId w:val="0"/>
        </w:numPr>
        <w:tabs>
          <w:tab w:val="clear" w:pos="1134"/>
        </w:tabs>
        <w:ind w:firstLine="709"/>
      </w:pPr>
      <w:r>
        <w:t xml:space="preserve">- </w:t>
      </w:r>
      <w:r w:rsidR="00494A31">
        <w:t xml:space="preserve">штриховой линией </w:t>
      </w:r>
      <w:r w:rsidR="004202A0" w:rsidRPr="0082615A">
        <w:t>[</w:t>
      </w:r>
      <w:r w:rsidR="004202A0">
        <w:t>рисунок 1 б)</w:t>
      </w:r>
      <w:r w:rsidR="004202A0" w:rsidRPr="0082615A">
        <w:t>]</w:t>
      </w:r>
      <w:r w:rsidR="00FC7740">
        <w:t xml:space="preserve"> </w:t>
      </w:r>
      <w:del w:id="107" w:author="Павел Перминов" w:date="2026-08-18T19:31:00Z">
        <w:r w:rsidR="00FC7740" w:rsidDel="00B34B84">
          <w:delText>–</w:delText>
        </w:r>
      </w:del>
      <w:ins w:id="108" w:author="Павел Перминов" w:date="2026-08-18T19:31:00Z">
        <w:r w:rsidR="00B34B84">
          <w:t>—</w:t>
        </w:r>
      </w:ins>
      <w:r w:rsidR="00FC7740">
        <w:t xml:space="preserve"> для невидимых швов.</w:t>
      </w:r>
    </w:p>
    <w:p w14:paraId="7BA1CA08" w14:textId="046913E7" w:rsidR="0061732E" w:rsidRPr="0061732E" w:rsidRDefault="0061732E" w:rsidP="007777CF">
      <w:pPr>
        <w:pStyle w:val="af3"/>
      </w:pPr>
      <w:r w:rsidRPr="007777CF">
        <w:rPr>
          <w:spacing w:val="40"/>
        </w:rPr>
        <w:lastRenderedPageBreak/>
        <w:t>Примечание</w:t>
      </w:r>
      <w:r w:rsidRPr="0061732E">
        <w:t xml:space="preserve"> </w:t>
      </w:r>
      <w:del w:id="109" w:author="Павел Перминов" w:date="2026-08-18T19:31:00Z">
        <w:r w:rsidRPr="0061732E" w:rsidDel="00B34B84">
          <w:delText>–</w:delText>
        </w:r>
      </w:del>
      <w:ins w:id="110" w:author="Павел Перминов" w:date="2026-08-18T19:31:00Z">
        <w:r w:rsidR="00B34B84">
          <w:t>—</w:t>
        </w:r>
      </w:ins>
      <w:r w:rsidRPr="0061732E">
        <w:t xml:space="preserve"> </w:t>
      </w:r>
      <w:r w:rsidR="007E577D">
        <w:t>Здесь и далее н</w:t>
      </w:r>
      <w:r w:rsidR="001246F9">
        <w:t xml:space="preserve">аименования </w:t>
      </w:r>
      <w:r w:rsidRPr="0061732E">
        <w:t xml:space="preserve">линий </w:t>
      </w:r>
      <w:del w:id="111" w:author="Павел Перминов" w:date="2026-08-18T19:31:00Z">
        <w:r w:rsidR="007777CF" w:rsidDel="00B34B84">
          <w:delText>–</w:delText>
        </w:r>
      </w:del>
      <w:ins w:id="112" w:author="Павел Перминов" w:date="2026-08-18T19:31:00Z">
        <w:r w:rsidR="00B34B84">
          <w:t>—</w:t>
        </w:r>
      </w:ins>
      <w:r w:rsidR="007777CF">
        <w:t xml:space="preserve"> по </w:t>
      </w:r>
      <w:r w:rsidR="00C8090B">
        <w:t>ГОСТ Р 2.303</w:t>
      </w:r>
      <w:r w:rsidRPr="0061732E">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0"/>
      </w:tblGrid>
      <w:tr w:rsidR="00405981" w14:paraId="531163D0" w14:textId="77777777" w:rsidTr="003A1468">
        <w:tc>
          <w:tcPr>
            <w:tcW w:w="4961" w:type="dxa"/>
            <w:vAlign w:val="center"/>
          </w:tcPr>
          <w:p w14:paraId="0F7F1847" w14:textId="5F2F58FB" w:rsidR="003A1468" w:rsidRDefault="00FA4DFF" w:rsidP="00A5685B">
            <w:pPr>
              <w:pStyle w:val="af1"/>
              <w:spacing w:before="120" w:line="276" w:lineRule="auto"/>
              <w:ind w:firstLine="0"/>
              <w:jc w:val="center"/>
            </w:pPr>
            <w:r w:rsidRPr="00FA4DFF">
              <w:rPr>
                <w:noProof/>
              </w:rPr>
              <w:drawing>
                <wp:inline distT="0" distB="0" distL="0" distR="0" wp14:anchorId="36758AE6" wp14:editId="58BE3499">
                  <wp:extent cx="1748332" cy="2249805"/>
                  <wp:effectExtent l="0" t="0" r="444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52195"/>
                          <a:stretch/>
                        </pic:blipFill>
                        <pic:spPr bwMode="auto">
                          <a:xfrm>
                            <a:off x="0" y="0"/>
                            <a:ext cx="1748517" cy="2250043"/>
                          </a:xfrm>
                          <a:prstGeom prst="rect">
                            <a:avLst/>
                          </a:prstGeom>
                          <a:ln>
                            <a:noFill/>
                          </a:ln>
                          <a:extLst>
                            <a:ext uri="{53640926-AAD7-44D8-BBD7-CCE9431645EC}">
                              <a14:shadowObscured xmlns:a14="http://schemas.microsoft.com/office/drawing/2010/main"/>
                            </a:ext>
                          </a:extLst>
                        </pic:spPr>
                      </pic:pic>
                    </a:graphicData>
                  </a:graphic>
                </wp:inline>
              </w:drawing>
            </w:r>
          </w:p>
        </w:tc>
        <w:tc>
          <w:tcPr>
            <w:tcW w:w="4960" w:type="dxa"/>
            <w:vAlign w:val="center"/>
          </w:tcPr>
          <w:p w14:paraId="19D31D22" w14:textId="30DD6556" w:rsidR="003A1468" w:rsidRDefault="00FA4DFF" w:rsidP="00A5685B">
            <w:pPr>
              <w:pStyle w:val="af1"/>
              <w:spacing w:line="276" w:lineRule="auto"/>
              <w:ind w:firstLine="0"/>
              <w:jc w:val="center"/>
            </w:pPr>
            <w:r w:rsidRPr="00FA4DFF">
              <w:rPr>
                <w:noProof/>
              </w:rPr>
              <w:drawing>
                <wp:inline distT="0" distB="0" distL="0" distR="0" wp14:anchorId="3885531C" wp14:editId="3A4EDF59">
                  <wp:extent cx="1740630" cy="224980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2405"/>
                          <a:stretch/>
                        </pic:blipFill>
                        <pic:spPr bwMode="auto">
                          <a:xfrm>
                            <a:off x="0" y="0"/>
                            <a:ext cx="1740814" cy="2250043"/>
                          </a:xfrm>
                          <a:prstGeom prst="rect">
                            <a:avLst/>
                          </a:prstGeom>
                          <a:ln>
                            <a:noFill/>
                          </a:ln>
                          <a:extLst>
                            <a:ext uri="{53640926-AAD7-44D8-BBD7-CCE9431645EC}">
                              <a14:shadowObscured xmlns:a14="http://schemas.microsoft.com/office/drawing/2010/main"/>
                            </a:ext>
                          </a:extLst>
                        </pic:spPr>
                      </pic:pic>
                    </a:graphicData>
                  </a:graphic>
                </wp:inline>
              </w:drawing>
            </w:r>
          </w:p>
        </w:tc>
      </w:tr>
      <w:tr w:rsidR="00405981" w14:paraId="6E242C4B" w14:textId="77777777" w:rsidTr="003A1468">
        <w:tc>
          <w:tcPr>
            <w:tcW w:w="4961" w:type="dxa"/>
            <w:vAlign w:val="center"/>
          </w:tcPr>
          <w:p w14:paraId="5D2F00D2" w14:textId="77777777" w:rsidR="003A1468" w:rsidRDefault="003A1468" w:rsidP="00A5685B">
            <w:pPr>
              <w:pStyle w:val="af1"/>
              <w:spacing w:line="276" w:lineRule="auto"/>
              <w:ind w:firstLine="0"/>
              <w:jc w:val="center"/>
            </w:pPr>
            <w:r>
              <w:t>а)</w:t>
            </w:r>
          </w:p>
        </w:tc>
        <w:tc>
          <w:tcPr>
            <w:tcW w:w="4960" w:type="dxa"/>
            <w:vAlign w:val="center"/>
          </w:tcPr>
          <w:p w14:paraId="6F3F6575" w14:textId="77777777" w:rsidR="003A1468" w:rsidRDefault="003A1468" w:rsidP="00A5685B">
            <w:pPr>
              <w:pStyle w:val="af1"/>
              <w:spacing w:line="276" w:lineRule="auto"/>
              <w:ind w:firstLine="0"/>
              <w:jc w:val="center"/>
            </w:pPr>
            <w:r>
              <w:t>б)</w:t>
            </w:r>
          </w:p>
        </w:tc>
      </w:tr>
      <w:tr w:rsidR="003A1468" w14:paraId="67406644" w14:textId="77777777" w:rsidTr="008616C6">
        <w:tc>
          <w:tcPr>
            <w:tcW w:w="9921" w:type="dxa"/>
            <w:gridSpan w:val="2"/>
          </w:tcPr>
          <w:p w14:paraId="3B4BD53D" w14:textId="77777777" w:rsidR="003A1468" w:rsidRDefault="003A1468" w:rsidP="00A5685B">
            <w:pPr>
              <w:pStyle w:val="a0"/>
            </w:pPr>
            <w:bookmarkStart w:id="113" w:name="_Ref143438530"/>
          </w:p>
        </w:tc>
        <w:bookmarkEnd w:id="113"/>
      </w:tr>
    </w:tbl>
    <w:p w14:paraId="1ACA853C" w14:textId="74188EC6" w:rsidR="007842BD" w:rsidRDefault="00494A31" w:rsidP="00354201">
      <w:pPr>
        <w:pStyle w:val="2"/>
      </w:pPr>
      <w:bookmarkStart w:id="114" w:name="_Ref149423279"/>
      <w:r w:rsidRPr="00494A31">
        <w:t>Видимую одиночную сварную точку, независимо от способа сварки, условн</w:t>
      </w:r>
      <w:r w:rsidR="008E56E2">
        <w:t xml:space="preserve">о изображают </w:t>
      </w:r>
      <w:r w:rsidR="0013393B">
        <w:t xml:space="preserve">графическим символом </w:t>
      </w:r>
      <w:r w:rsidR="008E56E2">
        <w:t>«</w:t>
      </w:r>
      <w:r w:rsidR="00244036">
        <w:t>плюс</w:t>
      </w:r>
      <w:r w:rsidR="008E56E2">
        <w:t>»</w:t>
      </w:r>
      <w:r w:rsidR="00244036">
        <w:t xml:space="preserve"> (+), как показано на рисунке 2</w:t>
      </w:r>
      <w:r w:rsidR="009C4603">
        <w:t>. Р</w:t>
      </w:r>
      <w:r w:rsidR="00244036">
        <w:t>екомендуемые р</w:t>
      </w:r>
      <w:r w:rsidR="009C4603">
        <w:t>азмеры графического символа приведены в приложении А</w:t>
      </w:r>
      <w:r w:rsidR="00CA3220">
        <w:t>.</w:t>
      </w:r>
    </w:p>
    <w:p w14:paraId="2CA02821" w14:textId="49E67CBC" w:rsidR="00494A31" w:rsidRDefault="007842BD" w:rsidP="0082615A">
      <w:pPr>
        <w:pStyle w:val="af1"/>
      </w:pPr>
      <w:r w:rsidRPr="002C349B">
        <w:t xml:space="preserve">Невидимые одиночные точки не изображают. </w:t>
      </w:r>
      <w:bookmarkEnd w:id="114"/>
    </w:p>
    <w:tbl>
      <w:tblPr>
        <w:tblStyle w:val="af"/>
        <w:tblW w:w="9922"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13393B" w14:paraId="70DCC111" w14:textId="77777777" w:rsidTr="00A753D5">
        <w:tc>
          <w:tcPr>
            <w:tcW w:w="9922" w:type="dxa"/>
          </w:tcPr>
          <w:p w14:paraId="424875D2" w14:textId="2B77288F" w:rsidR="0013393B" w:rsidRDefault="001D37F6" w:rsidP="00234F9A">
            <w:pPr>
              <w:pStyle w:val="2"/>
              <w:numPr>
                <w:ilvl w:val="0"/>
                <w:numId w:val="0"/>
              </w:numPr>
              <w:jc w:val="center"/>
            </w:pPr>
            <w:r w:rsidRPr="001D37F6">
              <w:rPr>
                <w:noProof/>
              </w:rPr>
              <w:drawing>
                <wp:inline distT="0" distB="0" distL="0" distR="0" wp14:anchorId="155BC4DA" wp14:editId="463D52A8">
                  <wp:extent cx="1485043" cy="1570990"/>
                  <wp:effectExtent l="0" t="0" r="127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970" r="35407" b="4477"/>
                          <a:stretch/>
                        </pic:blipFill>
                        <pic:spPr bwMode="auto">
                          <a:xfrm>
                            <a:off x="0" y="0"/>
                            <a:ext cx="1485840" cy="1571833"/>
                          </a:xfrm>
                          <a:prstGeom prst="rect">
                            <a:avLst/>
                          </a:prstGeom>
                          <a:ln>
                            <a:noFill/>
                          </a:ln>
                          <a:extLst>
                            <a:ext uri="{53640926-AAD7-44D8-BBD7-CCE9431645EC}">
                              <a14:shadowObscured xmlns:a14="http://schemas.microsoft.com/office/drawing/2010/main"/>
                            </a:ext>
                          </a:extLst>
                        </pic:spPr>
                      </pic:pic>
                    </a:graphicData>
                  </a:graphic>
                </wp:inline>
              </w:drawing>
            </w:r>
          </w:p>
        </w:tc>
      </w:tr>
      <w:tr w:rsidR="0013393B" w14:paraId="556AFF35" w14:textId="77777777" w:rsidTr="00A753D5">
        <w:tc>
          <w:tcPr>
            <w:tcW w:w="9922" w:type="dxa"/>
          </w:tcPr>
          <w:p w14:paraId="5FE7A9D3" w14:textId="68039284" w:rsidR="0013393B" w:rsidRDefault="0013393B" w:rsidP="0082615A">
            <w:pPr>
              <w:pStyle w:val="a0"/>
            </w:pPr>
          </w:p>
        </w:tc>
      </w:tr>
    </w:tbl>
    <w:p w14:paraId="71575C77" w14:textId="77D06632" w:rsidR="00450BB0" w:rsidRDefault="00450BB0" w:rsidP="00450BB0">
      <w:pPr>
        <w:pStyle w:val="2"/>
      </w:pPr>
      <w:bookmarkStart w:id="115" w:name="_Ref149423332"/>
      <w:r>
        <w:t xml:space="preserve">В электронных геометрических моделях </w:t>
      </w:r>
      <w:r w:rsidR="003C4319">
        <w:t xml:space="preserve">шов </w:t>
      </w:r>
      <w:r>
        <w:t>моделир</w:t>
      </w:r>
      <w:r w:rsidR="00D57ADD">
        <w:t>уют</w:t>
      </w:r>
      <w:r>
        <w:t xml:space="preserve"> полностью</w:t>
      </w:r>
      <w:r w:rsidR="00792BBD">
        <w:t xml:space="preserve"> </w:t>
      </w:r>
      <w:r w:rsidR="00792BBD" w:rsidRPr="00792BBD">
        <w:t>(</w:t>
      </w:r>
      <w:r w:rsidR="00792BBD">
        <w:t xml:space="preserve">рисунок </w:t>
      </w:r>
      <w:r w:rsidR="009C4603">
        <w:t>3</w:t>
      </w:r>
      <w:r w:rsidR="00792BBD" w:rsidRPr="00792BBD">
        <w:t>)</w:t>
      </w:r>
      <w:r w:rsidR="00D57ADD">
        <w:t xml:space="preserve">. Допускается </w:t>
      </w:r>
      <w:r w:rsidR="005F48CB">
        <w:t xml:space="preserve">изображать </w:t>
      </w:r>
      <w:r w:rsidR="003C4319">
        <w:t xml:space="preserve">шов </w:t>
      </w:r>
      <w:r w:rsidR="005F48CB">
        <w:t>условно</w:t>
      </w:r>
      <w:r w:rsidR="00C8090B">
        <w:t xml:space="preserve"> </w:t>
      </w:r>
      <w:r w:rsidR="00C8090B" w:rsidRPr="00792BBD">
        <w:t>(</w:t>
      </w:r>
      <w:r w:rsidR="00C8090B">
        <w:t>рисунок 4)</w:t>
      </w:r>
      <w:r>
        <w:t xml:space="preserve">, если </w:t>
      </w:r>
      <w:r w:rsidR="005F48CB">
        <w:t xml:space="preserve">такое представление обеспечивает решение задач, для которых предназначена модель, и </w:t>
      </w:r>
      <w:r>
        <w:t xml:space="preserve">не влияет на расчет </w:t>
      </w:r>
      <w:proofErr w:type="spellStart"/>
      <w:r>
        <w:t>массоинерционных</w:t>
      </w:r>
      <w:proofErr w:type="spellEnd"/>
      <w:r>
        <w:t xml:space="preserve"> характеристик изделия</w:t>
      </w:r>
      <w:r w:rsidR="00792BBD">
        <w:t>.</w:t>
      </w:r>
      <w:r>
        <w:t xml:space="preserve"> </w:t>
      </w:r>
    </w:p>
    <w:p w14:paraId="6E7526C4" w14:textId="26965107" w:rsidR="00DA0D47" w:rsidRDefault="00450BB0" w:rsidP="00FC12B3">
      <w:pPr>
        <w:pStyle w:val="af1"/>
      </w:pPr>
      <w:r>
        <w:t>Требования к</w:t>
      </w:r>
      <w:r w:rsidR="003C4319">
        <w:t xml:space="preserve"> шву</w:t>
      </w:r>
      <w:r>
        <w:t xml:space="preserve"> могут быть заданы в атрибутах модели (геометрических элементов) в соответствии с правилами, установленными в стандарте организации</w:t>
      </w:r>
      <w:r w:rsidR="006F129F">
        <w:t>,</w:t>
      </w:r>
      <w:r w:rsidR="006F129F" w:rsidRPr="006F129F">
        <w:t xml:space="preserve"> </w:t>
      </w:r>
      <w:r w:rsidR="006F129F">
        <w:t xml:space="preserve">или в виде аннотаций в пространстве модели по </w:t>
      </w:r>
      <w:r w:rsidR="00ED4F46">
        <w:t>Г</w:t>
      </w:r>
      <w:r w:rsidR="006F129F">
        <w:t xml:space="preserve">ОСТ Р 2.052. </w:t>
      </w:r>
      <w:r w:rsidR="00DA0D47">
        <w:t xml:space="preserve">Отображение требований к </w:t>
      </w:r>
      <w:r w:rsidR="003C4319">
        <w:t xml:space="preserve">шву </w:t>
      </w:r>
      <w:r w:rsidR="00DA0D47">
        <w:t>в пространстве модели должно соответствовать положениям настоящего стандарта.</w:t>
      </w:r>
    </w:p>
    <w:p w14:paraId="719A7EE8" w14:textId="6AFC77D8" w:rsidR="00450BB0" w:rsidRDefault="00450BB0" w:rsidP="00792BBD">
      <w:pPr>
        <w:pStyle w:val="af1"/>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792BBD" w14:paraId="597F08BD" w14:textId="77777777" w:rsidTr="00792BBD">
        <w:tc>
          <w:tcPr>
            <w:tcW w:w="9628" w:type="dxa"/>
            <w:gridSpan w:val="3"/>
          </w:tcPr>
          <w:p w14:paraId="602DD631" w14:textId="35BD6175" w:rsidR="00792BBD" w:rsidRDefault="006370D8" w:rsidP="0053524A">
            <w:pPr>
              <w:pStyle w:val="af1"/>
              <w:ind w:firstLine="0"/>
              <w:jc w:val="center"/>
            </w:pPr>
            <w:r w:rsidRPr="006370D8">
              <w:rPr>
                <w:noProof/>
              </w:rPr>
              <w:lastRenderedPageBreak/>
              <w:drawing>
                <wp:inline distT="0" distB="0" distL="0" distR="0" wp14:anchorId="3D50A231" wp14:editId="4BD67396">
                  <wp:extent cx="2136309" cy="18000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4587" r="32794"/>
                          <a:stretch/>
                        </pic:blipFill>
                        <pic:spPr bwMode="auto">
                          <a:xfrm>
                            <a:off x="0" y="0"/>
                            <a:ext cx="2136309"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792BBD" w14:paraId="1EEB5A04" w14:textId="77777777" w:rsidTr="00792BBD">
        <w:tc>
          <w:tcPr>
            <w:tcW w:w="9628" w:type="dxa"/>
            <w:gridSpan w:val="3"/>
          </w:tcPr>
          <w:p w14:paraId="797F2CEC" w14:textId="77777777" w:rsidR="00792BBD" w:rsidRDefault="00792BBD" w:rsidP="00792BBD">
            <w:pPr>
              <w:pStyle w:val="a0"/>
            </w:pPr>
          </w:p>
        </w:tc>
      </w:tr>
      <w:tr w:rsidR="00792BBD" w14:paraId="4CEB9C9D" w14:textId="77777777" w:rsidTr="00792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09" w:type="dxa"/>
            <w:tcBorders>
              <w:top w:val="nil"/>
              <w:left w:val="nil"/>
              <w:bottom w:val="nil"/>
              <w:right w:val="nil"/>
            </w:tcBorders>
            <w:vAlign w:val="center"/>
          </w:tcPr>
          <w:p w14:paraId="2FF252DF" w14:textId="6A5E5497" w:rsidR="00792BBD" w:rsidRDefault="006370D8" w:rsidP="00792BBD">
            <w:pPr>
              <w:pStyle w:val="af1"/>
              <w:ind w:firstLine="0"/>
              <w:jc w:val="center"/>
            </w:pPr>
            <w:r w:rsidRPr="006370D8">
              <w:rPr>
                <w:noProof/>
              </w:rPr>
              <w:drawing>
                <wp:inline distT="0" distB="0" distL="0" distR="0" wp14:anchorId="3FE01DA4" wp14:editId="73D6C986">
                  <wp:extent cx="1392768" cy="1404000"/>
                  <wp:effectExtent l="0" t="0" r="0" b="571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67692"/>
                          <a:stretch/>
                        </pic:blipFill>
                        <pic:spPr bwMode="auto">
                          <a:xfrm>
                            <a:off x="0" y="0"/>
                            <a:ext cx="1392768" cy="1404000"/>
                          </a:xfrm>
                          <a:prstGeom prst="rect">
                            <a:avLst/>
                          </a:prstGeom>
                          <a:ln>
                            <a:noFill/>
                          </a:ln>
                          <a:extLst>
                            <a:ext uri="{53640926-AAD7-44D8-BBD7-CCE9431645EC}">
                              <a14:shadowObscured xmlns:a14="http://schemas.microsoft.com/office/drawing/2010/main"/>
                            </a:ext>
                          </a:extLst>
                        </pic:spPr>
                      </pic:pic>
                    </a:graphicData>
                  </a:graphic>
                </wp:inline>
              </w:drawing>
            </w:r>
          </w:p>
        </w:tc>
        <w:tc>
          <w:tcPr>
            <w:tcW w:w="3209" w:type="dxa"/>
            <w:tcBorders>
              <w:top w:val="nil"/>
              <w:left w:val="nil"/>
              <w:bottom w:val="nil"/>
              <w:right w:val="nil"/>
            </w:tcBorders>
            <w:vAlign w:val="center"/>
          </w:tcPr>
          <w:p w14:paraId="7E61FB5E" w14:textId="07B54A32" w:rsidR="00792BBD" w:rsidRDefault="006370D8" w:rsidP="00792BBD">
            <w:pPr>
              <w:pStyle w:val="af1"/>
              <w:ind w:firstLine="0"/>
              <w:jc w:val="center"/>
            </w:pPr>
            <w:r w:rsidRPr="006370D8">
              <w:rPr>
                <w:noProof/>
              </w:rPr>
              <w:drawing>
                <wp:inline distT="0" distB="0" distL="0" distR="0" wp14:anchorId="50EC0374" wp14:editId="4DA88941">
                  <wp:extent cx="1246754" cy="1404000"/>
                  <wp:effectExtent l="0" t="0" r="0" b="571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5174" r="35904"/>
                          <a:stretch/>
                        </pic:blipFill>
                        <pic:spPr bwMode="auto">
                          <a:xfrm>
                            <a:off x="0" y="0"/>
                            <a:ext cx="1246754" cy="1404000"/>
                          </a:xfrm>
                          <a:prstGeom prst="rect">
                            <a:avLst/>
                          </a:prstGeom>
                          <a:ln>
                            <a:noFill/>
                          </a:ln>
                          <a:extLst>
                            <a:ext uri="{53640926-AAD7-44D8-BBD7-CCE9431645EC}">
                              <a14:shadowObscured xmlns:a14="http://schemas.microsoft.com/office/drawing/2010/main"/>
                            </a:ext>
                          </a:extLst>
                        </pic:spPr>
                      </pic:pic>
                    </a:graphicData>
                  </a:graphic>
                </wp:inline>
              </w:drawing>
            </w:r>
          </w:p>
        </w:tc>
        <w:tc>
          <w:tcPr>
            <w:tcW w:w="3210" w:type="dxa"/>
            <w:tcBorders>
              <w:top w:val="nil"/>
              <w:left w:val="nil"/>
              <w:bottom w:val="nil"/>
              <w:right w:val="nil"/>
            </w:tcBorders>
            <w:vAlign w:val="center"/>
          </w:tcPr>
          <w:p w14:paraId="0FF5347F" w14:textId="1D8CCA64" w:rsidR="00792BBD" w:rsidRDefault="006370D8" w:rsidP="00792BBD">
            <w:pPr>
              <w:pStyle w:val="af1"/>
              <w:ind w:firstLine="0"/>
              <w:jc w:val="center"/>
            </w:pPr>
            <w:r w:rsidRPr="006370D8">
              <w:rPr>
                <w:noProof/>
              </w:rPr>
              <w:drawing>
                <wp:inline distT="0" distB="0" distL="0" distR="0" wp14:anchorId="3D3D2775" wp14:editId="688457F7">
                  <wp:extent cx="1401761" cy="1404000"/>
                  <wp:effectExtent l="0" t="0" r="8255" b="571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7483"/>
                          <a:stretch/>
                        </pic:blipFill>
                        <pic:spPr bwMode="auto">
                          <a:xfrm>
                            <a:off x="0" y="0"/>
                            <a:ext cx="1401761" cy="1404000"/>
                          </a:xfrm>
                          <a:prstGeom prst="rect">
                            <a:avLst/>
                          </a:prstGeom>
                          <a:ln>
                            <a:noFill/>
                          </a:ln>
                          <a:extLst>
                            <a:ext uri="{53640926-AAD7-44D8-BBD7-CCE9431645EC}">
                              <a14:shadowObscured xmlns:a14="http://schemas.microsoft.com/office/drawing/2010/main"/>
                            </a:ext>
                          </a:extLst>
                        </pic:spPr>
                      </pic:pic>
                    </a:graphicData>
                  </a:graphic>
                </wp:inline>
              </w:drawing>
            </w:r>
          </w:p>
        </w:tc>
      </w:tr>
      <w:tr w:rsidR="00792BBD" w14:paraId="2AE8221E" w14:textId="77777777" w:rsidTr="00792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8" w:type="dxa"/>
            <w:gridSpan w:val="3"/>
            <w:tcBorders>
              <w:top w:val="nil"/>
              <w:left w:val="nil"/>
              <w:bottom w:val="nil"/>
              <w:right w:val="nil"/>
            </w:tcBorders>
          </w:tcPr>
          <w:p w14:paraId="51F4798E" w14:textId="77777777" w:rsidR="00792BBD" w:rsidRDefault="00792BBD" w:rsidP="00792BBD">
            <w:pPr>
              <w:pStyle w:val="a0"/>
            </w:pPr>
          </w:p>
        </w:tc>
      </w:tr>
    </w:tbl>
    <w:p w14:paraId="0A8B2C76" w14:textId="2E3CA5E4" w:rsidR="00420D58" w:rsidRDefault="00342C35" w:rsidP="00BB511A">
      <w:pPr>
        <w:pStyle w:val="2"/>
      </w:pPr>
      <w:r>
        <w:t xml:space="preserve">Для </w:t>
      </w:r>
      <w:del w:id="116" w:author="Павел Перминов" w:date="2026-08-23T16:41:00Z">
        <w:r w:rsidDel="00420D58">
          <w:delText xml:space="preserve">обозначения </w:delText>
        </w:r>
      </w:del>
      <w:ins w:id="117" w:author="Павел Перминов" w:date="2026-08-23T16:41:00Z">
        <w:r w:rsidR="00420D58">
          <w:t xml:space="preserve">указания </w:t>
        </w:r>
      </w:ins>
      <w:r w:rsidR="003C4319">
        <w:t xml:space="preserve">шва </w:t>
      </w:r>
      <w:r>
        <w:t>о</w:t>
      </w:r>
      <w:r w:rsidR="00A753D5" w:rsidRPr="002C349B">
        <w:t>т изображения</w:t>
      </w:r>
      <w:r w:rsidR="0017141E">
        <w:t xml:space="preserve"> (модели)</w:t>
      </w:r>
      <w:r w:rsidR="00DB22A1" w:rsidRPr="00DB22A1">
        <w:t xml:space="preserve"> </w:t>
      </w:r>
      <w:r w:rsidR="00DB22A1">
        <w:t>шва</w:t>
      </w:r>
      <w:r w:rsidR="0017141E">
        <w:t xml:space="preserve"> </w:t>
      </w:r>
      <w:r w:rsidR="00A753D5" w:rsidRPr="002C349B">
        <w:t xml:space="preserve">или одиночной точки проводят </w:t>
      </w:r>
      <w:r w:rsidR="00A753D5">
        <w:t>линию-выноску</w:t>
      </w:r>
      <w:r>
        <w:t xml:space="preserve">, </w:t>
      </w:r>
      <w:r w:rsidR="000A054D">
        <w:t xml:space="preserve">заканчивающуюся </w:t>
      </w:r>
      <w:r w:rsidR="00A753D5" w:rsidRPr="002C349B">
        <w:t>односторонней стрелкой</w:t>
      </w:r>
      <w:r>
        <w:t xml:space="preserve"> (</w:t>
      </w:r>
      <w:ins w:id="118" w:author="Павел Перминов" w:date="2026-08-17T20:01:00Z">
        <w:r w:rsidR="00F57293">
          <w:t>см. рисунки </w:t>
        </w:r>
      </w:ins>
      <w:del w:id="119" w:author="Павел Перминов" w:date="2026-08-17T20:01:00Z">
        <w:r w:rsidR="009C4603" w:rsidDel="00F57293">
          <w:delText>5</w:delText>
        </w:r>
      </w:del>
      <w:ins w:id="120" w:author="Павел Перминов" w:date="2026-08-17T20:01:00Z">
        <w:r w:rsidR="00F57293">
          <w:t>1-4</w:t>
        </w:r>
      </w:ins>
      <w:r>
        <w:t>).</w:t>
      </w:r>
      <w:r w:rsidR="00A753D5" w:rsidRPr="002C349B">
        <w:t xml:space="preserve"> </w:t>
      </w:r>
      <w:r w:rsidR="00A15E50">
        <w:t>Линию-выноску</w:t>
      </w:r>
      <w:r w:rsidR="00A15E50" w:rsidRPr="002C349B">
        <w:t xml:space="preserve"> предпочтительно проводить от </w:t>
      </w:r>
      <w:r w:rsidR="00A15E50">
        <w:t xml:space="preserve">условного </w:t>
      </w:r>
      <w:r w:rsidR="00A15E50" w:rsidRPr="002C349B">
        <w:t xml:space="preserve">изображения видимого </w:t>
      </w:r>
      <w:r w:rsidR="00A15E50">
        <w:t xml:space="preserve">шва </w:t>
      </w:r>
      <w:r w:rsidR="00A15E50" w:rsidRPr="00E125AA">
        <w:t>[</w:t>
      </w:r>
      <w:r w:rsidR="00A15E50">
        <w:t xml:space="preserve">см. рисунки </w:t>
      </w:r>
      <w:r w:rsidR="00A15E50">
        <w:fldChar w:fldCharType="begin"/>
      </w:r>
      <w:r w:rsidR="00A15E50">
        <w:instrText xml:space="preserve"> REF  _Ref143438530 \h \r \t  \* MERGEFORMAT </w:instrText>
      </w:r>
      <w:r w:rsidR="00A15E50">
        <w:fldChar w:fldCharType="separate"/>
      </w:r>
      <w:r w:rsidR="00A15E50">
        <w:t>1</w:t>
      </w:r>
      <w:r w:rsidR="00A15E50">
        <w:fldChar w:fldCharType="end"/>
      </w:r>
      <w:r w:rsidR="00A15E50">
        <w:t xml:space="preserve"> а) и </w:t>
      </w:r>
      <w:r w:rsidR="00A15E50" w:rsidRPr="00E125AA">
        <w:t>2]</w:t>
      </w:r>
      <w:r w:rsidR="00A15E50" w:rsidRPr="002C349B">
        <w:t>.</w:t>
      </w:r>
      <w:ins w:id="121" w:author="selezneva" w:date="2026-08-24T11:36:00Z">
        <w:r w:rsidR="00BB511A">
          <w:t xml:space="preserve"> </w:t>
        </w:r>
        <w:r w:rsidR="00BB511A" w:rsidRPr="00BB511A">
          <w:t>Выполнение</w:t>
        </w:r>
      </w:ins>
      <w:ins w:id="122" w:author="Павел Перминов" w:date="2026-08-23T16:45:00Z">
        <w:r w:rsidR="00420D58">
          <w:t xml:space="preserve"> лини</w:t>
        </w:r>
        <w:del w:id="123" w:author="selezneva" w:date="2026-08-24T11:36:00Z">
          <w:r w:rsidR="00420D58" w:rsidDel="00BB511A">
            <w:delText>й</w:delText>
          </w:r>
        </w:del>
      </w:ins>
      <w:ins w:id="124" w:author="selezneva" w:date="2026-08-24T11:36:00Z">
        <w:r w:rsidR="00BB511A">
          <w:t>и</w:t>
        </w:r>
      </w:ins>
      <w:ins w:id="125" w:author="Павел Перминов" w:date="2026-08-23T16:45:00Z">
        <w:r w:rsidR="00420D58">
          <w:t>-вынос</w:t>
        </w:r>
        <w:del w:id="126" w:author="selezneva" w:date="2026-08-24T11:36:00Z">
          <w:r w:rsidR="00420D58" w:rsidDel="00BB511A">
            <w:delText>о</w:delText>
          </w:r>
        </w:del>
        <w:r w:rsidR="00420D58">
          <w:t>к</w:t>
        </w:r>
      </w:ins>
      <w:ins w:id="127" w:author="selezneva" w:date="2026-08-24T11:36:00Z">
        <w:r w:rsidR="00BB511A">
          <w:t xml:space="preserve">и – </w:t>
        </w:r>
      </w:ins>
      <w:ins w:id="128" w:author="Павел Перминов" w:date="2026-08-23T16:45:00Z">
        <w:del w:id="129" w:author="selezneva" w:date="2026-08-24T11:36:00Z">
          <w:r w:rsidR="00420D58" w:rsidDel="00BB511A">
            <w:delText xml:space="preserve"> приведены </w:delText>
          </w:r>
        </w:del>
        <w:r w:rsidR="00420D58">
          <w:t>в</w:t>
        </w:r>
      </w:ins>
      <w:ins w:id="130" w:author="selezneva" w:date="2026-08-24T11:36:00Z">
        <w:r w:rsidR="00BB511A">
          <w:t xml:space="preserve"> соответствии с</w:t>
        </w:r>
      </w:ins>
      <w:ins w:id="131" w:author="Павел Перминов" w:date="2026-08-23T16:45:00Z">
        <w:r w:rsidR="00420D58">
          <w:t xml:space="preserve"> ГОСТ Р 2.316.</w:t>
        </w:r>
      </w:ins>
    </w:p>
    <w:p w14:paraId="5B0C4E8E" w14:textId="007DDE5F" w:rsidR="00BC3EAF" w:rsidRDefault="00BC3EAF" w:rsidP="00BC3EAF">
      <w:pPr>
        <w:pStyle w:val="af1"/>
        <w:rPr>
          <w:ins w:id="132" w:author="selezneva" w:date="2026-08-21T22:21:00Z"/>
        </w:rPr>
      </w:pPr>
      <w:r>
        <w:t>Если не указано иное, линия-выноска определяет шов по всей непрерывной линии соединения или ребру, к изображению которого она проведена.</w:t>
      </w:r>
    </w:p>
    <w:p w14:paraId="77C8A27F" w14:textId="3EFC3AA8" w:rsidR="00E912EF" w:rsidRDefault="00E912EF" w:rsidP="00BC3EAF">
      <w:pPr>
        <w:pStyle w:val="af1"/>
      </w:pPr>
      <w:ins w:id="133" w:author="selezneva" w:date="2026-08-21T22:21:00Z">
        <w:r w:rsidRPr="00ED7B3A">
          <w:t>В одно</w:t>
        </w:r>
        <w:r>
          <w:t>м</w:t>
        </w:r>
        <w:r w:rsidRPr="00ED7B3A">
          <w:t xml:space="preserve"> документ</w:t>
        </w:r>
        <w:r>
          <w:t>е</w:t>
        </w:r>
        <w:r w:rsidRPr="00ED7B3A">
          <w:t xml:space="preserve"> используют стрелки одного вида и размера. Виды стрелок приведены на</w:t>
        </w:r>
        <w:r>
          <w:t xml:space="preserve"> </w:t>
        </w:r>
        <w:r w:rsidRPr="00ED7B3A">
          <w:t xml:space="preserve">рисунке </w:t>
        </w:r>
        <w:r>
          <w:t>5</w:t>
        </w:r>
        <w:r w:rsidRPr="00ED7B3A">
          <w:t xml:space="preserve">, размеры </w:t>
        </w:r>
        <w:r>
          <w:t xml:space="preserve">– </w:t>
        </w:r>
        <w:r w:rsidRPr="00ED7B3A">
          <w:t xml:space="preserve">в </w:t>
        </w:r>
        <w:r>
          <w:t xml:space="preserve">приложении </w:t>
        </w:r>
        <w:r w:rsidRPr="00ED7B3A">
          <w:t>А</w:t>
        </w:r>
      </w:ins>
      <w:ins w:id="134" w:author="kate" w:date="2026-08-22T12:45:00Z">
        <w:r w:rsidR="005D3BE8">
          <w:t>.</w:t>
        </w:r>
      </w:ins>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21"/>
        <w:gridCol w:w="273"/>
      </w:tblGrid>
      <w:tr w:rsidR="00DC2933" w:rsidRPr="00D45767" w14:paraId="63C57FDE" w14:textId="77777777" w:rsidTr="001B6C01">
        <w:trPr>
          <w:gridAfter w:val="1"/>
          <w:wAfter w:w="273" w:type="dxa"/>
          <w:ins w:id="135" w:author="Павел Перминов" w:date="2026-08-20T20:16:00Z"/>
        </w:trPr>
        <w:tc>
          <w:tcPr>
            <w:tcW w:w="4817" w:type="dxa"/>
            <w:vAlign w:val="center"/>
          </w:tcPr>
          <w:p w14:paraId="4C692E5D" w14:textId="2114D6E9" w:rsidR="00DC2933" w:rsidRPr="00D45767" w:rsidRDefault="00241354" w:rsidP="001B6C01">
            <w:pPr>
              <w:pStyle w:val="af1"/>
              <w:ind w:hanging="15"/>
              <w:jc w:val="center"/>
              <w:rPr>
                <w:ins w:id="136" w:author="Павел Перминов" w:date="2026-08-20T20:16:00Z"/>
              </w:rPr>
            </w:pPr>
            <w:ins w:id="137" w:author="Павел Перминов" w:date="2026-08-20T20:23:00Z">
              <w:r w:rsidRPr="00241354">
                <w:rPr>
                  <w:noProof/>
                </w:rPr>
                <w:drawing>
                  <wp:inline distT="0" distB="0" distL="0" distR="0" wp14:anchorId="37855EAB" wp14:editId="777AA2DB">
                    <wp:extent cx="1259835" cy="314325"/>
                    <wp:effectExtent l="0" t="0" r="0" b="0"/>
                    <wp:docPr id="107902662" name="Рисунок 107902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86549"/>
                            <a:stretch/>
                          </pic:blipFill>
                          <pic:spPr bwMode="auto">
                            <a:xfrm>
                              <a:off x="0" y="0"/>
                              <a:ext cx="1260000" cy="314366"/>
                            </a:xfrm>
                            <a:prstGeom prst="rect">
                              <a:avLst/>
                            </a:prstGeom>
                            <a:ln>
                              <a:noFill/>
                            </a:ln>
                            <a:extLst>
                              <a:ext uri="{53640926-AAD7-44D8-BBD7-CCE9431645EC}">
                                <a14:shadowObscured xmlns:a14="http://schemas.microsoft.com/office/drawing/2010/main"/>
                              </a:ext>
                            </a:extLst>
                          </pic:spPr>
                        </pic:pic>
                      </a:graphicData>
                    </a:graphic>
                  </wp:inline>
                </w:drawing>
              </w:r>
            </w:ins>
          </w:p>
        </w:tc>
        <w:tc>
          <w:tcPr>
            <w:tcW w:w="4821" w:type="dxa"/>
            <w:vAlign w:val="center"/>
          </w:tcPr>
          <w:p w14:paraId="7A2475BB" w14:textId="062F9039" w:rsidR="00DC2933" w:rsidRPr="00D45767" w:rsidRDefault="00241354" w:rsidP="001B6C01">
            <w:pPr>
              <w:pStyle w:val="1-"/>
              <w:numPr>
                <w:ilvl w:val="0"/>
                <w:numId w:val="0"/>
              </w:numPr>
              <w:jc w:val="center"/>
              <w:rPr>
                <w:ins w:id="138" w:author="Павел Перминов" w:date="2026-08-20T20:16:00Z"/>
                <w:sz w:val="20"/>
                <w:szCs w:val="20"/>
              </w:rPr>
            </w:pPr>
            <w:ins w:id="139" w:author="Павел Перминов" w:date="2026-08-20T20:23:00Z">
              <w:r w:rsidRPr="00241354">
                <w:rPr>
                  <w:noProof/>
                </w:rPr>
                <w:drawing>
                  <wp:inline distT="0" distB="0" distL="0" distR="0" wp14:anchorId="69BC95E6" wp14:editId="4A4B37DD">
                    <wp:extent cx="1259205" cy="304800"/>
                    <wp:effectExtent l="0" t="0" r="0" b="0"/>
                    <wp:docPr id="107902663" name="Рисунок 107902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29756" b="57194"/>
                            <a:stretch/>
                          </pic:blipFill>
                          <pic:spPr bwMode="auto">
                            <a:xfrm>
                              <a:off x="0" y="0"/>
                              <a:ext cx="1260000" cy="304992"/>
                            </a:xfrm>
                            <a:prstGeom prst="rect">
                              <a:avLst/>
                            </a:prstGeom>
                            <a:ln>
                              <a:noFill/>
                            </a:ln>
                            <a:extLst>
                              <a:ext uri="{53640926-AAD7-44D8-BBD7-CCE9431645EC}">
                                <a14:shadowObscured xmlns:a14="http://schemas.microsoft.com/office/drawing/2010/main"/>
                              </a:ext>
                            </a:extLst>
                          </pic:spPr>
                        </pic:pic>
                      </a:graphicData>
                    </a:graphic>
                  </wp:inline>
                </w:drawing>
              </w:r>
            </w:ins>
          </w:p>
        </w:tc>
      </w:tr>
      <w:tr w:rsidR="00DC2933" w:rsidRPr="00D45767" w14:paraId="3D17A766" w14:textId="77777777" w:rsidTr="001B6C01">
        <w:trPr>
          <w:gridAfter w:val="1"/>
          <w:wAfter w:w="273" w:type="dxa"/>
          <w:ins w:id="140" w:author="Павел Перминов" w:date="2026-08-20T20:16:00Z"/>
        </w:trPr>
        <w:tc>
          <w:tcPr>
            <w:tcW w:w="4817" w:type="dxa"/>
            <w:vAlign w:val="center"/>
          </w:tcPr>
          <w:p w14:paraId="2AC74815" w14:textId="77777777" w:rsidR="00DC2933" w:rsidRPr="00D45767" w:rsidRDefault="00DC2933" w:rsidP="001B6C01">
            <w:pPr>
              <w:pStyle w:val="af1"/>
              <w:ind w:firstLine="0"/>
              <w:jc w:val="center"/>
              <w:rPr>
                <w:ins w:id="141" w:author="Павел Перминов" w:date="2026-08-20T20:16:00Z"/>
                <w:sz w:val="20"/>
                <w:szCs w:val="20"/>
              </w:rPr>
            </w:pPr>
            <w:ins w:id="142" w:author="Павел Перминов" w:date="2026-08-20T20:16:00Z">
              <w:del w:id="143" w:author="Павел Перминов" w:date="2026-08-08T12:07:00Z">
                <w:r w:rsidRPr="00D45767" w:rsidDel="00D16DBF">
                  <w:rPr>
                    <w:sz w:val="20"/>
                    <w:szCs w:val="20"/>
                  </w:rPr>
                  <w:delText xml:space="preserve">закрытая </w:delText>
                </w:r>
              </w:del>
              <w:r>
                <w:rPr>
                  <w:sz w:val="20"/>
                  <w:szCs w:val="20"/>
                </w:rPr>
                <w:t>З</w:t>
              </w:r>
              <w:r w:rsidRPr="00D45767">
                <w:rPr>
                  <w:sz w:val="20"/>
                  <w:szCs w:val="20"/>
                </w:rPr>
                <w:t>акрытая с заострением и заливкой</w:t>
              </w:r>
            </w:ins>
          </w:p>
        </w:tc>
        <w:tc>
          <w:tcPr>
            <w:tcW w:w="4821" w:type="dxa"/>
            <w:vAlign w:val="center"/>
          </w:tcPr>
          <w:p w14:paraId="3A251EB4" w14:textId="77777777" w:rsidR="00DC2933" w:rsidRPr="00D45767" w:rsidRDefault="00DC2933" w:rsidP="001B6C01">
            <w:pPr>
              <w:pStyle w:val="af1"/>
              <w:ind w:firstLine="0"/>
              <w:jc w:val="center"/>
              <w:rPr>
                <w:ins w:id="144" w:author="Павел Перминов" w:date="2026-08-20T20:16:00Z"/>
                <w:sz w:val="20"/>
                <w:szCs w:val="20"/>
              </w:rPr>
            </w:pPr>
            <w:ins w:id="145" w:author="Павел Перминов" w:date="2026-08-20T20:16:00Z">
              <w:del w:id="146" w:author="Павел Перминов" w:date="2026-08-08T12:07:00Z">
                <w:r w:rsidRPr="00D45767" w:rsidDel="00D16DBF">
                  <w:rPr>
                    <w:sz w:val="20"/>
                    <w:szCs w:val="20"/>
                  </w:rPr>
                  <w:delText xml:space="preserve">закрытая </w:delText>
                </w:r>
              </w:del>
              <w:r>
                <w:rPr>
                  <w:sz w:val="20"/>
                  <w:szCs w:val="20"/>
                </w:rPr>
                <w:t>З</w:t>
              </w:r>
              <w:r w:rsidRPr="00D45767">
                <w:rPr>
                  <w:sz w:val="20"/>
                  <w:szCs w:val="20"/>
                </w:rPr>
                <w:t xml:space="preserve">акрытая без заострения с заливкой </w:t>
              </w:r>
            </w:ins>
          </w:p>
        </w:tc>
      </w:tr>
      <w:tr w:rsidR="00DC2933" w:rsidRPr="00D45767" w14:paraId="6F08617E" w14:textId="77777777" w:rsidTr="001B6C01">
        <w:trPr>
          <w:gridAfter w:val="1"/>
          <w:wAfter w:w="273" w:type="dxa"/>
          <w:ins w:id="147" w:author="Павел Перминов" w:date="2026-08-20T20:16:00Z"/>
        </w:trPr>
        <w:tc>
          <w:tcPr>
            <w:tcW w:w="4817" w:type="dxa"/>
            <w:vAlign w:val="center"/>
          </w:tcPr>
          <w:p w14:paraId="4F7DBCE2" w14:textId="78BA9951" w:rsidR="00DC2933" w:rsidRPr="00D45767" w:rsidRDefault="00241354" w:rsidP="001B6C01">
            <w:pPr>
              <w:pStyle w:val="1-"/>
              <w:numPr>
                <w:ilvl w:val="0"/>
                <w:numId w:val="0"/>
              </w:numPr>
              <w:jc w:val="center"/>
              <w:rPr>
                <w:ins w:id="148" w:author="Павел Перминов" w:date="2026-08-20T20:16:00Z"/>
                <w:sz w:val="20"/>
                <w:szCs w:val="20"/>
              </w:rPr>
            </w:pPr>
            <w:ins w:id="149" w:author="Павел Перминов" w:date="2026-08-20T20:24:00Z">
              <w:r w:rsidRPr="00241354">
                <w:rPr>
                  <w:noProof/>
                </w:rPr>
                <w:drawing>
                  <wp:inline distT="0" distB="0" distL="0" distR="0" wp14:anchorId="2998AC7E" wp14:editId="49B20031">
                    <wp:extent cx="1259205" cy="266700"/>
                    <wp:effectExtent l="0" t="0" r="0" b="0"/>
                    <wp:docPr id="107902670" name="Рисунок 107902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59511" b="29070"/>
                            <a:stretch/>
                          </pic:blipFill>
                          <pic:spPr bwMode="auto">
                            <a:xfrm>
                              <a:off x="0" y="0"/>
                              <a:ext cx="1260000" cy="266868"/>
                            </a:xfrm>
                            <a:prstGeom prst="rect">
                              <a:avLst/>
                            </a:prstGeom>
                            <a:ln>
                              <a:noFill/>
                            </a:ln>
                            <a:extLst>
                              <a:ext uri="{53640926-AAD7-44D8-BBD7-CCE9431645EC}">
                                <a14:shadowObscured xmlns:a14="http://schemas.microsoft.com/office/drawing/2010/main"/>
                              </a:ext>
                            </a:extLst>
                          </pic:spPr>
                        </pic:pic>
                      </a:graphicData>
                    </a:graphic>
                  </wp:inline>
                </w:drawing>
              </w:r>
            </w:ins>
          </w:p>
        </w:tc>
        <w:tc>
          <w:tcPr>
            <w:tcW w:w="4821" w:type="dxa"/>
            <w:vAlign w:val="center"/>
          </w:tcPr>
          <w:p w14:paraId="25C41939" w14:textId="4AA93933" w:rsidR="00DC2933" w:rsidRPr="00D45767" w:rsidRDefault="00241354" w:rsidP="001B6C01">
            <w:pPr>
              <w:pStyle w:val="1-"/>
              <w:numPr>
                <w:ilvl w:val="0"/>
                <w:numId w:val="0"/>
              </w:numPr>
              <w:jc w:val="center"/>
              <w:rPr>
                <w:ins w:id="150" w:author="Павел Перминов" w:date="2026-08-20T20:16:00Z"/>
                <w:sz w:val="20"/>
                <w:szCs w:val="20"/>
              </w:rPr>
            </w:pPr>
            <w:ins w:id="151" w:author="Павел Перминов" w:date="2026-08-20T20:24:00Z">
              <w:r w:rsidRPr="00241354">
                <w:rPr>
                  <w:noProof/>
                </w:rPr>
                <w:drawing>
                  <wp:inline distT="0" distB="0" distL="0" distR="0" wp14:anchorId="590430D2" wp14:editId="13844932">
                    <wp:extent cx="1259835" cy="250825"/>
                    <wp:effectExtent l="0" t="0" r="0" b="0"/>
                    <wp:docPr id="107902672" name="Рисунок 10790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89266"/>
                            <a:stretch/>
                          </pic:blipFill>
                          <pic:spPr bwMode="auto">
                            <a:xfrm>
                              <a:off x="0" y="0"/>
                              <a:ext cx="1260000" cy="250858"/>
                            </a:xfrm>
                            <a:prstGeom prst="rect">
                              <a:avLst/>
                            </a:prstGeom>
                            <a:ln>
                              <a:noFill/>
                            </a:ln>
                            <a:extLst>
                              <a:ext uri="{53640926-AAD7-44D8-BBD7-CCE9431645EC}">
                                <a14:shadowObscured xmlns:a14="http://schemas.microsoft.com/office/drawing/2010/main"/>
                              </a:ext>
                            </a:extLst>
                          </pic:spPr>
                        </pic:pic>
                      </a:graphicData>
                    </a:graphic>
                  </wp:inline>
                </w:drawing>
              </w:r>
            </w:ins>
          </w:p>
        </w:tc>
      </w:tr>
      <w:tr w:rsidR="00DC2933" w:rsidRPr="00D45767" w14:paraId="3C034A1E" w14:textId="77777777" w:rsidTr="001B6C01">
        <w:trPr>
          <w:gridAfter w:val="1"/>
          <w:wAfter w:w="273" w:type="dxa"/>
          <w:ins w:id="152" w:author="Павел Перминов" w:date="2026-08-20T20:16:00Z"/>
        </w:trPr>
        <w:tc>
          <w:tcPr>
            <w:tcW w:w="4817" w:type="dxa"/>
          </w:tcPr>
          <w:p w14:paraId="2F910B0C" w14:textId="77777777" w:rsidR="00DC2933" w:rsidRPr="00D45767" w:rsidRDefault="00DC2933" w:rsidP="001B6C01">
            <w:pPr>
              <w:pStyle w:val="af1"/>
              <w:ind w:firstLine="0"/>
              <w:jc w:val="center"/>
              <w:rPr>
                <w:ins w:id="153" w:author="Павел Перминов" w:date="2026-08-20T20:16:00Z"/>
                <w:sz w:val="20"/>
                <w:szCs w:val="20"/>
              </w:rPr>
            </w:pPr>
            <w:ins w:id="154" w:author="Павел Перминов" w:date="2026-08-20T20:16:00Z">
              <w:del w:id="155" w:author="Павел Перминов" w:date="2026-08-08T12:07:00Z">
                <w:r w:rsidRPr="00D45767" w:rsidDel="00D16DBF">
                  <w:rPr>
                    <w:sz w:val="20"/>
                    <w:szCs w:val="20"/>
                  </w:rPr>
                  <w:delText xml:space="preserve">закрытая </w:delText>
                </w:r>
              </w:del>
              <w:r>
                <w:rPr>
                  <w:sz w:val="20"/>
                  <w:szCs w:val="20"/>
                </w:rPr>
                <w:t>З</w:t>
              </w:r>
              <w:r w:rsidRPr="00D45767">
                <w:rPr>
                  <w:sz w:val="20"/>
                  <w:szCs w:val="20"/>
                </w:rPr>
                <w:t>акрытая без заострения и заливки</w:t>
              </w:r>
            </w:ins>
          </w:p>
        </w:tc>
        <w:tc>
          <w:tcPr>
            <w:tcW w:w="4821" w:type="dxa"/>
          </w:tcPr>
          <w:p w14:paraId="6A6190F7" w14:textId="77777777" w:rsidR="00DC2933" w:rsidRPr="00D45767" w:rsidRDefault="00DC2933" w:rsidP="001B6C01">
            <w:pPr>
              <w:pStyle w:val="af1"/>
              <w:ind w:firstLine="0"/>
              <w:jc w:val="center"/>
              <w:rPr>
                <w:ins w:id="156" w:author="Павел Перминов" w:date="2026-08-20T20:16:00Z"/>
                <w:sz w:val="20"/>
                <w:szCs w:val="20"/>
              </w:rPr>
            </w:pPr>
            <w:ins w:id="157" w:author="Павел Перминов" w:date="2026-08-20T20:16:00Z">
              <w:del w:id="158" w:author="Павел Перминов" w:date="2026-08-08T12:07:00Z">
                <w:r w:rsidRPr="00D45767" w:rsidDel="00D16DBF">
                  <w:rPr>
                    <w:sz w:val="20"/>
                    <w:szCs w:val="20"/>
                  </w:rPr>
                  <w:delText xml:space="preserve">открытая </w:delText>
                </w:r>
              </w:del>
              <w:r>
                <w:rPr>
                  <w:sz w:val="20"/>
                  <w:szCs w:val="20"/>
                </w:rPr>
                <w:t>О</w:t>
              </w:r>
              <w:r w:rsidRPr="00D45767">
                <w:rPr>
                  <w:sz w:val="20"/>
                  <w:szCs w:val="20"/>
                </w:rPr>
                <w:t>ткрытая без заливки</w:t>
              </w:r>
            </w:ins>
          </w:p>
        </w:tc>
      </w:tr>
      <w:tr w:rsidR="00DC2933" w14:paraId="45B1B6D9" w14:textId="77777777" w:rsidTr="001B6C01">
        <w:trPr>
          <w:gridAfter w:val="1"/>
          <w:wAfter w:w="273" w:type="dxa"/>
          <w:ins w:id="159" w:author="Павел Перминов" w:date="2026-08-20T20:16:00Z"/>
        </w:trPr>
        <w:tc>
          <w:tcPr>
            <w:tcW w:w="9638" w:type="dxa"/>
            <w:gridSpan w:val="2"/>
          </w:tcPr>
          <w:p w14:paraId="653F3A70" w14:textId="77777777" w:rsidR="00DC2933" w:rsidRDefault="00DC2933" w:rsidP="00DC2933">
            <w:pPr>
              <w:pStyle w:val="a0"/>
              <w:rPr>
                <w:ins w:id="160" w:author="Павел Перминов" w:date="2026-08-20T20:16:00Z"/>
              </w:rPr>
            </w:pPr>
          </w:p>
        </w:tc>
      </w:tr>
      <w:tr w:rsidR="00342C35" w:rsidDel="00F57293" w14:paraId="1C2AFFE0" w14:textId="005DF72B" w:rsidTr="00254E3F">
        <w:trPr>
          <w:trHeight w:val="1791"/>
          <w:del w:id="161" w:author="Павел Перминов" w:date="2026-08-17T20:01:00Z"/>
        </w:trPr>
        <w:tc>
          <w:tcPr>
            <w:tcW w:w="9911" w:type="dxa"/>
            <w:gridSpan w:val="3"/>
            <w:vAlign w:val="center"/>
          </w:tcPr>
          <w:p w14:paraId="746685E1" w14:textId="106358E5" w:rsidR="00342C35" w:rsidDel="00F57293" w:rsidRDefault="00342C35" w:rsidP="00327D67">
            <w:pPr>
              <w:pStyle w:val="af1"/>
              <w:ind w:firstLine="0"/>
              <w:jc w:val="center"/>
              <w:rPr>
                <w:del w:id="162" w:author="Павел Перминов" w:date="2026-08-17T20:01:00Z"/>
              </w:rPr>
            </w:pPr>
          </w:p>
        </w:tc>
      </w:tr>
      <w:tr w:rsidR="00342C35" w:rsidDel="00F57293" w14:paraId="7AC53210" w14:textId="3B658817" w:rsidTr="00327D67">
        <w:trPr>
          <w:del w:id="163" w:author="Павел Перминов" w:date="2026-08-17T20:01:00Z"/>
        </w:trPr>
        <w:tc>
          <w:tcPr>
            <w:tcW w:w="9911" w:type="dxa"/>
            <w:gridSpan w:val="3"/>
          </w:tcPr>
          <w:p w14:paraId="38A70706" w14:textId="2FDFE51E" w:rsidR="00342C35" w:rsidDel="00F57293" w:rsidRDefault="00342C35" w:rsidP="00E125AA">
            <w:pPr>
              <w:pStyle w:val="a0"/>
              <w:rPr>
                <w:del w:id="164" w:author="Павел Перминов" w:date="2026-08-17T20:01:00Z"/>
              </w:rPr>
            </w:pPr>
          </w:p>
        </w:tc>
      </w:tr>
    </w:tbl>
    <w:p w14:paraId="45A736B5" w14:textId="288155FE" w:rsidR="00122C8E" w:rsidRPr="00B26304" w:rsidRDefault="002A6433" w:rsidP="00354201">
      <w:pPr>
        <w:pStyle w:val="2"/>
      </w:pPr>
      <w:r>
        <w:t>О</w:t>
      </w:r>
      <w:r w:rsidR="00E000ED" w:rsidRPr="00B26304">
        <w:t>бозначение</w:t>
      </w:r>
      <w:r w:rsidR="003C4319">
        <w:t xml:space="preserve"> шва</w:t>
      </w:r>
      <w:r w:rsidR="00122C8E" w:rsidRPr="00B26304">
        <w:t xml:space="preserve"> </w:t>
      </w:r>
      <w:r>
        <w:t>выполняют</w:t>
      </w:r>
      <w:r w:rsidR="00B26304">
        <w:t>:</w:t>
      </w:r>
    </w:p>
    <w:p w14:paraId="45B5CDA3" w14:textId="4E2D2A62" w:rsidR="00E000ED" w:rsidRDefault="00E000ED" w:rsidP="00C36DFA">
      <w:pPr>
        <w:pStyle w:val="a"/>
      </w:pPr>
      <w:r>
        <w:t xml:space="preserve">для стандартного </w:t>
      </w:r>
      <w:r w:rsidR="00EB373A">
        <w:t>шва</w:t>
      </w:r>
      <w:r>
        <w:t xml:space="preserve"> </w:t>
      </w:r>
      <w:del w:id="165" w:author="Павел Перминов" w:date="2026-08-18T19:31:00Z">
        <w:r w:rsidDel="00B34B84">
          <w:delText>–</w:delText>
        </w:r>
      </w:del>
      <w:ins w:id="166" w:author="Павел Перминов" w:date="2026-08-18T19:31:00Z">
        <w:r w:rsidR="00B34B84">
          <w:t>—</w:t>
        </w:r>
      </w:ins>
      <w:r>
        <w:t xml:space="preserve"> в соответствии с требованиями раздел</w:t>
      </w:r>
      <w:r w:rsidR="002A403A">
        <w:t>ов</w:t>
      </w:r>
      <w:r>
        <w:t xml:space="preserve"> 5</w:t>
      </w:r>
      <w:r w:rsidR="002A6433">
        <w:t xml:space="preserve"> и 6</w:t>
      </w:r>
      <w:r>
        <w:t>;</w:t>
      </w:r>
    </w:p>
    <w:p w14:paraId="0EBFC009" w14:textId="74975AB8" w:rsidR="00E000ED" w:rsidRDefault="00E000ED" w:rsidP="00C36DFA">
      <w:pPr>
        <w:pStyle w:val="a"/>
      </w:pPr>
      <w:r>
        <w:t xml:space="preserve">для нестандартного </w:t>
      </w:r>
      <w:r w:rsidR="00EB373A">
        <w:t>шва</w:t>
      </w:r>
      <w:r>
        <w:t>:</w:t>
      </w:r>
    </w:p>
    <w:p w14:paraId="1156E4CE" w14:textId="34E736C9" w:rsidR="00E000ED" w:rsidRDefault="00E000ED" w:rsidP="00E125AA">
      <w:pPr>
        <w:pStyle w:val="af1"/>
        <w:ind w:left="1418" w:hanging="709"/>
      </w:pPr>
      <w:r>
        <w:tab/>
      </w:r>
      <w:r w:rsidR="00C36DFA">
        <w:t>1</w:t>
      </w:r>
      <w:r>
        <w:t>)</w:t>
      </w:r>
      <w:r w:rsidR="002A403A">
        <w:t xml:space="preserve"> </w:t>
      </w:r>
      <w:r>
        <w:t>в соответствии с требованиями раздел</w:t>
      </w:r>
      <w:r w:rsidR="002A403A">
        <w:t>ов</w:t>
      </w:r>
      <w:r>
        <w:t xml:space="preserve"> 5</w:t>
      </w:r>
      <w:r w:rsidR="002A6433">
        <w:t xml:space="preserve"> и 6</w:t>
      </w:r>
      <w:r>
        <w:t>;</w:t>
      </w:r>
    </w:p>
    <w:p w14:paraId="545EF4EF" w14:textId="33B0532D" w:rsidR="00E000ED" w:rsidRDefault="00C36DFA" w:rsidP="003309C6">
      <w:pPr>
        <w:pStyle w:val="af1"/>
        <w:ind w:left="1418" w:firstLine="0"/>
      </w:pPr>
      <w:r>
        <w:t>2</w:t>
      </w:r>
      <w:r w:rsidR="00E000ED">
        <w:t>)</w:t>
      </w:r>
      <w:r w:rsidR="001D3DC8">
        <w:t> </w:t>
      </w:r>
      <w:r w:rsidR="00E000ED">
        <w:t>в</w:t>
      </w:r>
      <w:r w:rsidR="001D3DC8">
        <w:t> </w:t>
      </w:r>
      <w:r w:rsidR="00E000ED">
        <w:t>соответствии с ГОСТ Р ИСО 2553</w:t>
      </w:r>
      <w:r w:rsidR="003C4319">
        <w:t xml:space="preserve"> (</w:t>
      </w:r>
      <w:r w:rsidR="00463CB5">
        <w:t>система</w:t>
      </w:r>
      <w:r w:rsidR="003C4319">
        <w:t xml:space="preserve"> А)</w:t>
      </w:r>
      <w:r w:rsidR="00B346B7">
        <w:t xml:space="preserve">, </w:t>
      </w:r>
      <w:r w:rsidR="00E000ED">
        <w:t>если такая возможность установлена стандартами организации.</w:t>
      </w:r>
    </w:p>
    <w:p w14:paraId="4828B2BF" w14:textId="389E4E40" w:rsidR="00E000ED" w:rsidRDefault="00E000ED" w:rsidP="00E000ED">
      <w:pPr>
        <w:pStyle w:val="af1"/>
      </w:pPr>
      <w:r>
        <w:lastRenderedPageBreak/>
        <w:t>Не допускается в одном документе использовать разны</w:t>
      </w:r>
      <w:r w:rsidR="006F129F">
        <w:t>е</w:t>
      </w:r>
      <w:r>
        <w:t xml:space="preserve"> </w:t>
      </w:r>
      <w:r w:rsidR="006F129F">
        <w:t>варианты</w:t>
      </w:r>
      <w:r>
        <w:t xml:space="preserve"> </w:t>
      </w:r>
      <w:r w:rsidR="006B008F">
        <w:t>о</w:t>
      </w:r>
      <w:r>
        <w:t xml:space="preserve">бозначения </w:t>
      </w:r>
      <w:r w:rsidR="00EB373A">
        <w:t xml:space="preserve">нестандартных </w:t>
      </w:r>
      <w:r w:rsidR="003C4319">
        <w:t>швов</w:t>
      </w:r>
      <w:r>
        <w:t>.</w:t>
      </w:r>
    </w:p>
    <w:p w14:paraId="79CDBF97" w14:textId="35BFC48C" w:rsidR="00E000ED" w:rsidRPr="00895BCA" w:rsidRDefault="003C4319" w:rsidP="002A403A">
      <w:pPr>
        <w:pStyle w:val="af1"/>
      </w:pPr>
      <w:r>
        <w:t xml:space="preserve">При </w:t>
      </w:r>
      <w:r w:rsidR="00E000ED">
        <w:t>обозначени</w:t>
      </w:r>
      <w:r>
        <w:t>и</w:t>
      </w:r>
      <w:r w:rsidR="00E000ED">
        <w:t xml:space="preserve"> </w:t>
      </w:r>
      <w:r w:rsidR="00EB373A">
        <w:t xml:space="preserve">нестандартных </w:t>
      </w:r>
      <w:r w:rsidR="00ED4F46">
        <w:t xml:space="preserve">швов </w:t>
      </w:r>
      <w:r w:rsidR="00E000ED">
        <w:t xml:space="preserve">по ГОСТ Р ИСО 2553 </w:t>
      </w:r>
      <w:r w:rsidR="007F3B58">
        <w:t>в технических требованиях</w:t>
      </w:r>
      <w:r w:rsidR="00E000ED">
        <w:t xml:space="preserve"> </w:t>
      </w:r>
      <w:r w:rsidR="007F3B58">
        <w:t>приводят запись</w:t>
      </w:r>
      <w:r w:rsidR="00E149CB">
        <w:t xml:space="preserve"> типа</w:t>
      </w:r>
      <w:r w:rsidR="00E000ED">
        <w:t xml:space="preserve">: </w:t>
      </w:r>
      <w:r w:rsidR="00E000ED" w:rsidRPr="00B34B84">
        <w:t>«</w:t>
      </w:r>
      <w:r w:rsidR="00E149CB" w:rsidRPr="00B34B84">
        <w:t>Обозначени</w:t>
      </w:r>
      <w:r w:rsidR="00BE6293" w:rsidRPr="00B34B84">
        <w:t>е</w:t>
      </w:r>
      <w:r w:rsidR="00E149CB" w:rsidRPr="00B34B84">
        <w:t xml:space="preserve"> н</w:t>
      </w:r>
      <w:r w:rsidR="007F3B58" w:rsidRPr="00B34B84">
        <w:t>естандартны</w:t>
      </w:r>
      <w:r w:rsidR="00E149CB" w:rsidRPr="00B34B84">
        <w:t>х</w:t>
      </w:r>
      <w:r w:rsidR="00E000ED" w:rsidRPr="00B34B84">
        <w:t xml:space="preserve"> </w:t>
      </w:r>
      <w:ins w:id="167" w:author="Павел Перминов" w:date="2026-08-17T20:04:00Z">
        <w:r w:rsidR="00F57293" w:rsidRPr="00B34B84">
          <w:br/>
        </w:r>
      </w:ins>
      <w:r w:rsidR="00EB373A" w:rsidRPr="00B34B84">
        <w:t>швов</w:t>
      </w:r>
      <w:r w:rsidR="00E000ED" w:rsidRPr="00B34B84">
        <w:t xml:space="preserve"> </w:t>
      </w:r>
      <w:del w:id="168" w:author="Павел Перминов" w:date="2026-08-18T19:31:00Z">
        <w:r w:rsidR="00E000ED" w:rsidRPr="00B34B84" w:rsidDel="00B34B84">
          <w:delText>–</w:delText>
        </w:r>
      </w:del>
      <w:ins w:id="169" w:author="Павел Перминов" w:date="2026-08-18T19:31:00Z">
        <w:r w:rsidR="00B34B84">
          <w:t>—</w:t>
        </w:r>
      </w:ins>
      <w:r w:rsidR="00E000ED" w:rsidRPr="00B34B84">
        <w:t xml:space="preserve"> по ГОСТ Р ИСО 2553</w:t>
      </w:r>
      <w:r w:rsidR="00463CB5" w:rsidRPr="00B34B84">
        <w:t>, система А</w:t>
      </w:r>
      <w:r w:rsidR="007F3B58" w:rsidRPr="007D1796">
        <w:t>»</w:t>
      </w:r>
      <w:r w:rsidR="0017141E" w:rsidRPr="007D1796">
        <w:t xml:space="preserve">, а </w:t>
      </w:r>
      <w:r w:rsidR="0017141E" w:rsidRPr="007D1796">
        <w:rPr>
          <w:rFonts w:cs="Arial"/>
        </w:rPr>
        <w:t>линию</w:t>
      </w:r>
      <w:r w:rsidR="0017141E" w:rsidRPr="005965EA">
        <w:rPr>
          <w:rFonts w:cs="Arial"/>
        </w:rPr>
        <w:t>-выноску выполняют в соответствии с ГОСТ Р ИСО 2553.</w:t>
      </w:r>
    </w:p>
    <w:p w14:paraId="026B9508" w14:textId="5EC548E0" w:rsidR="007C58A6" w:rsidRDefault="008B38C6" w:rsidP="007C58A6">
      <w:pPr>
        <w:pStyle w:val="2"/>
      </w:pPr>
      <w:r>
        <w:t>Условное обозначение</w:t>
      </w:r>
      <w:r w:rsidR="005652DB">
        <w:t xml:space="preserve"> </w:t>
      </w:r>
      <w:r w:rsidR="003C4319">
        <w:t xml:space="preserve">шва </w:t>
      </w:r>
      <w:r w:rsidR="00D57ADD">
        <w:t>приводят</w:t>
      </w:r>
      <w:r>
        <w:t>:</w:t>
      </w:r>
    </w:p>
    <w:p w14:paraId="7A58E42D" w14:textId="227942FD" w:rsidR="001E301F" w:rsidRDefault="001E301F" w:rsidP="00861259">
      <w:pPr>
        <w:pStyle w:val="2"/>
        <w:numPr>
          <w:ilvl w:val="0"/>
          <w:numId w:val="0"/>
        </w:numPr>
        <w:ind w:left="709"/>
        <w:outlineLvl w:val="9"/>
      </w:pPr>
      <w:r>
        <w:t>а) на изображении изделия (в пространстве модели):</w:t>
      </w:r>
    </w:p>
    <w:p w14:paraId="00F4AEC1" w14:textId="5BE819B8" w:rsidR="008B38C6" w:rsidRDefault="001E301F" w:rsidP="0030354E">
      <w:pPr>
        <w:pStyle w:val="1-"/>
        <w:numPr>
          <w:ilvl w:val="0"/>
          <w:numId w:val="0"/>
        </w:numPr>
        <w:tabs>
          <w:tab w:val="clear" w:pos="1134"/>
        </w:tabs>
        <w:ind w:left="1276"/>
      </w:pPr>
      <w:r>
        <w:t xml:space="preserve">1) </w:t>
      </w:r>
      <w:r w:rsidR="005652DB">
        <w:t>н</w:t>
      </w:r>
      <w:r w:rsidR="008B38C6">
        <w:t>а полке линии-выноски</w:t>
      </w:r>
      <w:r w:rsidR="006F129F">
        <w:t xml:space="preserve">, указывающей на шов </w:t>
      </w:r>
      <w:r w:rsidR="005652DB">
        <w:t xml:space="preserve">с лицевой стороны </w:t>
      </w:r>
      <w:r w:rsidR="005652DB" w:rsidRPr="005652DB">
        <w:t>[</w:t>
      </w:r>
      <w:r w:rsidR="005652DB">
        <w:t>рисунок</w:t>
      </w:r>
      <w:r w:rsidR="00244036">
        <w:t> </w:t>
      </w:r>
      <w:r w:rsidR="009C4603">
        <w:t xml:space="preserve">6 </w:t>
      </w:r>
      <w:r w:rsidR="005652DB">
        <w:t>а)</w:t>
      </w:r>
      <w:r w:rsidR="005652DB" w:rsidRPr="005652DB">
        <w:t>]</w:t>
      </w:r>
      <w:r w:rsidR="005652DB">
        <w:t>;</w:t>
      </w:r>
    </w:p>
    <w:p w14:paraId="3009A40E" w14:textId="785A515B" w:rsidR="005652DB" w:rsidRDefault="001E301F" w:rsidP="0030354E">
      <w:pPr>
        <w:pStyle w:val="1-"/>
        <w:numPr>
          <w:ilvl w:val="0"/>
          <w:numId w:val="0"/>
        </w:numPr>
        <w:tabs>
          <w:tab w:val="clear" w:pos="1134"/>
        </w:tabs>
        <w:ind w:left="1276"/>
      </w:pPr>
      <w:r>
        <w:t xml:space="preserve">2) </w:t>
      </w:r>
      <w:r w:rsidR="005652DB">
        <w:t xml:space="preserve">под полкой линии-выноски, </w:t>
      </w:r>
      <w:r w:rsidR="006F129F">
        <w:t xml:space="preserve">указывающей на шов с </w:t>
      </w:r>
      <w:r w:rsidR="005652DB">
        <w:t xml:space="preserve">обратной стороны </w:t>
      </w:r>
      <w:r w:rsidR="005652DB" w:rsidRPr="005652DB">
        <w:t>[</w:t>
      </w:r>
      <w:r w:rsidR="005652DB">
        <w:t xml:space="preserve">рисунок </w:t>
      </w:r>
      <w:r w:rsidR="009C4603">
        <w:t xml:space="preserve">6 </w:t>
      </w:r>
      <w:r w:rsidR="005652DB">
        <w:t>б)</w:t>
      </w:r>
      <w:r w:rsidR="005652DB" w:rsidRPr="005652DB">
        <w:t>]</w:t>
      </w:r>
      <w:r w:rsidR="005652DB">
        <w:t>.</w:t>
      </w:r>
    </w:p>
    <w:p w14:paraId="5DA8C390" w14:textId="5AB98C18" w:rsidR="001E301F" w:rsidRDefault="001E301F" w:rsidP="00F21053">
      <w:pPr>
        <w:pStyle w:val="af1"/>
      </w:pPr>
      <w:r w:rsidRPr="00425282">
        <w:t xml:space="preserve">б) в таблице </w:t>
      </w:r>
      <w:r w:rsidR="00BE6293" w:rsidRPr="00425282">
        <w:t>швов</w:t>
      </w:r>
      <w:r w:rsidRPr="00425282">
        <w:t xml:space="preserve"> в соответствии с разделом </w:t>
      </w:r>
      <w:r w:rsidR="00425282" w:rsidRPr="00425282">
        <w:t>7</w:t>
      </w:r>
      <w:r w:rsidRPr="00425282">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679A9" w14:paraId="60281752" w14:textId="77777777" w:rsidTr="004F1366">
        <w:tc>
          <w:tcPr>
            <w:tcW w:w="4814" w:type="dxa"/>
          </w:tcPr>
          <w:p w14:paraId="2FBC537A" w14:textId="01681FC4" w:rsidR="004679A9" w:rsidRDefault="004679A9" w:rsidP="004F1366">
            <w:pPr>
              <w:pStyle w:val="af1"/>
              <w:ind w:firstLine="0"/>
              <w:jc w:val="center"/>
            </w:pPr>
          </w:p>
          <w:p w14:paraId="70873724" w14:textId="5D545A01" w:rsidR="00FD24F3" w:rsidRDefault="00FD24F3" w:rsidP="004F1366">
            <w:pPr>
              <w:pStyle w:val="af1"/>
              <w:ind w:firstLine="0"/>
              <w:jc w:val="center"/>
            </w:pPr>
            <w:r w:rsidRPr="00FD24F3">
              <w:rPr>
                <w:noProof/>
              </w:rPr>
              <w:drawing>
                <wp:inline distT="0" distB="0" distL="0" distR="0" wp14:anchorId="080DB102" wp14:editId="057D44FD">
                  <wp:extent cx="1585448" cy="1080000"/>
                  <wp:effectExtent l="0" t="0" r="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778" r="52222"/>
                          <a:stretch/>
                        </pic:blipFill>
                        <pic:spPr bwMode="auto">
                          <a:xfrm>
                            <a:off x="0" y="0"/>
                            <a:ext cx="1585448"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4814" w:type="dxa"/>
            <w:vAlign w:val="bottom"/>
          </w:tcPr>
          <w:p w14:paraId="5210F867" w14:textId="4DB124E5" w:rsidR="004679A9" w:rsidRDefault="004679A9" w:rsidP="004F1366">
            <w:pPr>
              <w:pStyle w:val="af1"/>
              <w:ind w:firstLine="0"/>
              <w:jc w:val="center"/>
            </w:pPr>
          </w:p>
          <w:p w14:paraId="0E5B5066" w14:textId="1977C904" w:rsidR="00FD24F3" w:rsidRDefault="00FD24F3" w:rsidP="004F1366">
            <w:pPr>
              <w:pStyle w:val="af1"/>
              <w:ind w:firstLine="0"/>
              <w:jc w:val="center"/>
            </w:pPr>
            <w:r w:rsidRPr="00FD24F3">
              <w:rPr>
                <w:noProof/>
              </w:rPr>
              <w:drawing>
                <wp:inline distT="0" distB="0" distL="0" distR="0" wp14:anchorId="23675F0B" wp14:editId="5D54EF43">
                  <wp:extent cx="1520025" cy="1080000"/>
                  <wp:effectExtent l="0" t="0" r="4445"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3321" r="5453"/>
                          <a:stretch/>
                        </pic:blipFill>
                        <pic:spPr bwMode="auto">
                          <a:xfrm>
                            <a:off x="0" y="0"/>
                            <a:ext cx="1520025"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4679A9" w14:paraId="0FC4D788" w14:textId="77777777" w:rsidTr="004F1366">
        <w:tc>
          <w:tcPr>
            <w:tcW w:w="4814" w:type="dxa"/>
          </w:tcPr>
          <w:p w14:paraId="7D137C74" w14:textId="77777777" w:rsidR="004679A9" w:rsidRDefault="004679A9" w:rsidP="004F1366">
            <w:pPr>
              <w:pStyle w:val="af1"/>
              <w:ind w:firstLine="0"/>
              <w:jc w:val="center"/>
            </w:pPr>
            <w:r>
              <w:t>а)</w:t>
            </w:r>
          </w:p>
        </w:tc>
        <w:tc>
          <w:tcPr>
            <w:tcW w:w="4814" w:type="dxa"/>
          </w:tcPr>
          <w:p w14:paraId="6F9A5BE8" w14:textId="77777777" w:rsidR="004679A9" w:rsidRDefault="004679A9" w:rsidP="004F1366">
            <w:pPr>
              <w:pStyle w:val="af1"/>
              <w:ind w:firstLine="0"/>
              <w:jc w:val="center"/>
            </w:pPr>
            <w:r>
              <w:t>б)</w:t>
            </w:r>
          </w:p>
        </w:tc>
      </w:tr>
      <w:tr w:rsidR="004679A9" w14:paraId="7FE25B32" w14:textId="77777777" w:rsidTr="004F1366">
        <w:trPr>
          <w:trHeight w:val="416"/>
        </w:trPr>
        <w:tc>
          <w:tcPr>
            <w:tcW w:w="9628" w:type="dxa"/>
            <w:gridSpan w:val="2"/>
          </w:tcPr>
          <w:p w14:paraId="0D8D46D0" w14:textId="77777777" w:rsidR="004679A9" w:rsidRDefault="004679A9" w:rsidP="004679A9">
            <w:pPr>
              <w:pStyle w:val="a0"/>
            </w:pPr>
          </w:p>
        </w:tc>
      </w:tr>
    </w:tbl>
    <w:p w14:paraId="06BD41C2" w14:textId="321EF4B6" w:rsidR="004679A9" w:rsidRDefault="00A70D70" w:rsidP="004679A9">
      <w:pPr>
        <w:pStyle w:val="2"/>
      </w:pPr>
      <w:r w:rsidRPr="006F129F">
        <w:t xml:space="preserve">За лицевую сторону </w:t>
      </w:r>
      <w:r w:rsidR="004679A9">
        <w:t>шва принимают</w:t>
      </w:r>
      <w:r w:rsidR="0017141E">
        <w:t>:</w:t>
      </w:r>
      <w:r w:rsidR="004679A9">
        <w:t xml:space="preserve"> </w:t>
      </w:r>
    </w:p>
    <w:p w14:paraId="79526014" w14:textId="18E40BA0" w:rsidR="00A70D70" w:rsidRPr="006F129F" w:rsidRDefault="004679A9" w:rsidP="004679A9">
      <w:pPr>
        <w:pStyle w:val="af1"/>
      </w:pPr>
      <w:r>
        <w:t xml:space="preserve">- для </w:t>
      </w:r>
      <w:r w:rsidR="00A70D70" w:rsidRPr="006F129F">
        <w:t xml:space="preserve">одностороннего шва </w:t>
      </w:r>
      <w:del w:id="170" w:author="Павел Перминов" w:date="2026-08-18T19:31:00Z">
        <w:r w:rsidDel="00B34B84">
          <w:delText>–</w:delText>
        </w:r>
      </w:del>
      <w:ins w:id="171" w:author="Павел Перминов" w:date="2026-08-18T19:31:00Z">
        <w:r w:rsidR="00B34B84">
          <w:t>—</w:t>
        </w:r>
      </w:ins>
      <w:r>
        <w:t xml:space="preserve"> </w:t>
      </w:r>
      <w:r w:rsidR="00A70D70" w:rsidRPr="006F129F">
        <w:t>сторону, с которой осуществляют сварку</w:t>
      </w:r>
      <w:r>
        <w:t>;</w:t>
      </w:r>
    </w:p>
    <w:p w14:paraId="683CD114" w14:textId="7F9EA7A7" w:rsidR="00A70D70" w:rsidRPr="006F129F" w:rsidRDefault="004679A9" w:rsidP="00A70D70">
      <w:pPr>
        <w:pStyle w:val="af1"/>
      </w:pPr>
      <w:r>
        <w:t xml:space="preserve">- для </w:t>
      </w:r>
      <w:r w:rsidR="00A70D70" w:rsidRPr="006F129F">
        <w:t xml:space="preserve">двустороннего шва с несимметрично подготовленными кромками </w:t>
      </w:r>
      <w:del w:id="172" w:author="Павел Перминов" w:date="2026-08-18T19:31:00Z">
        <w:r w:rsidDel="00B34B84">
          <w:delText>–</w:delText>
        </w:r>
      </w:del>
      <w:ins w:id="173" w:author="Павел Перминов" w:date="2026-08-18T19:31:00Z">
        <w:r w:rsidR="00B34B84">
          <w:t>—</w:t>
        </w:r>
      </w:ins>
      <w:r w:rsidR="00EB373A">
        <w:t xml:space="preserve"> </w:t>
      </w:r>
      <w:r w:rsidR="00BD2A2F">
        <w:t>сторону, с которой выполняют основной шов; при отсутствии иных указаний основной стороной считают сторону с наибольшей глубиной подготовки кромок</w:t>
      </w:r>
      <w:r>
        <w:t>;</w:t>
      </w:r>
    </w:p>
    <w:p w14:paraId="377DED70" w14:textId="0492AA28" w:rsidR="00675D77" w:rsidRDefault="004679A9" w:rsidP="00A70D70">
      <w:pPr>
        <w:pStyle w:val="af1"/>
      </w:pPr>
      <w:r>
        <w:t>- </w:t>
      </w:r>
      <w:r w:rsidR="00541182">
        <w:t xml:space="preserve">для </w:t>
      </w:r>
      <w:r w:rsidR="00A70D70" w:rsidRPr="006F129F">
        <w:t xml:space="preserve">двустороннего шва с симметрично подготовленными кромками </w:t>
      </w:r>
      <w:del w:id="174" w:author="Павел Перминов" w:date="2026-08-18T19:31:00Z">
        <w:r w:rsidDel="00B34B84">
          <w:delText>–</w:delText>
        </w:r>
      </w:del>
      <w:ins w:id="175" w:author="Павел Перминов" w:date="2026-08-18T19:31:00Z">
        <w:r w:rsidR="00B34B84">
          <w:t>—</w:t>
        </w:r>
      </w:ins>
      <w:r>
        <w:t xml:space="preserve"> </w:t>
      </w:r>
      <w:r w:rsidR="00A70D70" w:rsidRPr="006F129F">
        <w:t>люб</w:t>
      </w:r>
      <w:r>
        <w:t>ую</w:t>
      </w:r>
      <w:r w:rsidR="00A70D70" w:rsidRPr="006F129F">
        <w:t xml:space="preserve"> сторон</w:t>
      </w:r>
      <w:r>
        <w:t>у;</w:t>
      </w:r>
    </w:p>
    <w:p w14:paraId="1FF5AEB8" w14:textId="09967702" w:rsidR="00AB6684" w:rsidRDefault="004679A9" w:rsidP="00AB6684">
      <w:pPr>
        <w:pStyle w:val="af1"/>
      </w:pPr>
      <w:r>
        <w:t>- </w:t>
      </w:r>
      <w:r w:rsidR="00541182">
        <w:t xml:space="preserve">для </w:t>
      </w:r>
      <w:r w:rsidR="00AB6684">
        <w:t xml:space="preserve">прерывистого шва с шахматным расположением провариваемых участков (точек) </w:t>
      </w:r>
      <w:del w:id="176" w:author="Павел Перминов" w:date="2026-08-18T19:31:00Z">
        <w:r w:rsidR="002A403A" w:rsidDel="00B34B84">
          <w:delText>–</w:delText>
        </w:r>
      </w:del>
      <w:ins w:id="177" w:author="Павел Перминов" w:date="2026-08-18T19:31:00Z">
        <w:r w:rsidR="00B34B84">
          <w:t>—</w:t>
        </w:r>
      </w:ins>
      <w:r w:rsidR="002A403A">
        <w:t xml:space="preserve"> </w:t>
      </w:r>
      <w:r w:rsidR="002A403A" w:rsidRPr="006F129F">
        <w:t>люб</w:t>
      </w:r>
      <w:r w:rsidR="002A403A">
        <w:t>ую</w:t>
      </w:r>
      <w:r w:rsidR="002A403A" w:rsidRPr="006F129F">
        <w:t xml:space="preserve"> сторон</w:t>
      </w:r>
      <w:r w:rsidR="002A403A">
        <w:t>у.</w:t>
      </w:r>
    </w:p>
    <w:bookmarkEnd w:id="115"/>
    <w:p w14:paraId="23CDE6A1" w14:textId="11106843" w:rsidR="0024110B" w:rsidRPr="0024110B" w:rsidRDefault="00402DF7" w:rsidP="00AB08B3">
      <w:pPr>
        <w:pStyle w:val="2"/>
      </w:pPr>
      <w:r>
        <w:t>Для нестандартного шва указывают размеры, необходимые для выполнения и контроля шва.</w:t>
      </w:r>
      <w:r w:rsidRPr="00402DF7">
        <w:t xml:space="preserve"> </w:t>
      </w:r>
      <w:r>
        <w:t>Состав указываемых размеров определяет разработчик с учетом функционального назначения изделия и возможности контроля.</w:t>
      </w:r>
    </w:p>
    <w:p w14:paraId="403DEE24" w14:textId="26CA40AA" w:rsidR="00815622" w:rsidRDefault="0024110B" w:rsidP="0024110B">
      <w:pPr>
        <w:pStyle w:val="af1"/>
      </w:pPr>
      <w:r>
        <w:t xml:space="preserve">Для указания </w:t>
      </w:r>
      <w:r w:rsidR="00EC0634">
        <w:t xml:space="preserve">размеров </w:t>
      </w:r>
      <w:ins w:id="178" w:author="kate" w:date="2026-08-22T12:48:00Z">
        <w:r w:rsidR="005D3BE8">
          <w:t xml:space="preserve">нестандартного шва </w:t>
        </w:r>
      </w:ins>
      <w:del w:id="179" w:author="kate" w:date="2026-08-22T12:48:00Z">
        <w:r w:rsidR="00EC0634" w:rsidDel="005D3BE8">
          <w:delText>конструктивных элементов</w:delText>
        </w:r>
      </w:del>
      <w:ins w:id="180" w:author="kate" w:date="2026-08-22T12:48:00Z">
        <w:r w:rsidR="005D3BE8">
          <w:t>и</w:t>
        </w:r>
      </w:ins>
      <w:r w:rsidR="00EC0634">
        <w:t xml:space="preserve"> кромок свариваемых составных частей </w:t>
      </w:r>
      <w:del w:id="181" w:author="kate" w:date="2026-08-22T12:49:00Z">
        <w:r w:rsidR="00EC0634" w:rsidDel="005D3BE8">
          <w:delText xml:space="preserve">и шва </w:delText>
        </w:r>
      </w:del>
      <w:del w:id="182" w:author="Павел Перминов" w:date="2026-08-20T21:12:00Z">
        <w:r w:rsidR="00EC0634" w:rsidDel="0074604C">
          <w:delText>нестандартный шов</w:delText>
        </w:r>
      </w:del>
      <w:ins w:id="183" w:author="Павел Перминов" w:date="2026-08-20T21:12:00Z">
        <w:r w:rsidR="0074604C">
          <w:t>его</w:t>
        </w:r>
      </w:ins>
      <w:r w:rsidR="00EC0634">
        <w:t xml:space="preserve"> </w:t>
      </w:r>
      <w:r w:rsidR="003C4319">
        <w:t xml:space="preserve">изображают полностью с использованием разреза, сечения или выносного элемента, </w:t>
      </w:r>
      <w:r w:rsidR="0017141E">
        <w:t>построенного от</w:t>
      </w:r>
      <w:r w:rsidR="005645A6">
        <w:t xml:space="preserve"> изображения, на котором </w:t>
      </w:r>
      <w:ins w:id="184" w:author="kate" w:date="2026-08-22T12:49:00Z">
        <w:r w:rsidR="005D3BE8">
          <w:t xml:space="preserve">этот шов </w:t>
        </w:r>
      </w:ins>
      <w:r w:rsidR="005645A6">
        <w:t>обозначен</w:t>
      </w:r>
      <w:del w:id="185" w:author="kate" w:date="2026-08-22T12:49:00Z">
        <w:r w:rsidR="005645A6" w:rsidDel="005D3BE8">
          <w:delText xml:space="preserve"> шов</w:delText>
        </w:r>
      </w:del>
      <w:r w:rsidR="005645A6">
        <w:t xml:space="preserve"> (рисунок 7).</w:t>
      </w:r>
    </w:p>
    <w:p w14:paraId="242B7081" w14:textId="7E3A97D9" w:rsidR="00BD2A2F" w:rsidDel="00872412" w:rsidRDefault="00815622" w:rsidP="00DB23AB">
      <w:pPr>
        <w:pStyle w:val="af1"/>
        <w:rPr>
          <w:del w:id="186" w:author="Павел Перминов" w:date="2026-08-17T19:35:00Z"/>
        </w:rPr>
      </w:pPr>
      <w:r>
        <w:lastRenderedPageBreak/>
        <w:t xml:space="preserve">Допускается </w:t>
      </w:r>
      <w:del w:id="187" w:author="Павел Перминов" w:date="2026-08-17T19:26:00Z">
        <w:r w:rsidDel="00DD5D9E">
          <w:delText>не указывать форму</w:delText>
        </w:r>
      </w:del>
      <w:ins w:id="188" w:author="Павел Перминов" w:date="2026-08-17T19:26:00Z">
        <w:r w:rsidR="00DD5D9E">
          <w:t>не изображать нестандартный шов</w:t>
        </w:r>
      </w:ins>
      <w:r>
        <w:t xml:space="preserve"> и</w:t>
      </w:r>
      <w:ins w:id="189" w:author="Павел Перминов" w:date="2026-08-17T19:26:00Z">
        <w:r w:rsidR="00DD5D9E">
          <w:t xml:space="preserve"> не указывать</w:t>
        </w:r>
      </w:ins>
      <w:r>
        <w:t xml:space="preserve"> размеры конструктивных элементов нестандартного шва, если они не влияют на выполнение установленных требований к изделию</w:t>
      </w:r>
      <w:ins w:id="190" w:author="selezneva" w:date="2026-08-21T22:23:00Z">
        <w:r w:rsidR="00E912EF">
          <w:t>.</w:t>
        </w:r>
      </w:ins>
      <w:del w:id="191" w:author="selezneva" w:date="2026-08-21T22:23:00Z">
        <w:r w:rsidDel="00E912EF">
          <w:delText>,</w:delText>
        </w:r>
      </w:del>
      <w:r>
        <w:t xml:space="preserve"> </w:t>
      </w:r>
      <w:del w:id="192" w:author="selezneva" w:date="2026-08-21T22:23:00Z">
        <w:r w:rsidDel="00E912EF">
          <w:delText>п</w:delText>
        </w:r>
      </w:del>
      <w:ins w:id="193" w:author="selezneva" w:date="2026-08-21T22:23:00Z">
        <w:r w:rsidR="00E912EF">
          <w:t>П</w:t>
        </w:r>
      </w:ins>
      <w:r>
        <w:t>ри этом должны быть однозначно определены место и траектория выполнения шва и, при необходимости, требования к сварочному процессу и качеству сварного соединения.</w:t>
      </w:r>
    </w:p>
    <w:p w14:paraId="340AADC3" w14:textId="17CB981E" w:rsidR="00815622" w:rsidRDefault="00815622" w:rsidP="00B34B84">
      <w:pPr>
        <w:pStyle w:val="af1"/>
      </w:pPr>
      <w:del w:id="194" w:author="Павел Перминов" w:date="2026-08-17T19:35:00Z">
        <w:r w:rsidRPr="00815622" w:rsidDel="00872412">
          <w:rPr>
            <w:spacing w:val="40"/>
          </w:rPr>
          <w:delText>Примечание</w:delText>
        </w:r>
        <w:r w:rsidDel="00872412">
          <w:delText xml:space="preserve"> – Если нестандартный шов не изображен полностью, то его форму и размеры определяют в технологической документации.</w:delText>
        </w:r>
      </w:del>
    </w:p>
    <w:tbl>
      <w:tblPr>
        <w:tblStyle w:val="af"/>
        <w:tblpPr w:leftFromText="180" w:rightFromText="180" w:vertAnchor="text" w:horzAnchor="page" w:tblpX="1120" w:tblpY="-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5645A6" w14:paraId="7EEA76E2" w14:textId="77777777" w:rsidTr="005645A6">
        <w:tc>
          <w:tcPr>
            <w:tcW w:w="9638" w:type="dxa"/>
            <w:vAlign w:val="center"/>
          </w:tcPr>
          <w:p w14:paraId="05CF5B33" w14:textId="77777777" w:rsidR="005645A6" w:rsidRDefault="005645A6" w:rsidP="005645A6">
            <w:pPr>
              <w:pStyle w:val="af1"/>
              <w:ind w:firstLine="0"/>
              <w:jc w:val="center"/>
            </w:pPr>
            <w:r w:rsidRPr="006370D8">
              <w:rPr>
                <w:noProof/>
              </w:rPr>
              <w:drawing>
                <wp:inline distT="0" distB="0" distL="0" distR="0" wp14:anchorId="1E45315A" wp14:editId="5F82FB85">
                  <wp:extent cx="3657600" cy="1622353"/>
                  <wp:effectExtent l="0" t="0" r="0" b="0"/>
                  <wp:docPr id="107902656" name="Рисунок 10790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57600" cy="1622353"/>
                          </a:xfrm>
                          <a:prstGeom prst="rect">
                            <a:avLst/>
                          </a:prstGeom>
                        </pic:spPr>
                      </pic:pic>
                    </a:graphicData>
                  </a:graphic>
                </wp:inline>
              </w:drawing>
            </w:r>
          </w:p>
        </w:tc>
      </w:tr>
      <w:tr w:rsidR="005645A6" w14:paraId="3AF9DAA1" w14:textId="77777777" w:rsidTr="005645A6">
        <w:trPr>
          <w:trHeight w:val="481"/>
        </w:trPr>
        <w:tc>
          <w:tcPr>
            <w:tcW w:w="9638" w:type="dxa"/>
          </w:tcPr>
          <w:p w14:paraId="03DFC79F" w14:textId="77777777" w:rsidR="005645A6" w:rsidRDefault="005645A6" w:rsidP="005645A6">
            <w:pPr>
              <w:pStyle w:val="a0"/>
            </w:pPr>
            <w:bookmarkStart w:id="195" w:name="_Ref143438808"/>
          </w:p>
        </w:tc>
        <w:bookmarkEnd w:id="195"/>
      </w:tr>
    </w:tbl>
    <w:p w14:paraId="7547F7A9" w14:textId="640ED890" w:rsidR="00F907E6" w:rsidRDefault="005645A6" w:rsidP="005645A6">
      <w:pPr>
        <w:pStyle w:val="2"/>
      </w:pPr>
      <w:r>
        <w:t xml:space="preserve">При полном изображении </w:t>
      </w:r>
      <w:ins w:id="196" w:author="selezneva" w:date="2026-08-21T22:32:00Z">
        <w:r w:rsidR="00FD7EF4">
          <w:t xml:space="preserve">нестандартного </w:t>
        </w:r>
      </w:ins>
      <w:r>
        <w:t>шва г</w:t>
      </w:r>
      <w:r w:rsidR="00F907E6" w:rsidRPr="002C349B">
        <w:t>раницы шва</w:t>
      </w:r>
      <w:r w:rsidR="00F907E6">
        <w:t xml:space="preserve"> (прохода шва) </w:t>
      </w:r>
      <w:r w:rsidR="00F907E6" w:rsidRPr="002C349B">
        <w:t xml:space="preserve">изображают сплошными </w:t>
      </w:r>
      <w:r w:rsidR="00F907E6">
        <w:t xml:space="preserve">основными </w:t>
      </w:r>
      <w:r w:rsidR="00F907E6" w:rsidRPr="002C349B">
        <w:t xml:space="preserve">линиями, а конструктивные </w:t>
      </w:r>
      <w:r w:rsidR="00F907E6">
        <w:t xml:space="preserve">элементы кромок в границах шва </w:t>
      </w:r>
      <w:del w:id="197" w:author="Павел Перминов" w:date="2026-08-18T19:31:00Z">
        <w:r w:rsidR="00F907E6" w:rsidDel="00B34B84">
          <w:delText>–</w:delText>
        </w:r>
      </w:del>
      <w:ins w:id="198" w:author="Павел Перминов" w:date="2026-08-18T19:31:00Z">
        <w:r w:rsidR="00B34B84">
          <w:t>—</w:t>
        </w:r>
      </w:ins>
      <w:r w:rsidR="00F907E6" w:rsidRPr="002C349B">
        <w:t xml:space="preserve"> сплошными тонкими линиями</w:t>
      </w:r>
      <w:r>
        <w:t xml:space="preserve"> (см. рисунк</w:t>
      </w:r>
      <w:r w:rsidR="0017141E">
        <w:t>и</w:t>
      </w:r>
      <w:r>
        <w:t xml:space="preserve"> 7 и 8).</w:t>
      </w:r>
    </w:p>
    <w:tbl>
      <w:tblPr>
        <w:tblStyle w:val="af"/>
        <w:tblpPr w:leftFromText="180" w:rightFromText="180" w:vertAnchor="text" w:horzAnchor="margin" w:tblpY="11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5645A6" w14:paraId="3B5E91E5" w14:textId="77777777" w:rsidTr="005645A6">
        <w:trPr>
          <w:trHeight w:val="2921"/>
        </w:trPr>
        <w:tc>
          <w:tcPr>
            <w:tcW w:w="9638" w:type="dxa"/>
            <w:vAlign w:val="center"/>
          </w:tcPr>
          <w:p w14:paraId="0ACC710D" w14:textId="41DEBCDC" w:rsidR="005645A6" w:rsidRDefault="005645A6" w:rsidP="005645A6">
            <w:pPr>
              <w:pStyle w:val="af1"/>
              <w:ind w:firstLine="0"/>
              <w:jc w:val="center"/>
            </w:pPr>
          </w:p>
          <w:p w14:paraId="53CB5A93" w14:textId="0702E8FC" w:rsidR="00FD24F3" w:rsidRDefault="00FD24F3" w:rsidP="005645A6">
            <w:pPr>
              <w:pStyle w:val="af1"/>
              <w:ind w:firstLine="0"/>
              <w:jc w:val="center"/>
            </w:pPr>
            <w:r w:rsidRPr="00FD24F3">
              <w:rPr>
                <w:noProof/>
              </w:rPr>
              <w:drawing>
                <wp:inline distT="0" distB="0" distL="0" distR="0" wp14:anchorId="15B0B343" wp14:editId="74382A12">
                  <wp:extent cx="3342239" cy="21600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42239" cy="2160000"/>
                          </a:xfrm>
                          <a:prstGeom prst="rect">
                            <a:avLst/>
                          </a:prstGeom>
                        </pic:spPr>
                      </pic:pic>
                    </a:graphicData>
                  </a:graphic>
                </wp:inline>
              </w:drawing>
            </w:r>
          </w:p>
        </w:tc>
      </w:tr>
      <w:tr w:rsidR="005645A6" w14:paraId="16197C86" w14:textId="77777777" w:rsidTr="005645A6">
        <w:tc>
          <w:tcPr>
            <w:tcW w:w="9638" w:type="dxa"/>
          </w:tcPr>
          <w:p w14:paraId="360FC586" w14:textId="77777777" w:rsidR="005645A6" w:rsidRDefault="005645A6" w:rsidP="005645A6">
            <w:pPr>
              <w:pStyle w:val="a0"/>
            </w:pPr>
          </w:p>
        </w:tc>
      </w:tr>
    </w:tbl>
    <w:p w14:paraId="27452706" w14:textId="07E97767" w:rsidR="001E301F" w:rsidRDefault="00AD6905" w:rsidP="005645A6">
      <w:pPr>
        <w:pStyle w:val="af1"/>
      </w:pPr>
      <w:r w:rsidRPr="002C349B">
        <w:t xml:space="preserve">На </w:t>
      </w:r>
      <w:r w:rsidR="00961246">
        <w:t>разрезе (сечении)</w:t>
      </w:r>
      <w:r w:rsidRPr="002C349B">
        <w:t xml:space="preserve"> многопроходного шва допускается </w:t>
      </w:r>
      <w:r>
        <w:t>показывать</w:t>
      </w:r>
      <w:r w:rsidRPr="002C349B">
        <w:t xml:space="preserve"> контуры отдельных проходов</w:t>
      </w:r>
      <w:r w:rsidR="00D57ADD">
        <w:t xml:space="preserve">. </w:t>
      </w:r>
      <w:r w:rsidR="001E301F">
        <w:t>При наложении изображений проходов шва перекрытые контуры предыдущих проходов не показывают.</w:t>
      </w:r>
    </w:p>
    <w:p w14:paraId="5F3ED958" w14:textId="2066A1E8" w:rsidR="008C3538" w:rsidRPr="00244036" w:rsidRDefault="008C3538" w:rsidP="00721C66">
      <w:pPr>
        <w:pStyle w:val="2"/>
      </w:pPr>
      <w:r>
        <w:t xml:space="preserve">Если необходимо раздельно идентифицировать проходы многопроходного шва, в том числе при </w:t>
      </w:r>
      <w:r w:rsidR="0017141E">
        <w:t>установлении для них</w:t>
      </w:r>
      <w:r>
        <w:t xml:space="preserve"> раз</w:t>
      </w:r>
      <w:r w:rsidR="0017141E">
        <w:t>личных</w:t>
      </w:r>
      <w:r>
        <w:t xml:space="preserve"> технических требований, проходы </w:t>
      </w:r>
      <w:r w:rsidRPr="00244036">
        <w:t xml:space="preserve">обозначают прописными буквами русского алфавита </w:t>
      </w:r>
      <w:r w:rsidR="00AD6905" w:rsidRPr="00244036">
        <w:t>(</w:t>
      </w:r>
      <w:r w:rsidR="005645A6" w:rsidRPr="00244036">
        <w:t xml:space="preserve">см. </w:t>
      </w:r>
      <w:r w:rsidR="00AD6905" w:rsidRPr="00244036">
        <w:t xml:space="preserve">рисунок </w:t>
      </w:r>
      <w:del w:id="199" w:author="Павел Перминов" w:date="2026-08-18T19:07:00Z">
        <w:r w:rsidR="00961246" w:rsidRPr="00244036" w:rsidDel="00AF6407">
          <w:delText>8</w:delText>
        </w:r>
      </w:del>
      <w:ins w:id="200" w:author="Павел Перминов" w:date="2026-08-18T19:07:00Z">
        <w:r w:rsidR="00AF6407">
          <w:t>7</w:t>
        </w:r>
      </w:ins>
      <w:r w:rsidR="00AD6905" w:rsidRPr="00244036">
        <w:t>).</w:t>
      </w:r>
      <w:r w:rsidR="00961246" w:rsidRPr="00244036">
        <w:t xml:space="preserve"> </w:t>
      </w:r>
    </w:p>
    <w:p w14:paraId="7661BA09" w14:textId="75BB6012" w:rsidR="00AD6905" w:rsidRDefault="00961246" w:rsidP="008C3538">
      <w:pPr>
        <w:pStyle w:val="af1"/>
      </w:pPr>
      <w:r w:rsidRPr="00244036">
        <w:t>В технических требованиях</w:t>
      </w:r>
      <w:r w:rsidR="00D57ADD" w:rsidRPr="00244036">
        <w:t xml:space="preserve"> или в таблице швов ссылку на проход шва приводят </w:t>
      </w:r>
      <w:r w:rsidR="00404C84" w:rsidRPr="00244036">
        <w:t xml:space="preserve">с указанием </w:t>
      </w:r>
      <w:r w:rsidR="0024110B" w:rsidRPr="00244036">
        <w:t>порядкового номера шва</w:t>
      </w:r>
      <w:r w:rsidR="00404C84" w:rsidRPr="00244036">
        <w:t xml:space="preserve"> и буквенного обозначения прохода (например, «шов </w:t>
      </w:r>
      <w:r w:rsidR="00404C84" w:rsidRPr="00244036">
        <w:lastRenderedPageBreak/>
        <w:t>№ 2, проход А»). П</w:t>
      </w:r>
      <w:r w:rsidR="0024110B" w:rsidRPr="00244036">
        <w:t xml:space="preserve">ри </w:t>
      </w:r>
      <w:r w:rsidR="00404C84" w:rsidRPr="00244036">
        <w:t>отсутствии нумерации швов пункт технических требований должен быть однозначно отнесен к поясняемому шву</w:t>
      </w:r>
      <w:del w:id="201" w:author="Павел Перминов" w:date="2026-08-20T21:15:00Z">
        <w:r w:rsidR="00404C84" w:rsidRPr="00244036" w:rsidDel="00FF6B5F">
          <w:delText xml:space="preserve"> иным образом</w:delText>
        </w:r>
      </w:del>
      <w:r w:rsidR="00404C84" w:rsidRPr="00244036">
        <w:t>.</w:t>
      </w:r>
      <w:r w:rsidR="00404C84">
        <w:t xml:space="preserve"> </w:t>
      </w:r>
    </w:p>
    <w:p w14:paraId="034D9DA7" w14:textId="1C255A07" w:rsidR="00541182" w:rsidRDefault="00541182" w:rsidP="00541182">
      <w:pPr>
        <w:pStyle w:val="2"/>
      </w:pPr>
      <w:r w:rsidRPr="00475891">
        <w:t xml:space="preserve">Если в одном комплекте конструкторских документов используется большое количество нестандартных </w:t>
      </w:r>
      <w:r w:rsidR="00EB373A">
        <w:t>швов</w:t>
      </w:r>
      <w:r w:rsidRPr="00475891">
        <w:t xml:space="preserve">, сведения о них </w:t>
      </w:r>
      <w:r w:rsidR="00EC0634">
        <w:t xml:space="preserve">допускается </w:t>
      </w:r>
      <w:r w:rsidRPr="00475891">
        <w:t>приводить в отдельном конструкторском документе вида «таблица»</w:t>
      </w:r>
      <w:ins w:id="202" w:author="Павел Перминов" w:date="2026-08-17T20:09:00Z">
        <w:r w:rsidR="00D55A0F">
          <w:t xml:space="preserve"> </w:t>
        </w:r>
        <w:del w:id="203" w:author="selezneva" w:date="2026-08-21T21:41:00Z">
          <w:r w:rsidR="00D55A0F" w:rsidDel="00B4727D">
            <w:delText>соглас</w:delText>
          </w:r>
        </w:del>
      </w:ins>
      <w:ins w:id="204" w:author="Павел Перминов" w:date="2026-08-17T20:10:00Z">
        <w:del w:id="205" w:author="selezneva" w:date="2026-08-21T21:41:00Z">
          <w:r w:rsidR="00D55A0F" w:rsidDel="00B4727D">
            <w:delText>но</w:delText>
          </w:r>
        </w:del>
      </w:ins>
      <w:ins w:id="206" w:author="selezneva" w:date="2026-08-21T21:41:00Z">
        <w:r w:rsidR="00B4727D">
          <w:t>по</w:t>
        </w:r>
      </w:ins>
      <w:ins w:id="207" w:author="Павел Перминов" w:date="2026-08-17T20:10:00Z">
        <w:r w:rsidR="00D55A0F">
          <w:t xml:space="preserve"> ГОСТ Р 2.102</w:t>
        </w:r>
      </w:ins>
      <w:r>
        <w:t xml:space="preserve"> или </w:t>
      </w:r>
      <w:ins w:id="208" w:author="Павел Перминов" w:date="2026-08-23T15:07:00Z">
        <w:r w:rsidR="00105910">
          <w:t xml:space="preserve">ином документе, например </w:t>
        </w:r>
      </w:ins>
      <w:r>
        <w:t>в стандарте организации</w:t>
      </w:r>
      <w:ins w:id="209" w:author="Павел Перминов" w:date="2026-08-20T20:34:00Z">
        <w:r w:rsidR="009B457D">
          <w:t xml:space="preserve"> </w:t>
        </w:r>
      </w:ins>
      <w:ins w:id="210" w:author="Павел Перминов" w:date="2026-08-23T15:07:00Z">
        <w:r w:rsidR="00105910">
          <w:t xml:space="preserve">или </w:t>
        </w:r>
      </w:ins>
      <w:ins w:id="211" w:author="Павел Перминов" w:date="2026-08-20T20:34:00Z">
        <w:r w:rsidR="009B457D">
          <w:t>технологической инструкции</w:t>
        </w:r>
      </w:ins>
      <w:r w:rsidRPr="00475891">
        <w:t xml:space="preserve">. </w:t>
      </w:r>
      <w:r>
        <w:t xml:space="preserve">В этом случае условное обозначение нестандартного </w:t>
      </w:r>
      <w:r w:rsidR="00EB373A">
        <w:t xml:space="preserve">шва </w:t>
      </w:r>
      <w:r>
        <w:t>формируют по аналогии со стандартным с использованием обозначения такого документа.</w:t>
      </w:r>
    </w:p>
    <w:p w14:paraId="6A35233D" w14:textId="4D49F4B3" w:rsidR="00125723" w:rsidRPr="00475891" w:rsidRDefault="00244036" w:rsidP="00125723">
      <w:pPr>
        <w:pStyle w:val="af1"/>
      </w:pPr>
      <w:r>
        <w:t>В</w:t>
      </w:r>
      <w:r w:rsidRPr="00475891">
        <w:t xml:space="preserve"> отдельном конструкторском документе вида «таблица»</w:t>
      </w:r>
      <w:r>
        <w:t xml:space="preserve"> или в стандарте организации </w:t>
      </w:r>
      <w:r w:rsidR="00125723">
        <w:t>каждому установленному типу нестандартного шва присваивают буквенно-цифровое условное обозначение и определяют необходимые параметры, в том числе устанавливаемые разработчиком.</w:t>
      </w:r>
    </w:p>
    <w:p w14:paraId="70C41584" w14:textId="176E0AC9" w:rsidR="002C349B" w:rsidRDefault="002C349B" w:rsidP="007777CF">
      <w:pPr>
        <w:pStyle w:val="1"/>
      </w:pPr>
      <w:bookmarkStart w:id="212" w:name="_Ref150170816"/>
      <w:bookmarkStart w:id="213" w:name="_Toc235873132"/>
      <w:r>
        <w:t>Условн</w:t>
      </w:r>
      <w:r w:rsidR="00B24E53">
        <w:t>ое</w:t>
      </w:r>
      <w:r>
        <w:t xml:space="preserve"> обозначени</w:t>
      </w:r>
      <w:r w:rsidR="00B24E53">
        <w:t>е</w:t>
      </w:r>
      <w:r>
        <w:t xml:space="preserve"> </w:t>
      </w:r>
      <w:r w:rsidR="009C06CC">
        <w:t>шва</w:t>
      </w:r>
      <w:bookmarkEnd w:id="212"/>
      <w:bookmarkEnd w:id="213"/>
      <w:r w:rsidR="00244036">
        <w:t xml:space="preserve"> и </w:t>
      </w:r>
      <w:r w:rsidR="00413E6A">
        <w:t>вспомогательные</w:t>
      </w:r>
      <w:r w:rsidR="00244036">
        <w:t xml:space="preserve"> символы</w:t>
      </w:r>
    </w:p>
    <w:p w14:paraId="74167995" w14:textId="506A7ED4" w:rsidR="009C06CC" w:rsidRDefault="00875287" w:rsidP="002B789B">
      <w:pPr>
        <w:pStyle w:val="2"/>
      </w:pPr>
      <w:r>
        <w:t>Структура у</w:t>
      </w:r>
      <w:r w:rsidR="00A67F55">
        <w:t>словно</w:t>
      </w:r>
      <w:r>
        <w:t>го</w:t>
      </w:r>
      <w:r w:rsidR="00A67F55">
        <w:t xml:space="preserve"> обозначени</w:t>
      </w:r>
      <w:r>
        <w:t>я</w:t>
      </w:r>
      <w:r w:rsidR="00A67F55">
        <w:t xml:space="preserve"> </w:t>
      </w:r>
      <w:r w:rsidR="009C06CC">
        <w:t xml:space="preserve">шва </w:t>
      </w:r>
      <w:r>
        <w:t xml:space="preserve">приведена на </w:t>
      </w:r>
      <w:r w:rsidR="00A67F55">
        <w:t>рису</w:t>
      </w:r>
      <w:r>
        <w:t>н</w:t>
      </w:r>
      <w:r w:rsidR="00A67F55">
        <w:t>к</w:t>
      </w:r>
      <w:r>
        <w:t>е</w:t>
      </w:r>
      <w:r w:rsidR="00A67F55">
        <w:t xml:space="preserve"> </w:t>
      </w:r>
      <w:r w:rsidR="00961246">
        <w:t>9</w:t>
      </w:r>
      <w:r w:rsidR="00A67F55">
        <w:t>.</w:t>
      </w:r>
      <w:r w:rsidR="00403F9C">
        <w:t xml:space="preserve"> </w:t>
      </w:r>
    </w:p>
    <w:p w14:paraId="40E1A4BA" w14:textId="4319A812" w:rsidR="002B789B" w:rsidRDefault="002B789B" w:rsidP="009C06CC">
      <w:pPr>
        <w:pStyle w:val="af1"/>
      </w:pPr>
      <w:r>
        <w:t>Блоки 1</w:t>
      </w:r>
      <w:r w:rsidR="009C06CC">
        <w:t xml:space="preserve"> </w:t>
      </w:r>
      <w:del w:id="214" w:author="Павел Перминов" w:date="2026-08-18T19:31:00Z">
        <w:r w:rsidR="009C06CC" w:rsidDel="00B34B84">
          <w:delText>–</w:delText>
        </w:r>
      </w:del>
      <w:ins w:id="215" w:author="Павел Перминов" w:date="2026-08-18T19:31:00Z">
        <w:r w:rsidR="00B34B84">
          <w:t>—</w:t>
        </w:r>
      </w:ins>
      <w:r w:rsidR="009C06CC">
        <w:t xml:space="preserve"> </w:t>
      </w:r>
      <w:r>
        <w:t xml:space="preserve">5 </w:t>
      </w:r>
      <w:r w:rsidR="00F907E6">
        <w:t>отделяют</w:t>
      </w:r>
      <w:r>
        <w:t xml:space="preserve"> друг от друга</w:t>
      </w:r>
      <w:r w:rsidR="00F907E6">
        <w:t xml:space="preserve"> </w:t>
      </w:r>
      <w:r>
        <w:t>дефис</w:t>
      </w:r>
      <w:r w:rsidR="00F907E6">
        <w:t>ом</w:t>
      </w:r>
      <w:r w:rsidR="00440BCD">
        <w:t xml:space="preserve">. </w:t>
      </w:r>
      <w:r w:rsidR="009C06CC">
        <w:t>Допускается не включать в обозначение отдельные блоки в соответствии с требованиями, приведенными ниже.</w:t>
      </w:r>
    </w:p>
    <w:tbl>
      <w:tblPr>
        <w:tblStyle w:val="af"/>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66"/>
      </w:tblGrid>
      <w:tr w:rsidR="004D621E" w14:paraId="2BE9F486" w14:textId="77777777" w:rsidTr="00423033">
        <w:trPr>
          <w:trHeight w:val="4845"/>
        </w:trPr>
        <w:tc>
          <w:tcPr>
            <w:tcW w:w="9633" w:type="dxa"/>
            <w:vAlign w:val="center"/>
          </w:tcPr>
          <w:p w14:paraId="6587F5B4" w14:textId="4977008B" w:rsidR="00AC3850" w:rsidRDefault="00AC3850" w:rsidP="004D621E">
            <w:pPr>
              <w:pStyle w:val="2"/>
              <w:numPr>
                <w:ilvl w:val="0"/>
                <w:numId w:val="0"/>
              </w:numPr>
            </w:pPr>
            <w:r w:rsidRPr="00AC3850">
              <w:rPr>
                <w:noProof/>
              </w:rPr>
              <w:drawing>
                <wp:inline distT="0" distB="0" distL="0" distR="0" wp14:anchorId="755CBFB7" wp14:editId="53EAF781">
                  <wp:extent cx="6000750" cy="2602079"/>
                  <wp:effectExtent l="0" t="0" r="0" b="825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38728" cy="2618547"/>
                          </a:xfrm>
                          <a:prstGeom prst="rect">
                            <a:avLst/>
                          </a:prstGeom>
                        </pic:spPr>
                      </pic:pic>
                    </a:graphicData>
                  </a:graphic>
                </wp:inline>
              </w:drawing>
            </w:r>
          </w:p>
        </w:tc>
      </w:tr>
      <w:tr w:rsidR="004D621E" w14:paraId="19AD0514" w14:textId="77777777" w:rsidTr="00D64C12">
        <w:tc>
          <w:tcPr>
            <w:tcW w:w="9633" w:type="dxa"/>
          </w:tcPr>
          <w:p w14:paraId="4956955E" w14:textId="77777777" w:rsidR="004D621E" w:rsidRDefault="004D621E" w:rsidP="00D64C12">
            <w:pPr>
              <w:pStyle w:val="a0"/>
            </w:pPr>
          </w:p>
        </w:tc>
      </w:tr>
    </w:tbl>
    <w:p w14:paraId="5AB8FA59" w14:textId="77777777" w:rsidR="00540BB7" w:rsidRDefault="00A67F55" w:rsidP="00A67F55">
      <w:pPr>
        <w:pStyle w:val="af1"/>
      </w:pPr>
      <w:r>
        <w:t xml:space="preserve">В блоке «1» </w:t>
      </w:r>
      <w:r w:rsidR="00875287">
        <w:t>приводят</w:t>
      </w:r>
      <w:r w:rsidR="00540BB7">
        <w:t>:</w:t>
      </w:r>
    </w:p>
    <w:p w14:paraId="6DBFDB38" w14:textId="79A415D7" w:rsidR="00540BB7" w:rsidRDefault="00C11772" w:rsidP="00C11772">
      <w:pPr>
        <w:pStyle w:val="af1"/>
      </w:pPr>
      <w:r>
        <w:t>- </w:t>
      </w:r>
      <w:r w:rsidR="00540BB7">
        <w:t xml:space="preserve">для </w:t>
      </w:r>
      <w:del w:id="216" w:author="Павел Перминов" w:date="2026-08-20T21:04:00Z">
        <w:r w:rsidR="00540BB7" w:rsidDel="0074604C">
          <w:delText xml:space="preserve">стандартных </w:delText>
        </w:r>
      </w:del>
      <w:ins w:id="217" w:author="Павел Перминов" w:date="2026-08-20T21:04:00Z">
        <w:r w:rsidR="0074604C">
          <w:t xml:space="preserve">стандартного </w:t>
        </w:r>
      </w:ins>
      <w:del w:id="218" w:author="Павел Перминов" w:date="2026-08-20T21:04:00Z">
        <w:r w:rsidR="00EB373A" w:rsidDel="0074604C">
          <w:delText>швов</w:delText>
        </w:r>
        <w:r w:rsidR="00540BB7" w:rsidDel="0074604C">
          <w:delText xml:space="preserve"> </w:delText>
        </w:r>
      </w:del>
      <w:ins w:id="219" w:author="Павел Перминов" w:date="2026-08-20T21:04:00Z">
        <w:r w:rsidR="0074604C">
          <w:t xml:space="preserve">шва </w:t>
        </w:r>
      </w:ins>
      <w:del w:id="220" w:author="Павел Перминов" w:date="2026-08-18T19:31:00Z">
        <w:r w:rsidR="00540BB7" w:rsidDel="00B34B84">
          <w:delText>–</w:delText>
        </w:r>
      </w:del>
      <w:ins w:id="221" w:author="Павел Перминов" w:date="2026-08-18T19:31:00Z">
        <w:r w:rsidR="00B34B84">
          <w:t>—</w:t>
        </w:r>
      </w:ins>
      <w:r w:rsidR="00540BB7">
        <w:t xml:space="preserve"> </w:t>
      </w:r>
      <w:r w:rsidR="00875287">
        <w:t>обозначение</w:t>
      </w:r>
      <w:r w:rsidR="00A67F55">
        <w:t xml:space="preserve"> </w:t>
      </w:r>
      <w:r w:rsidR="00DC34BF">
        <w:t>стандарта</w:t>
      </w:r>
      <w:r w:rsidR="00875287">
        <w:t xml:space="preserve"> (с годом издания)</w:t>
      </w:r>
      <w:r w:rsidR="00D64C12">
        <w:t xml:space="preserve">, в котором </w:t>
      </w:r>
      <w:del w:id="222" w:author="Павел Перминов" w:date="2026-08-17T19:36:00Z">
        <w:r w:rsidR="00DC34BF" w:rsidDel="00872412">
          <w:delText xml:space="preserve">оно </w:delText>
        </w:r>
      </w:del>
      <w:ins w:id="223" w:author="Павел Перминов" w:date="2026-08-17T19:36:00Z">
        <w:r w:rsidR="00872412">
          <w:t xml:space="preserve">он </w:t>
        </w:r>
      </w:ins>
      <w:del w:id="224" w:author="Павел Перминов" w:date="2026-08-17T19:36:00Z">
        <w:r w:rsidR="00DC34BF" w:rsidDel="00872412">
          <w:delText>определено</w:delText>
        </w:r>
      </w:del>
      <w:ins w:id="225" w:author="Павел Перминов" w:date="2026-08-17T19:36:00Z">
        <w:r w:rsidR="00872412">
          <w:t>определен</w:t>
        </w:r>
      </w:ins>
      <w:r w:rsidR="00540BB7">
        <w:t>;</w:t>
      </w:r>
    </w:p>
    <w:p w14:paraId="3FADA1A0" w14:textId="2E7F7DD9" w:rsidR="00540BB7" w:rsidRDefault="00C11772" w:rsidP="00C11772">
      <w:pPr>
        <w:pStyle w:val="af1"/>
      </w:pPr>
      <w:r>
        <w:lastRenderedPageBreak/>
        <w:t>- </w:t>
      </w:r>
      <w:r w:rsidR="00540BB7">
        <w:t xml:space="preserve">для </w:t>
      </w:r>
      <w:del w:id="226" w:author="Павел Перминов" w:date="2026-08-20T21:04:00Z">
        <w:r w:rsidR="00540BB7" w:rsidDel="0074604C">
          <w:delText xml:space="preserve">нестандартных </w:delText>
        </w:r>
      </w:del>
      <w:ins w:id="227" w:author="Павел Перминов" w:date="2026-08-20T21:04:00Z">
        <w:r w:rsidR="0074604C">
          <w:t xml:space="preserve">нестандартного </w:t>
        </w:r>
      </w:ins>
      <w:del w:id="228" w:author="Павел Перминов" w:date="2026-08-20T21:04:00Z">
        <w:r w:rsidR="00EB373A" w:rsidDel="0074604C">
          <w:delText xml:space="preserve">швов </w:delText>
        </w:r>
      </w:del>
      <w:ins w:id="229" w:author="Павел Перминов" w:date="2026-08-20T21:04:00Z">
        <w:r w:rsidR="0074604C">
          <w:t xml:space="preserve">шва </w:t>
        </w:r>
      </w:ins>
      <w:del w:id="230" w:author="Павел Перминов" w:date="2026-08-18T19:31:00Z">
        <w:r w:rsidR="009E4939" w:rsidDel="00B34B84">
          <w:delText>–</w:delText>
        </w:r>
      </w:del>
      <w:ins w:id="231" w:author="Павел Перминов" w:date="2026-08-18T19:31:00Z">
        <w:r w:rsidR="00B34B84">
          <w:t>—</w:t>
        </w:r>
      </w:ins>
      <w:r w:rsidR="00540BB7">
        <w:t xml:space="preserve"> обозначение документа в соответствии с </w:t>
      </w:r>
      <w:r w:rsidR="00541182">
        <w:t>4.1</w:t>
      </w:r>
      <w:r w:rsidR="004E21FF">
        <w:t>1</w:t>
      </w:r>
      <w:r w:rsidR="00841080">
        <w:t xml:space="preserve">, в </w:t>
      </w:r>
      <w:r w:rsidR="00841080" w:rsidRPr="00745D62">
        <w:t xml:space="preserve">котором </w:t>
      </w:r>
      <w:del w:id="232" w:author="Павел Перминов" w:date="2026-08-17T19:37:00Z">
        <w:r w:rsidR="00841080" w:rsidRPr="00745D62" w:rsidDel="00872412">
          <w:delText xml:space="preserve">оно </w:delText>
        </w:r>
      </w:del>
      <w:ins w:id="233" w:author="Павел Перминов" w:date="2026-08-17T19:37:00Z">
        <w:r w:rsidR="00872412" w:rsidRPr="00745D62">
          <w:t xml:space="preserve">он </w:t>
        </w:r>
      </w:ins>
      <w:del w:id="234" w:author="Павел Перминов" w:date="2026-08-17T19:37:00Z">
        <w:r w:rsidR="00841080" w:rsidRPr="00745D62" w:rsidDel="00872412">
          <w:delText xml:space="preserve">определено </w:delText>
        </w:r>
      </w:del>
      <w:ins w:id="235" w:author="Павел Перминов" w:date="2026-08-17T19:37:00Z">
        <w:r w:rsidR="00872412" w:rsidRPr="00745D62">
          <w:t xml:space="preserve">определен </w:t>
        </w:r>
      </w:ins>
      <w:r w:rsidR="00841080" w:rsidRPr="00745D62">
        <w:t>(при наличии)</w:t>
      </w:r>
      <w:r w:rsidR="009E4939" w:rsidRPr="00745D62">
        <w:t xml:space="preserve">; </w:t>
      </w:r>
      <w:r w:rsidR="009E4939" w:rsidRPr="00745D62">
        <w:rPr>
          <w:rPrChange w:id="236" w:author="selezneva" w:date="2026-08-24T11:49:00Z">
            <w:rPr>
              <w:highlight w:val="green"/>
            </w:rPr>
          </w:rPrChange>
        </w:rPr>
        <w:t>если документ отсутствует</w:t>
      </w:r>
      <w:r w:rsidR="009E4939" w:rsidRPr="00745D62">
        <w:t xml:space="preserve">, то блоки </w:t>
      </w:r>
      <w:del w:id="237" w:author="Павел Перминов" w:date="2026-08-20T21:06:00Z">
        <w:r w:rsidR="009E4939" w:rsidRPr="00745D62" w:rsidDel="0074604C">
          <w:delText xml:space="preserve">2 </w:delText>
        </w:r>
      </w:del>
      <w:ins w:id="238" w:author="Павел Перминов" w:date="2026-08-20T21:06:00Z">
        <w:r w:rsidR="0074604C" w:rsidRPr="00745D62">
          <w:t xml:space="preserve">1 </w:t>
        </w:r>
      </w:ins>
      <w:del w:id="239" w:author="Павел Перминов" w:date="2026-08-18T19:31:00Z">
        <w:r w:rsidR="009E4939" w:rsidRPr="00745D62" w:rsidDel="00B34B84">
          <w:delText>–</w:delText>
        </w:r>
      </w:del>
      <w:ins w:id="240" w:author="Павел Перминов" w:date="2026-08-18T19:31:00Z">
        <w:r w:rsidR="00B34B84" w:rsidRPr="00745D62">
          <w:t>—</w:t>
        </w:r>
      </w:ins>
      <w:r w:rsidR="009E4939" w:rsidRPr="00745D62">
        <w:t xml:space="preserve"> 4 в</w:t>
      </w:r>
      <w:r w:rsidR="009E4939">
        <w:t xml:space="preserve"> условное обозначение </w:t>
      </w:r>
      <w:r w:rsidR="00907024">
        <w:t xml:space="preserve">нестандартного </w:t>
      </w:r>
      <w:r w:rsidR="009E4939">
        <w:t>шва не включают</w:t>
      </w:r>
      <w:r w:rsidR="00540BB7">
        <w:t>.</w:t>
      </w:r>
    </w:p>
    <w:p w14:paraId="43D456E0" w14:textId="18A46F5A" w:rsidR="00907024" w:rsidRDefault="00907024" w:rsidP="00C11772">
      <w:pPr>
        <w:pStyle w:val="af1"/>
      </w:pPr>
      <w:r>
        <w:t xml:space="preserve">Обозначение стандарта или иного документа в условном обозначении </w:t>
      </w:r>
      <w:r w:rsidR="00244036">
        <w:t xml:space="preserve">шва </w:t>
      </w:r>
      <w:r>
        <w:t>допускается не указывать в соответствии с 7.1.</w:t>
      </w:r>
    </w:p>
    <w:p w14:paraId="39EFC0A0" w14:textId="25A49C18" w:rsidR="00D64C12" w:rsidRDefault="00D64C12" w:rsidP="00A67F55">
      <w:pPr>
        <w:pStyle w:val="af1"/>
      </w:pPr>
      <w:r w:rsidRPr="009E4939">
        <w:t xml:space="preserve">В блоке «2» </w:t>
      </w:r>
      <w:r w:rsidR="00875287" w:rsidRPr="009E4939">
        <w:t xml:space="preserve">приводят </w:t>
      </w:r>
      <w:r w:rsidR="00BB1F75" w:rsidRPr="009E4939">
        <w:t xml:space="preserve">условное </w:t>
      </w:r>
      <w:r w:rsidRPr="009E4939">
        <w:t>обозначение</w:t>
      </w:r>
      <w:r w:rsidR="0082780A" w:rsidRPr="009E4939">
        <w:t xml:space="preserve"> (буквенно-цифровое)</w:t>
      </w:r>
      <w:r w:rsidRPr="009E4939">
        <w:t xml:space="preserve"> сварного соединения по </w:t>
      </w:r>
      <w:r w:rsidR="009E4939" w:rsidRPr="009E4939">
        <w:t>документу</w:t>
      </w:r>
      <w:r w:rsidR="00DC34BF">
        <w:t xml:space="preserve">, определяющему </w:t>
      </w:r>
      <w:del w:id="241" w:author="Павел Перминов" w:date="2026-08-20T21:04:00Z">
        <w:r w:rsidR="00DC34BF" w:rsidDel="0074604C">
          <w:delText>швы</w:delText>
        </w:r>
      </w:del>
      <w:ins w:id="242" w:author="Павел Перминов" w:date="2026-08-20T21:04:00Z">
        <w:r w:rsidR="0074604C">
          <w:t>шов</w:t>
        </w:r>
      </w:ins>
      <w:r w:rsidRPr="009E4939">
        <w:t>.</w:t>
      </w:r>
    </w:p>
    <w:p w14:paraId="1A5D678D" w14:textId="61B13D60" w:rsidR="00D64C12" w:rsidRDefault="00D64C12" w:rsidP="00A67F55">
      <w:pPr>
        <w:pStyle w:val="af1"/>
      </w:pPr>
      <w:r w:rsidRPr="009E4939">
        <w:t xml:space="preserve">В блоке «3» </w:t>
      </w:r>
      <w:r w:rsidR="00875287" w:rsidRPr="009E4939">
        <w:t xml:space="preserve">приводят </w:t>
      </w:r>
      <w:r w:rsidR="00540BB7" w:rsidRPr="009E4939">
        <w:t xml:space="preserve">обозначение </w:t>
      </w:r>
      <w:r w:rsidRPr="009E4939">
        <w:t>способ</w:t>
      </w:r>
      <w:r w:rsidR="00540BB7" w:rsidRPr="009E4939">
        <w:t>а</w:t>
      </w:r>
      <w:r w:rsidRPr="009E4939">
        <w:t xml:space="preserve"> сварки по</w:t>
      </w:r>
      <w:r w:rsidR="009E4939" w:rsidRPr="009E4939">
        <w:t xml:space="preserve"> </w:t>
      </w:r>
      <w:r w:rsidR="00DC34BF" w:rsidRPr="009E4939">
        <w:t>документу</w:t>
      </w:r>
      <w:r w:rsidR="00DC34BF">
        <w:t xml:space="preserve">, определяющему </w:t>
      </w:r>
      <w:del w:id="243" w:author="Павел Перминов" w:date="2026-08-20T21:04:00Z">
        <w:r w:rsidR="00DC34BF" w:rsidDel="0074604C">
          <w:delText>швы</w:delText>
        </w:r>
      </w:del>
      <w:ins w:id="244" w:author="Павел Перминов" w:date="2026-08-20T21:04:00Z">
        <w:r w:rsidR="0074604C">
          <w:t>шов</w:t>
        </w:r>
      </w:ins>
      <w:r w:rsidR="009E4939">
        <w:t>.</w:t>
      </w:r>
      <w:r w:rsidRPr="009E4939">
        <w:t xml:space="preserve"> </w:t>
      </w:r>
      <w:r w:rsidR="00244036">
        <w:t xml:space="preserve">Обозначение способа сварки в условном обозначении шва допускается не указывать </w:t>
      </w:r>
      <w:r w:rsidR="002B789B" w:rsidRPr="009E4939">
        <w:t>в соответствии с 7.</w:t>
      </w:r>
      <w:r w:rsidR="003D4C73">
        <w:t>2</w:t>
      </w:r>
      <w:r w:rsidR="009E4939" w:rsidRPr="009E4939">
        <w:t>.</w:t>
      </w:r>
    </w:p>
    <w:p w14:paraId="4FE20B40" w14:textId="362E86E9" w:rsidR="00F52C6D" w:rsidRDefault="00D64C12" w:rsidP="00875287">
      <w:pPr>
        <w:pStyle w:val="af1"/>
      </w:pPr>
      <w:r>
        <w:t xml:space="preserve">В блоке «4» </w:t>
      </w:r>
      <w:r w:rsidR="009E4939">
        <w:t xml:space="preserve">для </w:t>
      </w:r>
      <w:del w:id="245" w:author="Павел Перминов" w:date="2026-08-20T21:05:00Z">
        <w:r w:rsidR="009E4939" w:rsidDel="0074604C">
          <w:delText xml:space="preserve">угловых </w:delText>
        </w:r>
      </w:del>
      <w:ins w:id="246" w:author="Павел Перминов" w:date="2026-08-20T21:05:00Z">
        <w:r w:rsidR="0074604C">
          <w:t xml:space="preserve">углового </w:t>
        </w:r>
      </w:ins>
      <w:del w:id="247" w:author="Павел Перминов" w:date="2026-08-20T21:05:00Z">
        <w:r w:rsidR="009E4939" w:rsidDel="0074604C">
          <w:delText xml:space="preserve">швов </w:delText>
        </w:r>
      </w:del>
      <w:ins w:id="248" w:author="Павел Перминов" w:date="2026-08-20T21:05:00Z">
        <w:r w:rsidR="0074604C">
          <w:t xml:space="preserve">шва </w:t>
        </w:r>
      </w:ins>
      <w:r w:rsidR="00875287">
        <w:t>приводят</w:t>
      </w:r>
      <w:r w:rsidR="009E4939">
        <w:t xml:space="preserve"> размер (ы) катета (</w:t>
      </w:r>
      <w:proofErr w:type="spellStart"/>
      <w:r w:rsidR="009E4939">
        <w:t>ов</w:t>
      </w:r>
      <w:proofErr w:type="spellEnd"/>
      <w:r w:rsidR="009E4939">
        <w:t>) в соответствии с 5.2</w:t>
      </w:r>
      <w:ins w:id="249" w:author="selezneva" w:date="2026-08-24T11:50:00Z">
        <w:r w:rsidR="00745D62">
          <w:t>, если указание катета требуется применяемым документом</w:t>
        </w:r>
      </w:ins>
      <w:r w:rsidR="009E4939">
        <w:t>.</w:t>
      </w:r>
    </w:p>
    <w:p w14:paraId="1B5D8607" w14:textId="5450C68C" w:rsidR="00D64C12" w:rsidRDefault="00D64C12" w:rsidP="00875287">
      <w:pPr>
        <w:pStyle w:val="af1"/>
      </w:pPr>
      <w:r w:rsidRPr="00745D62">
        <w:t xml:space="preserve">В блоке «5» </w:t>
      </w:r>
      <w:ins w:id="250" w:author="Павел Перминов" w:date="2026-08-23T15:06:00Z">
        <w:r w:rsidR="00105910" w:rsidRPr="00745D62">
          <w:rPr>
            <w:rPrChange w:id="251" w:author="selezneva" w:date="2026-08-24T11:51:00Z">
              <w:rPr>
                <w:highlight w:val="green"/>
              </w:rPr>
            </w:rPrChange>
          </w:rPr>
          <w:t>для соответствующих швов и сварных точек</w:t>
        </w:r>
        <w:r w:rsidR="00105910" w:rsidRPr="00745D62">
          <w:t xml:space="preserve"> </w:t>
        </w:r>
      </w:ins>
      <w:del w:id="252" w:author="Павел Перминов" w:date="2026-08-17T19:39:00Z">
        <w:r w:rsidR="0017141E" w:rsidRPr="00745D62" w:rsidDel="00054073">
          <w:delText xml:space="preserve">при необходимости </w:delText>
        </w:r>
      </w:del>
      <w:r w:rsidR="00875287" w:rsidRPr="00745D62">
        <w:t>приводят</w:t>
      </w:r>
      <w:r w:rsidR="009E4939" w:rsidRPr="00745D62">
        <w:t>:</w:t>
      </w:r>
    </w:p>
    <w:p w14:paraId="42692271" w14:textId="755A52D2" w:rsidR="00C11772" w:rsidRPr="00434CD2" w:rsidRDefault="00C11772" w:rsidP="00C11772">
      <w:pPr>
        <w:pStyle w:val="af1"/>
      </w:pPr>
      <w:r>
        <w:t xml:space="preserve">- для одиночной сварной точки </w:t>
      </w:r>
      <w:del w:id="253" w:author="Павел Перминов" w:date="2026-08-18T19:31:00Z">
        <w:r w:rsidDel="00B34B84">
          <w:delText>–</w:delText>
        </w:r>
      </w:del>
      <w:ins w:id="254" w:author="Павел Перминов" w:date="2026-08-18T19:31:00Z">
        <w:r w:rsidR="00B34B84">
          <w:t>—</w:t>
        </w:r>
      </w:ins>
      <w:r>
        <w:t xml:space="preserve"> размер расчетного диаметра точки;</w:t>
      </w:r>
    </w:p>
    <w:p w14:paraId="53763A04" w14:textId="25282BDD" w:rsidR="00C11772" w:rsidRDefault="00C11772" w:rsidP="00C11772">
      <w:pPr>
        <w:pStyle w:val="af1"/>
      </w:pPr>
      <w:r>
        <w:t xml:space="preserve">- для шва контактной шовной сварки </w:t>
      </w:r>
      <w:del w:id="255" w:author="Павел Перминов" w:date="2026-08-18T19:31:00Z">
        <w:r w:rsidDel="00B34B84">
          <w:delText>–</w:delText>
        </w:r>
      </w:del>
      <w:ins w:id="256" w:author="Павел Перминов" w:date="2026-08-18T19:31:00Z">
        <w:r w:rsidR="00B34B84">
          <w:t>—</w:t>
        </w:r>
      </w:ins>
      <w:r>
        <w:t xml:space="preserve"> размер расчетной ширины шва;</w:t>
      </w:r>
    </w:p>
    <w:p w14:paraId="5F84A11F" w14:textId="11279494" w:rsidR="00C11772" w:rsidRDefault="00BF5EEF" w:rsidP="00C11772">
      <w:pPr>
        <w:pStyle w:val="af1"/>
      </w:pPr>
      <w:r>
        <w:t xml:space="preserve">- для прерывистого или точечного шва </w:t>
      </w:r>
      <w:del w:id="257" w:author="Павел Перминов" w:date="2026-08-18T19:31:00Z">
        <w:r w:rsidDel="00B34B84">
          <w:delText>–</w:delText>
        </w:r>
      </w:del>
      <w:ins w:id="258" w:author="Павел Перминов" w:date="2026-08-18T19:31:00Z">
        <w:r w:rsidR="00B34B84">
          <w:t>—</w:t>
        </w:r>
      </w:ins>
      <w:r>
        <w:t xml:space="preserve"> параметры шва в соответствии с 5.3.</w:t>
      </w:r>
    </w:p>
    <w:p w14:paraId="55AEDE3D" w14:textId="53292A9E" w:rsidR="00DA0F0B" w:rsidRPr="00DA0F0B" w:rsidRDefault="00DA0F0B" w:rsidP="00DA0F0B">
      <w:pPr>
        <w:pStyle w:val="af1"/>
      </w:pPr>
      <w:r>
        <w:t>Д</w:t>
      </w:r>
      <w:r w:rsidRPr="00DA0F0B">
        <w:t xml:space="preserve">ля прерывистого шва контактной шовной сварки сначала приводят размер расчетной ширины шва, затем знак умножения (×) </w:t>
      </w:r>
      <w:r>
        <w:t xml:space="preserve">и параметры </w:t>
      </w:r>
      <w:del w:id="259" w:author="Павел Перминов" w:date="2026-08-23T15:32:00Z">
        <w:r w:rsidDel="00DB5C69">
          <w:delText xml:space="preserve">шага </w:delText>
        </w:r>
      </w:del>
      <w:ins w:id="260" w:author="Павел Перминов" w:date="2026-08-23T15:32:00Z">
        <w:r w:rsidR="00DB5C69">
          <w:t xml:space="preserve">прерывистого шва </w:t>
        </w:r>
      </w:ins>
      <w:r>
        <w:t>в соответствии с 5.3</w:t>
      </w:r>
      <w:r w:rsidRPr="00DA0F0B">
        <w:t>.</w:t>
      </w:r>
    </w:p>
    <w:p w14:paraId="47859F68" w14:textId="367BBCB2" w:rsidR="00540BB7" w:rsidRDefault="005F48CB" w:rsidP="00434CD2">
      <w:pPr>
        <w:pStyle w:val="af1"/>
      </w:pPr>
      <w:r w:rsidRPr="00BF5EEF">
        <w:t>Примеры условных обозначений</w:t>
      </w:r>
      <w:r w:rsidR="00ED4F46">
        <w:t xml:space="preserve"> </w:t>
      </w:r>
      <w:r w:rsidRPr="00BF5EEF">
        <w:t xml:space="preserve">стандартных </w:t>
      </w:r>
      <w:r w:rsidR="00EB373A">
        <w:t>швов</w:t>
      </w:r>
      <w:r w:rsidR="00EB373A" w:rsidRPr="00BF5EEF">
        <w:t xml:space="preserve"> </w:t>
      </w:r>
      <w:r w:rsidRPr="00BF5EEF">
        <w:t xml:space="preserve">приведены в приложении Б, нестандартных </w:t>
      </w:r>
      <w:del w:id="261" w:author="Павел Перминов" w:date="2026-08-18T19:31:00Z">
        <w:r w:rsidRPr="00BF5EEF" w:rsidDel="00B34B84">
          <w:delText>–</w:delText>
        </w:r>
      </w:del>
      <w:ins w:id="262" w:author="Павел Перминов" w:date="2026-08-18T19:31:00Z">
        <w:r w:rsidR="00B34B84">
          <w:t>—</w:t>
        </w:r>
      </w:ins>
      <w:r w:rsidRPr="00BF5EEF">
        <w:t xml:space="preserve"> в приложении В.</w:t>
      </w:r>
    </w:p>
    <w:p w14:paraId="658B097C" w14:textId="38DBFCAB" w:rsidR="003E3512" w:rsidRDefault="003E3512" w:rsidP="00BF5EEF">
      <w:pPr>
        <w:pStyle w:val="2"/>
      </w:pPr>
      <w:r>
        <w:t>Размер катета углового шва указывают после г</w:t>
      </w:r>
      <w:r w:rsidR="00BF5EEF">
        <w:t>рафическ</w:t>
      </w:r>
      <w:r>
        <w:t>ого</w:t>
      </w:r>
      <w:r w:rsidR="00BF5EEF">
        <w:t xml:space="preserve"> символ</w:t>
      </w:r>
      <w:r>
        <w:t>а «катет»</w:t>
      </w:r>
      <w:r w:rsidR="00BF5EEF">
        <w:t xml:space="preserve"> </w:t>
      </w:r>
      <w:r>
        <w:t>(</w:t>
      </w:r>
      <w:r w:rsidR="00BF5EEF" w:rsidRPr="00D64C12">
        <w:rPr>
          <w:noProof/>
        </w:rPr>
        <w:drawing>
          <wp:inline distT="0" distB="0" distL="0" distR="0" wp14:anchorId="158F8219" wp14:editId="3D7EA777">
            <wp:extent cx="143301" cy="131837"/>
            <wp:effectExtent l="0" t="0" r="9525" b="190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46000" cy="134320"/>
                    </a:xfrm>
                    <a:prstGeom prst="rect">
                      <a:avLst/>
                    </a:prstGeom>
                  </pic:spPr>
                </pic:pic>
              </a:graphicData>
            </a:graphic>
          </wp:inline>
        </w:drawing>
      </w:r>
      <w:r>
        <w:t>). Е</w:t>
      </w:r>
      <w:r w:rsidR="00BF5EEF">
        <w:t xml:space="preserve">сли </w:t>
      </w:r>
      <w:r>
        <w:t>в соответствии с применяемым документом шов</w:t>
      </w:r>
      <w:r w:rsidR="00BF5EEF">
        <w:t xml:space="preserve"> определяется </w:t>
      </w:r>
      <w:r w:rsidR="00BF5EEF" w:rsidRPr="00440BCD">
        <w:t xml:space="preserve">двумя катетами, то </w:t>
      </w:r>
      <w:r w:rsidRPr="00440BCD">
        <w:t>размер второго катета указывают в скобках (рисунок 10).</w:t>
      </w:r>
    </w:p>
    <w:p w14:paraId="6D869D6E" w14:textId="43FE2133" w:rsidR="008E3B3D" w:rsidRDefault="008E3B3D" w:rsidP="008E3B3D">
      <w:pPr>
        <w:pStyle w:val="af1"/>
      </w:pPr>
      <w:r>
        <w:t>Порядок указания нескольких катетов определяется в соответствии с их нумерацией в применяемом документе, определяющем сварные соединения</w:t>
      </w:r>
      <w:r w:rsidR="00BD2A2F">
        <w:t>.</w:t>
      </w:r>
      <w:r w:rsidR="00125723">
        <w:t xml:space="preserve"> При отсутствии нумерации катетов в применяемом документе их размеры указывают на полном изображении шва.</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BF5EEF" w14:paraId="375A3424" w14:textId="77777777" w:rsidTr="00224A48">
        <w:tc>
          <w:tcPr>
            <w:tcW w:w="9628" w:type="dxa"/>
          </w:tcPr>
          <w:p w14:paraId="55018BBA" w14:textId="00D50E37" w:rsidR="00BF5EEF" w:rsidRDefault="00AC3850" w:rsidP="00224A48">
            <w:pPr>
              <w:pStyle w:val="af1"/>
              <w:ind w:firstLine="0"/>
              <w:jc w:val="center"/>
            </w:pPr>
            <w:r w:rsidRPr="00AC3850">
              <w:rPr>
                <w:noProof/>
              </w:rPr>
              <w:drawing>
                <wp:inline distT="0" distB="0" distL="0" distR="0" wp14:anchorId="61669F96" wp14:editId="689FA563">
                  <wp:extent cx="3409950" cy="1265524"/>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17045" cy="1268157"/>
                          </a:xfrm>
                          <a:prstGeom prst="rect">
                            <a:avLst/>
                          </a:prstGeom>
                        </pic:spPr>
                      </pic:pic>
                    </a:graphicData>
                  </a:graphic>
                </wp:inline>
              </w:drawing>
            </w:r>
          </w:p>
        </w:tc>
      </w:tr>
      <w:tr w:rsidR="00BF5EEF" w14:paraId="7CF9C88B" w14:textId="77777777" w:rsidTr="00224A48">
        <w:tc>
          <w:tcPr>
            <w:tcW w:w="9628" w:type="dxa"/>
          </w:tcPr>
          <w:p w14:paraId="1A8F0D31" w14:textId="77777777" w:rsidR="00BF5EEF" w:rsidRDefault="00BF5EEF" w:rsidP="00224A48">
            <w:pPr>
              <w:pStyle w:val="a0"/>
            </w:pPr>
          </w:p>
        </w:tc>
      </w:tr>
    </w:tbl>
    <w:p w14:paraId="13D3F644" w14:textId="06E2B8A4" w:rsidR="003E3512" w:rsidRDefault="00AB6684" w:rsidP="00BF5EEF">
      <w:pPr>
        <w:pStyle w:val="2"/>
      </w:pPr>
      <w:r>
        <w:lastRenderedPageBreak/>
        <w:t>При указании параметров прерывистого или точечного шва применяют символы:</w:t>
      </w:r>
    </w:p>
    <w:p w14:paraId="3D1D575E" w14:textId="111B940E" w:rsidR="00AB6684" w:rsidRDefault="00AB6684" w:rsidP="00AB6684">
      <w:pPr>
        <w:pStyle w:val="af1"/>
      </w:pPr>
      <w:r>
        <w:t>- «косая черта» (</w:t>
      </w:r>
      <w:r w:rsidRPr="006A19B0">
        <w:t>/</w:t>
      </w:r>
      <w:r>
        <w:t xml:space="preserve">) </w:t>
      </w:r>
      <w:del w:id="263" w:author="Павел Перминов" w:date="2026-08-18T19:31:00Z">
        <w:r w:rsidDel="00B34B84">
          <w:delText>–</w:delText>
        </w:r>
      </w:del>
      <w:ins w:id="264" w:author="Павел Перминов" w:date="2026-08-18T19:31:00Z">
        <w:r w:rsidR="00B34B84">
          <w:t>—</w:t>
        </w:r>
      </w:ins>
      <w:r>
        <w:t xml:space="preserve"> при цепном расположении провариваемых участков или точек (рисунок 11);</w:t>
      </w:r>
    </w:p>
    <w:p w14:paraId="3FED0A09" w14:textId="3C32CB94" w:rsidR="00AB6684" w:rsidRDefault="00AB6684" w:rsidP="00AB6684">
      <w:pPr>
        <w:pStyle w:val="af1"/>
      </w:pPr>
      <w:r>
        <w:t xml:space="preserve">- «прописная </w:t>
      </w:r>
      <w:proofErr w:type="spellStart"/>
      <w:r>
        <w:t>зэт</w:t>
      </w:r>
      <w:proofErr w:type="spellEnd"/>
      <w:r>
        <w:t>» (</w:t>
      </w:r>
      <w:r>
        <w:rPr>
          <w:lang w:val="en-US"/>
        </w:rPr>
        <w:t>Z</w:t>
      </w:r>
      <w:r>
        <w:t xml:space="preserve">) </w:t>
      </w:r>
      <w:del w:id="265" w:author="Павел Перминов" w:date="2026-08-18T19:31:00Z">
        <w:r w:rsidDel="00B34B84">
          <w:delText>–</w:delText>
        </w:r>
      </w:del>
      <w:ins w:id="266" w:author="Павел Перминов" w:date="2026-08-18T19:31:00Z">
        <w:r w:rsidR="00B34B84">
          <w:t>—</w:t>
        </w:r>
      </w:ins>
      <w:r>
        <w:t xml:space="preserve"> при шахматном расположении провариваемых участков или точек (рисунок 12).</w:t>
      </w:r>
    </w:p>
    <w:p w14:paraId="1B557272" w14:textId="31F82994" w:rsidR="00BF5EEF" w:rsidRDefault="00AB6684" w:rsidP="00AB6684">
      <w:pPr>
        <w:pStyle w:val="af1"/>
      </w:pPr>
      <w:r>
        <w:t>Параметры прерывистого шва приводят в следующей последовательности (</w:t>
      </w:r>
      <w:r w:rsidR="008C3538">
        <w:t>без пробелов и дополнительных разделительных знаков</w:t>
      </w:r>
      <w:r>
        <w:t xml:space="preserve">): размер длины провариваемого участка, знак / или </w:t>
      </w:r>
      <w:r>
        <w:rPr>
          <w:lang w:val="en-US"/>
        </w:rPr>
        <w:t>Z</w:t>
      </w:r>
      <w:r>
        <w:t>, размер шага.</w:t>
      </w:r>
    </w:p>
    <w:p w14:paraId="1DAF4095" w14:textId="4F8D6AA7" w:rsidR="00AB6684" w:rsidRPr="00AB6684" w:rsidRDefault="00AB6684" w:rsidP="00AB6684">
      <w:pPr>
        <w:pStyle w:val="af1"/>
      </w:pPr>
      <w:r>
        <w:t>Параметры точечного шва приводят в следующей последовательности (</w:t>
      </w:r>
      <w:r w:rsidR="008C3538">
        <w:t>без пробелов и дополнительных разделительных знаков</w:t>
      </w:r>
      <w:r>
        <w:t xml:space="preserve">): размер расчетного диаметра точки или электрозаклепки, знак / или </w:t>
      </w:r>
      <w:r>
        <w:rPr>
          <w:lang w:val="en-US"/>
        </w:rPr>
        <w:t>Z</w:t>
      </w:r>
      <w:r>
        <w:t>, размер шага.</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4588"/>
        <w:gridCol w:w="10"/>
      </w:tblGrid>
      <w:tr w:rsidR="00BF5EEF" w14:paraId="6C240E76" w14:textId="77777777" w:rsidTr="002D5B6F">
        <w:trPr>
          <w:gridAfter w:val="1"/>
          <w:wAfter w:w="10" w:type="dxa"/>
        </w:trPr>
        <w:tc>
          <w:tcPr>
            <w:tcW w:w="5040" w:type="dxa"/>
          </w:tcPr>
          <w:p w14:paraId="439A1504" w14:textId="70094AC2" w:rsidR="00311DB1" w:rsidRDefault="00311DB1" w:rsidP="002D5B6F">
            <w:pPr>
              <w:pStyle w:val="af3"/>
              <w:ind w:firstLine="0"/>
              <w:jc w:val="center"/>
            </w:pPr>
            <w:r w:rsidRPr="00311DB1">
              <w:rPr>
                <w:noProof/>
              </w:rPr>
              <w:drawing>
                <wp:inline distT="0" distB="0" distL="0" distR="0" wp14:anchorId="2F85EC10" wp14:editId="03274DC9">
                  <wp:extent cx="1472576" cy="11880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r="59681"/>
                          <a:stretch/>
                        </pic:blipFill>
                        <pic:spPr bwMode="auto">
                          <a:xfrm>
                            <a:off x="0" y="0"/>
                            <a:ext cx="1472576" cy="1188000"/>
                          </a:xfrm>
                          <a:prstGeom prst="rect">
                            <a:avLst/>
                          </a:prstGeom>
                          <a:ln>
                            <a:noFill/>
                          </a:ln>
                          <a:extLst>
                            <a:ext uri="{53640926-AAD7-44D8-BBD7-CCE9431645EC}">
                              <a14:shadowObscured xmlns:a14="http://schemas.microsoft.com/office/drawing/2010/main"/>
                            </a:ext>
                          </a:extLst>
                        </pic:spPr>
                      </pic:pic>
                    </a:graphicData>
                  </a:graphic>
                </wp:inline>
              </w:drawing>
            </w:r>
          </w:p>
        </w:tc>
        <w:tc>
          <w:tcPr>
            <w:tcW w:w="4588" w:type="dxa"/>
          </w:tcPr>
          <w:p w14:paraId="09250456" w14:textId="5340AF80" w:rsidR="00311DB1" w:rsidRDefault="00311DB1" w:rsidP="002D5B6F">
            <w:pPr>
              <w:pStyle w:val="af3"/>
              <w:ind w:firstLine="0"/>
              <w:jc w:val="center"/>
            </w:pPr>
            <w:r w:rsidRPr="00311DB1">
              <w:rPr>
                <w:noProof/>
              </w:rPr>
              <w:drawing>
                <wp:inline distT="0" distB="0" distL="0" distR="0" wp14:anchorId="7399B137" wp14:editId="3A17BBF1">
                  <wp:extent cx="2025161" cy="11880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4552"/>
                          <a:stretch/>
                        </pic:blipFill>
                        <pic:spPr bwMode="auto">
                          <a:xfrm>
                            <a:off x="0" y="0"/>
                            <a:ext cx="2025161" cy="1188000"/>
                          </a:xfrm>
                          <a:prstGeom prst="rect">
                            <a:avLst/>
                          </a:prstGeom>
                          <a:ln>
                            <a:noFill/>
                          </a:ln>
                          <a:extLst>
                            <a:ext uri="{53640926-AAD7-44D8-BBD7-CCE9431645EC}">
                              <a14:shadowObscured xmlns:a14="http://schemas.microsoft.com/office/drawing/2010/main"/>
                            </a:ext>
                          </a:extLst>
                        </pic:spPr>
                      </pic:pic>
                    </a:graphicData>
                  </a:graphic>
                </wp:inline>
              </w:drawing>
            </w:r>
          </w:p>
        </w:tc>
      </w:tr>
      <w:tr w:rsidR="00BF5EEF" w14:paraId="35D0DB55" w14:textId="77777777" w:rsidTr="00244036">
        <w:trPr>
          <w:gridAfter w:val="1"/>
          <w:wAfter w:w="10" w:type="dxa"/>
          <w:trHeight w:val="653"/>
        </w:trPr>
        <w:tc>
          <w:tcPr>
            <w:tcW w:w="5040" w:type="dxa"/>
          </w:tcPr>
          <w:p w14:paraId="3E4BC00D" w14:textId="77777777" w:rsidR="00BF5EEF" w:rsidRPr="00B85E01" w:rsidRDefault="00BF5EEF" w:rsidP="002D5B6F">
            <w:pPr>
              <w:pStyle w:val="af1"/>
              <w:ind w:firstLine="0"/>
              <w:jc w:val="center"/>
            </w:pPr>
            <w:r w:rsidRPr="00B85E01">
              <w:t>Условное изображение и обозначение</w:t>
            </w:r>
          </w:p>
        </w:tc>
        <w:tc>
          <w:tcPr>
            <w:tcW w:w="4588" w:type="dxa"/>
          </w:tcPr>
          <w:p w14:paraId="7B137DDF" w14:textId="77777777" w:rsidR="00BF5EEF" w:rsidRPr="00475891" w:rsidRDefault="00BF5EEF" w:rsidP="002D5B6F">
            <w:pPr>
              <w:pStyle w:val="af3"/>
              <w:ind w:firstLine="0"/>
              <w:jc w:val="center"/>
              <w:rPr>
                <w:sz w:val="24"/>
                <w:szCs w:val="32"/>
              </w:rPr>
            </w:pPr>
            <w:r w:rsidRPr="00B85E01">
              <w:rPr>
                <w:sz w:val="24"/>
                <w:szCs w:val="32"/>
              </w:rPr>
              <w:t>Полное изображение</w:t>
            </w:r>
          </w:p>
        </w:tc>
      </w:tr>
      <w:tr w:rsidR="00BF5EEF" w14:paraId="135B3622" w14:textId="77777777" w:rsidTr="002D5B6F">
        <w:trPr>
          <w:gridAfter w:val="1"/>
          <w:wAfter w:w="10" w:type="dxa"/>
        </w:trPr>
        <w:tc>
          <w:tcPr>
            <w:tcW w:w="9628" w:type="dxa"/>
            <w:gridSpan w:val="2"/>
          </w:tcPr>
          <w:p w14:paraId="67967D8B" w14:textId="2217F547" w:rsidR="00BF5EEF" w:rsidRDefault="00DB22A1" w:rsidP="00DB22A1">
            <w:pPr>
              <w:pStyle w:val="a0"/>
              <w:tabs>
                <w:tab w:val="left" w:pos="1738"/>
              </w:tabs>
            </w:pPr>
            <w:del w:id="267" w:author="Павел Перминов" w:date="2026-08-18T19:31:00Z">
              <w:r w:rsidDel="00B34B84">
                <w:delText>–</w:delText>
              </w:r>
            </w:del>
            <w:ins w:id="268" w:author="Павел Перминов" w:date="2026-08-18T19:31:00Z">
              <w:r w:rsidR="00B34B84">
                <w:t>—</w:t>
              </w:r>
            </w:ins>
            <w:r>
              <w:t xml:space="preserve"> </w:t>
            </w:r>
            <w:r w:rsidR="00A15E50">
              <w:t>Цепное расположени</w:t>
            </w:r>
            <w:r w:rsidR="0017141E">
              <w:t>е</w:t>
            </w:r>
            <w:r w:rsidR="00A15E50">
              <w:t xml:space="preserve"> провариваемых участков </w:t>
            </w:r>
            <w:r w:rsidR="00ED58C8">
              <w:br/>
            </w:r>
            <w:r w:rsidR="00A15E50">
              <w:t>прерывистого шва</w:t>
            </w:r>
          </w:p>
        </w:tc>
      </w:tr>
      <w:tr w:rsidR="00BF5EEF" w14:paraId="5E0FBAA4" w14:textId="77777777" w:rsidTr="002D5B6F">
        <w:tc>
          <w:tcPr>
            <w:tcW w:w="5040" w:type="dxa"/>
          </w:tcPr>
          <w:p w14:paraId="5B338F5A" w14:textId="45E0D3C0" w:rsidR="00311DB1" w:rsidRDefault="00311DB1" w:rsidP="002D5B6F">
            <w:pPr>
              <w:pStyle w:val="af3"/>
              <w:ind w:firstLine="0"/>
              <w:jc w:val="center"/>
            </w:pPr>
          </w:p>
          <w:p w14:paraId="6ACA5E75" w14:textId="563570C1" w:rsidR="00BF5EEF" w:rsidRDefault="00311DB1" w:rsidP="002D5B6F">
            <w:pPr>
              <w:pStyle w:val="af3"/>
              <w:ind w:firstLine="0"/>
              <w:jc w:val="center"/>
            </w:pPr>
            <w:r w:rsidRPr="00311DB1">
              <w:rPr>
                <w:noProof/>
              </w:rPr>
              <w:drawing>
                <wp:inline distT="0" distB="0" distL="0" distR="0" wp14:anchorId="79619A50" wp14:editId="53E53F8D">
                  <wp:extent cx="1368000" cy="1597621"/>
                  <wp:effectExtent l="0" t="0" r="3810" b="317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r="63008"/>
                          <a:stretch/>
                        </pic:blipFill>
                        <pic:spPr bwMode="auto">
                          <a:xfrm>
                            <a:off x="0" y="0"/>
                            <a:ext cx="1368000" cy="1597621"/>
                          </a:xfrm>
                          <a:prstGeom prst="rect">
                            <a:avLst/>
                          </a:prstGeom>
                          <a:ln>
                            <a:noFill/>
                          </a:ln>
                          <a:extLst>
                            <a:ext uri="{53640926-AAD7-44D8-BBD7-CCE9431645EC}">
                              <a14:shadowObscured xmlns:a14="http://schemas.microsoft.com/office/drawing/2010/main"/>
                            </a:ext>
                          </a:extLst>
                        </pic:spPr>
                      </pic:pic>
                    </a:graphicData>
                  </a:graphic>
                </wp:inline>
              </w:drawing>
            </w:r>
          </w:p>
        </w:tc>
        <w:tc>
          <w:tcPr>
            <w:tcW w:w="4598" w:type="dxa"/>
            <w:gridSpan w:val="2"/>
          </w:tcPr>
          <w:p w14:paraId="2939EC88" w14:textId="4A4C582B" w:rsidR="00BF5EEF" w:rsidRDefault="00BF5EEF" w:rsidP="002D5B6F">
            <w:pPr>
              <w:pStyle w:val="af3"/>
              <w:ind w:firstLine="0"/>
              <w:jc w:val="center"/>
            </w:pPr>
          </w:p>
          <w:p w14:paraId="7096A39D" w14:textId="016B2906" w:rsidR="00311DB1" w:rsidRDefault="00311DB1" w:rsidP="002D5B6F">
            <w:pPr>
              <w:pStyle w:val="af3"/>
              <w:ind w:firstLine="0"/>
              <w:jc w:val="center"/>
            </w:pPr>
            <w:r w:rsidRPr="00311DB1">
              <w:rPr>
                <w:noProof/>
              </w:rPr>
              <w:drawing>
                <wp:inline distT="0" distB="0" distL="0" distR="0" wp14:anchorId="071189F9" wp14:editId="79D4131C">
                  <wp:extent cx="2121738" cy="15840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42133"/>
                          <a:stretch/>
                        </pic:blipFill>
                        <pic:spPr bwMode="auto">
                          <a:xfrm>
                            <a:off x="0" y="0"/>
                            <a:ext cx="2121738" cy="1584000"/>
                          </a:xfrm>
                          <a:prstGeom prst="rect">
                            <a:avLst/>
                          </a:prstGeom>
                          <a:ln>
                            <a:noFill/>
                          </a:ln>
                          <a:extLst>
                            <a:ext uri="{53640926-AAD7-44D8-BBD7-CCE9431645EC}">
                              <a14:shadowObscured xmlns:a14="http://schemas.microsoft.com/office/drawing/2010/main"/>
                            </a:ext>
                          </a:extLst>
                        </pic:spPr>
                      </pic:pic>
                    </a:graphicData>
                  </a:graphic>
                </wp:inline>
              </w:drawing>
            </w:r>
          </w:p>
        </w:tc>
      </w:tr>
      <w:tr w:rsidR="00BF5EEF" w14:paraId="7159FAF2" w14:textId="77777777" w:rsidTr="00244036">
        <w:trPr>
          <w:trHeight w:val="664"/>
        </w:trPr>
        <w:tc>
          <w:tcPr>
            <w:tcW w:w="5040" w:type="dxa"/>
          </w:tcPr>
          <w:p w14:paraId="1C78021E" w14:textId="77777777" w:rsidR="00BF5EEF" w:rsidRPr="00B85E01" w:rsidRDefault="00BF5EEF" w:rsidP="002D5B6F">
            <w:pPr>
              <w:pStyle w:val="af3"/>
              <w:ind w:firstLine="0"/>
              <w:jc w:val="center"/>
              <w:rPr>
                <w:sz w:val="24"/>
                <w:szCs w:val="24"/>
              </w:rPr>
            </w:pPr>
            <w:r w:rsidRPr="00B85E01">
              <w:rPr>
                <w:sz w:val="24"/>
                <w:szCs w:val="24"/>
              </w:rPr>
              <w:t>Условное изображение и обозначение</w:t>
            </w:r>
          </w:p>
        </w:tc>
        <w:tc>
          <w:tcPr>
            <w:tcW w:w="4598" w:type="dxa"/>
            <w:gridSpan w:val="2"/>
          </w:tcPr>
          <w:p w14:paraId="42F5F8E3" w14:textId="77777777" w:rsidR="00BF5EEF" w:rsidRPr="00475891" w:rsidRDefault="00BF5EEF" w:rsidP="002D5B6F">
            <w:pPr>
              <w:pStyle w:val="af3"/>
              <w:ind w:firstLine="0"/>
              <w:jc w:val="center"/>
              <w:rPr>
                <w:sz w:val="24"/>
                <w:szCs w:val="24"/>
              </w:rPr>
            </w:pPr>
            <w:r w:rsidRPr="00B85E01">
              <w:rPr>
                <w:sz w:val="24"/>
                <w:szCs w:val="24"/>
              </w:rPr>
              <w:t>Полное изображение</w:t>
            </w:r>
          </w:p>
        </w:tc>
      </w:tr>
      <w:tr w:rsidR="00BF5EEF" w14:paraId="3F8E2B56" w14:textId="77777777" w:rsidTr="00244036">
        <w:tc>
          <w:tcPr>
            <w:tcW w:w="9638" w:type="dxa"/>
            <w:gridSpan w:val="3"/>
          </w:tcPr>
          <w:p w14:paraId="23FD17FE" w14:textId="0C297AD0" w:rsidR="00BF5EEF" w:rsidRDefault="00A15E50" w:rsidP="00ED58C8">
            <w:pPr>
              <w:pStyle w:val="a0"/>
              <w:tabs>
                <w:tab w:val="left" w:pos="1451"/>
              </w:tabs>
              <w:ind w:left="0" w:firstLine="0"/>
            </w:pPr>
            <w:del w:id="269" w:author="Павел Перминов" w:date="2026-08-18T19:31:00Z">
              <w:r w:rsidDel="00B34B84">
                <w:delText>–</w:delText>
              </w:r>
            </w:del>
            <w:ins w:id="270" w:author="Павел Перминов" w:date="2026-08-18T19:31:00Z">
              <w:r w:rsidR="00B34B84">
                <w:t>—</w:t>
              </w:r>
            </w:ins>
            <w:r>
              <w:t xml:space="preserve"> Шахматное расположение провариваемых участков </w:t>
            </w:r>
            <w:r w:rsidR="00ED58C8">
              <w:br/>
            </w:r>
            <w:r>
              <w:t>прерывистого шва</w:t>
            </w:r>
          </w:p>
        </w:tc>
      </w:tr>
    </w:tbl>
    <w:p w14:paraId="05CC09A1" w14:textId="5F888135" w:rsidR="00964330" w:rsidRDefault="0081320A" w:rsidP="00BF5EEF">
      <w:pPr>
        <w:pStyle w:val="2"/>
        <w:rPr>
          <w:ins w:id="271" w:author="selezneva" w:date="2026-08-24T12:19:00Z"/>
        </w:rPr>
      </w:pPr>
      <w:r w:rsidRPr="0081320A">
        <w:t xml:space="preserve">Условное обозначение шва </w:t>
      </w:r>
      <w:r w:rsidR="00861FB5">
        <w:t xml:space="preserve">при необходимости </w:t>
      </w:r>
      <w:r w:rsidRPr="0081320A">
        <w:t xml:space="preserve">дополняют </w:t>
      </w:r>
      <w:r w:rsidR="003D4C73">
        <w:t xml:space="preserve">вспомогательными </w:t>
      </w:r>
      <w:r w:rsidR="00FC3125">
        <w:t>символами</w:t>
      </w:r>
      <w:r>
        <w:t xml:space="preserve">, указывающими на </w:t>
      </w:r>
      <w:r w:rsidR="00FC3125">
        <w:t xml:space="preserve">механическую обработку и (или) </w:t>
      </w:r>
      <w:r>
        <w:t>траекторию выполнения</w:t>
      </w:r>
      <w:r w:rsidR="00FC3125">
        <w:t xml:space="preserve"> шва</w:t>
      </w:r>
      <w:r w:rsidR="009F0285">
        <w:t xml:space="preserve">, </w:t>
      </w:r>
      <w:r w:rsidR="00FC3125">
        <w:t>приведенными в</w:t>
      </w:r>
      <w:r w:rsidR="009F0285">
        <w:t xml:space="preserve"> таблице 1</w:t>
      </w:r>
      <w:ins w:id="272" w:author="Павел Перминов" w:date="2026-08-18T18:45:00Z">
        <w:r w:rsidR="00054AD8">
          <w:t>, отделяя от условного обозначения пробелом</w:t>
        </w:r>
      </w:ins>
      <w:r w:rsidR="009F0285">
        <w:t xml:space="preserve">. При необходимости </w:t>
      </w:r>
      <w:r w:rsidR="00FC3125">
        <w:t xml:space="preserve">указания рядом двух параметров сначала </w:t>
      </w:r>
      <w:r w:rsidR="00FC3125">
        <w:lastRenderedPageBreak/>
        <w:t xml:space="preserve">приводят </w:t>
      </w:r>
      <w:r w:rsidR="00413E6A">
        <w:t>символ</w:t>
      </w:r>
      <w:r w:rsidR="00FC3125">
        <w:t xml:space="preserve"> механической обработки, а затем траектории выполнения</w:t>
      </w:r>
      <w:ins w:id="273" w:author="Павел Перминов" w:date="2026-08-19T21:30:00Z">
        <w:r w:rsidR="003309C6">
          <w:t xml:space="preserve"> (рисунок 1</w:t>
        </w:r>
      </w:ins>
      <w:ins w:id="274" w:author="Павел Перминов" w:date="2026-08-20T20:21:00Z">
        <w:r w:rsidR="00DC2933">
          <w:t>3</w:t>
        </w:r>
      </w:ins>
      <w:ins w:id="275" w:author="Павел Перминов" w:date="2026-08-19T21:30:00Z">
        <w:r w:rsidR="003309C6">
          <w:t>)</w:t>
        </w:r>
      </w:ins>
      <w:r w:rsidR="00FC3125">
        <w:t>.</w:t>
      </w:r>
    </w:p>
    <w:p w14:paraId="73DC251B" w14:textId="0FF0F4FB" w:rsidR="0081320A" w:rsidDel="00964330" w:rsidRDefault="0081320A" w:rsidP="00BF5EEF">
      <w:pPr>
        <w:pStyle w:val="2"/>
        <w:rPr>
          <w:del w:id="276" w:author="selezneva" w:date="2026-08-24T12:19:00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Change w:id="277">
          <w:tblGrid>
            <w:gridCol w:w="9911"/>
          </w:tblGrid>
        </w:tblGridChange>
      </w:tblGrid>
      <w:tr w:rsidR="003309C6" w14:paraId="4CD1CFFB" w14:textId="77777777" w:rsidTr="003309C6">
        <w:trPr>
          <w:ins w:id="278" w:author="Павел Перминов" w:date="2026-08-19T21:31:00Z"/>
        </w:trPr>
        <w:tc>
          <w:tcPr>
            <w:tcW w:w="9911" w:type="dxa"/>
          </w:tcPr>
          <w:p w14:paraId="013AEE3A" w14:textId="72C28D9A" w:rsidR="003309C6" w:rsidRDefault="003309C6" w:rsidP="003309C6">
            <w:pPr>
              <w:pStyle w:val="af1"/>
              <w:ind w:firstLine="0"/>
              <w:jc w:val="center"/>
              <w:rPr>
                <w:ins w:id="279" w:author="Павел Перминов" w:date="2026-08-19T21:31:00Z"/>
              </w:rPr>
            </w:pPr>
            <w:ins w:id="280" w:author="Павел Перминов" w:date="2026-08-19T21:35:00Z">
              <w:r w:rsidRPr="003309C6">
                <w:rPr>
                  <w:noProof/>
                </w:rPr>
                <w:drawing>
                  <wp:inline distT="0" distB="0" distL="0" distR="0" wp14:anchorId="2CBF4655" wp14:editId="281DFC21">
                    <wp:extent cx="3524250" cy="738881"/>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577378" cy="750020"/>
                            </a:xfrm>
                            <a:prstGeom prst="rect">
                              <a:avLst/>
                            </a:prstGeom>
                          </pic:spPr>
                        </pic:pic>
                      </a:graphicData>
                    </a:graphic>
                  </wp:inline>
                </w:drawing>
              </w:r>
            </w:ins>
          </w:p>
        </w:tc>
      </w:tr>
      <w:tr w:rsidR="003309C6" w14:paraId="229E39AE" w14:textId="77777777" w:rsidTr="0096433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281" w:author="selezneva" w:date="2026-08-24T12:19:00Z">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trHeight w:val="633"/>
          <w:ins w:id="282" w:author="Павел Перминов" w:date="2026-08-19T21:31:00Z"/>
        </w:trPr>
        <w:tc>
          <w:tcPr>
            <w:tcW w:w="9911" w:type="dxa"/>
            <w:tcPrChange w:id="283" w:author="selezneva" w:date="2026-08-24T12:19:00Z">
              <w:tcPr>
                <w:tcW w:w="9911" w:type="dxa"/>
              </w:tcPr>
            </w:tcPrChange>
          </w:tcPr>
          <w:p w14:paraId="2824B0C5" w14:textId="77777777" w:rsidR="003309C6" w:rsidRDefault="003309C6" w:rsidP="003309C6">
            <w:pPr>
              <w:pStyle w:val="a0"/>
              <w:rPr>
                <w:ins w:id="284" w:author="Павел Перминов" w:date="2026-08-19T21:31:00Z"/>
              </w:rPr>
            </w:pPr>
          </w:p>
        </w:tc>
      </w:tr>
    </w:tbl>
    <w:p w14:paraId="744B268E" w14:textId="52D144AB" w:rsidR="003309C6" w:rsidRPr="0081320A" w:rsidDel="001F7491" w:rsidRDefault="003309C6" w:rsidP="003309C6">
      <w:pPr>
        <w:pStyle w:val="af1"/>
        <w:rPr>
          <w:del w:id="285" w:author="Павел Перминов" w:date="2026-08-19T22:01:00Z"/>
        </w:rPr>
      </w:pPr>
    </w:p>
    <w:p w14:paraId="3E99E440" w14:textId="69C0F69C" w:rsidR="00413E6A" w:rsidDel="003309C6" w:rsidRDefault="00FD5E93" w:rsidP="00AC760F">
      <w:pPr>
        <w:pStyle w:val="2"/>
        <w:numPr>
          <w:ilvl w:val="0"/>
          <w:numId w:val="0"/>
        </w:numPr>
        <w:ind w:left="709"/>
        <w:rPr>
          <w:del w:id="286" w:author="Павел Перминов" w:date="2026-08-19T21:35:00Z"/>
        </w:rPr>
      </w:pPr>
      <w:r w:rsidRPr="00861FB5">
        <w:t>Р</w:t>
      </w:r>
      <w:r w:rsidR="00FC3125">
        <w:t>екомендуемые р</w:t>
      </w:r>
      <w:r w:rsidRPr="00861FB5">
        <w:t xml:space="preserve">азмеры </w:t>
      </w:r>
      <w:r w:rsidR="00FC3125">
        <w:t xml:space="preserve">символов </w:t>
      </w:r>
      <w:r w:rsidRPr="00861FB5">
        <w:t>приведены в приложении А.</w:t>
      </w:r>
    </w:p>
    <w:p w14:paraId="2AC1BFA0" w14:textId="77777777" w:rsidR="00413E6A" w:rsidRDefault="00413E6A">
      <w:pPr>
        <w:pStyle w:val="2"/>
        <w:numPr>
          <w:ilvl w:val="0"/>
          <w:numId w:val="0"/>
        </w:numPr>
        <w:ind w:left="709"/>
        <w:pPrChange w:id="287" w:author="Павел Перминов" w:date="2026-08-19T21:35:00Z">
          <w:pPr>
            <w:spacing w:after="160" w:line="259" w:lineRule="auto"/>
          </w:pPr>
        </w:pPrChange>
      </w:pPr>
      <w:del w:id="288" w:author="Павел Перминов" w:date="2026-08-19T21:35:00Z">
        <w:r w:rsidDel="003309C6">
          <w:br w:type="page"/>
        </w:r>
      </w:del>
    </w:p>
    <w:p w14:paraId="51F193F7" w14:textId="27E2B49E" w:rsidR="002B789B" w:rsidRPr="004B6D24" w:rsidRDefault="002B789B" w:rsidP="002B789B">
      <w:pPr>
        <w:pStyle w:val="af1"/>
        <w:ind w:firstLine="0"/>
        <w:rPr>
          <w:color w:val="auto"/>
        </w:rPr>
      </w:pPr>
      <w:r w:rsidRPr="004B6D24">
        <w:rPr>
          <w:color w:val="auto"/>
          <w:spacing w:val="40"/>
        </w:rPr>
        <w:t>Таблица</w:t>
      </w:r>
      <w:r w:rsidRPr="004B6D24">
        <w:rPr>
          <w:color w:val="auto"/>
        </w:rPr>
        <w:t xml:space="preserve"> 1</w:t>
      </w:r>
    </w:p>
    <w:tbl>
      <w:tblPr>
        <w:tblStyle w:val="af"/>
        <w:tblW w:w="9937" w:type="dxa"/>
        <w:tblCellMar>
          <w:top w:w="28" w:type="dxa"/>
          <w:bottom w:w="28" w:type="dxa"/>
        </w:tblCellMar>
        <w:tblLook w:val="04A0" w:firstRow="1" w:lastRow="0" w:firstColumn="1" w:lastColumn="0" w:noHBand="0" w:noVBand="1"/>
      </w:tblPr>
      <w:tblGrid>
        <w:gridCol w:w="2011"/>
        <w:gridCol w:w="2514"/>
        <w:gridCol w:w="2706"/>
        <w:gridCol w:w="2706"/>
      </w:tblGrid>
      <w:tr w:rsidR="00B4727D" w:rsidRPr="004B6D24" w14:paraId="64511D7B" w14:textId="77777777" w:rsidTr="00215175">
        <w:tc>
          <w:tcPr>
            <w:tcW w:w="2011" w:type="dxa"/>
            <w:vMerge w:val="restart"/>
          </w:tcPr>
          <w:p w14:paraId="0A8252EA" w14:textId="391ECC1F" w:rsidR="00B4727D" w:rsidRPr="004B6D24" w:rsidRDefault="00B4727D" w:rsidP="00CA35B9">
            <w:pPr>
              <w:pStyle w:val="af5"/>
              <w:jc w:val="center"/>
            </w:pPr>
            <w:r>
              <w:t>Вспомогательный символ</w:t>
            </w:r>
          </w:p>
        </w:tc>
        <w:tc>
          <w:tcPr>
            <w:tcW w:w="2514" w:type="dxa"/>
            <w:vMerge w:val="restart"/>
          </w:tcPr>
          <w:p w14:paraId="44B38AE3" w14:textId="53A2E39A" w:rsidR="00B4727D" w:rsidRPr="004B6D24" w:rsidRDefault="00B4727D" w:rsidP="00CA35B9">
            <w:pPr>
              <w:pStyle w:val="af5"/>
              <w:jc w:val="center"/>
            </w:pPr>
            <w:r w:rsidRPr="004B6D24">
              <w:t xml:space="preserve">Значение </w:t>
            </w:r>
          </w:p>
        </w:tc>
        <w:tc>
          <w:tcPr>
            <w:tcW w:w="5412" w:type="dxa"/>
            <w:gridSpan w:val="2"/>
            <w:tcBorders>
              <w:bottom w:val="single" w:sz="4" w:space="0" w:color="auto"/>
            </w:tcBorders>
          </w:tcPr>
          <w:p w14:paraId="36E402ED" w14:textId="43F799C9" w:rsidR="00B4727D" w:rsidRPr="004B6D24" w:rsidRDefault="00B4727D" w:rsidP="00CA35B9">
            <w:pPr>
              <w:pStyle w:val="af5"/>
              <w:jc w:val="center"/>
            </w:pPr>
            <w:r>
              <w:t>Размещение относительно линии-выноски и условного обозначения</w:t>
            </w:r>
          </w:p>
        </w:tc>
      </w:tr>
      <w:tr w:rsidR="00B4727D" w:rsidRPr="004B6D24" w14:paraId="0DA2AEC5" w14:textId="77777777" w:rsidTr="00215175">
        <w:trPr>
          <w:ins w:id="289" w:author="Павел Перминов" w:date="2026-08-18T18:46:00Z"/>
        </w:trPr>
        <w:tc>
          <w:tcPr>
            <w:tcW w:w="2011" w:type="dxa"/>
            <w:vMerge/>
            <w:tcBorders>
              <w:bottom w:val="double" w:sz="4" w:space="0" w:color="auto"/>
            </w:tcBorders>
          </w:tcPr>
          <w:p w14:paraId="79FE1054" w14:textId="77777777" w:rsidR="00B4727D" w:rsidRDefault="00B4727D" w:rsidP="00CA35B9">
            <w:pPr>
              <w:pStyle w:val="af5"/>
              <w:jc w:val="center"/>
              <w:rPr>
                <w:ins w:id="290" w:author="Павел Перминов" w:date="2026-08-18T18:46:00Z"/>
              </w:rPr>
            </w:pPr>
          </w:p>
        </w:tc>
        <w:tc>
          <w:tcPr>
            <w:tcW w:w="2514" w:type="dxa"/>
            <w:vMerge/>
            <w:tcBorders>
              <w:bottom w:val="double" w:sz="4" w:space="0" w:color="auto"/>
            </w:tcBorders>
          </w:tcPr>
          <w:p w14:paraId="22C553D7" w14:textId="77777777" w:rsidR="00B4727D" w:rsidRPr="004B6D24" w:rsidRDefault="00B4727D" w:rsidP="00CA35B9">
            <w:pPr>
              <w:pStyle w:val="af5"/>
              <w:jc w:val="center"/>
              <w:rPr>
                <w:ins w:id="291" w:author="Павел Перминов" w:date="2026-08-18T18:46:00Z"/>
              </w:rPr>
            </w:pPr>
          </w:p>
        </w:tc>
        <w:tc>
          <w:tcPr>
            <w:tcW w:w="2706" w:type="dxa"/>
            <w:tcBorders>
              <w:top w:val="single" w:sz="4" w:space="0" w:color="auto"/>
              <w:bottom w:val="double" w:sz="4" w:space="0" w:color="auto"/>
            </w:tcBorders>
          </w:tcPr>
          <w:p w14:paraId="6F4DC5D8" w14:textId="46334A12" w:rsidR="00B4727D" w:rsidRDefault="00B4727D" w:rsidP="00CA35B9">
            <w:pPr>
              <w:pStyle w:val="af5"/>
              <w:jc w:val="center"/>
              <w:rPr>
                <w:ins w:id="292" w:author="Павел Перминов" w:date="2026-08-18T18:46:00Z"/>
              </w:rPr>
            </w:pPr>
            <w:ins w:id="293" w:author="Павел Перминов" w:date="2026-08-18T18:47:00Z">
              <w:r>
                <w:t>с лицевой стороны</w:t>
              </w:r>
            </w:ins>
          </w:p>
        </w:tc>
        <w:tc>
          <w:tcPr>
            <w:tcW w:w="2706" w:type="dxa"/>
            <w:tcBorders>
              <w:top w:val="single" w:sz="4" w:space="0" w:color="auto"/>
              <w:bottom w:val="double" w:sz="4" w:space="0" w:color="auto"/>
            </w:tcBorders>
          </w:tcPr>
          <w:p w14:paraId="072E132F" w14:textId="2F27957C" w:rsidR="00B4727D" w:rsidRDefault="00B4727D" w:rsidP="00CA35B9">
            <w:pPr>
              <w:pStyle w:val="af5"/>
              <w:jc w:val="center"/>
              <w:rPr>
                <w:ins w:id="294" w:author="Павел Перминов" w:date="2026-08-18T18:46:00Z"/>
              </w:rPr>
            </w:pPr>
            <w:ins w:id="295" w:author="Павел Перминов" w:date="2026-08-18T18:47:00Z">
              <w:r>
                <w:t>с оборотной стороны</w:t>
              </w:r>
            </w:ins>
          </w:p>
        </w:tc>
      </w:tr>
      <w:tr w:rsidR="00054AD8" w:rsidRPr="004B6D24" w14:paraId="07A8AAF2" w14:textId="77777777" w:rsidTr="00B4727D">
        <w:tc>
          <w:tcPr>
            <w:tcW w:w="2011" w:type="dxa"/>
            <w:tcBorders>
              <w:top w:val="double" w:sz="4" w:space="0" w:color="auto"/>
            </w:tcBorders>
            <w:tcMar>
              <w:top w:w="57" w:type="dxa"/>
              <w:bottom w:w="57" w:type="dxa"/>
            </w:tcMar>
            <w:vAlign w:val="center"/>
          </w:tcPr>
          <w:p w14:paraId="677A73BE" w14:textId="5393B1F5" w:rsidR="00054AD8" w:rsidRDefault="00054AD8" w:rsidP="00CA35B9">
            <w:pPr>
              <w:pStyle w:val="af5"/>
              <w:jc w:val="center"/>
            </w:pPr>
          </w:p>
          <w:p w14:paraId="16E4DA4B" w14:textId="3C557143" w:rsidR="00054AD8" w:rsidRPr="004B6D24" w:rsidRDefault="00054AD8" w:rsidP="00CA35B9">
            <w:pPr>
              <w:pStyle w:val="af5"/>
              <w:jc w:val="center"/>
            </w:pPr>
            <w:r w:rsidRPr="00A7267C">
              <w:rPr>
                <w:noProof/>
              </w:rPr>
              <w:drawing>
                <wp:inline distT="0" distB="0" distL="0" distR="0" wp14:anchorId="34E6DD8C" wp14:editId="16FA41DE">
                  <wp:extent cx="695455" cy="360000"/>
                  <wp:effectExtent l="0" t="0" r="0" b="254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BEBA8EAE-BF5A-486C-A8C5-ECC9F3942E4B}">
                                <a14:imgProps xmlns:a14="http://schemas.microsoft.com/office/drawing/2010/main">
                                  <a14:imgLayer r:embed="rId28">
                                    <a14:imgEffect>
                                      <a14:sharpenSoften amount="50000"/>
                                    </a14:imgEffect>
                                  </a14:imgLayer>
                                </a14:imgProps>
                              </a:ext>
                            </a:extLst>
                          </a:blip>
                          <a:stretch>
                            <a:fillRect/>
                          </a:stretch>
                        </pic:blipFill>
                        <pic:spPr>
                          <a:xfrm>
                            <a:off x="0" y="0"/>
                            <a:ext cx="695455" cy="360000"/>
                          </a:xfrm>
                          <a:prstGeom prst="rect">
                            <a:avLst/>
                          </a:prstGeom>
                        </pic:spPr>
                      </pic:pic>
                    </a:graphicData>
                  </a:graphic>
                </wp:inline>
              </w:drawing>
            </w:r>
          </w:p>
        </w:tc>
        <w:tc>
          <w:tcPr>
            <w:tcW w:w="2514" w:type="dxa"/>
            <w:tcBorders>
              <w:top w:val="double" w:sz="4" w:space="0" w:color="auto"/>
            </w:tcBorders>
            <w:tcMar>
              <w:top w:w="57" w:type="dxa"/>
              <w:bottom w:w="57" w:type="dxa"/>
            </w:tcMar>
          </w:tcPr>
          <w:p w14:paraId="64972438" w14:textId="5C52115A" w:rsidR="00054AD8" w:rsidRPr="004B6D24" w:rsidRDefault="00054AD8" w:rsidP="00CA35B9">
            <w:pPr>
              <w:pStyle w:val="af5"/>
            </w:pPr>
            <w:r w:rsidRPr="004B6D24">
              <w:t>Выпуклость шва снять</w:t>
            </w:r>
          </w:p>
        </w:tc>
        <w:tc>
          <w:tcPr>
            <w:tcW w:w="2706" w:type="dxa"/>
            <w:tcBorders>
              <w:top w:val="double" w:sz="4" w:space="0" w:color="auto"/>
            </w:tcBorders>
            <w:tcMar>
              <w:top w:w="57" w:type="dxa"/>
              <w:bottom w:w="57" w:type="dxa"/>
            </w:tcMar>
            <w:vAlign w:val="center"/>
          </w:tcPr>
          <w:p w14:paraId="0487C78D" w14:textId="77777777" w:rsidR="00054AD8" w:rsidRPr="004B6D24" w:rsidRDefault="00054AD8" w:rsidP="00CA35B9">
            <w:pPr>
              <w:pStyle w:val="af5"/>
              <w:jc w:val="center"/>
            </w:pPr>
            <w:r w:rsidRPr="007F4775">
              <w:rPr>
                <w:noProof/>
              </w:rPr>
              <w:drawing>
                <wp:inline distT="0" distB="0" distL="0" distR="0" wp14:anchorId="66CA9AD6" wp14:editId="1EC4105A">
                  <wp:extent cx="1375258" cy="719455"/>
                  <wp:effectExtent l="0" t="0" r="0" b="4445"/>
                  <wp:docPr id="107902671" name="Рисунок 107902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1" r="56207" b="83053"/>
                          <a:stretch/>
                        </pic:blipFill>
                        <pic:spPr bwMode="auto">
                          <a:xfrm>
                            <a:off x="0" y="0"/>
                            <a:ext cx="1376300" cy="720000"/>
                          </a:xfrm>
                          <a:prstGeom prst="rect">
                            <a:avLst/>
                          </a:prstGeom>
                          <a:ln>
                            <a:noFill/>
                          </a:ln>
                          <a:extLst>
                            <a:ext uri="{53640926-AAD7-44D8-BBD7-CCE9431645EC}">
                              <a14:shadowObscured xmlns:a14="http://schemas.microsoft.com/office/drawing/2010/main"/>
                            </a:ext>
                          </a:extLst>
                        </pic:spPr>
                      </pic:pic>
                    </a:graphicData>
                  </a:graphic>
                </wp:inline>
              </w:drawing>
            </w:r>
          </w:p>
        </w:tc>
        <w:tc>
          <w:tcPr>
            <w:tcW w:w="2706" w:type="dxa"/>
            <w:tcBorders>
              <w:top w:val="double" w:sz="4" w:space="0" w:color="auto"/>
            </w:tcBorders>
            <w:vAlign w:val="center"/>
          </w:tcPr>
          <w:p w14:paraId="1555624C" w14:textId="3EC06A68" w:rsidR="00054AD8" w:rsidRPr="004B6D24" w:rsidRDefault="00054AD8" w:rsidP="00CA35B9">
            <w:pPr>
              <w:pStyle w:val="af5"/>
              <w:jc w:val="center"/>
            </w:pPr>
            <w:ins w:id="296" w:author="Павел Перминов" w:date="2026-08-18T18:47:00Z">
              <w:r w:rsidRPr="007F4775">
                <w:rPr>
                  <w:noProof/>
                </w:rPr>
                <w:drawing>
                  <wp:inline distT="0" distB="0" distL="0" distR="0" wp14:anchorId="76BEE5A1" wp14:editId="162652E5">
                    <wp:extent cx="1323721" cy="719327"/>
                    <wp:effectExtent l="0" t="0" r="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1058" t="-1" r="6783" b="83053"/>
                            <a:stretch/>
                          </pic:blipFill>
                          <pic:spPr bwMode="auto">
                            <a:xfrm>
                              <a:off x="0" y="0"/>
                              <a:ext cx="1324959" cy="720000"/>
                            </a:xfrm>
                            <a:prstGeom prst="rect">
                              <a:avLst/>
                            </a:prstGeom>
                            <a:ln>
                              <a:noFill/>
                            </a:ln>
                            <a:extLst>
                              <a:ext uri="{53640926-AAD7-44D8-BBD7-CCE9431645EC}">
                                <a14:shadowObscured xmlns:a14="http://schemas.microsoft.com/office/drawing/2010/main"/>
                              </a:ext>
                            </a:extLst>
                          </pic:spPr>
                        </pic:pic>
                      </a:graphicData>
                    </a:graphic>
                  </wp:inline>
                </w:drawing>
              </w:r>
            </w:ins>
          </w:p>
        </w:tc>
      </w:tr>
      <w:tr w:rsidR="00054AD8" w:rsidRPr="004B6D24" w14:paraId="5E8A9F45" w14:textId="77777777" w:rsidTr="00B4727D">
        <w:tc>
          <w:tcPr>
            <w:tcW w:w="2011" w:type="dxa"/>
            <w:tcMar>
              <w:top w:w="57" w:type="dxa"/>
              <w:bottom w:w="57" w:type="dxa"/>
            </w:tcMar>
            <w:vAlign w:val="center"/>
          </w:tcPr>
          <w:p w14:paraId="3643C01F" w14:textId="761D880B" w:rsidR="00054AD8" w:rsidRDefault="00054AD8" w:rsidP="00CA35B9">
            <w:pPr>
              <w:pStyle w:val="af5"/>
              <w:jc w:val="center"/>
            </w:pPr>
          </w:p>
          <w:p w14:paraId="6CB2B544" w14:textId="11E05F42" w:rsidR="00054AD8" w:rsidRPr="004B6D24" w:rsidRDefault="00054AD8" w:rsidP="00CA35B9">
            <w:pPr>
              <w:pStyle w:val="af5"/>
              <w:jc w:val="center"/>
            </w:pPr>
            <w:r w:rsidRPr="00A7267C">
              <w:rPr>
                <w:noProof/>
              </w:rPr>
              <w:drawing>
                <wp:inline distT="0" distB="0" distL="0" distR="0" wp14:anchorId="67B31F05" wp14:editId="5C5F305D">
                  <wp:extent cx="655201" cy="360000"/>
                  <wp:effectExtent l="0" t="0" r="0" b="254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50000"/>
                                    </a14:imgEffect>
                                  </a14:imgLayer>
                                </a14:imgProps>
                              </a:ext>
                            </a:extLst>
                          </a:blip>
                          <a:stretch>
                            <a:fillRect/>
                          </a:stretch>
                        </pic:blipFill>
                        <pic:spPr>
                          <a:xfrm>
                            <a:off x="0" y="0"/>
                            <a:ext cx="655201" cy="360000"/>
                          </a:xfrm>
                          <a:prstGeom prst="rect">
                            <a:avLst/>
                          </a:prstGeom>
                        </pic:spPr>
                      </pic:pic>
                    </a:graphicData>
                  </a:graphic>
                </wp:inline>
              </w:drawing>
            </w:r>
          </w:p>
        </w:tc>
        <w:tc>
          <w:tcPr>
            <w:tcW w:w="2514" w:type="dxa"/>
            <w:tcMar>
              <w:top w:w="57" w:type="dxa"/>
              <w:bottom w:w="57" w:type="dxa"/>
            </w:tcMar>
          </w:tcPr>
          <w:p w14:paraId="1EE0EA1E" w14:textId="5E76F577" w:rsidR="00054AD8" w:rsidRPr="004B6D24" w:rsidRDefault="00054AD8" w:rsidP="00CA35B9">
            <w:pPr>
              <w:pStyle w:val="af5"/>
            </w:pPr>
            <w:r w:rsidRPr="004B6D24">
              <w:t>Наплывы и неровности шва обраб</w:t>
            </w:r>
            <w:r>
              <w:t>о</w:t>
            </w:r>
            <w:r w:rsidRPr="004B6D24">
              <w:t>тать с плавным переходом к основному металлу</w:t>
            </w:r>
          </w:p>
        </w:tc>
        <w:tc>
          <w:tcPr>
            <w:tcW w:w="2706" w:type="dxa"/>
            <w:tcMar>
              <w:top w:w="57" w:type="dxa"/>
              <w:bottom w:w="57" w:type="dxa"/>
            </w:tcMar>
            <w:vAlign w:val="center"/>
          </w:tcPr>
          <w:p w14:paraId="3EB25692" w14:textId="77777777" w:rsidR="00054AD8" w:rsidRPr="004B6D24" w:rsidRDefault="00054AD8" w:rsidP="00CA35B9">
            <w:pPr>
              <w:pStyle w:val="af5"/>
              <w:jc w:val="center"/>
            </w:pPr>
            <w:r>
              <w:rPr>
                <w:noProof/>
              </w:rPr>
              <w:drawing>
                <wp:inline distT="0" distB="0" distL="0" distR="0" wp14:anchorId="5952D7CE" wp14:editId="11824437">
                  <wp:extent cx="1126540" cy="723265"/>
                  <wp:effectExtent l="0" t="0" r="0" b="6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pic:nvPicPr>
                        <pic:blipFill rotWithShape="1">
                          <a:blip r:embed="rId32">
                            <a:extLst>
                              <a:ext uri="{28A0092B-C50C-407E-A947-70E740481C1C}">
                                <a14:useLocalDpi xmlns:a14="http://schemas.microsoft.com/office/drawing/2010/main" val="0"/>
                              </a:ext>
                            </a:extLst>
                          </a:blip>
                          <a:srcRect r="64452"/>
                          <a:stretch/>
                        </pic:blipFill>
                        <pic:spPr bwMode="auto">
                          <a:xfrm>
                            <a:off x="0" y="0"/>
                            <a:ext cx="1127389" cy="723810"/>
                          </a:xfrm>
                          <a:prstGeom prst="rect">
                            <a:avLst/>
                          </a:prstGeom>
                          <a:ln>
                            <a:noFill/>
                          </a:ln>
                          <a:extLst>
                            <a:ext uri="{53640926-AAD7-44D8-BBD7-CCE9431645EC}">
                              <a14:shadowObscured xmlns:a14="http://schemas.microsoft.com/office/drawing/2010/main"/>
                            </a:ext>
                          </a:extLst>
                        </pic:spPr>
                      </pic:pic>
                    </a:graphicData>
                  </a:graphic>
                </wp:inline>
              </w:drawing>
            </w:r>
          </w:p>
        </w:tc>
        <w:tc>
          <w:tcPr>
            <w:tcW w:w="2706" w:type="dxa"/>
            <w:vAlign w:val="center"/>
          </w:tcPr>
          <w:p w14:paraId="3582307B" w14:textId="1DD0BD33" w:rsidR="00054AD8" w:rsidRPr="004B6D24" w:rsidRDefault="00054AD8" w:rsidP="00CA35B9">
            <w:pPr>
              <w:pStyle w:val="af5"/>
              <w:jc w:val="center"/>
            </w:pPr>
            <w:ins w:id="297" w:author="Павел Перминов" w:date="2026-08-18T18:48:00Z">
              <w:r>
                <w:rPr>
                  <w:noProof/>
                </w:rPr>
                <w:drawing>
                  <wp:inline distT="0" distB="0" distL="0" distR="0" wp14:anchorId="6BF71C0D" wp14:editId="428AE791">
                    <wp:extent cx="1104596" cy="723096"/>
                    <wp:effectExtent l="0" t="0" r="635"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pic:nvPicPr>
                          <pic:blipFill rotWithShape="1">
                            <a:blip r:embed="rId32">
                              <a:extLst>
                                <a:ext uri="{28A0092B-C50C-407E-A947-70E740481C1C}">
                                  <a14:useLocalDpi xmlns:a14="http://schemas.microsoft.com/office/drawing/2010/main" val="0"/>
                                </a:ext>
                              </a:extLst>
                            </a:blip>
                            <a:srcRect l="50595" r="14541"/>
                            <a:stretch/>
                          </pic:blipFill>
                          <pic:spPr bwMode="auto">
                            <a:xfrm>
                              <a:off x="0" y="0"/>
                              <a:ext cx="1105687" cy="723810"/>
                            </a:xfrm>
                            <a:prstGeom prst="rect">
                              <a:avLst/>
                            </a:prstGeom>
                            <a:ln>
                              <a:noFill/>
                            </a:ln>
                            <a:extLst>
                              <a:ext uri="{53640926-AAD7-44D8-BBD7-CCE9431645EC}">
                                <a14:shadowObscured xmlns:a14="http://schemas.microsoft.com/office/drawing/2010/main"/>
                              </a:ext>
                            </a:extLst>
                          </pic:spPr>
                        </pic:pic>
                      </a:graphicData>
                    </a:graphic>
                  </wp:inline>
                </w:drawing>
              </w:r>
            </w:ins>
          </w:p>
        </w:tc>
      </w:tr>
      <w:tr w:rsidR="00054AD8" w:rsidRPr="004B6D24" w14:paraId="49D75ABF" w14:textId="77777777" w:rsidTr="00B4727D">
        <w:tc>
          <w:tcPr>
            <w:tcW w:w="2011" w:type="dxa"/>
            <w:tcMar>
              <w:top w:w="57" w:type="dxa"/>
              <w:bottom w:w="57" w:type="dxa"/>
            </w:tcMar>
            <w:vAlign w:val="center"/>
          </w:tcPr>
          <w:p w14:paraId="2F1B16A3" w14:textId="127579A6" w:rsidR="00054AD8" w:rsidRDefault="00054AD8" w:rsidP="00CA35B9">
            <w:pPr>
              <w:pStyle w:val="af5"/>
              <w:jc w:val="center"/>
            </w:pPr>
          </w:p>
          <w:p w14:paraId="070D09F0" w14:textId="5EA583E6" w:rsidR="00054AD8" w:rsidRPr="004B6D24" w:rsidRDefault="00054AD8" w:rsidP="00CA35B9">
            <w:pPr>
              <w:pStyle w:val="af5"/>
              <w:jc w:val="center"/>
            </w:pPr>
            <w:r w:rsidRPr="00A7267C">
              <w:rPr>
                <w:noProof/>
              </w:rPr>
              <w:drawing>
                <wp:inline distT="0" distB="0" distL="0" distR="0" wp14:anchorId="0EC20A74" wp14:editId="6A0A2BE3">
                  <wp:extent cx="696000" cy="360000"/>
                  <wp:effectExtent l="0" t="0" r="0" b="254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96000" cy="360000"/>
                          </a:xfrm>
                          <a:prstGeom prst="rect">
                            <a:avLst/>
                          </a:prstGeom>
                        </pic:spPr>
                      </pic:pic>
                    </a:graphicData>
                  </a:graphic>
                </wp:inline>
              </w:drawing>
            </w:r>
          </w:p>
        </w:tc>
        <w:tc>
          <w:tcPr>
            <w:tcW w:w="2514" w:type="dxa"/>
            <w:tcMar>
              <w:top w:w="57" w:type="dxa"/>
              <w:bottom w:w="57" w:type="dxa"/>
            </w:tcMar>
          </w:tcPr>
          <w:p w14:paraId="1A42F6EF" w14:textId="71CF0010" w:rsidR="00054AD8" w:rsidRPr="004B6D24" w:rsidRDefault="00054AD8" w:rsidP="00CA35B9">
            <w:pPr>
              <w:pStyle w:val="af5"/>
            </w:pPr>
            <w:r>
              <w:t>Шов</w:t>
            </w:r>
            <w:r w:rsidRPr="004B6D24">
              <w:t xml:space="preserve"> по незамкнутой </w:t>
            </w:r>
            <w:r>
              <w:t>траектории</w:t>
            </w:r>
          </w:p>
        </w:tc>
        <w:tc>
          <w:tcPr>
            <w:tcW w:w="2706" w:type="dxa"/>
            <w:tcMar>
              <w:top w:w="57" w:type="dxa"/>
              <w:bottom w:w="57" w:type="dxa"/>
            </w:tcMar>
            <w:vAlign w:val="center"/>
          </w:tcPr>
          <w:p w14:paraId="6406FB7C" w14:textId="77777777" w:rsidR="00054AD8" w:rsidRPr="004B6D24" w:rsidRDefault="00054AD8" w:rsidP="00CA35B9">
            <w:pPr>
              <w:pStyle w:val="af5"/>
              <w:jc w:val="center"/>
            </w:pPr>
            <w:r w:rsidRPr="007F4775">
              <w:rPr>
                <w:noProof/>
              </w:rPr>
              <w:drawing>
                <wp:inline distT="0" distB="0" distL="0" distR="0" wp14:anchorId="5A1510E4" wp14:editId="3B5FC785">
                  <wp:extent cx="1402157" cy="720090"/>
                  <wp:effectExtent l="0" t="0" r="7620" b="3810"/>
                  <wp:docPr id="107902673" name="Рисунок 107902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33931" r="57322" b="49855"/>
                          <a:stretch/>
                        </pic:blipFill>
                        <pic:spPr bwMode="auto">
                          <a:xfrm>
                            <a:off x="0" y="0"/>
                            <a:ext cx="1405582" cy="721849"/>
                          </a:xfrm>
                          <a:prstGeom prst="rect">
                            <a:avLst/>
                          </a:prstGeom>
                          <a:ln>
                            <a:noFill/>
                          </a:ln>
                          <a:extLst>
                            <a:ext uri="{53640926-AAD7-44D8-BBD7-CCE9431645EC}">
                              <a14:shadowObscured xmlns:a14="http://schemas.microsoft.com/office/drawing/2010/main"/>
                            </a:ext>
                          </a:extLst>
                        </pic:spPr>
                      </pic:pic>
                    </a:graphicData>
                  </a:graphic>
                </wp:inline>
              </w:drawing>
            </w:r>
          </w:p>
        </w:tc>
        <w:tc>
          <w:tcPr>
            <w:tcW w:w="2706" w:type="dxa"/>
            <w:vAlign w:val="center"/>
          </w:tcPr>
          <w:p w14:paraId="1607F1E3" w14:textId="67BC3346" w:rsidR="00054AD8" w:rsidRPr="004B6D24" w:rsidRDefault="00054AD8" w:rsidP="00CA35B9">
            <w:pPr>
              <w:pStyle w:val="af5"/>
              <w:jc w:val="center"/>
            </w:pPr>
            <w:ins w:id="298" w:author="Павел Перминов" w:date="2026-08-18T18:49:00Z">
              <w:r w:rsidRPr="007F4775">
                <w:rPr>
                  <w:noProof/>
                </w:rPr>
                <w:drawing>
                  <wp:inline distT="0" distB="0" distL="0" distR="0" wp14:anchorId="3A07E730" wp14:editId="070861AD">
                    <wp:extent cx="1361128" cy="719455"/>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1353" t="33931" r="7181" b="49855"/>
                            <a:stretch/>
                          </pic:blipFill>
                          <pic:spPr bwMode="auto">
                            <a:xfrm>
                              <a:off x="0" y="0"/>
                              <a:ext cx="1365657" cy="721849"/>
                            </a:xfrm>
                            <a:prstGeom prst="rect">
                              <a:avLst/>
                            </a:prstGeom>
                            <a:ln>
                              <a:noFill/>
                            </a:ln>
                            <a:extLst>
                              <a:ext uri="{53640926-AAD7-44D8-BBD7-CCE9431645EC}">
                                <a14:shadowObscured xmlns:a14="http://schemas.microsoft.com/office/drawing/2010/main"/>
                              </a:ext>
                            </a:extLst>
                          </pic:spPr>
                        </pic:pic>
                      </a:graphicData>
                    </a:graphic>
                  </wp:inline>
                </w:drawing>
              </w:r>
            </w:ins>
          </w:p>
        </w:tc>
      </w:tr>
      <w:tr w:rsidR="00054AD8" w14:paraId="529A4119" w14:textId="77777777" w:rsidTr="00B4727D">
        <w:tc>
          <w:tcPr>
            <w:tcW w:w="2011" w:type="dxa"/>
            <w:tcMar>
              <w:top w:w="57" w:type="dxa"/>
              <w:bottom w:w="57" w:type="dxa"/>
            </w:tcMar>
            <w:vAlign w:val="center"/>
          </w:tcPr>
          <w:p w14:paraId="7AC7E20A" w14:textId="0D4D1C7C" w:rsidR="00054AD8" w:rsidRDefault="00054AD8" w:rsidP="00CA35B9">
            <w:pPr>
              <w:pStyle w:val="af5"/>
              <w:jc w:val="center"/>
              <w:rPr>
                <w:noProof/>
                <w:lang w:eastAsia="ru-RU"/>
              </w:rPr>
            </w:pPr>
          </w:p>
          <w:p w14:paraId="04656B4B" w14:textId="1E497515" w:rsidR="00054AD8" w:rsidRPr="004B6D24" w:rsidRDefault="00054AD8" w:rsidP="00CA35B9">
            <w:pPr>
              <w:pStyle w:val="af5"/>
              <w:jc w:val="center"/>
              <w:rPr>
                <w:noProof/>
                <w:lang w:eastAsia="ru-RU"/>
              </w:rPr>
            </w:pPr>
            <w:r w:rsidRPr="00A7267C">
              <w:rPr>
                <w:noProof/>
                <w:lang w:eastAsia="ru-RU"/>
              </w:rPr>
              <w:drawing>
                <wp:inline distT="0" distB="0" distL="0" distR="0" wp14:anchorId="031D632D" wp14:editId="0FFF0CD2">
                  <wp:extent cx="780000" cy="360000"/>
                  <wp:effectExtent l="0" t="0" r="1270" b="254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80000" cy="360000"/>
                          </a:xfrm>
                          <a:prstGeom prst="rect">
                            <a:avLst/>
                          </a:prstGeom>
                        </pic:spPr>
                      </pic:pic>
                    </a:graphicData>
                  </a:graphic>
                </wp:inline>
              </w:drawing>
            </w:r>
          </w:p>
        </w:tc>
        <w:tc>
          <w:tcPr>
            <w:tcW w:w="2514" w:type="dxa"/>
            <w:tcMar>
              <w:top w:w="57" w:type="dxa"/>
              <w:bottom w:w="57" w:type="dxa"/>
            </w:tcMar>
          </w:tcPr>
          <w:p w14:paraId="41D1D32B" w14:textId="03CC9A5B" w:rsidR="00054AD8" w:rsidRPr="004B6D24" w:rsidRDefault="00054AD8" w:rsidP="00D85100">
            <w:pPr>
              <w:pStyle w:val="af5"/>
            </w:pPr>
            <w:r>
              <w:t>Шов</w:t>
            </w:r>
            <w:r w:rsidRPr="004B6D24">
              <w:t xml:space="preserve"> от точки до точки</w:t>
            </w:r>
          </w:p>
        </w:tc>
        <w:tc>
          <w:tcPr>
            <w:tcW w:w="2706" w:type="dxa"/>
            <w:tcMar>
              <w:top w:w="57" w:type="dxa"/>
              <w:bottom w:w="57" w:type="dxa"/>
            </w:tcMar>
            <w:vAlign w:val="center"/>
          </w:tcPr>
          <w:p w14:paraId="2B14B139" w14:textId="77777777" w:rsidR="00054AD8" w:rsidRDefault="00054AD8" w:rsidP="00CA35B9">
            <w:pPr>
              <w:pStyle w:val="af5"/>
              <w:jc w:val="center"/>
            </w:pPr>
            <w:r w:rsidRPr="007F4775">
              <w:rPr>
                <w:noProof/>
              </w:rPr>
              <w:drawing>
                <wp:inline distT="0" distB="0" distL="0" distR="0" wp14:anchorId="5BCEE93C" wp14:editId="17F44BB9">
                  <wp:extent cx="1581150" cy="709930"/>
                  <wp:effectExtent l="0" t="0" r="0" b="0"/>
                  <wp:docPr id="107902676" name="Рисунок 107902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50294" r="50146" b="33147"/>
                          <a:stretch/>
                        </pic:blipFill>
                        <pic:spPr bwMode="auto">
                          <a:xfrm>
                            <a:off x="0" y="0"/>
                            <a:ext cx="1582348" cy="710468"/>
                          </a:xfrm>
                          <a:prstGeom prst="rect">
                            <a:avLst/>
                          </a:prstGeom>
                          <a:ln>
                            <a:noFill/>
                          </a:ln>
                          <a:extLst>
                            <a:ext uri="{53640926-AAD7-44D8-BBD7-CCE9431645EC}">
                              <a14:shadowObscured xmlns:a14="http://schemas.microsoft.com/office/drawing/2010/main"/>
                            </a:ext>
                          </a:extLst>
                        </pic:spPr>
                      </pic:pic>
                    </a:graphicData>
                  </a:graphic>
                </wp:inline>
              </w:drawing>
            </w:r>
          </w:p>
        </w:tc>
        <w:tc>
          <w:tcPr>
            <w:tcW w:w="2706" w:type="dxa"/>
            <w:vAlign w:val="center"/>
          </w:tcPr>
          <w:p w14:paraId="299EF7EE" w14:textId="65134736" w:rsidR="00054AD8" w:rsidRDefault="00054AD8" w:rsidP="00CA35B9">
            <w:pPr>
              <w:pStyle w:val="af5"/>
              <w:jc w:val="center"/>
            </w:pPr>
            <w:ins w:id="299" w:author="Павел Перминов" w:date="2026-08-18T18:49:00Z">
              <w:r w:rsidRPr="007F4775">
                <w:rPr>
                  <w:noProof/>
                </w:rPr>
                <w:drawing>
                  <wp:inline distT="0" distB="0" distL="0" distR="0" wp14:anchorId="2F9FC586" wp14:editId="102EB6FC">
                    <wp:extent cx="1548474" cy="719455"/>
                    <wp:effectExtent l="0" t="0" r="0"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1176" t="50072" b="33147"/>
                            <a:stretch/>
                          </pic:blipFill>
                          <pic:spPr bwMode="auto">
                            <a:xfrm>
                              <a:off x="0" y="0"/>
                              <a:ext cx="1549647" cy="720000"/>
                            </a:xfrm>
                            <a:prstGeom prst="rect">
                              <a:avLst/>
                            </a:prstGeom>
                            <a:ln>
                              <a:noFill/>
                            </a:ln>
                            <a:extLst>
                              <a:ext uri="{53640926-AAD7-44D8-BBD7-CCE9431645EC}">
                                <a14:shadowObscured xmlns:a14="http://schemas.microsoft.com/office/drawing/2010/main"/>
                              </a:ext>
                            </a:extLst>
                          </pic:spPr>
                        </pic:pic>
                      </a:graphicData>
                    </a:graphic>
                  </wp:inline>
                </w:drawing>
              </w:r>
            </w:ins>
          </w:p>
        </w:tc>
      </w:tr>
      <w:tr w:rsidR="00054AD8" w14:paraId="3AD20861" w14:textId="77777777" w:rsidTr="00B4727D">
        <w:tc>
          <w:tcPr>
            <w:tcW w:w="2011" w:type="dxa"/>
            <w:tcMar>
              <w:top w:w="57" w:type="dxa"/>
              <w:bottom w:w="57" w:type="dxa"/>
            </w:tcMar>
            <w:vAlign w:val="center"/>
          </w:tcPr>
          <w:p w14:paraId="100CE193" w14:textId="55D81433" w:rsidR="00054AD8" w:rsidRPr="004B6D24" w:rsidRDefault="00054AD8" w:rsidP="00CA35B9">
            <w:pPr>
              <w:pStyle w:val="af5"/>
              <w:jc w:val="center"/>
              <w:rPr>
                <w:noProof/>
                <w:sz w:val="22"/>
                <w:szCs w:val="22"/>
                <w:lang w:eastAsia="ru-RU"/>
              </w:rPr>
            </w:pPr>
            <w:r w:rsidRPr="00872AD8">
              <w:rPr>
                <w:noProof/>
                <w:sz w:val="22"/>
                <w:szCs w:val="22"/>
                <w:lang w:eastAsia="ru-RU"/>
              </w:rPr>
              <w:drawing>
                <wp:inline distT="0" distB="0" distL="0" distR="0" wp14:anchorId="5D8BC48A" wp14:editId="1D7A91BD">
                  <wp:extent cx="259200" cy="252000"/>
                  <wp:effectExtent l="0" t="0" r="7620" b="0"/>
                  <wp:docPr id="107902666" name="Рисунок 107902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59200" cy="252000"/>
                          </a:xfrm>
                          <a:prstGeom prst="rect">
                            <a:avLst/>
                          </a:prstGeom>
                        </pic:spPr>
                      </pic:pic>
                    </a:graphicData>
                  </a:graphic>
                </wp:inline>
              </w:drawing>
            </w:r>
          </w:p>
        </w:tc>
        <w:tc>
          <w:tcPr>
            <w:tcW w:w="2514" w:type="dxa"/>
            <w:tcMar>
              <w:top w:w="57" w:type="dxa"/>
              <w:bottom w:w="57" w:type="dxa"/>
            </w:tcMar>
          </w:tcPr>
          <w:p w14:paraId="58A0528C" w14:textId="34C2142E" w:rsidR="00054AD8" w:rsidRDefault="00054AD8" w:rsidP="00D85100">
            <w:pPr>
              <w:pStyle w:val="af5"/>
            </w:pPr>
            <w:r>
              <w:t>Шов по замкнутой траектории</w:t>
            </w:r>
          </w:p>
          <w:p w14:paraId="593675EE" w14:textId="1E373985" w:rsidR="00054AD8" w:rsidRPr="004B6D24" w:rsidRDefault="00054AD8" w:rsidP="00D85100">
            <w:pPr>
              <w:pStyle w:val="af5"/>
            </w:pPr>
          </w:p>
        </w:tc>
        <w:tc>
          <w:tcPr>
            <w:tcW w:w="2706" w:type="dxa"/>
            <w:tcMar>
              <w:top w:w="57" w:type="dxa"/>
              <w:bottom w:w="57" w:type="dxa"/>
            </w:tcMar>
            <w:vAlign w:val="center"/>
          </w:tcPr>
          <w:p w14:paraId="3E702843" w14:textId="77777777" w:rsidR="00054AD8" w:rsidRDefault="00054AD8" w:rsidP="00CA35B9">
            <w:pPr>
              <w:pStyle w:val="af5"/>
              <w:jc w:val="center"/>
            </w:pPr>
            <w:r w:rsidRPr="007F4775">
              <w:rPr>
                <w:noProof/>
              </w:rPr>
              <w:drawing>
                <wp:inline distT="0" distB="0" distL="0" distR="0" wp14:anchorId="5082F869" wp14:editId="04522CAD">
                  <wp:extent cx="755833" cy="719455"/>
                  <wp:effectExtent l="0" t="0" r="6350" b="4445"/>
                  <wp:docPr id="107902677" name="Рисунок 10790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66985" r="76641" b="16567"/>
                          <a:stretch/>
                        </pic:blipFill>
                        <pic:spPr bwMode="auto">
                          <a:xfrm>
                            <a:off x="0" y="0"/>
                            <a:ext cx="756406" cy="720000"/>
                          </a:xfrm>
                          <a:prstGeom prst="rect">
                            <a:avLst/>
                          </a:prstGeom>
                          <a:ln>
                            <a:noFill/>
                          </a:ln>
                          <a:extLst>
                            <a:ext uri="{53640926-AAD7-44D8-BBD7-CCE9431645EC}">
                              <a14:shadowObscured xmlns:a14="http://schemas.microsoft.com/office/drawing/2010/main"/>
                            </a:ext>
                          </a:extLst>
                        </pic:spPr>
                      </pic:pic>
                    </a:graphicData>
                  </a:graphic>
                </wp:inline>
              </w:drawing>
            </w:r>
          </w:p>
        </w:tc>
        <w:tc>
          <w:tcPr>
            <w:tcW w:w="2706" w:type="dxa"/>
            <w:vAlign w:val="center"/>
          </w:tcPr>
          <w:p w14:paraId="195707C6" w14:textId="49B26AEB" w:rsidR="00054AD8" w:rsidRDefault="00054AD8" w:rsidP="00CA35B9">
            <w:pPr>
              <w:pStyle w:val="af5"/>
              <w:jc w:val="center"/>
            </w:pPr>
            <w:ins w:id="300" w:author="Павел Перминов" w:date="2026-08-18T18:50:00Z">
              <w:r w:rsidRPr="007F4775">
                <w:rPr>
                  <w:noProof/>
                </w:rPr>
                <w:drawing>
                  <wp:inline distT="0" distB="0" distL="0" distR="0" wp14:anchorId="5CBC9528" wp14:editId="4C1A9D4C">
                    <wp:extent cx="685639" cy="718820"/>
                    <wp:effectExtent l="0" t="0" r="635"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0357" t="66985" r="28435" b="16567"/>
                            <a:stretch/>
                          </pic:blipFill>
                          <pic:spPr bwMode="auto">
                            <a:xfrm>
                              <a:off x="0" y="0"/>
                              <a:ext cx="686765" cy="720000"/>
                            </a:xfrm>
                            <a:prstGeom prst="rect">
                              <a:avLst/>
                            </a:prstGeom>
                            <a:ln>
                              <a:noFill/>
                            </a:ln>
                            <a:extLst>
                              <a:ext uri="{53640926-AAD7-44D8-BBD7-CCE9431645EC}">
                                <a14:shadowObscured xmlns:a14="http://schemas.microsoft.com/office/drawing/2010/main"/>
                              </a:ext>
                            </a:extLst>
                          </pic:spPr>
                        </pic:pic>
                      </a:graphicData>
                    </a:graphic>
                  </wp:inline>
                </w:drawing>
              </w:r>
            </w:ins>
          </w:p>
        </w:tc>
      </w:tr>
      <w:tr w:rsidR="00054AD8" w14:paraId="3CE4EC3B" w14:textId="77777777" w:rsidTr="00B4727D">
        <w:tc>
          <w:tcPr>
            <w:tcW w:w="2011" w:type="dxa"/>
            <w:tcMar>
              <w:top w:w="57" w:type="dxa"/>
              <w:bottom w:w="57" w:type="dxa"/>
            </w:tcMar>
            <w:vAlign w:val="center"/>
          </w:tcPr>
          <w:p w14:paraId="020B3EFD" w14:textId="10C3B325" w:rsidR="00054AD8" w:rsidDel="00A7267C" w:rsidRDefault="00054AD8" w:rsidP="00CA35B9">
            <w:pPr>
              <w:pStyle w:val="af5"/>
              <w:jc w:val="center"/>
              <w:rPr>
                <w:noProof/>
                <w:sz w:val="22"/>
                <w:szCs w:val="22"/>
                <w:lang w:eastAsia="ru-RU"/>
              </w:rPr>
            </w:pPr>
            <w:r w:rsidRPr="00872AD8">
              <w:rPr>
                <w:noProof/>
                <w:sz w:val="22"/>
                <w:szCs w:val="22"/>
                <w:lang w:eastAsia="ru-RU"/>
              </w:rPr>
              <w:drawing>
                <wp:inline distT="0" distB="0" distL="0" distR="0" wp14:anchorId="3EBC5CF5" wp14:editId="29A0501D">
                  <wp:extent cx="232405" cy="360000"/>
                  <wp:effectExtent l="0" t="0" r="0" b="2540"/>
                  <wp:docPr id="107902669" name="Рисунок 107902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32405" cy="360000"/>
                          </a:xfrm>
                          <a:prstGeom prst="rect">
                            <a:avLst/>
                          </a:prstGeom>
                        </pic:spPr>
                      </pic:pic>
                    </a:graphicData>
                  </a:graphic>
                </wp:inline>
              </w:drawing>
            </w:r>
          </w:p>
        </w:tc>
        <w:tc>
          <w:tcPr>
            <w:tcW w:w="2514" w:type="dxa"/>
            <w:tcMar>
              <w:top w:w="57" w:type="dxa"/>
              <w:bottom w:w="57" w:type="dxa"/>
            </w:tcMar>
          </w:tcPr>
          <w:p w14:paraId="047C1394" w14:textId="42D71532" w:rsidR="00054AD8" w:rsidRDefault="00054AD8" w:rsidP="00D85100">
            <w:pPr>
              <w:pStyle w:val="af5"/>
            </w:pPr>
            <w:r>
              <w:t>Монтажный шов</w:t>
            </w:r>
          </w:p>
        </w:tc>
        <w:tc>
          <w:tcPr>
            <w:tcW w:w="2706" w:type="dxa"/>
            <w:tcMar>
              <w:top w:w="57" w:type="dxa"/>
              <w:bottom w:w="57" w:type="dxa"/>
            </w:tcMar>
            <w:vAlign w:val="center"/>
          </w:tcPr>
          <w:p w14:paraId="4763E430" w14:textId="77777777" w:rsidR="00054AD8" w:rsidRPr="00FC3125" w:rsidDel="00A7267C" w:rsidRDefault="00054AD8" w:rsidP="00CA35B9">
            <w:pPr>
              <w:pStyle w:val="af5"/>
              <w:jc w:val="center"/>
              <w:rPr>
                <w:noProof/>
              </w:rPr>
            </w:pPr>
            <w:r w:rsidRPr="007F4775">
              <w:rPr>
                <w:noProof/>
              </w:rPr>
              <w:drawing>
                <wp:inline distT="0" distB="0" distL="0" distR="0" wp14:anchorId="57848CA8" wp14:editId="1EADF92B">
                  <wp:extent cx="983112" cy="719455"/>
                  <wp:effectExtent l="0" t="0" r="7620" b="4445"/>
                  <wp:docPr id="107902678" name="Рисунок 107902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83500" r="69521"/>
                          <a:stretch/>
                        </pic:blipFill>
                        <pic:spPr bwMode="auto">
                          <a:xfrm>
                            <a:off x="0" y="0"/>
                            <a:ext cx="983857" cy="720000"/>
                          </a:xfrm>
                          <a:prstGeom prst="rect">
                            <a:avLst/>
                          </a:prstGeom>
                          <a:ln>
                            <a:noFill/>
                          </a:ln>
                          <a:extLst>
                            <a:ext uri="{53640926-AAD7-44D8-BBD7-CCE9431645EC}">
                              <a14:shadowObscured xmlns:a14="http://schemas.microsoft.com/office/drawing/2010/main"/>
                            </a:ext>
                          </a:extLst>
                        </pic:spPr>
                      </pic:pic>
                    </a:graphicData>
                  </a:graphic>
                </wp:inline>
              </w:drawing>
            </w:r>
          </w:p>
        </w:tc>
        <w:tc>
          <w:tcPr>
            <w:tcW w:w="2706" w:type="dxa"/>
            <w:vAlign w:val="center"/>
          </w:tcPr>
          <w:p w14:paraId="2707D9EE" w14:textId="01756E9C" w:rsidR="00054AD8" w:rsidRPr="00FC3125" w:rsidDel="00A7267C" w:rsidRDefault="00054AD8" w:rsidP="00CA35B9">
            <w:pPr>
              <w:pStyle w:val="af5"/>
              <w:jc w:val="center"/>
              <w:rPr>
                <w:noProof/>
              </w:rPr>
            </w:pPr>
            <w:ins w:id="301" w:author="Павел Перминов" w:date="2026-08-18T18:50:00Z">
              <w:r w:rsidRPr="007F4775">
                <w:rPr>
                  <w:noProof/>
                </w:rPr>
                <w:drawing>
                  <wp:inline distT="0" distB="0" distL="0" distR="0" wp14:anchorId="1121129E" wp14:editId="7C0AD6C2">
                    <wp:extent cx="988398" cy="719182"/>
                    <wp:effectExtent l="0" t="0" r="2540"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0470" t="83500" r="18876"/>
                            <a:stretch/>
                          </pic:blipFill>
                          <pic:spPr bwMode="auto">
                            <a:xfrm>
                              <a:off x="0" y="0"/>
                              <a:ext cx="989522" cy="720000"/>
                            </a:xfrm>
                            <a:prstGeom prst="rect">
                              <a:avLst/>
                            </a:prstGeom>
                            <a:ln>
                              <a:noFill/>
                            </a:ln>
                            <a:extLst>
                              <a:ext uri="{53640926-AAD7-44D8-BBD7-CCE9431645EC}">
                                <a14:shadowObscured xmlns:a14="http://schemas.microsoft.com/office/drawing/2010/main"/>
                              </a:ext>
                            </a:extLst>
                          </pic:spPr>
                        </pic:pic>
                      </a:graphicData>
                    </a:graphic>
                  </wp:inline>
                </w:drawing>
              </w:r>
            </w:ins>
          </w:p>
        </w:tc>
      </w:tr>
    </w:tbl>
    <w:p w14:paraId="541F51B6" w14:textId="5A1D6943" w:rsidR="00413E6A" w:rsidRPr="00964330" w:rsidDel="00964330" w:rsidRDefault="00FC3125">
      <w:pPr>
        <w:pStyle w:val="2"/>
        <w:rPr>
          <w:del w:id="302" w:author="selezneva" w:date="2026-08-24T12:19:00Z"/>
        </w:rPr>
        <w:pPrChange w:id="303" w:author="selezneva" w:date="2026-08-24T12:20:00Z">
          <w:pPr>
            <w:pStyle w:val="2"/>
            <w:spacing w:before="120" w:after="160" w:line="259" w:lineRule="auto"/>
          </w:pPr>
        </w:pPrChange>
      </w:pPr>
      <w:r w:rsidRPr="00964330">
        <w:t>Графический символ</w:t>
      </w:r>
      <w:r w:rsidR="004E6787" w:rsidRPr="00964330">
        <w:t xml:space="preserve"> </w:t>
      </w:r>
      <w:r w:rsidRPr="00964330">
        <w:t>«</w:t>
      </w:r>
      <w:r w:rsidR="002573C6" w:rsidRPr="00964330">
        <w:rPr>
          <w:bCs w:val="0"/>
        </w:rPr>
        <w:t>ш</w:t>
      </w:r>
      <w:r w:rsidRPr="00964330">
        <w:rPr>
          <w:bCs w:val="0"/>
        </w:rPr>
        <w:t xml:space="preserve">ов по незамкнутой </w:t>
      </w:r>
      <w:r w:rsidR="008C3538" w:rsidRPr="00964330">
        <w:rPr>
          <w:bCs w:val="0"/>
        </w:rPr>
        <w:t>траектории</w:t>
      </w:r>
      <w:r w:rsidRPr="00964330">
        <w:rPr>
          <w:bCs w:val="0"/>
        </w:rPr>
        <w:t>» (</w:t>
      </w:r>
      <w:r w:rsidR="004E6787" w:rsidRPr="00BB3C78">
        <w:rPr>
          <w:bCs w:val="0"/>
          <w:noProof/>
        </w:rPr>
        <w:drawing>
          <wp:inline distT="0" distB="0" distL="0" distR="0" wp14:anchorId="38010A72" wp14:editId="1AFA91DB">
            <wp:extent cx="308610" cy="179705"/>
            <wp:effectExtent l="0" t="0" r="0" b="0"/>
            <wp:docPr id="3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8610" cy="179705"/>
                    </a:xfrm>
                    <a:prstGeom prst="rect">
                      <a:avLst/>
                    </a:prstGeom>
                    <a:noFill/>
                    <a:ln>
                      <a:noFill/>
                    </a:ln>
                  </pic:spPr>
                </pic:pic>
              </a:graphicData>
            </a:graphic>
          </wp:inline>
        </w:drawing>
      </w:r>
      <w:r w:rsidRPr="00964330">
        <w:t>)</w:t>
      </w:r>
      <w:r w:rsidR="004E6787" w:rsidRPr="00964330">
        <w:t xml:space="preserve"> </w:t>
      </w:r>
      <w:r w:rsidRPr="00964330">
        <w:t>указывает на</w:t>
      </w:r>
      <w:r w:rsidR="004E6787" w:rsidRPr="00964330">
        <w:rPr>
          <w:bCs w:val="0"/>
        </w:rPr>
        <w:t xml:space="preserve"> выполн</w:t>
      </w:r>
      <w:r w:rsidRPr="00964330">
        <w:rPr>
          <w:bCs w:val="0"/>
        </w:rPr>
        <w:t>ение шва</w:t>
      </w:r>
      <w:r w:rsidR="004E6787" w:rsidRPr="00964330">
        <w:rPr>
          <w:bCs w:val="0"/>
        </w:rPr>
        <w:t xml:space="preserve"> </w:t>
      </w:r>
      <w:r w:rsidR="00875D38" w:rsidRPr="00964330">
        <w:rPr>
          <w:bCs w:val="0"/>
        </w:rPr>
        <w:t xml:space="preserve">по нескольким смежным </w:t>
      </w:r>
      <w:r w:rsidR="00EC0634" w:rsidRPr="00964330">
        <w:rPr>
          <w:bCs w:val="0"/>
        </w:rPr>
        <w:t>участкам линии соединения или ребрам свариваемых деталей</w:t>
      </w:r>
      <w:r w:rsidR="004E6787" w:rsidRPr="00964330">
        <w:rPr>
          <w:bCs w:val="0"/>
        </w:rPr>
        <w:t xml:space="preserve">, </w:t>
      </w:r>
      <w:r w:rsidR="005047DF" w:rsidRPr="00964330">
        <w:rPr>
          <w:bCs w:val="0"/>
        </w:rPr>
        <w:t xml:space="preserve">которые не образуют замкнутую </w:t>
      </w:r>
      <w:r w:rsidR="008C3538" w:rsidRPr="00964330">
        <w:rPr>
          <w:bCs w:val="0"/>
        </w:rPr>
        <w:t>траекторию</w:t>
      </w:r>
      <w:r w:rsidR="004E6787" w:rsidRPr="00964330">
        <w:rPr>
          <w:bCs w:val="0"/>
        </w:rPr>
        <w:t>.</w:t>
      </w:r>
      <w:r w:rsidRPr="00964330">
        <w:rPr>
          <w:bCs w:val="0"/>
        </w:rPr>
        <w:t xml:space="preserve"> Символ </w:t>
      </w:r>
      <w:r w:rsidR="004E6787" w:rsidRPr="00964330">
        <w:rPr>
          <w:bCs w:val="0"/>
        </w:rPr>
        <w:t>допускается при</w:t>
      </w:r>
      <w:r w:rsidR="00B85E01" w:rsidRPr="00964330">
        <w:rPr>
          <w:bCs w:val="0"/>
        </w:rPr>
        <w:t>ме</w:t>
      </w:r>
      <w:r w:rsidR="004E6787" w:rsidRPr="00964330">
        <w:rPr>
          <w:bCs w:val="0"/>
        </w:rPr>
        <w:t xml:space="preserve">нять </w:t>
      </w:r>
      <w:r w:rsidR="00B85E01" w:rsidRPr="00964330">
        <w:rPr>
          <w:bCs w:val="0"/>
        </w:rPr>
        <w:t xml:space="preserve">только </w:t>
      </w:r>
      <w:r w:rsidR="004E6787" w:rsidRPr="00964330">
        <w:rPr>
          <w:bCs w:val="0"/>
        </w:rPr>
        <w:t xml:space="preserve">в случае, если </w:t>
      </w:r>
      <w:r w:rsidR="00674948" w:rsidRPr="00964330">
        <w:rPr>
          <w:bCs w:val="0"/>
        </w:rPr>
        <w:t xml:space="preserve">место выполнения шва </w:t>
      </w:r>
      <w:r w:rsidR="0017141E" w:rsidRPr="00964330">
        <w:rPr>
          <w:bCs w:val="0"/>
        </w:rPr>
        <w:t xml:space="preserve">однозначно </w:t>
      </w:r>
      <w:r w:rsidR="0017141E" w:rsidRPr="00964330">
        <w:rPr>
          <w:bCs w:val="0"/>
        </w:rPr>
        <w:lastRenderedPageBreak/>
        <w:t xml:space="preserve">определяется </w:t>
      </w:r>
      <w:r w:rsidR="004E6787" w:rsidRPr="00964330">
        <w:rPr>
          <w:bCs w:val="0"/>
        </w:rPr>
        <w:t>изображени</w:t>
      </w:r>
      <w:r w:rsidR="0017141E" w:rsidRPr="00964330">
        <w:rPr>
          <w:bCs w:val="0"/>
        </w:rPr>
        <w:t>ем</w:t>
      </w:r>
      <w:r w:rsidR="00674948" w:rsidRPr="00964330">
        <w:rPr>
          <w:bCs w:val="0"/>
        </w:rPr>
        <w:t xml:space="preserve"> и </w:t>
      </w:r>
      <w:r w:rsidR="00B85E01" w:rsidRPr="00964330">
        <w:rPr>
          <w:bCs w:val="0"/>
        </w:rPr>
        <w:t>тип</w:t>
      </w:r>
      <w:r w:rsidR="0017141E" w:rsidRPr="00964330">
        <w:rPr>
          <w:bCs w:val="0"/>
        </w:rPr>
        <w:t>ом</w:t>
      </w:r>
      <w:r w:rsidR="00674948" w:rsidRPr="00964330">
        <w:rPr>
          <w:bCs w:val="0"/>
        </w:rPr>
        <w:t xml:space="preserve"> сварного соединения</w:t>
      </w:r>
      <w:r w:rsidR="004E6787" w:rsidRPr="00964330">
        <w:rPr>
          <w:bCs w:val="0"/>
        </w:rPr>
        <w:t xml:space="preserve"> (рисунок </w:t>
      </w:r>
      <w:del w:id="304" w:author="Павел Перминов" w:date="2026-08-18T19:06:00Z">
        <w:r w:rsidR="004E6787" w:rsidRPr="00964330" w:rsidDel="00AF6407">
          <w:rPr>
            <w:bCs w:val="0"/>
          </w:rPr>
          <w:delText>1</w:delText>
        </w:r>
        <w:r w:rsidR="00A15E50" w:rsidRPr="00964330" w:rsidDel="00AF6407">
          <w:rPr>
            <w:bCs w:val="0"/>
          </w:rPr>
          <w:delText>3</w:delText>
        </w:r>
      </w:del>
      <w:ins w:id="305" w:author="Павел Перминов" w:date="2026-08-18T19:06:00Z">
        <w:r w:rsidR="00AF6407" w:rsidRPr="00964330">
          <w:rPr>
            <w:bCs w:val="0"/>
          </w:rPr>
          <w:t>1</w:t>
        </w:r>
      </w:ins>
      <w:ins w:id="306" w:author="Павел Перминов" w:date="2026-08-20T20:21:00Z">
        <w:r w:rsidR="00DC2933" w:rsidRPr="00964330">
          <w:rPr>
            <w:bCs w:val="0"/>
          </w:rPr>
          <w:t>4</w:t>
        </w:r>
      </w:ins>
      <w:r w:rsidR="004E6787" w:rsidRPr="00964330">
        <w:rPr>
          <w:bCs w:val="0"/>
        </w:rPr>
        <w:t>).</w:t>
      </w:r>
    </w:p>
    <w:p w14:paraId="355C1B6D" w14:textId="77777777" w:rsidR="00964330" w:rsidRPr="00964330" w:rsidRDefault="00964330">
      <w:pPr>
        <w:pStyle w:val="2"/>
        <w:rPr>
          <w:ins w:id="307" w:author="selezneva" w:date="2026-08-24T12:20:00Z"/>
        </w:rPr>
        <w:pPrChange w:id="308" w:author="selezneva" w:date="2026-08-24T12:20:00Z">
          <w:pPr>
            <w:pStyle w:val="2"/>
            <w:spacing w:before="120" w:after="120"/>
          </w:pPr>
        </w:pPrChange>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047DF" w:rsidRPr="00B85E01" w14:paraId="69CF57F6" w14:textId="77777777" w:rsidTr="00B820CD">
        <w:tc>
          <w:tcPr>
            <w:tcW w:w="4814" w:type="dxa"/>
          </w:tcPr>
          <w:p w14:paraId="0C8B6985" w14:textId="4A107A71" w:rsidR="007F4775" w:rsidRPr="00B85E01" w:rsidRDefault="007F4775" w:rsidP="00BD696D">
            <w:pPr>
              <w:pStyle w:val="af1"/>
              <w:ind w:firstLine="0"/>
              <w:jc w:val="center"/>
            </w:pPr>
            <w:r w:rsidRPr="007F4775">
              <w:rPr>
                <w:noProof/>
              </w:rPr>
              <w:drawing>
                <wp:inline distT="0" distB="0" distL="0" distR="0" wp14:anchorId="75360B14" wp14:editId="4FA0850E">
                  <wp:extent cx="1522831" cy="1368000"/>
                  <wp:effectExtent l="0" t="0" r="1270" b="3810"/>
                  <wp:docPr id="107902686" name="Рисунок 107902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r="59853"/>
                          <a:stretch/>
                        </pic:blipFill>
                        <pic:spPr bwMode="auto">
                          <a:xfrm>
                            <a:off x="0" y="0"/>
                            <a:ext cx="1522831" cy="1368000"/>
                          </a:xfrm>
                          <a:prstGeom prst="rect">
                            <a:avLst/>
                          </a:prstGeom>
                          <a:ln>
                            <a:noFill/>
                          </a:ln>
                          <a:extLst>
                            <a:ext uri="{53640926-AAD7-44D8-BBD7-CCE9431645EC}">
                              <a14:shadowObscured xmlns:a14="http://schemas.microsoft.com/office/drawing/2010/main"/>
                            </a:ext>
                          </a:extLst>
                        </pic:spPr>
                      </pic:pic>
                    </a:graphicData>
                  </a:graphic>
                </wp:inline>
              </w:drawing>
            </w:r>
          </w:p>
        </w:tc>
        <w:tc>
          <w:tcPr>
            <w:tcW w:w="4814" w:type="dxa"/>
          </w:tcPr>
          <w:p w14:paraId="5B5BBF86" w14:textId="65030396" w:rsidR="007F4775" w:rsidRPr="00B85E01" w:rsidRDefault="007F4775" w:rsidP="00BD696D">
            <w:pPr>
              <w:pStyle w:val="af1"/>
              <w:ind w:firstLine="0"/>
              <w:jc w:val="center"/>
            </w:pPr>
            <w:r w:rsidRPr="007F4775">
              <w:rPr>
                <w:noProof/>
              </w:rPr>
              <w:drawing>
                <wp:inline distT="0" distB="0" distL="0" distR="0" wp14:anchorId="3FAD7200" wp14:editId="2540EB1B">
                  <wp:extent cx="1750033" cy="1368000"/>
                  <wp:effectExtent l="0" t="0" r="3175" b="3810"/>
                  <wp:docPr id="107902687" name="Рисунок 107902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53863"/>
                          <a:stretch/>
                        </pic:blipFill>
                        <pic:spPr bwMode="auto">
                          <a:xfrm>
                            <a:off x="0" y="0"/>
                            <a:ext cx="1750033" cy="1368000"/>
                          </a:xfrm>
                          <a:prstGeom prst="rect">
                            <a:avLst/>
                          </a:prstGeom>
                          <a:ln>
                            <a:noFill/>
                          </a:ln>
                          <a:extLst>
                            <a:ext uri="{53640926-AAD7-44D8-BBD7-CCE9431645EC}">
                              <a14:shadowObscured xmlns:a14="http://schemas.microsoft.com/office/drawing/2010/main"/>
                            </a:ext>
                          </a:extLst>
                        </pic:spPr>
                      </pic:pic>
                    </a:graphicData>
                  </a:graphic>
                </wp:inline>
              </w:drawing>
            </w:r>
          </w:p>
        </w:tc>
      </w:tr>
      <w:tr w:rsidR="005047DF" w:rsidRPr="00B85E01" w14:paraId="26D5E5B8" w14:textId="77777777" w:rsidTr="00B820CD">
        <w:tc>
          <w:tcPr>
            <w:tcW w:w="4814" w:type="dxa"/>
          </w:tcPr>
          <w:p w14:paraId="60C182F8" w14:textId="7C826AC6" w:rsidR="005047DF" w:rsidRPr="00B85E01" w:rsidRDefault="005047DF" w:rsidP="00BD696D">
            <w:pPr>
              <w:pStyle w:val="af1"/>
              <w:ind w:firstLine="0"/>
              <w:jc w:val="center"/>
            </w:pPr>
            <w:r>
              <w:t>Условное изображение и обозначение</w:t>
            </w:r>
          </w:p>
        </w:tc>
        <w:tc>
          <w:tcPr>
            <w:tcW w:w="4814" w:type="dxa"/>
          </w:tcPr>
          <w:p w14:paraId="0F0751B2" w14:textId="5B073489" w:rsidR="005047DF" w:rsidRPr="00B85E01" w:rsidRDefault="005047DF" w:rsidP="00BD696D">
            <w:pPr>
              <w:pStyle w:val="af1"/>
              <w:ind w:firstLine="0"/>
              <w:jc w:val="center"/>
            </w:pPr>
            <w:r>
              <w:t>Полное изображение</w:t>
            </w:r>
          </w:p>
        </w:tc>
      </w:tr>
      <w:tr w:rsidR="0055754A" w14:paraId="3839DE47" w14:textId="77777777" w:rsidTr="00475891">
        <w:trPr>
          <w:trHeight w:val="485"/>
        </w:trPr>
        <w:tc>
          <w:tcPr>
            <w:tcW w:w="9628" w:type="dxa"/>
            <w:gridSpan w:val="2"/>
          </w:tcPr>
          <w:p w14:paraId="76DA8554" w14:textId="1C121E88" w:rsidR="0055754A" w:rsidRPr="00B85E01" w:rsidRDefault="0055754A" w:rsidP="005A0585">
            <w:pPr>
              <w:pStyle w:val="a0"/>
            </w:pPr>
          </w:p>
        </w:tc>
      </w:tr>
    </w:tbl>
    <w:p w14:paraId="048B81A3" w14:textId="08DBB8B3" w:rsidR="00054AD8" w:rsidRDefault="00FC3125" w:rsidP="00054AD8">
      <w:pPr>
        <w:pStyle w:val="2"/>
        <w:spacing w:after="120"/>
      </w:pPr>
      <w:r>
        <w:t>Графический символ «</w:t>
      </w:r>
      <w:r w:rsidR="002573C6">
        <w:t xml:space="preserve">шов </w:t>
      </w:r>
      <w:r>
        <w:t xml:space="preserve">от точки до точки» </w:t>
      </w:r>
      <w:r w:rsidR="002573C6">
        <w:t>(</w:t>
      </w:r>
      <w:r w:rsidR="00475891" w:rsidRPr="00927F12">
        <w:rPr>
          <w:noProof/>
        </w:rPr>
        <w:drawing>
          <wp:inline distT="0" distB="0" distL="0" distR="0" wp14:anchorId="3DA9F95C" wp14:editId="3CD0012F">
            <wp:extent cx="424664" cy="120272"/>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45134" cy="126069"/>
                    </a:xfrm>
                    <a:prstGeom prst="rect">
                      <a:avLst/>
                    </a:prstGeom>
                  </pic:spPr>
                </pic:pic>
              </a:graphicData>
            </a:graphic>
          </wp:inline>
        </w:drawing>
      </w:r>
      <w:r w:rsidR="002573C6">
        <w:t>)</w:t>
      </w:r>
      <w:r w:rsidR="001340D5">
        <w:t xml:space="preserve"> </w:t>
      </w:r>
      <w:r w:rsidR="002573C6">
        <w:t>указывает на выполнение шва</w:t>
      </w:r>
      <w:r w:rsidR="00B85E01">
        <w:t xml:space="preserve"> </w:t>
      </w:r>
      <w:r w:rsidR="008C3538">
        <w:t xml:space="preserve">по линии соединения свариваемых частей между </w:t>
      </w:r>
      <w:r w:rsidR="001340D5">
        <w:t xml:space="preserve">двумя </w:t>
      </w:r>
      <w:r w:rsidR="002573C6">
        <w:t>обозначенными на изображении</w:t>
      </w:r>
      <w:r w:rsidR="001340D5">
        <w:t xml:space="preserve"> точками, при этом </w:t>
      </w:r>
      <w:r w:rsidR="00EC0634">
        <w:t xml:space="preserve">с обеих сторон символа приводят обозначения точек, нанесенные на изображении </w:t>
      </w:r>
      <w:r w:rsidR="001340D5">
        <w:t>(рисунок</w:t>
      </w:r>
      <w:r w:rsidR="004E21FF">
        <w:t> </w:t>
      </w:r>
      <w:del w:id="309" w:author="Павел Перминов" w:date="2026-08-20T20:22:00Z">
        <w:r w:rsidR="001340D5" w:rsidDel="00DC2933">
          <w:delText>1</w:delText>
        </w:r>
        <w:r w:rsidR="00A15E50" w:rsidDel="00DC2933">
          <w:delText>4</w:delText>
        </w:r>
      </w:del>
      <w:ins w:id="310" w:author="Павел Перминов" w:date="2026-08-20T20:22:00Z">
        <w:r w:rsidR="00DC2933">
          <w:t>15</w:t>
        </w:r>
      </w:ins>
      <w:r w:rsidR="001340D5">
        <w:t>).</w:t>
      </w:r>
      <w:r w:rsidR="00EC0634" w:rsidRPr="00EC0634">
        <w:t xml:space="preserve"> </w:t>
      </w:r>
    </w:p>
    <w:p w14:paraId="556B6434" w14:textId="13DF64AC" w:rsidR="00054AD8" w:rsidDel="00054AD8" w:rsidRDefault="00054AD8" w:rsidP="00054AD8">
      <w:pPr>
        <w:pStyle w:val="af1"/>
        <w:rPr>
          <w:del w:id="311" w:author="Павел Перминов" w:date="2026-08-18T18:59:00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1340D5" w14:paraId="622BE0B7" w14:textId="77777777" w:rsidTr="000827BE">
        <w:tc>
          <w:tcPr>
            <w:tcW w:w="4819" w:type="dxa"/>
            <w:vAlign w:val="bottom"/>
          </w:tcPr>
          <w:p w14:paraId="7A0BE41C" w14:textId="00F2D9B3" w:rsidR="001340D5" w:rsidRPr="005D0CCC" w:rsidRDefault="00FA4DFF" w:rsidP="000827BE">
            <w:pPr>
              <w:pStyle w:val="af1"/>
              <w:ind w:firstLine="0"/>
              <w:jc w:val="center"/>
              <w:rPr>
                <w:lang w:val="en-US"/>
              </w:rPr>
            </w:pPr>
            <w:r w:rsidRPr="00FA4DFF">
              <w:rPr>
                <w:noProof/>
                <w:lang w:val="en-US"/>
              </w:rPr>
              <w:drawing>
                <wp:inline distT="0" distB="0" distL="0" distR="0" wp14:anchorId="7F9662B1" wp14:editId="4368FBD0">
                  <wp:extent cx="2138404" cy="1463040"/>
                  <wp:effectExtent l="0" t="0" r="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r="47589"/>
                          <a:stretch/>
                        </pic:blipFill>
                        <pic:spPr bwMode="auto">
                          <a:xfrm>
                            <a:off x="0" y="0"/>
                            <a:ext cx="2138404" cy="1463040"/>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vAlign w:val="bottom"/>
          </w:tcPr>
          <w:p w14:paraId="35679780" w14:textId="67226FE1" w:rsidR="001340D5" w:rsidRPr="005D0CCC" w:rsidRDefault="00FA4DFF" w:rsidP="005F433A">
            <w:pPr>
              <w:pStyle w:val="af1"/>
              <w:ind w:firstLine="0"/>
              <w:jc w:val="center"/>
            </w:pPr>
            <w:r w:rsidRPr="00FA4DFF">
              <w:rPr>
                <w:noProof/>
              </w:rPr>
              <w:drawing>
                <wp:inline distT="0" distB="0" distL="0" distR="0" wp14:anchorId="00FB0B6A" wp14:editId="45CC35E1">
                  <wp:extent cx="1884550" cy="1463040"/>
                  <wp:effectExtent l="0" t="0" r="1905" b="381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53811"/>
                          <a:stretch/>
                        </pic:blipFill>
                        <pic:spPr bwMode="auto">
                          <a:xfrm>
                            <a:off x="0" y="0"/>
                            <a:ext cx="1884550" cy="1463040"/>
                          </a:xfrm>
                          <a:prstGeom prst="rect">
                            <a:avLst/>
                          </a:prstGeom>
                          <a:ln>
                            <a:noFill/>
                          </a:ln>
                          <a:extLst>
                            <a:ext uri="{53640926-AAD7-44D8-BBD7-CCE9431645EC}">
                              <a14:shadowObscured xmlns:a14="http://schemas.microsoft.com/office/drawing/2010/main"/>
                            </a:ext>
                          </a:extLst>
                        </pic:spPr>
                      </pic:pic>
                    </a:graphicData>
                  </a:graphic>
                </wp:inline>
              </w:drawing>
            </w:r>
          </w:p>
        </w:tc>
      </w:tr>
      <w:tr w:rsidR="001340D5" w14:paraId="0BEAAD35" w14:textId="77777777" w:rsidTr="000827BE">
        <w:tc>
          <w:tcPr>
            <w:tcW w:w="4819" w:type="dxa"/>
          </w:tcPr>
          <w:p w14:paraId="4858B6CE" w14:textId="6421AB13" w:rsidR="001340D5" w:rsidRDefault="001340D5" w:rsidP="000827BE">
            <w:pPr>
              <w:pStyle w:val="af1"/>
              <w:ind w:firstLine="0"/>
              <w:jc w:val="center"/>
            </w:pPr>
            <w:r>
              <w:t>Условное изображение и обозначение</w:t>
            </w:r>
          </w:p>
        </w:tc>
        <w:tc>
          <w:tcPr>
            <w:tcW w:w="4819" w:type="dxa"/>
          </w:tcPr>
          <w:p w14:paraId="0E69CD03" w14:textId="05A8551A" w:rsidR="001340D5" w:rsidRDefault="001340D5" w:rsidP="000827BE">
            <w:pPr>
              <w:pStyle w:val="af1"/>
              <w:ind w:firstLine="0"/>
              <w:jc w:val="center"/>
            </w:pPr>
            <w:r>
              <w:t>Полное изображение</w:t>
            </w:r>
          </w:p>
        </w:tc>
      </w:tr>
      <w:tr w:rsidR="001340D5" w14:paraId="31182AD3" w14:textId="77777777" w:rsidTr="000827BE">
        <w:tc>
          <w:tcPr>
            <w:tcW w:w="9638" w:type="dxa"/>
            <w:gridSpan w:val="2"/>
          </w:tcPr>
          <w:p w14:paraId="450377CF" w14:textId="77777777" w:rsidR="001340D5" w:rsidRDefault="001340D5" w:rsidP="001340D5">
            <w:pPr>
              <w:pStyle w:val="a0"/>
            </w:pPr>
          </w:p>
        </w:tc>
      </w:tr>
    </w:tbl>
    <w:p w14:paraId="2B7E093F" w14:textId="47E076A0" w:rsidR="00A15E50" w:rsidRDefault="002573C6" w:rsidP="002573C6">
      <w:pPr>
        <w:pStyle w:val="2"/>
        <w:tabs>
          <w:tab w:val="num" w:pos="1134"/>
        </w:tabs>
        <w:spacing w:before="120"/>
      </w:pPr>
      <w:r>
        <w:t xml:space="preserve">Графический символ «шов по замкнутой </w:t>
      </w:r>
      <w:r w:rsidR="008C3538">
        <w:t>траектории</w:t>
      </w:r>
      <w:r>
        <w:t>» (о)</w:t>
      </w:r>
      <w:r w:rsidRPr="002573C6">
        <w:t xml:space="preserve"> </w:t>
      </w:r>
      <w:r>
        <w:t xml:space="preserve">указывает на выполнение шва </w:t>
      </w:r>
      <w:r w:rsidR="008C3538">
        <w:t>по одно</w:t>
      </w:r>
      <w:r w:rsidR="00413E6A">
        <w:t>му</w:t>
      </w:r>
      <w:r w:rsidR="008C3538">
        <w:t xml:space="preserve"> или нескольким </w:t>
      </w:r>
      <w:r w:rsidR="00413E6A">
        <w:t xml:space="preserve">участкам линии соединения </w:t>
      </w:r>
      <w:r w:rsidR="008C3538">
        <w:t>или ребрам свариваемых деталей, которые образуют замкнутую траекторию</w:t>
      </w:r>
      <w:r w:rsidR="001D319F">
        <w:t xml:space="preserve">, </w:t>
      </w:r>
      <w:r>
        <w:t>в том числе не полностью показанную на изображении</w:t>
      </w:r>
      <w:r w:rsidR="001D319F">
        <w:t xml:space="preserve"> (рисунок </w:t>
      </w:r>
      <w:del w:id="312" w:author="Павел Перминов" w:date="2026-08-19T21:31:00Z">
        <w:r w:rsidR="001D319F" w:rsidDel="003309C6">
          <w:delText>15</w:delText>
        </w:r>
      </w:del>
      <w:ins w:id="313" w:author="Павел Перминов" w:date="2026-08-20T20:22:00Z">
        <w:r w:rsidR="00241354">
          <w:t>1</w:t>
        </w:r>
      </w:ins>
      <w:ins w:id="314" w:author="Павел Перминов" w:date="2026-08-23T15:26:00Z">
        <w:r w:rsidR="00DB5C69">
          <w:t>6</w:t>
        </w:r>
      </w:ins>
      <w:r>
        <w:t>).</w:t>
      </w:r>
    </w:p>
    <w:p w14:paraId="694A66F8" w14:textId="7B2270C7" w:rsidR="002573C6" w:rsidRDefault="00EC0634" w:rsidP="002573C6">
      <w:pPr>
        <w:pStyle w:val="af1"/>
      </w:pPr>
      <w:r>
        <w:t xml:space="preserve">Символ допускается не приводить для шва, выполняемого по окружности, если его траектория однозначно определяется изображением </w:t>
      </w:r>
      <w:r w:rsidR="002573C6">
        <w:t xml:space="preserve">(рисунок </w:t>
      </w:r>
      <w:del w:id="315" w:author="Павел Перминов" w:date="2026-08-19T21:31:00Z">
        <w:r w:rsidR="002573C6" w:rsidDel="003309C6">
          <w:delText>16</w:delText>
        </w:r>
      </w:del>
      <w:ins w:id="316" w:author="Павел Перминов" w:date="2026-08-20T20:22:00Z">
        <w:r w:rsidR="00241354">
          <w:t>1</w:t>
        </w:r>
      </w:ins>
      <w:ins w:id="317" w:author="Павел Перминов" w:date="2026-08-23T15:26:00Z">
        <w:r w:rsidR="00DB5C69">
          <w:t>7</w:t>
        </w:r>
      </w:ins>
      <w:r w:rsidR="002573C6">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137"/>
        <w:gridCol w:w="4819"/>
      </w:tblGrid>
      <w:tr w:rsidR="00A15E50" w14:paraId="23C09624" w14:textId="77777777" w:rsidTr="00BB3C78">
        <w:trPr>
          <w:trHeight w:val="2224"/>
        </w:trPr>
        <w:tc>
          <w:tcPr>
            <w:tcW w:w="4682" w:type="dxa"/>
            <w:vAlign w:val="bottom"/>
          </w:tcPr>
          <w:p w14:paraId="28D7FB44" w14:textId="77777777" w:rsidR="00A15E50" w:rsidRDefault="00A15E50" w:rsidP="00EA7D3C">
            <w:pPr>
              <w:pStyle w:val="af1"/>
              <w:ind w:firstLine="0"/>
              <w:jc w:val="center"/>
            </w:pPr>
            <w:r>
              <w:t xml:space="preserve"> </w:t>
            </w:r>
            <w:r w:rsidRPr="005F433A">
              <w:rPr>
                <w:noProof/>
              </w:rPr>
              <w:drawing>
                <wp:inline distT="0" distB="0" distL="0" distR="0" wp14:anchorId="0F73C48A" wp14:editId="6747AE2F">
                  <wp:extent cx="1415332" cy="1371536"/>
                  <wp:effectExtent l="0" t="0" r="0" b="635"/>
                  <wp:docPr id="107902664" name="Рисунок 107902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r="67376"/>
                          <a:stretch/>
                        </pic:blipFill>
                        <pic:spPr bwMode="auto">
                          <a:xfrm>
                            <a:off x="0" y="0"/>
                            <a:ext cx="1415398"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4956" w:type="dxa"/>
            <w:gridSpan w:val="2"/>
            <w:vAlign w:val="bottom"/>
          </w:tcPr>
          <w:p w14:paraId="00CF1761" w14:textId="77777777" w:rsidR="00A15E50" w:rsidRDefault="00A15E50" w:rsidP="00EA7D3C">
            <w:pPr>
              <w:pStyle w:val="af1"/>
              <w:ind w:firstLine="0"/>
              <w:jc w:val="center"/>
            </w:pPr>
            <w:r w:rsidRPr="005F433A">
              <w:rPr>
                <w:noProof/>
              </w:rPr>
              <w:drawing>
                <wp:inline distT="0" distB="0" distL="0" distR="0" wp14:anchorId="43F228ED" wp14:editId="3C18DC7F">
                  <wp:extent cx="1963972" cy="1370965"/>
                  <wp:effectExtent l="0" t="0" r="0" b="635"/>
                  <wp:docPr id="107902665" name="Рисунок 107902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44171" r="10540"/>
                          <a:stretch/>
                        </pic:blipFill>
                        <pic:spPr bwMode="auto">
                          <a:xfrm>
                            <a:off x="0" y="0"/>
                            <a:ext cx="1964882" cy="1371600"/>
                          </a:xfrm>
                          <a:prstGeom prst="rect">
                            <a:avLst/>
                          </a:prstGeom>
                          <a:ln>
                            <a:noFill/>
                          </a:ln>
                          <a:extLst>
                            <a:ext uri="{53640926-AAD7-44D8-BBD7-CCE9431645EC}">
                              <a14:shadowObscured xmlns:a14="http://schemas.microsoft.com/office/drawing/2010/main"/>
                            </a:ext>
                          </a:extLst>
                        </pic:spPr>
                      </pic:pic>
                    </a:graphicData>
                  </a:graphic>
                </wp:inline>
              </w:drawing>
            </w:r>
          </w:p>
        </w:tc>
      </w:tr>
      <w:tr w:rsidR="00A15E50" w14:paraId="5BC2D210" w14:textId="77777777" w:rsidTr="00EA7D3C">
        <w:tc>
          <w:tcPr>
            <w:tcW w:w="4682" w:type="dxa"/>
          </w:tcPr>
          <w:p w14:paraId="2E4CBBDF" w14:textId="77777777" w:rsidR="00A15E50" w:rsidRDefault="00A15E50" w:rsidP="00EA7D3C">
            <w:pPr>
              <w:pStyle w:val="af1"/>
              <w:ind w:firstLine="0"/>
              <w:jc w:val="center"/>
            </w:pPr>
            <w:r>
              <w:t>Условное изображение и обозначение</w:t>
            </w:r>
          </w:p>
        </w:tc>
        <w:tc>
          <w:tcPr>
            <w:tcW w:w="4956" w:type="dxa"/>
            <w:gridSpan w:val="2"/>
          </w:tcPr>
          <w:p w14:paraId="50D0225B" w14:textId="77777777" w:rsidR="00A15E50" w:rsidRDefault="00A15E50" w:rsidP="00EA7D3C">
            <w:pPr>
              <w:pStyle w:val="af1"/>
              <w:ind w:firstLine="0"/>
              <w:jc w:val="center"/>
            </w:pPr>
            <w:r>
              <w:t>Полное изображение</w:t>
            </w:r>
          </w:p>
        </w:tc>
      </w:tr>
      <w:tr w:rsidR="00A15E50" w14:paraId="4554D773" w14:textId="77777777" w:rsidTr="00EA7D3C">
        <w:trPr>
          <w:trHeight w:val="576"/>
        </w:trPr>
        <w:tc>
          <w:tcPr>
            <w:tcW w:w="9638" w:type="dxa"/>
            <w:gridSpan w:val="3"/>
          </w:tcPr>
          <w:p w14:paraId="5C019F9B" w14:textId="77777777" w:rsidR="00A15E50" w:rsidRDefault="00A15E50" w:rsidP="00EA7D3C">
            <w:pPr>
              <w:pStyle w:val="a0"/>
            </w:pPr>
          </w:p>
        </w:tc>
      </w:tr>
      <w:tr w:rsidR="00A15E50" w14:paraId="226E6028" w14:textId="77777777" w:rsidTr="00EA7D3C">
        <w:tc>
          <w:tcPr>
            <w:tcW w:w="4819" w:type="dxa"/>
            <w:gridSpan w:val="2"/>
            <w:vAlign w:val="bottom"/>
          </w:tcPr>
          <w:p w14:paraId="62DA1DF5" w14:textId="77777777" w:rsidR="00A15E50" w:rsidRDefault="00A15E50" w:rsidP="00EA7D3C">
            <w:pPr>
              <w:pStyle w:val="af1"/>
              <w:ind w:firstLine="0"/>
              <w:jc w:val="center"/>
            </w:pPr>
            <w:r w:rsidRPr="005F433A">
              <w:rPr>
                <w:noProof/>
              </w:rPr>
              <w:lastRenderedPageBreak/>
              <w:drawing>
                <wp:inline distT="0" distB="0" distL="0" distR="0" wp14:anchorId="20CFCA28" wp14:editId="5E8B2816">
                  <wp:extent cx="1438827" cy="2095684"/>
                  <wp:effectExtent l="0" t="0" r="9525" b="0"/>
                  <wp:docPr id="107902667" name="Рисунок 107902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6306" r="54343"/>
                          <a:stretch/>
                        </pic:blipFill>
                        <pic:spPr bwMode="auto">
                          <a:xfrm>
                            <a:off x="0" y="0"/>
                            <a:ext cx="1439281" cy="2096346"/>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vAlign w:val="bottom"/>
          </w:tcPr>
          <w:p w14:paraId="64BC2F45" w14:textId="77777777" w:rsidR="00A15E50" w:rsidRDefault="00A15E50" w:rsidP="00EA7D3C">
            <w:pPr>
              <w:pStyle w:val="af1"/>
              <w:ind w:firstLine="0"/>
              <w:jc w:val="center"/>
            </w:pPr>
            <w:r w:rsidRPr="005F433A">
              <w:rPr>
                <w:noProof/>
              </w:rPr>
              <w:drawing>
                <wp:inline distT="0" distB="0" distL="0" distR="0" wp14:anchorId="1B8DBFBE" wp14:editId="28019725">
                  <wp:extent cx="1415333" cy="2095649"/>
                  <wp:effectExtent l="0" t="0" r="0" b="0"/>
                  <wp:docPr id="107902668" name="Рисунок 107902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58702" r="2590"/>
                          <a:stretch/>
                        </pic:blipFill>
                        <pic:spPr bwMode="auto">
                          <a:xfrm>
                            <a:off x="0" y="0"/>
                            <a:ext cx="1415804" cy="2096346"/>
                          </a:xfrm>
                          <a:prstGeom prst="rect">
                            <a:avLst/>
                          </a:prstGeom>
                          <a:ln>
                            <a:noFill/>
                          </a:ln>
                          <a:extLst>
                            <a:ext uri="{53640926-AAD7-44D8-BBD7-CCE9431645EC}">
                              <a14:shadowObscured xmlns:a14="http://schemas.microsoft.com/office/drawing/2010/main"/>
                            </a:ext>
                          </a:extLst>
                        </pic:spPr>
                      </pic:pic>
                    </a:graphicData>
                  </a:graphic>
                </wp:inline>
              </w:drawing>
            </w:r>
          </w:p>
        </w:tc>
      </w:tr>
      <w:tr w:rsidR="00A15E50" w14:paraId="5AFBEBB9" w14:textId="77777777" w:rsidTr="00EA7D3C">
        <w:tc>
          <w:tcPr>
            <w:tcW w:w="4819" w:type="dxa"/>
            <w:gridSpan w:val="2"/>
          </w:tcPr>
          <w:p w14:paraId="7F6B9C32" w14:textId="77777777" w:rsidR="00A15E50" w:rsidRDefault="00A15E50" w:rsidP="00EA7D3C">
            <w:pPr>
              <w:pStyle w:val="af1"/>
              <w:ind w:firstLine="0"/>
              <w:jc w:val="center"/>
            </w:pPr>
            <w:r>
              <w:t>Условное изображение и обозначение</w:t>
            </w:r>
          </w:p>
        </w:tc>
        <w:tc>
          <w:tcPr>
            <w:tcW w:w="4819" w:type="dxa"/>
          </w:tcPr>
          <w:p w14:paraId="5E5416CF" w14:textId="77777777" w:rsidR="00A15E50" w:rsidRDefault="00A15E50" w:rsidP="00EA7D3C">
            <w:pPr>
              <w:pStyle w:val="af1"/>
              <w:ind w:firstLine="0"/>
              <w:jc w:val="center"/>
            </w:pPr>
            <w:r>
              <w:t>Полное изображение</w:t>
            </w:r>
          </w:p>
        </w:tc>
      </w:tr>
      <w:tr w:rsidR="00A15E50" w14:paraId="42248E4C" w14:textId="77777777" w:rsidTr="00EA7D3C">
        <w:trPr>
          <w:trHeight w:val="618"/>
        </w:trPr>
        <w:tc>
          <w:tcPr>
            <w:tcW w:w="9638" w:type="dxa"/>
            <w:gridSpan w:val="3"/>
          </w:tcPr>
          <w:p w14:paraId="0D8F00F6" w14:textId="77777777" w:rsidR="00A15E50" w:rsidRDefault="00A15E50" w:rsidP="00EA7D3C">
            <w:pPr>
              <w:pStyle w:val="a0"/>
            </w:pPr>
          </w:p>
        </w:tc>
      </w:tr>
    </w:tbl>
    <w:p w14:paraId="077E06DF" w14:textId="7BC7A594" w:rsidR="00747B84" w:rsidRDefault="00747B84" w:rsidP="008D28B7">
      <w:pPr>
        <w:pStyle w:val="2"/>
      </w:pPr>
      <w:r>
        <w:t xml:space="preserve">Для </w:t>
      </w:r>
      <w:r w:rsidR="00764F25">
        <w:t>швов</w:t>
      </w:r>
      <w:r>
        <w:t>, выполняемых при монтаже изделия,</w:t>
      </w:r>
      <w:r w:rsidR="008E592D">
        <w:t xml:space="preserve"> т.</w:t>
      </w:r>
      <w:r w:rsidR="00254E3F">
        <w:t> </w:t>
      </w:r>
      <w:r w:rsidR="008E592D">
        <w:t>е. при установке его по монтажному чертежу на месте применения,</w:t>
      </w:r>
      <w:r>
        <w:t xml:space="preserve"> </w:t>
      </w:r>
      <w:r w:rsidR="001D319F">
        <w:t>у</w:t>
      </w:r>
      <w:r>
        <w:t xml:space="preserve"> начала полки линии-выноски приводят </w:t>
      </w:r>
      <w:r w:rsidR="0052232E">
        <w:t xml:space="preserve">вспомогательный </w:t>
      </w:r>
      <w:r>
        <w:t xml:space="preserve">символ </w:t>
      </w:r>
      <w:r w:rsidR="0052232E">
        <w:t>«монтажный шов» (</w:t>
      </w:r>
      <w:r>
        <w:rPr>
          <w:bCs w:val="0"/>
          <w:noProof/>
        </w:rPr>
        <w:drawing>
          <wp:inline distT="0" distB="0" distL="0" distR="0" wp14:anchorId="08DA52EF" wp14:editId="19A5A241">
            <wp:extent cx="142710" cy="176264"/>
            <wp:effectExtent l="0" t="0" r="0" b="0"/>
            <wp:docPr id="3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7969" cy="182760"/>
                    </a:xfrm>
                    <a:prstGeom prst="rect">
                      <a:avLst/>
                    </a:prstGeom>
                    <a:noFill/>
                    <a:ln>
                      <a:noFill/>
                    </a:ln>
                  </pic:spPr>
                </pic:pic>
              </a:graphicData>
            </a:graphic>
          </wp:inline>
        </w:drawing>
      </w:r>
      <w:r w:rsidR="0052232E">
        <w:t>)</w:t>
      </w:r>
      <w:r>
        <w:t xml:space="preserve">. </w:t>
      </w:r>
      <w:r w:rsidR="00ED4F46">
        <w:t xml:space="preserve">Символ </w:t>
      </w:r>
      <w:r w:rsidR="00ED4F46" w:rsidRPr="00ED4F46">
        <w:t xml:space="preserve">всегда </w:t>
      </w:r>
      <w:r w:rsidR="00ED4F46">
        <w:t xml:space="preserve">приводят </w:t>
      </w:r>
      <w:r w:rsidR="00ED4F46" w:rsidRPr="00ED4F46">
        <w:t xml:space="preserve">одинаково независимо </w:t>
      </w:r>
      <w:r w:rsidR="00DD0D5D">
        <w:t>от расположения линии</w:t>
      </w:r>
      <w:r w:rsidR="00254E3F">
        <w:t>-</w:t>
      </w:r>
      <w:r w:rsidR="00DD0D5D">
        <w:t>выноски</w:t>
      </w:r>
      <w:r w:rsidR="00ED4F46">
        <w:t>.</w:t>
      </w:r>
    </w:p>
    <w:p w14:paraId="541C06B9" w14:textId="5CA0B102" w:rsidR="00AD6905" w:rsidRPr="00252770" w:rsidRDefault="00F21053" w:rsidP="00252770">
      <w:pPr>
        <w:pStyle w:val="1"/>
      </w:pPr>
      <w:bookmarkStart w:id="318" w:name="_Toc235873133"/>
      <w:r>
        <w:t>Технические</w:t>
      </w:r>
      <w:r w:rsidR="00AD6905">
        <w:t xml:space="preserve"> требования к </w:t>
      </w:r>
      <w:r w:rsidR="00DD0D5D">
        <w:t>швам</w:t>
      </w:r>
      <w:bookmarkEnd w:id="318"/>
    </w:p>
    <w:p w14:paraId="1C936F46" w14:textId="09ECAA7E" w:rsidR="00FA72C0" w:rsidRPr="00FA72C0" w:rsidRDefault="00F21053" w:rsidP="00D047F9">
      <w:pPr>
        <w:pStyle w:val="2"/>
        <w:rPr>
          <w:rStyle w:val="20"/>
          <w:bCs/>
        </w:rPr>
      </w:pPr>
      <w:r>
        <w:rPr>
          <w:rStyle w:val="20"/>
          <w:bCs/>
        </w:rPr>
        <w:t xml:space="preserve">Технические </w:t>
      </w:r>
      <w:r w:rsidR="00FA72C0">
        <w:rPr>
          <w:rStyle w:val="20"/>
          <w:bCs/>
        </w:rPr>
        <w:t xml:space="preserve">требования к </w:t>
      </w:r>
      <w:r w:rsidR="00DD0D5D">
        <w:rPr>
          <w:rStyle w:val="20"/>
          <w:bCs/>
        </w:rPr>
        <w:t>шву</w:t>
      </w:r>
      <w:r w:rsidR="00FA72C0">
        <w:rPr>
          <w:rStyle w:val="20"/>
          <w:bCs/>
        </w:rPr>
        <w:t xml:space="preserve"> приводят на линии-выноске</w:t>
      </w:r>
      <w:r w:rsidR="00764F25">
        <w:rPr>
          <w:rStyle w:val="20"/>
          <w:bCs/>
        </w:rPr>
        <w:t>, обозначающей шов</w:t>
      </w:r>
      <w:r w:rsidR="00FA72C0">
        <w:rPr>
          <w:rStyle w:val="20"/>
          <w:bCs/>
        </w:rPr>
        <w:t xml:space="preserve">, в технических требованиях или в таблице </w:t>
      </w:r>
      <w:r w:rsidR="00DD0D5D">
        <w:rPr>
          <w:rStyle w:val="20"/>
          <w:bCs/>
        </w:rPr>
        <w:t>швов</w:t>
      </w:r>
      <w:r w:rsidR="008F074E">
        <w:rPr>
          <w:rStyle w:val="20"/>
          <w:bCs/>
        </w:rPr>
        <w:t>,</w:t>
      </w:r>
      <w:r w:rsidR="00DD0D5D">
        <w:rPr>
          <w:rStyle w:val="20"/>
          <w:bCs/>
        </w:rPr>
        <w:t xml:space="preserve"> выполненной в соответствии с </w:t>
      </w:r>
      <w:r w:rsidR="003F61E6">
        <w:rPr>
          <w:rStyle w:val="20"/>
          <w:bCs/>
        </w:rPr>
        <w:t>раздел</w:t>
      </w:r>
      <w:r w:rsidR="00DD0D5D">
        <w:rPr>
          <w:rStyle w:val="20"/>
          <w:bCs/>
        </w:rPr>
        <w:t>ом</w:t>
      </w:r>
      <w:r w:rsidR="003F61E6">
        <w:rPr>
          <w:rStyle w:val="20"/>
          <w:bCs/>
        </w:rPr>
        <w:t xml:space="preserve"> </w:t>
      </w:r>
      <w:r w:rsidR="00841080">
        <w:rPr>
          <w:rStyle w:val="20"/>
          <w:bCs/>
        </w:rPr>
        <w:t>7</w:t>
      </w:r>
      <w:r w:rsidR="00FA72C0">
        <w:rPr>
          <w:rStyle w:val="20"/>
          <w:bCs/>
        </w:rPr>
        <w:t>.</w:t>
      </w:r>
    </w:p>
    <w:p w14:paraId="5932684B" w14:textId="5938A43B" w:rsidR="00C61505" w:rsidRDefault="00D047F9" w:rsidP="00C76BF3">
      <w:pPr>
        <w:pStyle w:val="2"/>
        <w:rPr>
          <w:rStyle w:val="20"/>
        </w:rPr>
      </w:pPr>
      <w:r w:rsidRPr="005830A6">
        <w:rPr>
          <w:rStyle w:val="20"/>
        </w:rPr>
        <w:t xml:space="preserve">Обозначение шероховатости </w:t>
      </w:r>
      <w:r w:rsidRPr="00542F22">
        <w:rPr>
          <w:rStyle w:val="20"/>
        </w:rPr>
        <w:t>механически обработанной</w:t>
      </w:r>
      <w:r w:rsidRPr="005830A6">
        <w:rPr>
          <w:rStyle w:val="20"/>
        </w:rPr>
        <w:t xml:space="preserve"> поверхности шва</w:t>
      </w:r>
      <w:r w:rsidR="00891DB3">
        <w:rPr>
          <w:rStyle w:val="20"/>
        </w:rPr>
        <w:t xml:space="preserve"> </w:t>
      </w:r>
      <w:r w:rsidR="00BC3EAF">
        <w:rPr>
          <w:rStyle w:val="20"/>
        </w:rPr>
        <w:t xml:space="preserve">допускается </w:t>
      </w:r>
      <w:r>
        <w:rPr>
          <w:rStyle w:val="20"/>
        </w:rPr>
        <w:t>указыват</w:t>
      </w:r>
      <w:r w:rsidR="00BC3EAF">
        <w:rPr>
          <w:rStyle w:val="20"/>
        </w:rPr>
        <w:t>ь</w:t>
      </w:r>
      <w:r w:rsidR="00FA72C0">
        <w:rPr>
          <w:rStyle w:val="20"/>
        </w:rPr>
        <w:t xml:space="preserve"> н</w:t>
      </w:r>
      <w:r w:rsidRPr="005830A6">
        <w:rPr>
          <w:rStyle w:val="20"/>
        </w:rPr>
        <w:t xml:space="preserve">а полке или под полкой </w:t>
      </w:r>
      <w:r>
        <w:rPr>
          <w:rStyle w:val="20"/>
        </w:rPr>
        <w:t>линии-выноски</w:t>
      </w:r>
      <w:r w:rsidRPr="005830A6">
        <w:rPr>
          <w:rStyle w:val="20"/>
        </w:rPr>
        <w:t xml:space="preserve"> после у</w:t>
      </w:r>
      <w:r>
        <w:rPr>
          <w:rStyle w:val="20"/>
        </w:rPr>
        <w:t xml:space="preserve">словного обозначения </w:t>
      </w:r>
      <w:r w:rsidR="008F074E">
        <w:rPr>
          <w:rStyle w:val="20"/>
        </w:rPr>
        <w:t>шва</w:t>
      </w:r>
      <w:r>
        <w:rPr>
          <w:rStyle w:val="20"/>
        </w:rPr>
        <w:t xml:space="preserve"> (рисунок </w:t>
      </w:r>
      <w:del w:id="319" w:author="Павел Перминов" w:date="2026-08-19T21:31:00Z">
        <w:r w:rsidR="008D28B7" w:rsidDel="003309C6">
          <w:rPr>
            <w:rStyle w:val="20"/>
          </w:rPr>
          <w:delText>17</w:delText>
        </w:r>
      </w:del>
      <w:ins w:id="320" w:author="Павел Перминов" w:date="2026-08-20T20:22:00Z">
        <w:r w:rsidR="00241354">
          <w:rPr>
            <w:rStyle w:val="20"/>
          </w:rPr>
          <w:t>1</w:t>
        </w:r>
      </w:ins>
      <w:ins w:id="321" w:author="Павел Перминов" w:date="2026-08-23T15:27:00Z">
        <w:r w:rsidR="00DB5C69">
          <w:rPr>
            <w:rStyle w:val="20"/>
          </w:rPr>
          <w:t>8</w:t>
        </w:r>
      </w:ins>
      <w:r w:rsidR="00440BCD">
        <w:rPr>
          <w:rStyle w:val="20"/>
        </w:rPr>
        <w:t>).</w:t>
      </w:r>
    </w:p>
    <w:tbl>
      <w:tblPr>
        <w:tblStyle w:val="af"/>
        <w:tblW w:w="0" w:type="auto"/>
        <w:tblLook w:val="04A0" w:firstRow="1" w:lastRow="0" w:firstColumn="1" w:lastColumn="0" w:noHBand="0" w:noVBand="1"/>
      </w:tblPr>
      <w:tblGrid>
        <w:gridCol w:w="4837"/>
        <w:gridCol w:w="4801"/>
      </w:tblGrid>
      <w:tr w:rsidR="00D047F9" w:rsidRPr="00B85E01" w14:paraId="57495817" w14:textId="77777777" w:rsidTr="00A924F2">
        <w:trPr>
          <w:trHeight w:val="2016"/>
        </w:trPr>
        <w:tc>
          <w:tcPr>
            <w:tcW w:w="4837" w:type="dxa"/>
            <w:tcBorders>
              <w:top w:val="nil"/>
              <w:left w:val="nil"/>
              <w:bottom w:val="nil"/>
              <w:right w:val="nil"/>
            </w:tcBorders>
            <w:vAlign w:val="center"/>
          </w:tcPr>
          <w:p w14:paraId="0FBF5F6D" w14:textId="70494DF1" w:rsidR="00517038" w:rsidRPr="00B85E01" w:rsidRDefault="0030354E" w:rsidP="0030354E">
            <w:pPr>
              <w:pStyle w:val="2"/>
              <w:numPr>
                <w:ilvl w:val="0"/>
                <w:numId w:val="0"/>
              </w:numPr>
              <w:jc w:val="center"/>
            </w:pPr>
            <w:ins w:id="322" w:author="Павел Перминов" w:date="2026-08-19T21:50:00Z">
              <w:r w:rsidRPr="0030354E">
                <w:rPr>
                  <w:bCs w:val="0"/>
                  <w:noProof/>
                  <w:color w:val="000000"/>
                  <w14:scene3d>
                    <w14:camera w14:prst="orthographicFront"/>
                    <w14:lightRig w14:rig="threePt" w14:dir="t">
                      <w14:rot w14:lat="0" w14:lon="0" w14:rev="0"/>
                    </w14:lightRig>
                  </w14:scene3d>
                </w:rPr>
                <w:drawing>
                  <wp:inline distT="0" distB="0" distL="0" distR="0" wp14:anchorId="76758336" wp14:editId="1C92E45B">
                    <wp:extent cx="1521726" cy="790575"/>
                    <wp:effectExtent l="0" t="0" r="254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r="49284"/>
                            <a:stretch/>
                          </pic:blipFill>
                          <pic:spPr bwMode="auto">
                            <a:xfrm>
                              <a:off x="0" y="0"/>
                              <a:ext cx="1535789" cy="797881"/>
                            </a:xfrm>
                            <a:prstGeom prst="rect">
                              <a:avLst/>
                            </a:prstGeom>
                            <a:ln>
                              <a:noFill/>
                            </a:ln>
                            <a:extLst>
                              <a:ext uri="{53640926-AAD7-44D8-BBD7-CCE9431645EC}">
                                <a14:shadowObscured xmlns:a14="http://schemas.microsoft.com/office/drawing/2010/main"/>
                              </a:ext>
                            </a:extLst>
                          </pic:spPr>
                        </pic:pic>
                      </a:graphicData>
                    </a:graphic>
                  </wp:inline>
                </w:drawing>
              </w:r>
            </w:ins>
          </w:p>
        </w:tc>
        <w:tc>
          <w:tcPr>
            <w:tcW w:w="4801" w:type="dxa"/>
            <w:tcBorders>
              <w:top w:val="nil"/>
              <w:left w:val="nil"/>
              <w:bottom w:val="nil"/>
              <w:right w:val="nil"/>
            </w:tcBorders>
            <w:vAlign w:val="center"/>
          </w:tcPr>
          <w:p w14:paraId="4BD22103" w14:textId="4740091E" w:rsidR="00517038" w:rsidRPr="00B85E01" w:rsidRDefault="0030354E" w:rsidP="00B85E01">
            <w:pPr>
              <w:pStyle w:val="af1"/>
              <w:ind w:firstLine="0"/>
              <w:jc w:val="center"/>
            </w:pPr>
            <w:ins w:id="323" w:author="Павел Перминов" w:date="2026-08-19T21:51:00Z">
              <w:r w:rsidRPr="0030354E">
                <w:rPr>
                  <w:noProof/>
                </w:rPr>
                <w:drawing>
                  <wp:inline distT="0" distB="0" distL="0" distR="0" wp14:anchorId="14C69028" wp14:editId="6B700B70">
                    <wp:extent cx="1465247" cy="789940"/>
                    <wp:effectExtent l="0" t="0" r="190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51213" r="-86"/>
                            <a:stretch/>
                          </pic:blipFill>
                          <pic:spPr bwMode="auto">
                            <a:xfrm>
                              <a:off x="0" y="0"/>
                              <a:ext cx="1479977" cy="797881"/>
                            </a:xfrm>
                            <a:prstGeom prst="rect">
                              <a:avLst/>
                            </a:prstGeom>
                            <a:ln>
                              <a:noFill/>
                            </a:ln>
                            <a:extLst>
                              <a:ext uri="{53640926-AAD7-44D8-BBD7-CCE9431645EC}">
                                <a14:shadowObscured xmlns:a14="http://schemas.microsoft.com/office/drawing/2010/main"/>
                              </a:ext>
                            </a:extLst>
                          </pic:spPr>
                        </pic:pic>
                      </a:graphicData>
                    </a:graphic>
                  </wp:inline>
                </w:drawing>
              </w:r>
            </w:ins>
          </w:p>
        </w:tc>
      </w:tr>
      <w:tr w:rsidR="00D047F9" w14:paraId="32827C14" w14:textId="77777777" w:rsidTr="00642DA4">
        <w:tc>
          <w:tcPr>
            <w:tcW w:w="9638" w:type="dxa"/>
            <w:gridSpan w:val="2"/>
            <w:tcBorders>
              <w:top w:val="nil"/>
              <w:left w:val="nil"/>
              <w:bottom w:val="nil"/>
              <w:right w:val="nil"/>
            </w:tcBorders>
          </w:tcPr>
          <w:p w14:paraId="33C548B1" w14:textId="77777777" w:rsidR="00D047F9" w:rsidRPr="00B85E01" w:rsidRDefault="00D047F9" w:rsidP="000827BE">
            <w:pPr>
              <w:pStyle w:val="a0"/>
            </w:pPr>
            <w:bookmarkStart w:id="324" w:name="_Ref143441211"/>
          </w:p>
        </w:tc>
        <w:bookmarkEnd w:id="324"/>
      </w:tr>
    </w:tbl>
    <w:p w14:paraId="392EF4B2" w14:textId="49451F9E" w:rsidR="009D495F" w:rsidRPr="00ED58C8" w:rsidRDefault="00642DA4" w:rsidP="00273C82">
      <w:pPr>
        <w:pStyle w:val="2"/>
        <w:rPr>
          <w:rStyle w:val="20"/>
        </w:rPr>
      </w:pPr>
      <w:r w:rsidRPr="00ED58C8">
        <w:rPr>
          <w:rStyle w:val="20"/>
        </w:rPr>
        <w:t xml:space="preserve">Если для шва установлен </w:t>
      </w:r>
      <w:del w:id="325" w:author="Павел Перминов" w:date="2026-08-23T15:25:00Z">
        <w:r w:rsidRPr="00ED58C8" w:rsidDel="00DB5C69">
          <w:rPr>
            <w:rStyle w:val="20"/>
          </w:rPr>
          <w:delText xml:space="preserve">контрольный </w:delText>
        </w:r>
      </w:del>
      <w:r w:rsidRPr="00ED58C8">
        <w:rPr>
          <w:rStyle w:val="20"/>
        </w:rPr>
        <w:t>комплекс</w:t>
      </w:r>
      <w:ins w:id="326" w:author="Павел Перминов" w:date="2026-08-23T15:25:00Z">
        <w:r w:rsidR="00DB5C69">
          <w:rPr>
            <w:rStyle w:val="20"/>
          </w:rPr>
          <w:t xml:space="preserve"> методов контроля</w:t>
        </w:r>
      </w:ins>
      <w:r w:rsidR="008F074E" w:rsidRPr="00ED58C8">
        <w:rPr>
          <w:rStyle w:val="20"/>
        </w:rPr>
        <w:t xml:space="preserve">, </w:t>
      </w:r>
      <w:r w:rsidRPr="00ED58C8">
        <w:rPr>
          <w:rStyle w:val="20"/>
        </w:rPr>
        <w:t>категория</w:t>
      </w:r>
      <w:r w:rsidR="009F1962" w:rsidRPr="00ED58C8">
        <w:rPr>
          <w:rStyle w:val="20"/>
        </w:rPr>
        <w:t xml:space="preserve"> контроля</w:t>
      </w:r>
      <w:r w:rsidR="00891DB3" w:rsidRPr="00ED58C8">
        <w:rPr>
          <w:rStyle w:val="20"/>
        </w:rPr>
        <w:t xml:space="preserve"> </w:t>
      </w:r>
      <w:r w:rsidRPr="00ED58C8">
        <w:rPr>
          <w:rStyle w:val="20"/>
        </w:rPr>
        <w:t>шва</w:t>
      </w:r>
      <w:r w:rsidR="00891DB3" w:rsidRPr="00ED58C8">
        <w:rPr>
          <w:rStyle w:val="20"/>
        </w:rPr>
        <w:t xml:space="preserve"> или уровень качества, </w:t>
      </w:r>
      <w:r w:rsidRPr="00ED58C8">
        <w:rPr>
          <w:rStyle w:val="20"/>
        </w:rPr>
        <w:t>то его обозначение</w:t>
      </w:r>
      <w:r w:rsidR="00BC3EAF" w:rsidRPr="00ED58C8">
        <w:rPr>
          <w:rStyle w:val="20"/>
        </w:rPr>
        <w:t xml:space="preserve"> допускается </w:t>
      </w:r>
      <w:r w:rsidR="003541D3" w:rsidRPr="00ED58C8">
        <w:rPr>
          <w:rStyle w:val="20"/>
        </w:rPr>
        <w:t>привод</w:t>
      </w:r>
      <w:r w:rsidR="00BC3EAF" w:rsidRPr="00ED58C8">
        <w:rPr>
          <w:rStyle w:val="20"/>
        </w:rPr>
        <w:t>ить</w:t>
      </w:r>
      <w:r w:rsidRPr="00ED58C8">
        <w:rPr>
          <w:rStyle w:val="20"/>
        </w:rPr>
        <w:t xml:space="preserve"> под </w:t>
      </w:r>
      <w:r w:rsidR="00891DB3" w:rsidRPr="00ED58C8">
        <w:rPr>
          <w:rStyle w:val="20"/>
        </w:rPr>
        <w:t>линией-выноской</w:t>
      </w:r>
      <w:r w:rsidR="003541D3" w:rsidRPr="00ED58C8">
        <w:rPr>
          <w:rStyle w:val="20"/>
        </w:rPr>
        <w:t xml:space="preserve"> (рисунок </w:t>
      </w:r>
      <w:del w:id="327" w:author="Павел Перминов" w:date="2026-08-19T21:31:00Z">
        <w:r w:rsidR="008D28B7" w:rsidRPr="00ED58C8" w:rsidDel="003309C6">
          <w:rPr>
            <w:rStyle w:val="20"/>
          </w:rPr>
          <w:delText>18</w:delText>
        </w:r>
      </w:del>
      <w:ins w:id="328" w:author="Павел Перминов" w:date="2026-08-23T15:27:00Z">
        <w:r w:rsidR="00DB5C69">
          <w:rPr>
            <w:rStyle w:val="20"/>
          </w:rPr>
          <w:t>19</w:t>
        </w:r>
      </w:ins>
      <w:r w:rsidR="003541D3" w:rsidRPr="00ED58C8">
        <w:rPr>
          <w:rStyle w:val="20"/>
        </w:rPr>
        <w:t>)</w:t>
      </w:r>
      <w:r w:rsidR="00440BCD" w:rsidRPr="00ED58C8">
        <w:rPr>
          <w:rStyle w:val="20"/>
        </w:rPr>
        <w:t>.</w:t>
      </w:r>
      <w:r w:rsidR="00542F22" w:rsidRPr="00ED58C8">
        <w:rPr>
          <w:rStyle w:val="20"/>
        </w:rPr>
        <w:t xml:space="preserve"> </w:t>
      </w:r>
      <w:r w:rsidR="00580BAD" w:rsidRPr="00ED58C8">
        <w:rPr>
          <w:rStyle w:val="20"/>
        </w:rPr>
        <w:t>П</w:t>
      </w:r>
      <w:r w:rsidRPr="00ED58C8">
        <w:rPr>
          <w:rStyle w:val="20"/>
        </w:rPr>
        <w:t>ри этом в</w:t>
      </w:r>
      <w:r w:rsidRPr="00ED58C8">
        <w:t xml:space="preserve"> технических требованиях </w:t>
      </w:r>
      <w:r w:rsidR="00254E3F" w:rsidRPr="00ED58C8">
        <w:t>приводят</w:t>
      </w:r>
      <w:r w:rsidRPr="00ED58C8">
        <w:t xml:space="preserve"> ссылку на соответствующий документ по стандартизации</w:t>
      </w:r>
      <w:r w:rsidRPr="00ED58C8">
        <w:rPr>
          <w:rStyle w:val="20"/>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642DA4" w:rsidRPr="00B85E01" w14:paraId="682DCFA8" w14:textId="77777777" w:rsidTr="00A924F2">
        <w:trPr>
          <w:trHeight w:val="2016"/>
        </w:trPr>
        <w:tc>
          <w:tcPr>
            <w:tcW w:w="9638" w:type="dxa"/>
            <w:vAlign w:val="center"/>
          </w:tcPr>
          <w:p w14:paraId="7388F50C" w14:textId="14394DD1" w:rsidR="001C0B78" w:rsidRPr="001C0B78" w:rsidRDefault="001C0B78" w:rsidP="000827BE">
            <w:pPr>
              <w:pStyle w:val="af1"/>
              <w:ind w:firstLine="0"/>
              <w:jc w:val="center"/>
              <w:rPr>
                <w:lang w:val="en-US"/>
              </w:rPr>
            </w:pPr>
            <w:r w:rsidRPr="001C0B78">
              <w:rPr>
                <w:noProof/>
                <w:lang w:val="en-US"/>
              </w:rPr>
              <w:lastRenderedPageBreak/>
              <w:drawing>
                <wp:inline distT="0" distB="0" distL="0" distR="0" wp14:anchorId="756B01D8" wp14:editId="1ECA944C">
                  <wp:extent cx="4191000" cy="162215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201960" cy="1626401"/>
                          </a:xfrm>
                          <a:prstGeom prst="rect">
                            <a:avLst/>
                          </a:prstGeom>
                        </pic:spPr>
                      </pic:pic>
                    </a:graphicData>
                  </a:graphic>
                </wp:inline>
              </w:drawing>
            </w:r>
          </w:p>
        </w:tc>
      </w:tr>
      <w:tr w:rsidR="00642DA4" w14:paraId="30B4B7BF" w14:textId="77777777" w:rsidTr="00642DA4">
        <w:tc>
          <w:tcPr>
            <w:tcW w:w="9638" w:type="dxa"/>
          </w:tcPr>
          <w:p w14:paraId="40845B70" w14:textId="77777777" w:rsidR="00642DA4" w:rsidRPr="00B85E01" w:rsidRDefault="00642DA4" w:rsidP="000827BE">
            <w:pPr>
              <w:pStyle w:val="a0"/>
            </w:pPr>
          </w:p>
        </w:tc>
      </w:tr>
    </w:tbl>
    <w:p w14:paraId="42457E64" w14:textId="77777777" w:rsidR="00BE35C0" w:rsidRPr="00BE35C0" w:rsidRDefault="001D319F" w:rsidP="00642DA4">
      <w:pPr>
        <w:pStyle w:val="2"/>
        <w:rPr>
          <w:bCs w:val="0"/>
        </w:rPr>
      </w:pPr>
      <w:del w:id="329" w:author="Павел Перминов" w:date="2026-08-17T19:52:00Z">
        <w:r w:rsidDel="00BE35C0">
          <w:delText>П</w:delText>
        </w:r>
        <w:r w:rsidRPr="00440BCD" w:rsidDel="00BE35C0">
          <w:delText xml:space="preserve">ри </w:delText>
        </w:r>
      </w:del>
      <w:ins w:id="330" w:author="Павел Перминов" w:date="2026-08-17T19:52:00Z">
        <w:r w:rsidR="00BE35C0" w:rsidRPr="00BE35C0">
          <w:t xml:space="preserve">Наименование сварочного материала приводят в таблице швов или в технических требованиях записью в соответствии с документацией на сварочный материал. </w:t>
        </w:r>
      </w:ins>
    </w:p>
    <w:p w14:paraId="795FA5BF" w14:textId="28CFADA6" w:rsidR="009F1962" w:rsidRPr="00440BCD" w:rsidRDefault="00BE35C0" w:rsidP="00BE35C0">
      <w:pPr>
        <w:pStyle w:val="af1"/>
        <w:rPr>
          <w:bCs/>
        </w:rPr>
      </w:pPr>
      <w:ins w:id="331" w:author="Павел Перминов" w:date="2026-08-17T19:52:00Z">
        <w:r w:rsidRPr="00BE35C0">
          <w:t>Допускается сварочные материалы не указывать, если они определены в справочной нормативной документации, по которой выполняют сварные соединения</w:t>
        </w:r>
      </w:ins>
      <w:del w:id="332" w:author="Павел Перминов" w:date="2026-08-17T19:52:00Z">
        <w:r w:rsidR="001D319F" w:rsidRPr="00440BCD" w:rsidDel="00BE35C0">
          <w:delText xml:space="preserve">необходимости </w:delText>
        </w:r>
        <w:r w:rsidR="001D319F" w:rsidDel="00BE35C0">
          <w:delText>н</w:delText>
        </w:r>
        <w:r w:rsidR="0054112C" w:rsidRPr="00440BCD" w:rsidDel="00BE35C0">
          <w:delText>аименование сварочного материала</w:delText>
        </w:r>
        <w:r w:rsidR="001D319F" w:rsidDel="00BE35C0">
          <w:delText xml:space="preserve"> </w:delText>
        </w:r>
        <w:r w:rsidR="009F1962" w:rsidRPr="00440BCD" w:rsidDel="00BE35C0">
          <w:delText>приводят в таблице швов</w:delText>
        </w:r>
        <w:r w:rsidR="00580BAD" w:rsidRPr="00440BCD" w:rsidDel="00BE35C0">
          <w:delText xml:space="preserve"> </w:delText>
        </w:r>
        <w:r w:rsidR="00580BAD" w:rsidRPr="00440BCD" w:rsidDel="00BE35C0">
          <w:rPr>
            <w:rStyle w:val="20"/>
          </w:rPr>
          <w:delText xml:space="preserve">или в </w:delText>
        </w:r>
        <w:r w:rsidR="00485382" w:rsidRPr="00440BCD" w:rsidDel="00BE35C0">
          <w:rPr>
            <w:rStyle w:val="20"/>
          </w:rPr>
          <w:delText>технических требованиях</w:delText>
        </w:r>
        <w:r w:rsidR="00440BCD" w:rsidRPr="00440BCD" w:rsidDel="00BE35C0">
          <w:delText xml:space="preserve"> </w:delText>
        </w:r>
        <w:r w:rsidR="00440BCD" w:rsidRPr="00440BCD" w:rsidDel="00BE35C0">
          <w:rPr>
            <w:rStyle w:val="af2"/>
          </w:rPr>
          <w:delText>записью в соответствии с документацией на сварочный материал</w:delText>
        </w:r>
      </w:del>
      <w:r w:rsidR="00440BCD" w:rsidRPr="00440BCD">
        <w:rPr>
          <w:rStyle w:val="af2"/>
        </w:rPr>
        <w:t>.</w:t>
      </w:r>
    </w:p>
    <w:p w14:paraId="02FDA186" w14:textId="77411132" w:rsidR="00841080" w:rsidRDefault="00A474C3" w:rsidP="00642DA4">
      <w:pPr>
        <w:pStyle w:val="2"/>
      </w:pPr>
      <w:r>
        <w:t xml:space="preserve">Для </w:t>
      </w:r>
      <w:r w:rsidR="00EB373A">
        <w:t xml:space="preserve">нестандартных </w:t>
      </w:r>
      <w:r w:rsidR="003A0AF2">
        <w:t>швов</w:t>
      </w:r>
      <w:r w:rsidR="005914A5">
        <w:t>, обозначаемых без применения документа по 4.1</w:t>
      </w:r>
      <w:r w:rsidR="004E21FF">
        <w:t>1</w:t>
      </w:r>
      <w:r w:rsidR="005914A5">
        <w:t>,</w:t>
      </w:r>
      <w:r>
        <w:t xml:space="preserve"> в</w:t>
      </w:r>
      <w:r w:rsidR="00642DA4">
        <w:t xml:space="preserve"> технических требованиях или </w:t>
      </w:r>
      <w:r w:rsidR="001D319F">
        <w:t xml:space="preserve">в </w:t>
      </w:r>
      <w:r w:rsidR="00642DA4">
        <w:t xml:space="preserve">таблице </w:t>
      </w:r>
      <w:r w:rsidR="003A0AF2">
        <w:t>швов</w:t>
      </w:r>
      <w:r w:rsidR="00642DA4">
        <w:t xml:space="preserve"> </w:t>
      </w:r>
      <w:r w:rsidR="00647ABF">
        <w:t xml:space="preserve">приводят </w:t>
      </w:r>
      <w:r w:rsidR="00642DA4">
        <w:t xml:space="preserve">условный номер процесса по ГОСТ Р ИСО 4063 или запись, определяющую сварочный процесс, </w:t>
      </w:r>
      <w:r w:rsidR="00531E06">
        <w:t>например,</w:t>
      </w:r>
      <w:r w:rsidR="00642DA4">
        <w:t xml:space="preserve"> </w:t>
      </w:r>
      <w:r w:rsidR="00642DA4" w:rsidRPr="00B34B84">
        <w:t>«Сварка ручная дуговая плавящимся электродом»</w:t>
      </w:r>
      <w:ins w:id="333" w:author="Павел Перминов" w:date="2026-08-18T19:08:00Z">
        <w:r w:rsidR="00AF6407">
          <w:t xml:space="preserve">, «Сварные швы № 3, № 4 выполнять </w:t>
        </w:r>
      </w:ins>
      <w:ins w:id="334" w:author="Павел Перминов" w:date="2026-08-18T19:10:00Z">
        <w:r w:rsidR="00AF6407">
          <w:t xml:space="preserve">сваркой </w:t>
        </w:r>
        <w:r w:rsidR="00AF6407" w:rsidRPr="0080672F">
          <w:t>дуговой плазменной с переключаемой дугой</w:t>
        </w:r>
        <w:r w:rsidR="00AF6407">
          <w:t>» и т. п</w:t>
        </w:r>
      </w:ins>
      <w:r w:rsidR="00FA72C0" w:rsidRPr="00AF6407">
        <w:t>.</w:t>
      </w:r>
      <w:r w:rsidR="00E77285">
        <w:t xml:space="preserve"> </w:t>
      </w:r>
    </w:p>
    <w:p w14:paraId="554E8A59" w14:textId="242D91ED" w:rsidR="00841080" w:rsidRPr="00841080" w:rsidRDefault="00841080" w:rsidP="00642DA4">
      <w:pPr>
        <w:pStyle w:val="2"/>
      </w:pPr>
      <w:r>
        <w:rPr>
          <w:rStyle w:val="20"/>
          <w:bCs/>
        </w:rPr>
        <w:t>В технических требованиях и в таблице швов допускается приводить другие технические требования к швам.</w:t>
      </w:r>
    </w:p>
    <w:p w14:paraId="7D7A4F95" w14:textId="15D4F413" w:rsidR="00125723" w:rsidRDefault="00125723" w:rsidP="00125723">
      <w:pPr>
        <w:pStyle w:val="2"/>
      </w:pPr>
      <w:r>
        <w:t xml:space="preserve">Допускается </w:t>
      </w:r>
      <w:r w:rsidR="001D319F">
        <w:t xml:space="preserve">приводить </w:t>
      </w:r>
      <w:r>
        <w:t>все технические требования, относящиеся к одному шву или группе швов:</w:t>
      </w:r>
    </w:p>
    <w:p w14:paraId="6B42BC9A" w14:textId="77777777" w:rsidR="00125723" w:rsidRDefault="00125723" w:rsidP="00125723">
      <w:pPr>
        <w:pStyle w:val="af1"/>
      </w:pPr>
      <w:r>
        <w:t>- в таблице швов согласно разделу 7;</w:t>
      </w:r>
    </w:p>
    <w:p w14:paraId="0A9CB526" w14:textId="3A83AD76" w:rsidR="00125723" w:rsidRDefault="00125723" w:rsidP="00125723">
      <w:pPr>
        <w:pStyle w:val="af1"/>
      </w:pPr>
      <w:r>
        <w:t xml:space="preserve">- в одном пункте технических требований (рисунок </w:t>
      </w:r>
      <w:del w:id="335" w:author="Павел Перминов" w:date="2026-08-19T21:31:00Z">
        <w:r w:rsidR="008D28B7" w:rsidDel="003309C6">
          <w:delText>19</w:delText>
        </w:r>
      </w:del>
      <w:ins w:id="336" w:author="Павел Перминов" w:date="2026-08-20T20:22:00Z">
        <w:r w:rsidR="00241354">
          <w:t>2</w:t>
        </w:r>
      </w:ins>
      <w:ins w:id="337" w:author="Павел Перминов" w:date="2026-08-23T15:27:00Z">
        <w:r w:rsidR="00DB5C69">
          <w:t>0</w:t>
        </w:r>
      </w:ins>
      <w:r>
        <w:t>); в этом случае под соответствующей линией-выноской приводят ссылку на пункт технических требований с сокращением «п.» (например</w:t>
      </w:r>
      <w:r w:rsidR="001D319F">
        <w:t>,</w:t>
      </w:r>
      <w:r>
        <w:t xml:space="preserve"> «п. 5»), а отдельные технические требования к шву на линии-выноске не приводят.</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A474C3" w14:paraId="52D9B9FA" w14:textId="77777777" w:rsidTr="00A474C3">
        <w:tc>
          <w:tcPr>
            <w:tcW w:w="9628" w:type="dxa"/>
          </w:tcPr>
          <w:p w14:paraId="055CC40C" w14:textId="198AB485" w:rsidR="008D28B7" w:rsidRDefault="001C0B78" w:rsidP="00FA4DFF">
            <w:pPr>
              <w:pStyle w:val="af1"/>
              <w:ind w:firstLine="0"/>
              <w:jc w:val="center"/>
            </w:pPr>
            <w:r w:rsidRPr="001C0B78">
              <w:rPr>
                <w:noProof/>
              </w:rPr>
              <w:drawing>
                <wp:inline distT="0" distB="0" distL="0" distR="0" wp14:anchorId="793C15F9" wp14:editId="4995E2EF">
                  <wp:extent cx="3457575" cy="18889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476508" cy="1899271"/>
                          </a:xfrm>
                          <a:prstGeom prst="rect">
                            <a:avLst/>
                          </a:prstGeom>
                        </pic:spPr>
                      </pic:pic>
                    </a:graphicData>
                  </a:graphic>
                </wp:inline>
              </w:drawing>
            </w:r>
          </w:p>
        </w:tc>
      </w:tr>
      <w:tr w:rsidR="00A474C3" w14:paraId="49BFA8EE" w14:textId="77777777" w:rsidTr="00A474C3">
        <w:tc>
          <w:tcPr>
            <w:tcW w:w="9628" w:type="dxa"/>
          </w:tcPr>
          <w:p w14:paraId="05C09FD0" w14:textId="77777777" w:rsidR="00A474C3" w:rsidRDefault="00A474C3" w:rsidP="00A474C3">
            <w:pPr>
              <w:pStyle w:val="a0"/>
            </w:pPr>
          </w:p>
        </w:tc>
      </w:tr>
    </w:tbl>
    <w:p w14:paraId="0657A848" w14:textId="2E59451F" w:rsidR="00440BCD" w:rsidRPr="00440BCD" w:rsidRDefault="00440BCD" w:rsidP="00440BCD">
      <w:pPr>
        <w:pStyle w:val="2"/>
        <w:rPr>
          <w:rStyle w:val="20"/>
          <w:bCs/>
        </w:rPr>
      </w:pPr>
      <w:r w:rsidRPr="00440BCD">
        <w:rPr>
          <w:rStyle w:val="20"/>
          <w:bCs/>
          <w:color w:val="000000"/>
        </w:rPr>
        <w:lastRenderedPageBreak/>
        <w:t>Общ</w:t>
      </w:r>
      <w:r>
        <w:rPr>
          <w:rStyle w:val="20"/>
          <w:bCs/>
          <w:color w:val="000000"/>
        </w:rPr>
        <w:t>ие</w:t>
      </w:r>
      <w:r w:rsidRPr="00440BCD">
        <w:rPr>
          <w:rStyle w:val="20"/>
          <w:bCs/>
          <w:color w:val="000000"/>
        </w:rPr>
        <w:t xml:space="preserve"> для всех швов техническ</w:t>
      </w:r>
      <w:r>
        <w:rPr>
          <w:rStyle w:val="20"/>
          <w:bCs/>
          <w:color w:val="000000"/>
        </w:rPr>
        <w:t>ие</w:t>
      </w:r>
      <w:r w:rsidRPr="00440BCD">
        <w:rPr>
          <w:rStyle w:val="20"/>
          <w:bCs/>
          <w:color w:val="000000"/>
        </w:rPr>
        <w:t xml:space="preserve"> требовани</w:t>
      </w:r>
      <w:r>
        <w:rPr>
          <w:rStyle w:val="20"/>
          <w:bCs/>
          <w:color w:val="000000"/>
        </w:rPr>
        <w:t>я</w:t>
      </w:r>
      <w:r w:rsidRPr="00440BCD">
        <w:rPr>
          <w:rStyle w:val="20"/>
          <w:bCs/>
          <w:color w:val="000000"/>
        </w:rPr>
        <w:t xml:space="preserve"> допускается </w:t>
      </w:r>
      <w:r w:rsidRPr="00440BCD">
        <w:rPr>
          <w:rStyle w:val="20"/>
          <w:color w:val="000000"/>
        </w:rPr>
        <w:t xml:space="preserve">приводить </w:t>
      </w:r>
      <w:r w:rsidRPr="00440BCD">
        <w:rPr>
          <w:rStyle w:val="20"/>
          <w:bCs/>
          <w:color w:val="000000"/>
        </w:rPr>
        <w:t xml:space="preserve">один раз </w:t>
      </w:r>
      <w:r w:rsidRPr="00440BCD">
        <w:rPr>
          <w:rStyle w:val="20"/>
          <w:color w:val="000000"/>
        </w:rPr>
        <w:t>в технических требованиях</w:t>
      </w:r>
      <w:r w:rsidRPr="00440BCD">
        <w:rPr>
          <w:rStyle w:val="20"/>
          <w:bCs/>
          <w:color w:val="000000"/>
        </w:rPr>
        <w:t xml:space="preserve"> записью </w:t>
      </w:r>
      <w:r w:rsidR="001D319F">
        <w:rPr>
          <w:rStyle w:val="20"/>
          <w:bCs/>
          <w:color w:val="000000"/>
        </w:rPr>
        <w:t>вида</w:t>
      </w:r>
      <w:r w:rsidRPr="00440BCD">
        <w:rPr>
          <w:rStyle w:val="20"/>
          <w:bCs/>
          <w:color w:val="000000"/>
        </w:rPr>
        <w:t xml:space="preserve"> </w:t>
      </w:r>
      <w:r w:rsidRPr="00C05275">
        <w:rPr>
          <w:rStyle w:val="20"/>
        </w:rPr>
        <w:t>«</w:t>
      </w:r>
      <w:r w:rsidRPr="00B34B84">
        <w:rPr>
          <w:rStyle w:val="20"/>
        </w:rPr>
        <w:t xml:space="preserve">Шероховатость поверхности </w:t>
      </w:r>
      <w:r w:rsidR="005914A5" w:rsidRPr="00B34B84">
        <w:rPr>
          <w:rStyle w:val="20"/>
        </w:rPr>
        <w:t xml:space="preserve">обрабатываемых </w:t>
      </w:r>
      <w:r w:rsidRPr="00B34B84">
        <w:rPr>
          <w:rStyle w:val="20"/>
        </w:rPr>
        <w:t>сварных швов</w:t>
      </w:r>
      <w:r w:rsidRPr="00C05275">
        <w:rPr>
          <w:rStyle w:val="20"/>
        </w:rPr>
        <w:t>...»</w:t>
      </w:r>
      <w:r w:rsidRPr="00C05275">
        <w:rPr>
          <w:rStyle w:val="20"/>
          <w:color w:val="000000"/>
        </w:rPr>
        <w:t xml:space="preserve">, </w:t>
      </w:r>
      <w:r w:rsidRPr="00C05275">
        <w:rPr>
          <w:rStyle w:val="20"/>
        </w:rPr>
        <w:t>«</w:t>
      </w:r>
      <w:r w:rsidRPr="00B34B84">
        <w:rPr>
          <w:rStyle w:val="20"/>
        </w:rPr>
        <w:t xml:space="preserve">Присадочный материал всех швов </w:t>
      </w:r>
      <w:del w:id="338" w:author="Павел Перминов" w:date="2026-08-18T19:31:00Z">
        <w:r w:rsidRPr="00B34B84" w:rsidDel="00B34B84">
          <w:rPr>
            <w:rStyle w:val="20"/>
          </w:rPr>
          <w:delText>–</w:delText>
        </w:r>
      </w:del>
      <w:ins w:id="339" w:author="Павел Перминов" w:date="2026-08-18T19:31:00Z">
        <w:r w:rsidR="00B34B84">
          <w:rPr>
            <w:rStyle w:val="20"/>
          </w:rPr>
          <w:t>—</w:t>
        </w:r>
      </w:ins>
      <w:r w:rsidRPr="00B34B84">
        <w:rPr>
          <w:rStyle w:val="20"/>
        </w:rPr>
        <w:t xml:space="preserve"> проволока …ГОСТ…</w:t>
      </w:r>
      <w:r w:rsidRPr="00C05275">
        <w:rPr>
          <w:rStyle w:val="20"/>
        </w:rPr>
        <w:t xml:space="preserve">» </w:t>
      </w:r>
      <w:r>
        <w:rPr>
          <w:rStyle w:val="20"/>
        </w:rPr>
        <w:t>и т. п</w:t>
      </w:r>
      <w:r w:rsidRPr="00440BCD">
        <w:rPr>
          <w:rStyle w:val="20"/>
        </w:rPr>
        <w:t>.</w:t>
      </w:r>
    </w:p>
    <w:p w14:paraId="0F171C09" w14:textId="6738BA80" w:rsidR="007447A7" w:rsidRDefault="007447A7" w:rsidP="007447A7">
      <w:pPr>
        <w:pStyle w:val="1"/>
      </w:pPr>
      <w:bookmarkStart w:id="340" w:name="_Toc235873134"/>
      <w:r>
        <w:t xml:space="preserve">Упрощения при </w:t>
      </w:r>
      <w:r w:rsidR="00B13F33">
        <w:t>обозначении швов</w:t>
      </w:r>
      <w:bookmarkEnd w:id="340"/>
    </w:p>
    <w:p w14:paraId="06CE3E0D" w14:textId="04121572" w:rsidR="00C64508" w:rsidRDefault="00125723" w:rsidP="00907024">
      <w:pPr>
        <w:pStyle w:val="2"/>
      </w:pPr>
      <w:r>
        <w:t>Если все швы выполняют по одному стандарту или по одному иному документу, предусмотренному 4.11</w:t>
      </w:r>
      <w:r w:rsidR="00907024" w:rsidRPr="00AE4CE8">
        <w:t xml:space="preserve">, </w:t>
      </w:r>
      <w:r w:rsidR="00907024">
        <w:t xml:space="preserve">то </w:t>
      </w:r>
      <w:r w:rsidR="00907024" w:rsidRPr="00AE4CE8">
        <w:t xml:space="preserve">обозначение </w:t>
      </w:r>
      <w:r w:rsidR="003D4C73">
        <w:t xml:space="preserve">этого </w:t>
      </w:r>
      <w:r w:rsidR="00907024">
        <w:t xml:space="preserve">документа в условном обозначении шва допускается не приводить, а </w:t>
      </w:r>
      <w:r w:rsidR="00907024" w:rsidRPr="00AE4CE8">
        <w:t>указ</w:t>
      </w:r>
      <w:r w:rsidR="00C64508">
        <w:t>ат</w:t>
      </w:r>
      <w:r w:rsidR="00907024">
        <w:t>ь один раз</w:t>
      </w:r>
      <w:r w:rsidR="00907024" w:rsidRPr="00AE4CE8">
        <w:t xml:space="preserve"> в технических требов</w:t>
      </w:r>
      <w:r w:rsidR="00907024">
        <w:t xml:space="preserve">аниях </w:t>
      </w:r>
      <w:r w:rsidR="003D4C73">
        <w:t xml:space="preserve">записью </w:t>
      </w:r>
      <w:r w:rsidR="00531E06">
        <w:t>вида</w:t>
      </w:r>
      <w:r w:rsidR="003D4C73">
        <w:t xml:space="preserve"> </w:t>
      </w:r>
      <w:r w:rsidR="00907024" w:rsidRPr="00C05275">
        <w:t>«</w:t>
      </w:r>
      <w:r w:rsidR="00907024" w:rsidRPr="00B34B84">
        <w:t>Сварные швы по...</w:t>
      </w:r>
      <w:r w:rsidR="00907024" w:rsidRPr="00C05275">
        <w:t>».</w:t>
      </w:r>
      <w:r w:rsidR="00C64508" w:rsidRPr="00C05275">
        <w:t xml:space="preserve"> </w:t>
      </w:r>
    </w:p>
    <w:p w14:paraId="35A03EA4" w14:textId="3608F424" w:rsidR="00907024" w:rsidRDefault="00C64508" w:rsidP="00C64508">
      <w:pPr>
        <w:pStyle w:val="af1"/>
      </w:pPr>
      <w:r>
        <w:t xml:space="preserve">Допускается исключить из условных обозначений и указать в технических требованиях один документ, по которому выполняется большинство швов, записью </w:t>
      </w:r>
      <w:r w:rsidR="006E4CEC">
        <w:t>вида</w:t>
      </w:r>
      <w:r w:rsidRPr="00C05275">
        <w:t xml:space="preserve">: </w:t>
      </w:r>
      <w:r w:rsidRPr="00C05275">
        <w:rPr>
          <w:rFonts w:eastAsia="Arial Unicode MS"/>
        </w:rPr>
        <w:t>«Сварные швы по</w:t>
      </w:r>
      <w:r w:rsidR="001D319F" w:rsidRPr="00C05275">
        <w:rPr>
          <w:rFonts w:eastAsia="Arial Unicode MS"/>
        </w:rPr>
        <w:t xml:space="preserve"> </w:t>
      </w:r>
      <w:r w:rsidRPr="00C05275">
        <w:rPr>
          <w:rFonts w:eastAsia="Arial Unicode MS"/>
        </w:rPr>
        <w:t xml:space="preserve">..., кроме </w:t>
      </w:r>
      <w:del w:id="341" w:author="Павел Перминов" w:date="2026-08-18T19:14:00Z">
        <w:r w:rsidRPr="00C05275" w:rsidDel="00C05275">
          <w:rPr>
            <w:rFonts w:eastAsia="Arial Unicode MS"/>
          </w:rPr>
          <w:delText>мест</w:delText>
        </w:r>
      </w:del>
      <w:del w:id="342" w:author="selezneva" w:date="2026-08-24T12:05:00Z">
        <w:r w:rsidR="001D319F" w:rsidRPr="00C05275" w:rsidDel="000979B9">
          <w:rPr>
            <w:rFonts w:eastAsia="Arial Unicode MS"/>
          </w:rPr>
          <w:delText>,</w:delText>
        </w:r>
        <w:r w:rsidRPr="00C05275" w:rsidDel="000979B9">
          <w:rPr>
            <w:rFonts w:eastAsia="Arial Unicode MS"/>
          </w:rPr>
          <w:delText xml:space="preserve"> </w:delText>
        </w:r>
      </w:del>
      <w:r w:rsidRPr="00C05275">
        <w:rPr>
          <w:rFonts w:eastAsia="Arial Unicode MS"/>
        </w:rPr>
        <w:t xml:space="preserve">указанных особо». </w:t>
      </w:r>
      <w:del w:id="343" w:author="Павел Перминов" w:date="2026-08-18T20:34:00Z">
        <w:r w:rsidDel="00A52289">
          <w:rPr>
            <w:rFonts w:eastAsia="Arial Unicode MS"/>
          </w:rPr>
          <w:delText xml:space="preserve">При наличии </w:delText>
        </w:r>
        <w:r w:rsidR="00EB373A" w:rsidDel="00A52289">
          <w:rPr>
            <w:rFonts w:eastAsia="Arial Unicode MS"/>
          </w:rPr>
          <w:delText xml:space="preserve">нестандартных </w:delText>
        </w:r>
        <w:r w:rsidDel="00A52289">
          <w:rPr>
            <w:rFonts w:eastAsia="Arial Unicode MS"/>
          </w:rPr>
          <w:delText>швов, обозначаемых без указания документа, такая запись не допускается.</w:delText>
        </w:r>
      </w:del>
    </w:p>
    <w:p w14:paraId="17EE9696" w14:textId="31BD7BA6" w:rsidR="003D4C73" w:rsidRDefault="003D4C73" w:rsidP="003D4C73">
      <w:pPr>
        <w:pStyle w:val="2"/>
      </w:pPr>
      <w:r>
        <w:t xml:space="preserve">Если все швы имеют один и тот же способ сварки, то способ сварки в условном обозначении шва допускается не приводить, а указать один раз в технических требованиях записью </w:t>
      </w:r>
      <w:r w:rsidR="001D319F">
        <w:t>вида</w:t>
      </w:r>
      <w:r>
        <w:t xml:space="preserve"> </w:t>
      </w:r>
      <w:r w:rsidRPr="00B34B84">
        <w:t xml:space="preserve">«Способ сварки </w:t>
      </w:r>
      <w:del w:id="344" w:author="Павел Перминов" w:date="2026-08-18T19:31:00Z">
        <w:r w:rsidRPr="00B34B84" w:rsidDel="00B34B84">
          <w:delText>–</w:delText>
        </w:r>
      </w:del>
      <w:ins w:id="345" w:author="Павел Перминов" w:date="2026-08-18T19:31:00Z">
        <w:r w:rsidR="00B34B84">
          <w:t>—</w:t>
        </w:r>
      </w:ins>
      <w:r w:rsidRPr="00B34B84">
        <w:t xml:space="preserve"> …»</w:t>
      </w:r>
      <w:r w:rsidRPr="00C05275">
        <w:t>.</w:t>
      </w:r>
      <w:r>
        <w:t xml:space="preserve"> </w:t>
      </w:r>
    </w:p>
    <w:p w14:paraId="3713BB7B" w14:textId="0A1CEE78" w:rsidR="003D4C73" w:rsidRDefault="003D4C73" w:rsidP="003D4C73">
      <w:pPr>
        <w:pStyle w:val="af1"/>
      </w:pPr>
      <w:r w:rsidRPr="005E3737">
        <w:t xml:space="preserve">Если в </w:t>
      </w:r>
      <w:r>
        <w:t>стандарте или ином документе, определяющем швы,</w:t>
      </w:r>
      <w:r w:rsidRPr="005E3737">
        <w:t xml:space="preserve"> </w:t>
      </w:r>
      <w:r>
        <w:t>используется только один способ сварки или не требуется указание способа сварки</w:t>
      </w:r>
      <w:r w:rsidRPr="005E3737">
        <w:t xml:space="preserve">, </w:t>
      </w:r>
      <w:r>
        <w:t>то его не приводят.</w:t>
      </w:r>
    </w:p>
    <w:p w14:paraId="32FB8887" w14:textId="7905D721" w:rsidR="00894503" w:rsidRDefault="003D4C73" w:rsidP="003D4C73">
      <w:pPr>
        <w:pStyle w:val="2"/>
      </w:pPr>
      <w:r>
        <w:t>Условное обозначение шва, вспомогательные графические символы и технические требования допускается приводить в таблице швов.</w:t>
      </w:r>
      <w:r w:rsidR="006D6EF5">
        <w:t xml:space="preserve"> </w:t>
      </w:r>
    </w:p>
    <w:p w14:paraId="701B0240" w14:textId="779C3D72" w:rsidR="00DA0F0B" w:rsidRDefault="00DA0F0B" w:rsidP="00DA0F0B">
      <w:pPr>
        <w:pStyle w:val="af1"/>
      </w:pPr>
      <w:r>
        <w:t>Швам, сведения о которых включают в таблицу швов, присваивают порядковые номера (например, № 1, № 2), приводимые на линиях-выносках и повторяемые в таблице.</w:t>
      </w:r>
    </w:p>
    <w:p w14:paraId="116CBA4B" w14:textId="67B4E781" w:rsidR="003D4C73" w:rsidRPr="00BB511A" w:rsidDel="00BB511A" w:rsidRDefault="003D4C73" w:rsidP="00C212D0">
      <w:pPr>
        <w:pStyle w:val="af1"/>
        <w:rPr>
          <w:ins w:id="346" w:author="Павел Перминов" w:date="2026-08-23T16:48:00Z"/>
          <w:del w:id="347" w:author="selezneva" w:date="2026-08-24T11:38:00Z"/>
        </w:rPr>
      </w:pPr>
      <w:r>
        <w:t>Таблица швов должна включать обязательные графы</w:t>
      </w:r>
      <w:ins w:id="348" w:author="Павел Перминов" w:date="2026-08-18T19:17:00Z">
        <w:r w:rsidR="00C05275">
          <w:t>:</w:t>
        </w:r>
      </w:ins>
      <w:r>
        <w:t xml:space="preserve"> «</w:t>
      </w:r>
      <w:r w:rsidR="008C7944">
        <w:t>Номер шва</w:t>
      </w:r>
      <w:r>
        <w:t>»</w:t>
      </w:r>
      <w:r w:rsidR="00D07885">
        <w:t xml:space="preserve"> и</w:t>
      </w:r>
      <w:r>
        <w:t xml:space="preserve"> «Условное обозначение»</w:t>
      </w:r>
      <w:del w:id="349" w:author="Павел Перминов" w:date="2026-08-23T16:15:00Z">
        <w:r w:rsidDel="00691F54">
          <w:delText>,</w:delText>
        </w:r>
      </w:del>
      <w:ins w:id="350" w:author="Павел Перминов" w:date="2026-08-23T16:15:00Z">
        <w:r w:rsidR="00691F54">
          <w:t xml:space="preserve"> </w:t>
        </w:r>
      </w:ins>
      <w:del w:id="351" w:author="Павел Перминов" w:date="2026-08-23T16:15:00Z">
        <w:r w:rsidDel="00691F54">
          <w:delText xml:space="preserve"> </w:delText>
        </w:r>
        <w:r w:rsidR="006D6EF5" w:rsidDel="00691F54">
          <w:delText xml:space="preserve">остальные графы включают </w:delText>
        </w:r>
      </w:del>
      <w:ins w:id="352" w:author="Павел Перминов" w:date="2026-08-23T16:15:00Z">
        <w:r w:rsidR="00691F54">
          <w:t xml:space="preserve">и, </w:t>
        </w:r>
      </w:ins>
      <w:r w:rsidR="006D6EF5">
        <w:t>при необходимости</w:t>
      </w:r>
      <w:ins w:id="353" w:author="Павел Перминов" w:date="2026-08-23T16:15:00Z">
        <w:r w:rsidR="00691F54">
          <w:t>, дополнительные графы</w:t>
        </w:r>
      </w:ins>
      <w:r>
        <w:t xml:space="preserve"> (рисунок</w:t>
      </w:r>
      <w:r w:rsidR="004E21FF">
        <w:t> </w:t>
      </w:r>
      <w:del w:id="354" w:author="Павел Перминов" w:date="2026-08-23T15:27:00Z">
        <w:r w:rsidR="008D28B7" w:rsidDel="00DB5C69">
          <w:delText>20</w:delText>
        </w:r>
      </w:del>
      <w:ins w:id="355" w:author="Павел Перминов" w:date="2026-08-23T15:27:00Z">
        <w:r w:rsidR="00DB5C69">
          <w:t>21</w:t>
        </w:r>
      </w:ins>
      <w:r>
        <w:t>).</w:t>
      </w:r>
      <w:r w:rsidR="00BB6C71" w:rsidRPr="00BB6C71">
        <w:t xml:space="preserve"> </w:t>
      </w:r>
    </w:p>
    <w:p w14:paraId="7C18A617" w14:textId="72E16FA9" w:rsidR="002E23DC" w:rsidRDefault="002E23DC">
      <w:pPr>
        <w:pStyle w:val="af1"/>
        <w:pPrChange w:id="356" w:author="selezneva" w:date="2026-08-24T11:38:00Z">
          <w:pPr>
            <w:pStyle w:val="af3"/>
          </w:pPr>
        </w:pPrChange>
      </w:pPr>
      <w:ins w:id="357" w:author="Павел Перминов" w:date="2026-08-23T16:48:00Z">
        <w:del w:id="358" w:author="selezneva" w:date="2026-08-24T11:38:00Z">
          <w:r w:rsidRPr="00BB511A" w:rsidDel="00BB511A">
            <w:rPr>
              <w:rPrChange w:id="359" w:author="selezneva" w:date="2026-08-24T11:38:00Z">
                <w:rPr>
                  <w:spacing w:val="40"/>
                </w:rPr>
              </w:rPrChange>
            </w:rPr>
            <w:delText>Примечание</w:delText>
          </w:r>
          <w:r w:rsidRPr="00BB511A" w:rsidDel="00BB511A">
            <w:rPr>
              <w:rPrChange w:id="360" w:author="selezneva" w:date="2026-08-24T11:38:00Z">
                <w:rPr/>
              </w:rPrChange>
            </w:rPr>
            <w:delText xml:space="preserve"> — Правила в</w:delText>
          </w:r>
        </w:del>
      </w:ins>
      <w:ins w:id="361" w:author="selezneva" w:date="2026-08-24T11:38:00Z">
        <w:r w:rsidR="00BB511A" w:rsidRPr="00BB511A">
          <w:t>В</w:t>
        </w:r>
      </w:ins>
      <w:ins w:id="362" w:author="Павел Перминов" w:date="2026-08-23T16:48:00Z">
        <w:r w:rsidRPr="00BB511A">
          <w:t>ыполнени</w:t>
        </w:r>
        <w:del w:id="363" w:author="selezneva" w:date="2026-08-24T11:38:00Z">
          <w:r w:rsidRPr="00BB511A" w:rsidDel="00BB511A">
            <w:rPr>
              <w:rPrChange w:id="364" w:author="selezneva" w:date="2026-08-24T11:38:00Z">
                <w:rPr/>
              </w:rPrChange>
            </w:rPr>
            <w:delText>я</w:delText>
          </w:r>
        </w:del>
      </w:ins>
      <w:ins w:id="365" w:author="selezneva" w:date="2026-08-24T11:38:00Z">
        <w:r w:rsidR="00BB511A" w:rsidRPr="00BB511A">
          <w:rPr>
            <w:rPrChange w:id="366" w:author="selezneva" w:date="2026-08-24T11:38:00Z">
              <w:rPr/>
            </w:rPrChange>
          </w:rPr>
          <w:t>е</w:t>
        </w:r>
      </w:ins>
      <w:ins w:id="367" w:author="Павел Перминов" w:date="2026-08-23T16:48:00Z">
        <w:r>
          <w:t xml:space="preserve"> таблиц </w:t>
        </w:r>
        <w:del w:id="368" w:author="selezneva" w:date="2026-08-24T11:38:00Z">
          <w:r w:rsidDel="00BB511A">
            <w:delText xml:space="preserve">приведены </w:delText>
          </w:r>
        </w:del>
      </w:ins>
      <w:ins w:id="369" w:author="selezneva" w:date="2026-08-24T11:38:00Z">
        <w:r w:rsidR="00BB511A">
          <w:t xml:space="preserve">– </w:t>
        </w:r>
      </w:ins>
      <w:ins w:id="370" w:author="Павел Перминов" w:date="2026-08-23T16:48:00Z">
        <w:r>
          <w:t>в</w:t>
        </w:r>
      </w:ins>
      <w:ins w:id="371" w:author="selezneva" w:date="2026-08-24T11:38:00Z">
        <w:r w:rsidR="00BB511A">
          <w:t xml:space="preserve"> соответствии с</w:t>
        </w:r>
      </w:ins>
      <w:ins w:id="372" w:author="Павел Перминов" w:date="2026-08-23T16:48:00Z">
        <w:r>
          <w:t xml:space="preserve"> ГОСТ Р 2.316.</w:t>
        </w:r>
      </w:ins>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6"/>
      </w:tblGrid>
      <w:tr w:rsidR="003D4C73" w:rsidRPr="00C4611C" w14:paraId="3D721F1E" w14:textId="77777777" w:rsidTr="00A004F5">
        <w:tc>
          <w:tcPr>
            <w:tcW w:w="9628" w:type="dxa"/>
          </w:tcPr>
          <w:p w14:paraId="1333989B" w14:textId="4D85A4F3" w:rsidR="0030354E" w:rsidRPr="0030354E" w:rsidRDefault="00691F54" w:rsidP="00A004F5">
            <w:pPr>
              <w:pStyle w:val="af1"/>
              <w:ind w:firstLine="0"/>
              <w:jc w:val="center"/>
              <w:rPr>
                <w:lang w:val="en-US"/>
              </w:rPr>
            </w:pPr>
            <w:ins w:id="373" w:author="Павел Перминов" w:date="2026-08-23T16:19:00Z">
              <w:r w:rsidRPr="00691F54">
                <w:rPr>
                  <w:noProof/>
                  <w:lang w:val="en-US"/>
                </w:rPr>
                <w:drawing>
                  <wp:inline distT="0" distB="0" distL="0" distR="0" wp14:anchorId="40FAD23B" wp14:editId="3EDB9701">
                    <wp:extent cx="6076950" cy="1746334"/>
                    <wp:effectExtent l="0" t="0" r="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085831" cy="1748886"/>
                            </a:xfrm>
                            <a:prstGeom prst="rect">
                              <a:avLst/>
                            </a:prstGeom>
                          </pic:spPr>
                        </pic:pic>
                      </a:graphicData>
                    </a:graphic>
                  </wp:inline>
                </w:drawing>
              </w:r>
            </w:ins>
          </w:p>
        </w:tc>
      </w:tr>
      <w:tr w:rsidR="003D4C73" w14:paraId="21D5CC6C" w14:textId="77777777" w:rsidTr="0052232E">
        <w:trPr>
          <w:trHeight w:val="533"/>
        </w:trPr>
        <w:tc>
          <w:tcPr>
            <w:tcW w:w="9628" w:type="dxa"/>
          </w:tcPr>
          <w:p w14:paraId="5E208D33" w14:textId="77777777" w:rsidR="003D4C73" w:rsidRPr="00C4611C" w:rsidRDefault="003D4C73" w:rsidP="00A004F5">
            <w:pPr>
              <w:pStyle w:val="a0"/>
            </w:pPr>
          </w:p>
        </w:tc>
      </w:tr>
    </w:tbl>
    <w:p w14:paraId="116534A1" w14:textId="70D2A0EB" w:rsidR="00BB6C71" w:rsidRDefault="00BB6C71" w:rsidP="00354201">
      <w:pPr>
        <w:pStyle w:val="2"/>
        <w:rPr>
          <w:rStyle w:val="20"/>
          <w:bCs/>
        </w:rPr>
      </w:pPr>
      <w:r>
        <w:rPr>
          <w:rStyle w:val="20"/>
          <w:bCs/>
        </w:rPr>
        <w:lastRenderedPageBreak/>
        <w:t>Порядковый номер шва</w:t>
      </w:r>
      <w:r w:rsidR="00B1193B">
        <w:rPr>
          <w:rStyle w:val="20"/>
          <w:bCs/>
        </w:rPr>
        <w:t xml:space="preserve"> </w:t>
      </w:r>
      <w:r>
        <w:rPr>
          <w:rStyle w:val="20"/>
          <w:bCs/>
        </w:rPr>
        <w:t>приводят над или под полкой линии-выноски вместо условного обозначения шва</w:t>
      </w:r>
      <w:r w:rsidR="0052232E">
        <w:rPr>
          <w:rStyle w:val="20"/>
          <w:bCs/>
        </w:rPr>
        <w:t xml:space="preserve"> (рисунок </w:t>
      </w:r>
      <w:del w:id="374" w:author="Павел Перминов" w:date="2026-08-23T15:27:00Z">
        <w:r w:rsidR="008D28B7" w:rsidDel="00DB5C69">
          <w:rPr>
            <w:rStyle w:val="20"/>
            <w:bCs/>
          </w:rPr>
          <w:delText>21</w:delText>
        </w:r>
      </w:del>
      <w:ins w:id="375" w:author="Павел Перминов" w:date="2026-08-23T15:27:00Z">
        <w:r w:rsidR="00DB5C69">
          <w:rPr>
            <w:rStyle w:val="20"/>
            <w:bCs/>
          </w:rPr>
          <w:t>22</w:t>
        </w:r>
      </w:ins>
      <w:r w:rsidR="0052232E">
        <w:rPr>
          <w:rStyle w:val="20"/>
          <w:bCs/>
        </w:rPr>
        <w:t>)</w:t>
      </w:r>
      <w:r>
        <w:rPr>
          <w:rStyle w:val="20"/>
          <w:bCs/>
        </w:rPr>
        <w:t xml:space="preserve">. </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2232E" w:rsidRPr="00C4611C" w14:paraId="7D6EFB25" w14:textId="77777777" w:rsidTr="0052232E">
        <w:trPr>
          <w:trHeight w:val="1455"/>
        </w:trPr>
        <w:tc>
          <w:tcPr>
            <w:tcW w:w="9628" w:type="dxa"/>
          </w:tcPr>
          <w:p w14:paraId="534E374A" w14:textId="20E594BB" w:rsidR="00C212D0" w:rsidRDefault="00C212D0" w:rsidP="00A004F5">
            <w:pPr>
              <w:pStyle w:val="af1"/>
              <w:ind w:firstLine="0"/>
              <w:jc w:val="center"/>
            </w:pPr>
          </w:p>
          <w:p w14:paraId="38570531" w14:textId="50DDBFE9" w:rsidR="00C212D0" w:rsidRPr="00C4611C" w:rsidRDefault="00396BB4" w:rsidP="00A004F5">
            <w:pPr>
              <w:pStyle w:val="af1"/>
              <w:ind w:firstLine="0"/>
              <w:jc w:val="center"/>
            </w:pPr>
            <w:r w:rsidRPr="00396BB4">
              <w:rPr>
                <w:noProof/>
              </w:rPr>
              <w:drawing>
                <wp:inline distT="0" distB="0" distL="0" distR="0" wp14:anchorId="6618400F" wp14:editId="53104ABA">
                  <wp:extent cx="3030839" cy="900000"/>
                  <wp:effectExtent l="0" t="0" r="0" b="0"/>
                  <wp:docPr id="107902700" name="Рисунок 10790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6837" r="27427"/>
                          <a:stretch/>
                        </pic:blipFill>
                        <pic:spPr bwMode="auto">
                          <a:xfrm>
                            <a:off x="0" y="0"/>
                            <a:ext cx="3030839" cy="900000"/>
                          </a:xfrm>
                          <a:prstGeom prst="rect">
                            <a:avLst/>
                          </a:prstGeom>
                          <a:ln>
                            <a:noFill/>
                          </a:ln>
                          <a:extLst>
                            <a:ext uri="{53640926-AAD7-44D8-BBD7-CCE9431645EC}">
                              <a14:shadowObscured xmlns:a14="http://schemas.microsoft.com/office/drawing/2010/main"/>
                            </a:ext>
                          </a:extLst>
                        </pic:spPr>
                      </pic:pic>
                    </a:graphicData>
                  </a:graphic>
                </wp:inline>
              </w:drawing>
            </w:r>
          </w:p>
        </w:tc>
      </w:tr>
      <w:tr w:rsidR="0052232E" w14:paraId="5FCB56B9" w14:textId="77777777" w:rsidTr="0052232E">
        <w:trPr>
          <w:trHeight w:val="585"/>
        </w:trPr>
        <w:tc>
          <w:tcPr>
            <w:tcW w:w="9628" w:type="dxa"/>
          </w:tcPr>
          <w:p w14:paraId="25A5AC2F" w14:textId="77777777" w:rsidR="0052232E" w:rsidRPr="00C4611C" w:rsidRDefault="0052232E" w:rsidP="0052232E">
            <w:pPr>
              <w:pStyle w:val="a0"/>
            </w:pPr>
          </w:p>
        </w:tc>
      </w:tr>
    </w:tbl>
    <w:p w14:paraId="2D29C0A8" w14:textId="49E79CB0" w:rsidR="00DA0F0B" w:rsidRDefault="00DA0F0B" w:rsidP="00DA0F0B">
      <w:pPr>
        <w:pStyle w:val="2"/>
      </w:pPr>
      <w:r>
        <w:t xml:space="preserve">Швы допускается относить к одной группе одинаковых швов, если они имеют одно </w:t>
      </w:r>
      <w:r w:rsidRPr="00C82D22">
        <w:rPr>
          <w:rStyle w:val="20"/>
        </w:rPr>
        <w:t>условн</w:t>
      </w:r>
      <w:r>
        <w:rPr>
          <w:rStyle w:val="20"/>
        </w:rPr>
        <w:t>ое</w:t>
      </w:r>
      <w:r w:rsidRPr="00C82D22">
        <w:rPr>
          <w:rStyle w:val="20"/>
        </w:rPr>
        <w:t xml:space="preserve"> обозначение согласно 5</w:t>
      </w:r>
      <w:r>
        <w:rPr>
          <w:rStyle w:val="20"/>
        </w:rPr>
        <w:t>.1</w:t>
      </w:r>
      <w:r w:rsidRPr="00C82D22">
        <w:rPr>
          <w:rStyle w:val="20"/>
        </w:rPr>
        <w:t xml:space="preserve"> </w:t>
      </w:r>
      <w:r>
        <w:t xml:space="preserve">и одинаковые </w:t>
      </w:r>
      <w:r w:rsidR="00B1193B">
        <w:t xml:space="preserve">общие </w:t>
      </w:r>
      <w:r>
        <w:t>технические требования. При этом у отдельных швов группы могут различаться вспомогательные символы механической обработки</w:t>
      </w:r>
      <w:del w:id="376" w:author="kate" w:date="2026-08-22T16:43:00Z">
        <w:r w:rsidDel="00AA008A">
          <w:delText xml:space="preserve"> </w:delText>
        </w:r>
        <w:r w:rsidRPr="00AA008A" w:rsidDel="00AA008A">
          <w:delText>и траектории выполнения</w:delText>
        </w:r>
      </w:del>
      <w:r>
        <w:t>, параметры шероховатости механически обработанной поверхности, а также символ «монтажный шов».</w:t>
      </w:r>
    </w:p>
    <w:p w14:paraId="2A6692D7" w14:textId="50B8B086" w:rsidR="00C82D22" w:rsidRDefault="00DA0F0B" w:rsidP="00C82D22">
      <w:pPr>
        <w:pStyle w:val="2"/>
        <w:rPr>
          <w:rStyle w:val="20"/>
          <w:bCs/>
        </w:rPr>
      </w:pPr>
      <w:r>
        <w:t xml:space="preserve">Швам одной группы рекомендуется присваивать один порядковый номер </w:t>
      </w:r>
      <w:r w:rsidR="00C82D22">
        <w:rPr>
          <w:rStyle w:val="20"/>
          <w:bCs/>
        </w:rPr>
        <w:t xml:space="preserve">и общие сведения о них приводить один раз </w:t>
      </w:r>
      <w:del w:id="377" w:author="Павел Перминов" w:date="2026-08-18T19:31:00Z">
        <w:r w:rsidR="00C82D22" w:rsidDel="00B34B84">
          <w:rPr>
            <w:rStyle w:val="20"/>
            <w:bCs/>
          </w:rPr>
          <w:delText>–</w:delText>
        </w:r>
      </w:del>
      <w:ins w:id="378" w:author="Павел Перминов" w:date="2026-08-18T19:31:00Z">
        <w:r w:rsidR="00B34B84">
          <w:rPr>
            <w:rStyle w:val="20"/>
            <w:bCs/>
          </w:rPr>
          <w:t>—</w:t>
        </w:r>
      </w:ins>
      <w:r w:rsidR="00C82D22">
        <w:rPr>
          <w:rStyle w:val="20"/>
          <w:bCs/>
        </w:rPr>
        <w:t xml:space="preserve"> в таблице швов или на</w:t>
      </w:r>
      <w:r w:rsidR="00C62C3B">
        <w:rPr>
          <w:rStyle w:val="20"/>
          <w:bCs/>
        </w:rPr>
        <w:t>д</w:t>
      </w:r>
      <w:r w:rsidR="00C82D22">
        <w:rPr>
          <w:rStyle w:val="20"/>
          <w:bCs/>
        </w:rPr>
        <w:t xml:space="preserve"> лини</w:t>
      </w:r>
      <w:r w:rsidR="00C62C3B">
        <w:rPr>
          <w:rStyle w:val="20"/>
          <w:bCs/>
        </w:rPr>
        <w:t>ей-</w:t>
      </w:r>
      <w:r w:rsidR="00C82D22">
        <w:rPr>
          <w:rStyle w:val="20"/>
          <w:bCs/>
        </w:rPr>
        <w:t>выноск</w:t>
      </w:r>
      <w:r w:rsidR="00C62C3B">
        <w:rPr>
          <w:rStyle w:val="20"/>
          <w:bCs/>
        </w:rPr>
        <w:t>ой</w:t>
      </w:r>
      <w:r w:rsidR="00C82D22">
        <w:rPr>
          <w:rStyle w:val="20"/>
          <w:bCs/>
        </w:rPr>
        <w:t xml:space="preserve"> </w:t>
      </w:r>
      <w:r w:rsidR="00C62C3B">
        <w:rPr>
          <w:rStyle w:val="20"/>
          <w:bCs/>
        </w:rPr>
        <w:t>одного из одинаковых швов</w:t>
      </w:r>
      <w:r w:rsidR="00AB6A8A">
        <w:rPr>
          <w:rStyle w:val="20"/>
          <w:bCs/>
        </w:rPr>
        <w:t>, на которой показаны все общие параметры</w:t>
      </w:r>
      <w:r w:rsidR="00C62C3B">
        <w:rPr>
          <w:rStyle w:val="20"/>
          <w:bCs/>
        </w:rPr>
        <w:t xml:space="preserve"> </w:t>
      </w:r>
      <w:r>
        <w:rPr>
          <w:rStyle w:val="20"/>
          <w:bCs/>
        </w:rPr>
        <w:t>группы одинаковых</w:t>
      </w:r>
      <w:r w:rsidR="00C8768F">
        <w:rPr>
          <w:rStyle w:val="20"/>
          <w:bCs/>
        </w:rPr>
        <w:t xml:space="preserve"> швов </w:t>
      </w:r>
      <w:r w:rsidR="00C62C3B">
        <w:rPr>
          <w:rStyle w:val="20"/>
          <w:bCs/>
        </w:rPr>
        <w:t xml:space="preserve">(рисунок </w:t>
      </w:r>
      <w:del w:id="379" w:author="Павел Перминов" w:date="2026-08-19T21:32:00Z">
        <w:r w:rsidR="00C62C3B" w:rsidDel="003309C6">
          <w:rPr>
            <w:rStyle w:val="20"/>
            <w:bCs/>
          </w:rPr>
          <w:delText>23</w:delText>
        </w:r>
      </w:del>
      <w:ins w:id="380" w:author="Павел Перминов" w:date="2026-08-19T21:32:00Z">
        <w:r w:rsidR="003309C6">
          <w:rPr>
            <w:rStyle w:val="20"/>
            <w:bCs/>
          </w:rPr>
          <w:t>2</w:t>
        </w:r>
      </w:ins>
      <w:ins w:id="381" w:author="Павел Перминов" w:date="2026-08-20T20:22:00Z">
        <w:r w:rsidR="00241354">
          <w:rPr>
            <w:rStyle w:val="20"/>
            <w:bCs/>
          </w:rPr>
          <w:t>3</w:t>
        </w:r>
      </w:ins>
      <w:r w:rsidR="00C62C3B">
        <w:rPr>
          <w:rStyle w:val="20"/>
          <w:bCs/>
        </w:rPr>
        <w:t>).</w:t>
      </w:r>
      <w:r w:rsidR="00E43BC2">
        <w:rPr>
          <w:rStyle w:val="20"/>
          <w:bCs/>
        </w:rPr>
        <w:t xml:space="preserve"> Остальные швы группы обозначают в соответствии с 7.4.</w:t>
      </w:r>
    </w:p>
    <w:p w14:paraId="151894BD" w14:textId="7E014845" w:rsidR="006E4CEC" w:rsidRDefault="00C62C3B" w:rsidP="002257B9">
      <w:pPr>
        <w:pStyle w:val="af1"/>
        <w:rPr>
          <w:rFonts w:eastAsiaTheme="minorHAnsi"/>
        </w:rPr>
      </w:pPr>
      <w:r>
        <w:rPr>
          <w:rStyle w:val="20"/>
          <w:bCs w:val="0"/>
        </w:rPr>
        <w:t xml:space="preserve">Рекомендуется указывать </w:t>
      </w:r>
      <w:r w:rsidR="002257B9">
        <w:rPr>
          <w:rStyle w:val="20"/>
          <w:bCs w:val="0"/>
        </w:rPr>
        <w:t xml:space="preserve">полное </w:t>
      </w:r>
      <w:r>
        <w:rPr>
          <w:rStyle w:val="20"/>
          <w:bCs w:val="0"/>
        </w:rPr>
        <w:t>количество швов</w:t>
      </w:r>
      <w:r w:rsidR="00DA0F0B">
        <w:rPr>
          <w:rStyle w:val="20"/>
          <w:bCs w:val="0"/>
        </w:rPr>
        <w:t xml:space="preserve"> одной группы</w:t>
      </w:r>
      <w:r>
        <w:rPr>
          <w:rStyle w:val="20"/>
          <w:bCs w:val="0"/>
        </w:rPr>
        <w:t xml:space="preserve"> в документе </w:t>
      </w:r>
      <w:del w:id="382" w:author="Павел Перминов" w:date="2026-08-18T19:31:00Z">
        <w:r w:rsidDel="00B34B84">
          <w:rPr>
            <w:rStyle w:val="20"/>
            <w:bCs w:val="0"/>
          </w:rPr>
          <w:delText>–</w:delText>
        </w:r>
      </w:del>
      <w:ins w:id="383" w:author="Павел Перминов" w:date="2026-08-18T19:31:00Z">
        <w:r w:rsidR="00B34B84">
          <w:rPr>
            <w:rStyle w:val="20"/>
            <w:bCs w:val="0"/>
          </w:rPr>
          <w:t>—</w:t>
        </w:r>
      </w:ins>
      <w:r>
        <w:rPr>
          <w:rStyle w:val="20"/>
          <w:bCs w:val="0"/>
        </w:rPr>
        <w:t xml:space="preserve"> в таблице швов (см. рисунок </w:t>
      </w:r>
      <w:r w:rsidR="002257B9">
        <w:rPr>
          <w:rStyle w:val="20"/>
          <w:bCs w:val="0"/>
        </w:rPr>
        <w:t>21) или над линией</w:t>
      </w:r>
      <w:r w:rsidR="00AB6A8A">
        <w:rPr>
          <w:rStyle w:val="20"/>
          <w:bCs w:val="0"/>
        </w:rPr>
        <w:t>-</w:t>
      </w:r>
      <w:r w:rsidR="002257B9">
        <w:rPr>
          <w:rStyle w:val="20"/>
          <w:bCs w:val="0"/>
        </w:rPr>
        <w:t>выноской перед порядковым номером шва с разделителем</w:t>
      </w:r>
      <w:r w:rsidR="002257B9">
        <w:rPr>
          <w:rFonts w:eastAsiaTheme="minorHAnsi"/>
        </w:rPr>
        <w:t xml:space="preserve"> «умнож</w:t>
      </w:r>
      <w:r w:rsidR="00AB6A8A">
        <w:rPr>
          <w:rFonts w:eastAsiaTheme="minorHAnsi"/>
        </w:rPr>
        <w:t>ение</w:t>
      </w:r>
      <w:r w:rsidR="002257B9">
        <w:rPr>
          <w:rFonts w:eastAsiaTheme="minorHAnsi"/>
        </w:rPr>
        <w:t>» (</w:t>
      </w:r>
      <w:r w:rsidR="002257B9">
        <w:rPr>
          <w:rFonts w:eastAsiaTheme="minorHAnsi" w:cs="Arial"/>
        </w:rPr>
        <w:t>×</w:t>
      </w:r>
      <w:r w:rsidR="002257B9">
        <w:rPr>
          <w:rFonts w:eastAsiaTheme="minorHAnsi"/>
        </w:rPr>
        <w:t>)</w:t>
      </w:r>
      <w:r w:rsidR="006E4CEC">
        <w:rPr>
          <w:rFonts w:eastAsiaTheme="minorHAnsi"/>
        </w:rPr>
        <w:t xml:space="preserve">, как показано на </w:t>
      </w:r>
      <w:r w:rsidR="00AB6A8A">
        <w:rPr>
          <w:rFonts w:eastAsiaTheme="minorHAnsi"/>
        </w:rPr>
        <w:t>рисунк</w:t>
      </w:r>
      <w:r w:rsidR="006E4CEC">
        <w:rPr>
          <w:rFonts w:eastAsiaTheme="minorHAnsi"/>
        </w:rPr>
        <w:t>е</w:t>
      </w:r>
      <w:ins w:id="384" w:author="Павел Перминов" w:date="2026-08-19T21:32:00Z">
        <w:r w:rsidR="003309C6">
          <w:rPr>
            <w:rFonts w:eastAsiaTheme="minorHAnsi"/>
          </w:rPr>
          <w:t xml:space="preserve"> </w:t>
        </w:r>
      </w:ins>
      <w:del w:id="385" w:author="Павел Перминов" w:date="2026-08-19T21:32:00Z">
        <w:r w:rsidR="00AB6A8A" w:rsidDel="003309C6">
          <w:rPr>
            <w:rFonts w:eastAsiaTheme="minorHAnsi"/>
          </w:rPr>
          <w:delText xml:space="preserve"> </w:delText>
        </w:r>
        <w:r w:rsidR="008D28B7" w:rsidDel="003309C6">
          <w:rPr>
            <w:rFonts w:eastAsiaTheme="minorHAnsi"/>
          </w:rPr>
          <w:delText>22</w:delText>
        </w:r>
      </w:del>
      <w:ins w:id="386" w:author="Павел Перминов" w:date="2026-08-19T21:32:00Z">
        <w:r w:rsidR="003309C6">
          <w:rPr>
            <w:rFonts w:eastAsiaTheme="minorHAnsi"/>
          </w:rPr>
          <w:t>2</w:t>
        </w:r>
      </w:ins>
      <w:ins w:id="387" w:author="Павел Перминов" w:date="2026-08-23T15:29:00Z">
        <w:r w:rsidR="00DB5C69">
          <w:rPr>
            <w:rFonts w:eastAsiaTheme="minorHAnsi"/>
          </w:rPr>
          <w:t>3</w:t>
        </w:r>
      </w:ins>
      <w:r w:rsidR="00AB6A8A">
        <w:rPr>
          <w:rFonts w:eastAsiaTheme="minorHAnsi"/>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C62C3B" w:rsidRPr="00A41A27" w14:paraId="248A0779" w14:textId="77777777" w:rsidTr="00606961">
        <w:trPr>
          <w:trHeight w:val="1717"/>
        </w:trPr>
        <w:tc>
          <w:tcPr>
            <w:tcW w:w="9628" w:type="dxa"/>
            <w:vAlign w:val="center"/>
          </w:tcPr>
          <w:p w14:paraId="58ED595C" w14:textId="600830AB" w:rsidR="00C62C3B" w:rsidRPr="00A41A27" w:rsidRDefault="00396BB4" w:rsidP="00A004F5">
            <w:pPr>
              <w:pStyle w:val="af1"/>
              <w:ind w:firstLine="0"/>
              <w:jc w:val="center"/>
            </w:pPr>
            <w:r w:rsidRPr="00396BB4">
              <w:rPr>
                <w:noProof/>
              </w:rPr>
              <w:drawing>
                <wp:inline distT="0" distB="0" distL="0" distR="0" wp14:anchorId="29B816DB" wp14:editId="62FE2C14">
                  <wp:extent cx="1241947" cy="957091"/>
                  <wp:effectExtent l="0" t="0" r="0" b="0"/>
                  <wp:docPr id="107902701" name="Рисунок 10790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245483" cy="959816"/>
                          </a:xfrm>
                          <a:prstGeom prst="rect">
                            <a:avLst/>
                          </a:prstGeom>
                        </pic:spPr>
                      </pic:pic>
                    </a:graphicData>
                  </a:graphic>
                </wp:inline>
              </w:drawing>
            </w:r>
          </w:p>
        </w:tc>
      </w:tr>
      <w:tr w:rsidR="00C62C3B" w14:paraId="5D44E848" w14:textId="77777777" w:rsidTr="00A004F5">
        <w:trPr>
          <w:trHeight w:val="479"/>
        </w:trPr>
        <w:tc>
          <w:tcPr>
            <w:tcW w:w="9628" w:type="dxa"/>
          </w:tcPr>
          <w:p w14:paraId="5E4D79C2" w14:textId="77777777" w:rsidR="00C62C3B" w:rsidRPr="00A41A27" w:rsidRDefault="00C62C3B" w:rsidP="00C62C3B">
            <w:pPr>
              <w:pStyle w:val="a0"/>
            </w:pPr>
          </w:p>
        </w:tc>
      </w:tr>
    </w:tbl>
    <w:p w14:paraId="6804EC42" w14:textId="78102035" w:rsidR="00BB3C78" w:rsidRDefault="00AB6A8A" w:rsidP="00E43BC2">
      <w:pPr>
        <w:pStyle w:val="2"/>
      </w:pPr>
      <w:r w:rsidRPr="00E43BC2">
        <w:rPr>
          <w:rStyle w:val="20"/>
          <w:bCs/>
        </w:rPr>
        <w:t xml:space="preserve">При </w:t>
      </w:r>
      <w:r w:rsidR="00C8768F" w:rsidRPr="00E43BC2">
        <w:rPr>
          <w:rStyle w:val="20"/>
          <w:bCs/>
        </w:rPr>
        <w:t>обозначении</w:t>
      </w:r>
      <w:r w:rsidRPr="00E43BC2">
        <w:rPr>
          <w:rStyle w:val="20"/>
          <w:bCs/>
        </w:rPr>
        <w:t xml:space="preserve"> одинаковых швов в дополнение к порядковому номеру</w:t>
      </w:r>
      <w:r w:rsidR="00C8768F" w:rsidRPr="00E43BC2">
        <w:rPr>
          <w:rStyle w:val="20"/>
          <w:bCs/>
        </w:rPr>
        <w:t xml:space="preserve">, устанавливающему общие параметры шва, </w:t>
      </w:r>
      <w:r w:rsidRPr="00E43BC2">
        <w:rPr>
          <w:rStyle w:val="20"/>
          <w:bCs/>
        </w:rPr>
        <w:t>допускается указывать различающиеся параметры</w:t>
      </w:r>
      <w:r w:rsidR="006E4CEC">
        <w:rPr>
          <w:rStyle w:val="20"/>
          <w:bCs/>
        </w:rPr>
        <w:t xml:space="preserve"> </w:t>
      </w:r>
      <w:r w:rsidR="006E4CEC" w:rsidRPr="00E43BC2">
        <w:t xml:space="preserve">(рисунок </w:t>
      </w:r>
      <w:del w:id="388" w:author="Павел Перминов" w:date="2026-08-19T21:32:00Z">
        <w:r w:rsidR="008D28B7" w:rsidDel="003309C6">
          <w:delText>23</w:delText>
        </w:r>
      </w:del>
      <w:ins w:id="389" w:author="Павел Перминов" w:date="2026-08-19T21:32:00Z">
        <w:r w:rsidR="003309C6">
          <w:t>2</w:t>
        </w:r>
      </w:ins>
      <w:ins w:id="390" w:author="Павел Перминов" w:date="2026-08-23T15:29:00Z">
        <w:r w:rsidR="00DB5C69">
          <w:t>4</w:t>
        </w:r>
      </w:ins>
      <w:r w:rsidR="006E4CEC" w:rsidRPr="00E43BC2">
        <w:t>)</w:t>
      </w:r>
      <w:r w:rsidRPr="00E43BC2">
        <w:rPr>
          <w:rStyle w:val="20"/>
          <w:bCs/>
        </w:rPr>
        <w:t xml:space="preserve">: </w:t>
      </w:r>
      <w:r w:rsidR="00C212D0" w:rsidRPr="00E43BC2">
        <w:rPr>
          <w:rStyle w:val="20"/>
          <w:bCs/>
        </w:rPr>
        <w:t>вспомогательные символы</w:t>
      </w:r>
      <w:r w:rsidR="00C212D0" w:rsidRPr="00E43BC2">
        <w:t xml:space="preserve"> механической обработки и (или) траектории выполнения шва (см. 5.4), символ «монтажный шов</w:t>
      </w:r>
      <w:r w:rsidR="00463CB5" w:rsidRPr="00E43BC2">
        <w:t>»</w:t>
      </w:r>
      <w:r w:rsidR="00C212D0" w:rsidRPr="00E43BC2">
        <w:t xml:space="preserve"> (см. 5.</w:t>
      </w:r>
      <w:r w:rsidR="00463CB5" w:rsidRPr="00E43BC2">
        <w:t>8</w:t>
      </w:r>
      <w:r w:rsidR="00C212D0" w:rsidRPr="00E43BC2">
        <w:t>)</w:t>
      </w:r>
      <w:r w:rsidRPr="00E43BC2">
        <w:t>, а также знак шероховатости</w:t>
      </w:r>
      <w:r w:rsidR="006E4CEC">
        <w:t xml:space="preserve"> поверхности</w:t>
      </w:r>
      <w:r w:rsidRPr="00E43BC2">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6"/>
      </w:tblGrid>
      <w:tr w:rsidR="00B059DC" w:rsidRPr="00A41A27" w14:paraId="3BB9F441" w14:textId="77777777" w:rsidTr="00BB3C78">
        <w:trPr>
          <w:trHeight w:val="1318"/>
        </w:trPr>
        <w:tc>
          <w:tcPr>
            <w:tcW w:w="9786" w:type="dxa"/>
            <w:vAlign w:val="center"/>
          </w:tcPr>
          <w:p w14:paraId="2D414327" w14:textId="68D5422E" w:rsidR="00735452" w:rsidRPr="00A41A27" w:rsidRDefault="00735452" w:rsidP="006F7508">
            <w:pPr>
              <w:pStyle w:val="af1"/>
              <w:ind w:firstLine="0"/>
              <w:jc w:val="center"/>
            </w:pPr>
            <w:r w:rsidRPr="00735452">
              <w:rPr>
                <w:noProof/>
              </w:rPr>
              <w:drawing>
                <wp:inline distT="0" distB="0" distL="0" distR="0" wp14:anchorId="5858C3B7" wp14:editId="1F27A082">
                  <wp:extent cx="5257800" cy="691077"/>
                  <wp:effectExtent l="0" t="0" r="0" b="0"/>
                  <wp:docPr id="107902702" name="Рисунок 107902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336711" cy="701449"/>
                          </a:xfrm>
                          <a:prstGeom prst="rect">
                            <a:avLst/>
                          </a:prstGeom>
                        </pic:spPr>
                      </pic:pic>
                    </a:graphicData>
                  </a:graphic>
                </wp:inline>
              </w:drawing>
            </w:r>
          </w:p>
        </w:tc>
      </w:tr>
      <w:tr w:rsidR="00B059DC" w14:paraId="03D985BC" w14:textId="77777777" w:rsidTr="00606961">
        <w:trPr>
          <w:trHeight w:val="479"/>
        </w:trPr>
        <w:tc>
          <w:tcPr>
            <w:tcW w:w="9786" w:type="dxa"/>
          </w:tcPr>
          <w:p w14:paraId="67DC2738" w14:textId="77777777" w:rsidR="00B059DC" w:rsidRPr="00A41A27" w:rsidRDefault="00B059DC" w:rsidP="006F7508">
            <w:pPr>
              <w:pStyle w:val="a0"/>
            </w:pPr>
          </w:p>
        </w:tc>
      </w:tr>
    </w:tbl>
    <w:p w14:paraId="30AA102C" w14:textId="1586FB8C" w:rsidR="00CD6752" w:rsidRDefault="00CD6752" w:rsidP="00354201">
      <w:pPr>
        <w:pStyle w:val="2"/>
      </w:pPr>
      <w:r w:rsidRPr="00A41A27">
        <w:lastRenderedPageBreak/>
        <w:t xml:space="preserve">Допускается не присваивать порядковый номер </w:t>
      </w:r>
      <w:r w:rsidR="00A41A27">
        <w:t xml:space="preserve">и не указывать количество </w:t>
      </w:r>
      <w:r w:rsidR="00B13F33">
        <w:t>одинаковых швов</w:t>
      </w:r>
      <w:r w:rsidRPr="00A41A27">
        <w:t xml:space="preserve">, если все </w:t>
      </w:r>
      <w:r w:rsidR="00B13F33">
        <w:t>швы</w:t>
      </w:r>
      <w:r w:rsidRPr="00A41A27">
        <w:t xml:space="preserve"> одинаковы</w:t>
      </w:r>
      <w:r w:rsidR="00EC0634">
        <w:t>, не имеют индивидуально различающихся параметров по 7.</w:t>
      </w:r>
      <w:r w:rsidR="00E040FF">
        <w:t>5</w:t>
      </w:r>
      <w:r w:rsidR="00EC0634">
        <w:t xml:space="preserve"> </w:t>
      </w:r>
      <w:r w:rsidR="00EC0634" w:rsidRPr="00A41A27">
        <w:t>и</w:t>
      </w:r>
      <w:r w:rsidRPr="00A41A27">
        <w:t xml:space="preserve"> </w:t>
      </w:r>
      <w:r w:rsidR="005E3737">
        <w:t>обозначены</w:t>
      </w:r>
      <w:r w:rsidR="005E3737" w:rsidRPr="00A41A27">
        <w:t xml:space="preserve"> </w:t>
      </w:r>
      <w:r w:rsidRPr="00A41A27">
        <w:t>с одной стороны (лицевой или об</w:t>
      </w:r>
      <w:r w:rsidR="002B1671" w:rsidRPr="00A41A27">
        <w:t>ра</w:t>
      </w:r>
      <w:r w:rsidRPr="00A41A27">
        <w:t>тной)</w:t>
      </w:r>
      <w:r w:rsidR="00EC0634">
        <w:t>.</w:t>
      </w:r>
      <w:r w:rsidRPr="00A41A27">
        <w:t xml:space="preserve"> </w:t>
      </w:r>
      <w:r w:rsidR="00C8768F">
        <w:t xml:space="preserve">В этом случае на изображении швы </w:t>
      </w:r>
      <w:r w:rsidR="002B1671" w:rsidRPr="00AB6A8A">
        <w:t>отмечают линиями-выносками без полок</w:t>
      </w:r>
      <w:r w:rsidR="00C8768F">
        <w:t>, а в технических требованиях приводят условное обозначение и параметры шва</w:t>
      </w:r>
      <w:r w:rsidR="002B1671" w:rsidRPr="00AB6A8A">
        <w:t>.</w:t>
      </w:r>
    </w:p>
    <w:p w14:paraId="72E2B2C2" w14:textId="36F1870E" w:rsidR="00D13A3C" w:rsidRDefault="00D13A3C" w:rsidP="00D13A3C">
      <w:pPr>
        <w:pStyle w:val="2"/>
      </w:pPr>
      <w:r w:rsidRPr="00D13A3C">
        <w:t xml:space="preserve">На чертеже симметричного изделия </w:t>
      </w:r>
      <w:r w:rsidRPr="00C8768F">
        <w:t xml:space="preserve">при наличии на изображении </w:t>
      </w:r>
      <w:r w:rsidR="00FE5098">
        <w:t xml:space="preserve">линии, обозначающей </w:t>
      </w:r>
      <w:r w:rsidRPr="00C8768F">
        <w:t>плоскост</w:t>
      </w:r>
      <w:r w:rsidR="00FE5098">
        <w:t>ь</w:t>
      </w:r>
      <w:r w:rsidRPr="00C8768F">
        <w:t xml:space="preserve"> симметрии, допускается</w:t>
      </w:r>
      <w:r w:rsidRPr="00D13A3C">
        <w:t xml:space="preserve"> обозначать </w:t>
      </w:r>
      <w:r w:rsidR="00C8768F">
        <w:t>швы</w:t>
      </w:r>
      <w:r w:rsidRPr="00D13A3C">
        <w:t xml:space="preserve"> только на одной из симметричных частей изображения изделия</w:t>
      </w:r>
      <w:r w:rsidR="00C8768F">
        <w:t xml:space="preserve">. При указании количества одинаковых швов </w:t>
      </w:r>
      <w:r w:rsidR="00254E3F">
        <w:t>приводят</w:t>
      </w:r>
      <w:r w:rsidR="00FE5098">
        <w:t xml:space="preserve"> их</w:t>
      </w:r>
      <w:r w:rsidR="002F5ECD">
        <w:t xml:space="preserve"> полное количество</w:t>
      </w:r>
      <w:r w:rsidR="00B13F33">
        <w:t>.</w:t>
      </w:r>
    </w:p>
    <w:p w14:paraId="182149EC" w14:textId="48DBB5C4" w:rsidR="00D13A3C" w:rsidRDefault="00D13A3C" w:rsidP="00CE67A3">
      <w:pPr>
        <w:pStyle w:val="2"/>
      </w:pPr>
      <w:r w:rsidRPr="00D13A3C">
        <w:t xml:space="preserve">На чертеже изделия, в котором имеются одинаковые составные части, привариваемые одинаковыми </w:t>
      </w:r>
      <w:r w:rsidR="00BE6293">
        <w:t>швами</w:t>
      </w:r>
      <w:r w:rsidR="008D490B">
        <w:t xml:space="preserve"> по одинаковым кромкам и траекториям</w:t>
      </w:r>
      <w:r w:rsidRPr="00D13A3C">
        <w:t>,</w:t>
      </w:r>
      <w:r w:rsidR="00BE6293">
        <w:t xml:space="preserve"> </w:t>
      </w:r>
      <w:r w:rsidRPr="00D13A3C">
        <w:t xml:space="preserve">допускается </w:t>
      </w:r>
      <w:r w:rsidR="001D319F">
        <w:t xml:space="preserve">обозначать </w:t>
      </w:r>
      <w:r w:rsidR="00BE6293">
        <w:t xml:space="preserve">швы </w:t>
      </w:r>
      <w:r w:rsidRPr="00D13A3C">
        <w:t>только у одно</w:t>
      </w:r>
      <w:r w:rsidR="008D490B">
        <w:t xml:space="preserve">й составной части </w:t>
      </w:r>
      <w:r w:rsidRPr="00D13A3C">
        <w:t xml:space="preserve">(предпочтительно </w:t>
      </w:r>
      <w:r w:rsidR="008C3538">
        <w:t>у той,</w:t>
      </w:r>
      <w:r w:rsidRPr="00D13A3C">
        <w:t xml:space="preserve"> </w:t>
      </w:r>
      <w:r w:rsidR="008D490B">
        <w:t xml:space="preserve">для </w:t>
      </w:r>
      <w:r w:rsidRPr="00D13A3C">
        <w:t>которо</w:t>
      </w:r>
      <w:r w:rsidR="008D490B">
        <w:t>й</w:t>
      </w:r>
      <w:r w:rsidRPr="00D13A3C">
        <w:t xml:space="preserve"> </w:t>
      </w:r>
      <w:r w:rsidR="008D490B">
        <w:t>указан</w:t>
      </w:r>
      <w:r w:rsidRPr="00D13A3C">
        <w:t xml:space="preserve"> номер</w:t>
      </w:r>
      <w:r w:rsidR="008D490B">
        <w:t xml:space="preserve"> </w:t>
      </w:r>
      <w:r w:rsidRPr="00D13A3C">
        <w:t>позиции</w:t>
      </w:r>
      <w:r w:rsidR="002F5ECD" w:rsidRPr="00D13A3C">
        <w:t>)</w:t>
      </w:r>
      <w:r w:rsidR="00C94DE5">
        <w:t xml:space="preserve">. В этом случае </w:t>
      </w:r>
      <w:r w:rsidR="008D490B">
        <w:t xml:space="preserve">над линией-выноской </w:t>
      </w:r>
      <w:r w:rsidR="00C94DE5">
        <w:t xml:space="preserve">рекомендуется </w:t>
      </w:r>
      <w:r w:rsidR="008D490B">
        <w:t>указ</w:t>
      </w:r>
      <w:r w:rsidR="00C94DE5">
        <w:t>ать</w:t>
      </w:r>
      <w:r w:rsidR="008D490B">
        <w:t xml:space="preserve"> </w:t>
      </w:r>
      <w:r w:rsidR="002F5ECD">
        <w:t xml:space="preserve">полное количество </w:t>
      </w:r>
      <w:r w:rsidR="008D490B">
        <w:t xml:space="preserve">одинаковых </w:t>
      </w:r>
      <w:r w:rsidR="002F5ECD">
        <w:t>сварных соединений</w:t>
      </w:r>
      <w:r w:rsidR="008D490B">
        <w:t xml:space="preserve"> с таким швом, например, «5 мест»</w:t>
      </w:r>
      <w:r w:rsidR="00735452">
        <w:t xml:space="preserve"> (рисунок </w:t>
      </w:r>
      <w:del w:id="391" w:author="Павел Перминов" w:date="2026-08-19T21:32:00Z">
        <w:r w:rsidR="008D28B7" w:rsidDel="003309C6">
          <w:delText>24</w:delText>
        </w:r>
      </w:del>
      <w:ins w:id="392" w:author="Павел Перминов" w:date="2026-08-19T21:32:00Z">
        <w:r w:rsidR="003309C6">
          <w:t>2</w:t>
        </w:r>
      </w:ins>
      <w:ins w:id="393" w:author="Павел Перминов" w:date="2026-08-23T15:29:00Z">
        <w:r w:rsidR="00DB5C69">
          <w:t>5</w:t>
        </w:r>
      </w:ins>
      <w:r w:rsidR="00735452">
        <w:t>)</w:t>
      </w:r>
      <w:r w:rsidR="002F5ECD">
        <w:t>.</w:t>
      </w:r>
    </w:p>
    <w:tbl>
      <w:tblPr>
        <w:tblStyle w:val="af"/>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6"/>
      </w:tblGrid>
      <w:tr w:rsidR="00735452" w14:paraId="53087A30" w14:textId="77777777" w:rsidTr="00735452">
        <w:tc>
          <w:tcPr>
            <w:tcW w:w="9916" w:type="dxa"/>
          </w:tcPr>
          <w:p w14:paraId="3DB139F0" w14:textId="3CD79F61" w:rsidR="00735452" w:rsidRDefault="00964076" w:rsidP="00964076">
            <w:pPr>
              <w:pStyle w:val="2"/>
              <w:numPr>
                <w:ilvl w:val="0"/>
                <w:numId w:val="0"/>
              </w:numPr>
              <w:jc w:val="center"/>
            </w:pPr>
            <w:r w:rsidRPr="00964076">
              <w:rPr>
                <w:noProof/>
              </w:rPr>
              <w:drawing>
                <wp:inline distT="0" distB="0" distL="0" distR="0" wp14:anchorId="370A1931" wp14:editId="3DE46CD3">
                  <wp:extent cx="3629025" cy="1937967"/>
                  <wp:effectExtent l="0" t="0" r="0" b="5715"/>
                  <wp:docPr id="107902703" name="Рисунок 107902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673788" cy="1961871"/>
                          </a:xfrm>
                          <a:prstGeom prst="rect">
                            <a:avLst/>
                          </a:prstGeom>
                        </pic:spPr>
                      </pic:pic>
                    </a:graphicData>
                  </a:graphic>
                </wp:inline>
              </w:drawing>
            </w:r>
          </w:p>
        </w:tc>
      </w:tr>
      <w:tr w:rsidR="00735452" w14:paraId="653C98A5" w14:textId="77777777" w:rsidTr="006E4CEC">
        <w:trPr>
          <w:trHeight w:val="506"/>
        </w:trPr>
        <w:tc>
          <w:tcPr>
            <w:tcW w:w="9916" w:type="dxa"/>
          </w:tcPr>
          <w:p w14:paraId="074460A7" w14:textId="77777777" w:rsidR="00735452" w:rsidRDefault="00735452" w:rsidP="00735452">
            <w:pPr>
              <w:pStyle w:val="a0"/>
            </w:pPr>
          </w:p>
        </w:tc>
      </w:tr>
    </w:tbl>
    <w:p w14:paraId="79F5E953" w14:textId="13C1008D" w:rsidR="000655D7" w:rsidRPr="00906B64" w:rsidRDefault="00F21053" w:rsidP="00D13A3C">
      <w:pPr>
        <w:pStyle w:val="2"/>
        <w:rPr>
          <w:rStyle w:val="20"/>
          <w:bCs/>
        </w:rPr>
      </w:pPr>
      <w:r w:rsidRPr="00A11827">
        <w:t xml:space="preserve">Допускается не </w:t>
      </w:r>
      <w:r w:rsidR="008D490B">
        <w:t>обозначать</w:t>
      </w:r>
      <w:r w:rsidRPr="00A11827">
        <w:t xml:space="preserve"> </w:t>
      </w:r>
      <w:r w:rsidR="00254E3F">
        <w:t>швы</w:t>
      </w:r>
      <w:r w:rsidRPr="00A11827">
        <w:t xml:space="preserve"> </w:t>
      </w:r>
      <w:r w:rsidR="008D490B">
        <w:t>на изображении</w:t>
      </w:r>
      <w:r w:rsidRPr="00A11827">
        <w:t>, а приводить указания по сварке</w:t>
      </w:r>
      <w:r>
        <w:t xml:space="preserve"> только</w:t>
      </w:r>
      <w:r w:rsidRPr="00A11827">
        <w:t xml:space="preserve"> записью в технических требованиях чертежа, если эта запись однозначно определяет места </w:t>
      </w:r>
      <w:r w:rsidR="00C94DE5">
        <w:t>и траектории выполнения швов</w:t>
      </w:r>
      <w:r w:rsidRPr="00A11827">
        <w:t xml:space="preserve">, способы сварки, типы </w:t>
      </w:r>
      <w:r>
        <w:t>сварных соединений</w:t>
      </w:r>
      <w:ins w:id="394" w:author="Павел Перминов" w:date="2026-08-23T15:15:00Z">
        <w:r w:rsidR="00E63478">
          <w:t xml:space="preserve">, </w:t>
        </w:r>
      </w:ins>
      <w:del w:id="395" w:author="Павел Перминов" w:date="2026-08-23T15:15:00Z">
        <w:r w:rsidRPr="00A11827" w:rsidDel="00E63478">
          <w:delText xml:space="preserve"> и </w:delText>
        </w:r>
      </w:del>
      <w:r w:rsidRPr="00A11827">
        <w:t>размеры их конструктивных элементов в поперечном сечении</w:t>
      </w:r>
      <w:ins w:id="396" w:author="Павел Перминов" w:date="2026-08-23T15:15:00Z">
        <w:r w:rsidR="00E63478">
          <w:t xml:space="preserve"> </w:t>
        </w:r>
        <w:r w:rsidR="00E63478" w:rsidRPr="00B81E23">
          <w:t>и, при необходимости, размеры конструктивных элементов (с учетом 4.8)</w:t>
        </w:r>
      </w:ins>
      <w:r w:rsidRPr="00B81E23">
        <w:t>.</w:t>
      </w:r>
    </w:p>
    <w:p w14:paraId="75832167" w14:textId="77777777" w:rsidR="00C94DE5" w:rsidRDefault="00C94DE5">
      <w:pPr>
        <w:spacing w:after="160" w:line="259" w:lineRule="auto"/>
        <w:rPr>
          <w:rFonts w:ascii="Arial" w:eastAsiaTheme="majorEastAsia" w:hAnsi="Arial" w:cstheme="majorBidi"/>
          <w:b/>
          <w:bCs/>
          <w:color w:val="000000" w:themeColor="text1"/>
          <w:sz w:val="28"/>
          <w:szCs w:val="28"/>
          <w:lang w:eastAsia="en-US"/>
        </w:rPr>
      </w:pPr>
      <w:bookmarkStart w:id="397" w:name="_Toc235873135"/>
      <w:r>
        <w:br w:type="page"/>
      </w:r>
    </w:p>
    <w:p w14:paraId="068A4685" w14:textId="48260463" w:rsidR="009C4603" w:rsidRDefault="009C4603" w:rsidP="00A15398">
      <w:pPr>
        <w:pStyle w:val="1"/>
        <w:numPr>
          <w:ilvl w:val="0"/>
          <w:numId w:val="0"/>
        </w:numPr>
        <w:jc w:val="center"/>
        <w:rPr>
          <w:sz w:val="24"/>
          <w:szCs w:val="24"/>
        </w:rPr>
      </w:pPr>
      <w:r>
        <w:lastRenderedPageBreak/>
        <w:t>Приложение А</w:t>
      </w:r>
      <w:r>
        <w:br/>
      </w:r>
      <w:r w:rsidRPr="009C4603">
        <w:rPr>
          <w:sz w:val="24"/>
          <w:szCs w:val="24"/>
        </w:rPr>
        <w:t>(рекомендуемое)</w:t>
      </w:r>
      <w:r w:rsidRPr="009C4603">
        <w:rPr>
          <w:sz w:val="24"/>
          <w:szCs w:val="24"/>
        </w:rPr>
        <w:br/>
        <w:t>Размеры графических символов</w:t>
      </w:r>
      <w:bookmarkEnd w:id="397"/>
    </w:p>
    <w:p w14:paraId="7703782E" w14:textId="40D48224" w:rsidR="00AD56A6" w:rsidRDefault="00AD56A6" w:rsidP="00AD56A6">
      <w:pPr>
        <w:pStyle w:val="af1"/>
      </w:pPr>
      <w:r>
        <w:t>А.1 Размеры графического символа одиночной сварной точки приведены на рисунке А.1.</w:t>
      </w:r>
    </w:p>
    <w:p w14:paraId="754ECE0E" w14:textId="37298CFB" w:rsidR="00241354" w:rsidRDefault="00241354" w:rsidP="00AD56A6">
      <w:pPr>
        <w:pStyle w:val="af1"/>
        <w:rPr>
          <w:ins w:id="398" w:author="Павел Перминов" w:date="2026-08-20T20:30:00Z"/>
        </w:rPr>
      </w:pPr>
      <w:ins w:id="399" w:author="Павел Перминов" w:date="2026-08-20T20:30:00Z">
        <w:r>
          <w:t>А.2 Размеры стрелок приведены на рисунке А.2</w:t>
        </w:r>
      </w:ins>
      <w:ins w:id="400" w:author="Павел Перминов" w:date="2026-08-20T20:31:00Z">
        <w:r>
          <w:t>.</w:t>
        </w:r>
      </w:ins>
    </w:p>
    <w:p w14:paraId="1688E905" w14:textId="15ABA7BE" w:rsidR="00AD56A6" w:rsidRDefault="00AD56A6" w:rsidP="00AD56A6">
      <w:pPr>
        <w:pStyle w:val="af1"/>
      </w:pPr>
      <w:r>
        <w:t>А.</w:t>
      </w:r>
      <w:del w:id="401" w:author="Павел Перминов" w:date="2026-08-20T20:30:00Z">
        <w:r w:rsidDel="00241354">
          <w:delText xml:space="preserve">2 </w:delText>
        </w:r>
      </w:del>
      <w:ins w:id="402" w:author="Павел Перминов" w:date="2026-08-20T20:30:00Z">
        <w:r w:rsidR="00241354">
          <w:t xml:space="preserve">3 </w:t>
        </w:r>
      </w:ins>
      <w:r>
        <w:t>Размеры графических символов, применяемых в условном обозначени</w:t>
      </w:r>
      <w:r w:rsidR="00463CB5">
        <w:t>и, а та</w:t>
      </w:r>
      <w:r w:rsidR="00254E3F">
        <w:t>к</w:t>
      </w:r>
      <w:r w:rsidR="00463CB5">
        <w:t>же вспомогательных символов</w:t>
      </w:r>
      <w:r>
        <w:t xml:space="preserve"> приведены на рисунке А.</w:t>
      </w:r>
      <w:del w:id="403" w:author="Павел Перминов" w:date="2026-08-20T20:30:00Z">
        <w:r w:rsidDel="00241354">
          <w:delText>2</w:delText>
        </w:r>
      </w:del>
      <w:ins w:id="404" w:author="Павел Перминов" w:date="2026-08-20T20:30:00Z">
        <w:r w:rsidR="00241354">
          <w:t>3</w:t>
        </w:r>
      </w:ins>
      <w:r>
        <w:t>.</w:t>
      </w:r>
    </w:p>
    <w:p w14:paraId="4E26138D" w14:textId="43D4BAED" w:rsidR="00964076" w:rsidRDefault="00964076" w:rsidP="00AD56A6">
      <w:pPr>
        <w:pStyle w:val="af1"/>
      </w:pPr>
      <w:r>
        <w:t>А.</w:t>
      </w:r>
      <w:del w:id="405" w:author="Павел Перминов" w:date="2026-08-20T20:30:00Z">
        <w:r w:rsidDel="00241354">
          <w:delText xml:space="preserve">3 </w:delText>
        </w:r>
      </w:del>
      <w:ins w:id="406" w:author="Павел Перминов" w:date="2026-08-20T20:30:00Z">
        <w:r w:rsidR="00241354">
          <w:t xml:space="preserve">4 </w:t>
        </w:r>
      </w:ins>
      <w:r>
        <w:t>Размеры графических символов «по замкнутой траектории» и «монтажный шов» приведены на рисунке А.</w:t>
      </w:r>
      <w:del w:id="407" w:author="Павел Перминов" w:date="2026-08-20T20:30:00Z">
        <w:r w:rsidDel="00241354">
          <w:delText>3</w:delText>
        </w:r>
      </w:del>
      <w:ins w:id="408" w:author="Павел Перминов" w:date="2026-08-20T20:30:00Z">
        <w:r w:rsidR="00241354">
          <w:t>4</w:t>
        </w:r>
      </w:ins>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AD56A6" w14:paraId="5E59133A" w14:textId="77777777" w:rsidTr="00D9751B">
        <w:tc>
          <w:tcPr>
            <w:tcW w:w="9911" w:type="dxa"/>
          </w:tcPr>
          <w:p w14:paraId="67159843" w14:textId="3AC9FA94" w:rsidR="007C3FF4" w:rsidRDefault="00FA4DFF" w:rsidP="00AD56A6">
            <w:pPr>
              <w:pStyle w:val="af1"/>
              <w:ind w:firstLine="0"/>
              <w:jc w:val="center"/>
              <w:rPr>
                <w:szCs w:val="24"/>
                <w:lang w:val="en-US"/>
              </w:rPr>
            </w:pPr>
            <w:r w:rsidRPr="00FA4DFF">
              <w:rPr>
                <w:noProof/>
                <w:szCs w:val="24"/>
                <w:lang w:val="en-US"/>
              </w:rPr>
              <w:drawing>
                <wp:inline distT="0" distB="0" distL="0" distR="0" wp14:anchorId="719ECA17" wp14:editId="783EC86A">
                  <wp:extent cx="1316203" cy="1054492"/>
                  <wp:effectExtent l="0" t="0" r="0" b="0"/>
                  <wp:docPr id="107902675" name="Рисунок 107902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27416" r="36577"/>
                          <a:stretch/>
                        </pic:blipFill>
                        <pic:spPr bwMode="auto">
                          <a:xfrm>
                            <a:off x="0" y="0"/>
                            <a:ext cx="1317013" cy="1055141"/>
                          </a:xfrm>
                          <a:prstGeom prst="rect">
                            <a:avLst/>
                          </a:prstGeom>
                          <a:ln>
                            <a:noFill/>
                          </a:ln>
                          <a:extLst>
                            <a:ext uri="{53640926-AAD7-44D8-BBD7-CCE9431645EC}">
                              <a14:shadowObscured xmlns:a14="http://schemas.microsoft.com/office/drawing/2010/main"/>
                            </a:ext>
                          </a:extLst>
                        </pic:spPr>
                      </pic:pic>
                    </a:graphicData>
                  </a:graphic>
                </wp:inline>
              </w:drawing>
            </w:r>
          </w:p>
          <w:p w14:paraId="7D2A0252" w14:textId="6081D4C0" w:rsidR="00AD56A6" w:rsidRDefault="00AD56A6" w:rsidP="00AD56A6">
            <w:pPr>
              <w:pStyle w:val="af1"/>
              <w:ind w:firstLine="0"/>
              <w:jc w:val="center"/>
              <w:rPr>
                <w:szCs w:val="24"/>
              </w:rPr>
            </w:pPr>
            <w:r w:rsidRPr="00391517">
              <w:rPr>
                <w:i/>
                <w:iCs/>
                <w:szCs w:val="24"/>
                <w:lang w:val="en-US"/>
              </w:rPr>
              <w:t>s</w:t>
            </w:r>
            <w:r w:rsidRPr="00D9751B">
              <w:rPr>
                <w:szCs w:val="24"/>
              </w:rPr>
              <w:t xml:space="preserve"> </w:t>
            </w:r>
            <w:del w:id="409" w:author="Павел Перминов" w:date="2026-08-18T19:31:00Z">
              <w:r w:rsidRPr="00D9751B" w:rsidDel="00B34B84">
                <w:rPr>
                  <w:szCs w:val="24"/>
                </w:rPr>
                <w:delText>–</w:delText>
              </w:r>
            </w:del>
            <w:ins w:id="410" w:author="Павел Перминов" w:date="2026-08-18T19:31:00Z">
              <w:r w:rsidR="00B34B84">
                <w:rPr>
                  <w:szCs w:val="24"/>
                </w:rPr>
                <w:t>—</w:t>
              </w:r>
            </w:ins>
            <w:r w:rsidRPr="00D9751B">
              <w:rPr>
                <w:szCs w:val="24"/>
              </w:rPr>
              <w:t xml:space="preserve"> </w:t>
            </w:r>
            <w:r>
              <w:rPr>
                <w:szCs w:val="24"/>
              </w:rPr>
              <w:t>толщина основной линии;</w:t>
            </w:r>
          </w:p>
          <w:p w14:paraId="4814BB0F" w14:textId="3A3DAA32" w:rsidR="00AD56A6" w:rsidRPr="00AD56A6" w:rsidRDefault="00AD56A6" w:rsidP="00D9751B">
            <w:pPr>
              <w:pStyle w:val="af1"/>
              <w:ind w:firstLine="0"/>
              <w:jc w:val="center"/>
              <w:rPr>
                <w:szCs w:val="24"/>
              </w:rPr>
            </w:pPr>
            <w:r w:rsidRPr="00391517">
              <w:rPr>
                <w:i/>
                <w:iCs/>
                <w:szCs w:val="24"/>
                <w:lang w:val="en-US"/>
              </w:rPr>
              <w:t>L</w:t>
            </w:r>
            <w:r>
              <w:rPr>
                <w:szCs w:val="24"/>
              </w:rPr>
              <w:t xml:space="preserve"> </w:t>
            </w:r>
            <w:del w:id="411" w:author="Павел Перминов" w:date="2026-08-18T19:31:00Z">
              <w:r w:rsidR="003A0165" w:rsidDel="00B34B84">
                <w:rPr>
                  <w:szCs w:val="24"/>
                </w:rPr>
                <w:delText>–</w:delText>
              </w:r>
            </w:del>
            <w:ins w:id="412" w:author="Павел Перминов" w:date="2026-08-18T19:31:00Z">
              <w:r w:rsidR="00B34B84">
                <w:rPr>
                  <w:szCs w:val="24"/>
                </w:rPr>
                <w:t>—</w:t>
              </w:r>
            </w:ins>
            <w:r>
              <w:rPr>
                <w:szCs w:val="24"/>
              </w:rPr>
              <w:t xml:space="preserve"> от </w:t>
            </w:r>
            <w:r w:rsidR="00E4035E">
              <w:rPr>
                <w:szCs w:val="24"/>
              </w:rPr>
              <w:t xml:space="preserve">5 </w:t>
            </w:r>
            <w:r>
              <w:rPr>
                <w:szCs w:val="24"/>
              </w:rPr>
              <w:t>до 15 мм</w:t>
            </w:r>
          </w:p>
        </w:tc>
      </w:tr>
      <w:tr w:rsidR="00AD56A6" w14:paraId="2A391504" w14:textId="77777777" w:rsidTr="00D9751B">
        <w:tc>
          <w:tcPr>
            <w:tcW w:w="9911" w:type="dxa"/>
          </w:tcPr>
          <w:p w14:paraId="1A437DAD" w14:textId="5CCFFD91" w:rsidR="00AD56A6" w:rsidRDefault="00AD56A6" w:rsidP="00D9751B">
            <w:pPr>
              <w:pStyle w:val="af1"/>
              <w:ind w:firstLine="0"/>
              <w:jc w:val="center"/>
              <w:rPr>
                <w:szCs w:val="24"/>
              </w:rPr>
            </w:pPr>
            <w:r>
              <w:rPr>
                <w:szCs w:val="24"/>
              </w:rPr>
              <w:t>Рисунок А.1</w:t>
            </w:r>
          </w:p>
        </w:tc>
      </w:tr>
    </w:tbl>
    <w:p w14:paraId="5E75443A" w14:textId="77777777" w:rsidR="00AD56A6" w:rsidRDefault="00AD56A6" w:rsidP="00AD56A6">
      <w:pPr>
        <w:pStyle w:val="af1"/>
        <w:rPr>
          <w:ins w:id="413" w:author="Павел Перминов" w:date="2026-08-20T20:31:00Z"/>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241354" w:rsidRPr="00AD56A6" w14:paraId="57D0C908" w14:textId="77777777" w:rsidTr="001B6C01">
        <w:trPr>
          <w:ins w:id="414" w:author="Павел Перминов" w:date="2026-08-20T20:31:00Z"/>
        </w:trPr>
        <w:tc>
          <w:tcPr>
            <w:tcW w:w="9911" w:type="dxa"/>
          </w:tcPr>
          <w:p w14:paraId="48B0FA06" w14:textId="5FE0CE87" w:rsidR="00241354" w:rsidRDefault="00241354" w:rsidP="001B6C01">
            <w:pPr>
              <w:pStyle w:val="af1"/>
              <w:ind w:firstLine="0"/>
              <w:jc w:val="center"/>
              <w:rPr>
                <w:ins w:id="415" w:author="Павел Перминов" w:date="2026-08-20T20:31:00Z"/>
                <w:szCs w:val="24"/>
                <w:lang w:val="en-US"/>
              </w:rPr>
            </w:pPr>
            <w:ins w:id="416" w:author="Павел Перминов" w:date="2026-08-20T20:32:00Z">
              <w:r w:rsidRPr="00241354">
                <w:rPr>
                  <w:noProof/>
                  <w:szCs w:val="24"/>
                  <w:lang w:val="en-US"/>
                </w:rPr>
                <w:drawing>
                  <wp:inline distT="0" distB="0" distL="0" distR="0" wp14:anchorId="4E5FF9CB" wp14:editId="648412E4">
                    <wp:extent cx="3438525" cy="1862231"/>
                    <wp:effectExtent l="0" t="0" r="0" b="5080"/>
                    <wp:docPr id="107902683" name="Рисунок 107902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447961" cy="1867341"/>
                            </a:xfrm>
                            <a:prstGeom prst="rect">
                              <a:avLst/>
                            </a:prstGeom>
                          </pic:spPr>
                        </pic:pic>
                      </a:graphicData>
                    </a:graphic>
                  </wp:inline>
                </w:drawing>
              </w:r>
            </w:ins>
          </w:p>
          <w:p w14:paraId="4874928B" w14:textId="66E7ADDA" w:rsidR="00241354" w:rsidRDefault="00241354" w:rsidP="001B6C01">
            <w:pPr>
              <w:pStyle w:val="af1"/>
              <w:ind w:firstLine="0"/>
              <w:jc w:val="center"/>
              <w:rPr>
                <w:ins w:id="417" w:author="Павел Перминов" w:date="2026-08-20T20:31:00Z"/>
                <w:szCs w:val="24"/>
              </w:rPr>
            </w:pPr>
            <w:ins w:id="418" w:author="Павел Перминов" w:date="2026-08-20T20:31:00Z">
              <w:r>
                <w:rPr>
                  <w:rFonts w:cs="Arial"/>
                  <w:i/>
                  <w:iCs/>
                  <w:szCs w:val="24"/>
                  <w:lang w:val="en-US"/>
                </w:rPr>
                <w:t>α</w:t>
              </w:r>
              <w:r w:rsidRPr="00D9751B">
                <w:rPr>
                  <w:szCs w:val="24"/>
                </w:rPr>
                <w:t xml:space="preserve"> </w:t>
              </w:r>
              <w:r>
                <w:rPr>
                  <w:szCs w:val="24"/>
                </w:rPr>
                <w:t>—</w:t>
              </w:r>
              <w:r w:rsidRPr="00D9751B">
                <w:rPr>
                  <w:szCs w:val="24"/>
                </w:rPr>
                <w:t xml:space="preserve"> </w:t>
              </w:r>
              <w:r>
                <w:rPr>
                  <w:szCs w:val="24"/>
                </w:rPr>
                <w:t>от 20</w:t>
              </w:r>
              <w:r>
                <w:rPr>
                  <w:rFonts w:cs="Arial"/>
                  <w:szCs w:val="24"/>
                </w:rPr>
                <w:t>º</w:t>
              </w:r>
              <w:r>
                <w:rPr>
                  <w:szCs w:val="24"/>
                </w:rPr>
                <w:t xml:space="preserve"> до 30</w:t>
              </w:r>
              <w:r>
                <w:rPr>
                  <w:rFonts w:cs="Arial"/>
                  <w:szCs w:val="24"/>
                </w:rPr>
                <w:t>º</w:t>
              </w:r>
              <w:r>
                <w:rPr>
                  <w:szCs w:val="24"/>
                </w:rPr>
                <w:t>;</w:t>
              </w:r>
            </w:ins>
          </w:p>
          <w:p w14:paraId="3B26BA95" w14:textId="73162660" w:rsidR="00241354" w:rsidRPr="00AD56A6" w:rsidRDefault="00241354" w:rsidP="001B6C01">
            <w:pPr>
              <w:pStyle w:val="af1"/>
              <w:ind w:firstLine="0"/>
              <w:jc w:val="center"/>
              <w:rPr>
                <w:ins w:id="419" w:author="Павел Перминов" w:date="2026-08-20T20:31:00Z"/>
                <w:szCs w:val="24"/>
              </w:rPr>
            </w:pPr>
            <w:ins w:id="420" w:author="Павел Перминов" w:date="2026-08-20T20:31:00Z">
              <w:r w:rsidRPr="00391517">
                <w:rPr>
                  <w:i/>
                  <w:iCs/>
                  <w:szCs w:val="24"/>
                  <w:lang w:val="en-US"/>
                </w:rPr>
                <w:t>L</w:t>
              </w:r>
              <w:r>
                <w:rPr>
                  <w:szCs w:val="24"/>
                </w:rPr>
                <w:t xml:space="preserve"> — не менее 2,5 мм</w:t>
              </w:r>
            </w:ins>
          </w:p>
        </w:tc>
      </w:tr>
      <w:tr w:rsidR="00241354" w14:paraId="17C56B5E" w14:textId="77777777" w:rsidTr="001B6C01">
        <w:trPr>
          <w:ins w:id="421" w:author="Павел Перминов" w:date="2026-08-20T20:31:00Z"/>
        </w:trPr>
        <w:tc>
          <w:tcPr>
            <w:tcW w:w="9911" w:type="dxa"/>
          </w:tcPr>
          <w:p w14:paraId="7FBD2F1D" w14:textId="581E016F" w:rsidR="00241354" w:rsidRDefault="00241354" w:rsidP="001B6C01">
            <w:pPr>
              <w:pStyle w:val="af1"/>
              <w:ind w:firstLine="0"/>
              <w:jc w:val="center"/>
              <w:rPr>
                <w:ins w:id="422" w:author="Павел Перминов" w:date="2026-08-20T20:31:00Z"/>
                <w:szCs w:val="24"/>
              </w:rPr>
            </w:pPr>
            <w:ins w:id="423" w:author="Павел Перминов" w:date="2026-08-20T20:31:00Z">
              <w:r>
                <w:rPr>
                  <w:szCs w:val="24"/>
                </w:rPr>
                <w:t>Рисунок А.2</w:t>
              </w:r>
            </w:ins>
          </w:p>
        </w:tc>
      </w:tr>
    </w:tbl>
    <w:p w14:paraId="11080D6E" w14:textId="77777777" w:rsidR="00241354" w:rsidRDefault="00241354" w:rsidP="00AD56A6">
      <w:pPr>
        <w:pStyle w:val="af1"/>
        <w:rPr>
          <w:ins w:id="424" w:author="Павел Перминов" w:date="2026-08-20T20:31:00Z"/>
          <w:szCs w:val="24"/>
        </w:rPr>
      </w:pPr>
    </w:p>
    <w:p w14:paraId="76EE8655" w14:textId="77777777" w:rsidR="00241354" w:rsidRDefault="00241354" w:rsidP="00AD56A6">
      <w:pPr>
        <w:pStyle w:val="af1"/>
        <w:rPr>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AD56A6" w14:paraId="2DE765A5" w14:textId="77777777" w:rsidTr="00D9751B">
        <w:tc>
          <w:tcPr>
            <w:tcW w:w="9911" w:type="dxa"/>
          </w:tcPr>
          <w:p w14:paraId="637E5762" w14:textId="27E66327" w:rsidR="00AD56A6" w:rsidRDefault="00FA4DFF" w:rsidP="00D9751B">
            <w:pPr>
              <w:pStyle w:val="af1"/>
              <w:ind w:firstLine="0"/>
              <w:jc w:val="center"/>
              <w:rPr>
                <w:szCs w:val="24"/>
              </w:rPr>
            </w:pPr>
            <w:r w:rsidRPr="00FA4DFF">
              <w:rPr>
                <w:noProof/>
                <w:szCs w:val="24"/>
              </w:rPr>
              <w:lastRenderedPageBreak/>
              <w:drawing>
                <wp:inline distT="0" distB="0" distL="0" distR="0" wp14:anchorId="4C76AA21" wp14:editId="56426B14">
                  <wp:extent cx="3657600" cy="2446511"/>
                  <wp:effectExtent l="0" t="0" r="0" b="0"/>
                  <wp:docPr id="107902674" name="Рисунок 107902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657600" cy="2446511"/>
                          </a:xfrm>
                          <a:prstGeom prst="rect">
                            <a:avLst/>
                          </a:prstGeom>
                        </pic:spPr>
                      </pic:pic>
                    </a:graphicData>
                  </a:graphic>
                </wp:inline>
              </w:drawing>
            </w:r>
          </w:p>
          <w:p w14:paraId="43498C55" w14:textId="6AB71355" w:rsidR="00D9751B" w:rsidRDefault="00D9751B" w:rsidP="00D9751B">
            <w:pPr>
              <w:pStyle w:val="af1"/>
              <w:ind w:firstLine="0"/>
              <w:jc w:val="center"/>
              <w:rPr>
                <w:szCs w:val="24"/>
              </w:rPr>
            </w:pPr>
            <w:r w:rsidRPr="00391517">
              <w:rPr>
                <w:i/>
                <w:iCs/>
                <w:szCs w:val="24"/>
                <w:lang w:val="en-US"/>
              </w:rPr>
              <w:t>h</w:t>
            </w:r>
            <w:r w:rsidRPr="00D9751B">
              <w:rPr>
                <w:szCs w:val="24"/>
              </w:rPr>
              <w:t xml:space="preserve"> </w:t>
            </w:r>
            <w:del w:id="425" w:author="Павел Перминов" w:date="2026-08-18T19:31:00Z">
              <w:r w:rsidDel="00B34B84">
                <w:rPr>
                  <w:szCs w:val="24"/>
                </w:rPr>
                <w:delText>–</w:delText>
              </w:r>
            </w:del>
            <w:ins w:id="426" w:author="Павел Перминов" w:date="2026-08-18T19:31:00Z">
              <w:r w:rsidR="00B34B84">
                <w:rPr>
                  <w:szCs w:val="24"/>
                </w:rPr>
                <w:t>—</w:t>
              </w:r>
            </w:ins>
            <w:r>
              <w:rPr>
                <w:szCs w:val="24"/>
              </w:rPr>
              <w:t xml:space="preserve"> высота </w:t>
            </w:r>
            <w:r w:rsidR="007C3FF4">
              <w:rPr>
                <w:szCs w:val="24"/>
              </w:rPr>
              <w:t xml:space="preserve">прописных букв </w:t>
            </w:r>
            <w:del w:id="427" w:author="Павел Перминов" w:date="2026-08-19T21:57:00Z">
              <w:r w:rsidR="007C3FF4" w:rsidDel="001F7491">
                <w:rPr>
                  <w:szCs w:val="24"/>
                </w:rPr>
                <w:delText>(</w:delText>
              </w:r>
            </w:del>
            <w:r w:rsidR="007C3FF4">
              <w:rPr>
                <w:szCs w:val="24"/>
              </w:rPr>
              <w:t>по ГОСТ Р 2.</w:t>
            </w:r>
            <w:r w:rsidR="00E4035E">
              <w:rPr>
                <w:szCs w:val="24"/>
              </w:rPr>
              <w:t>304</w:t>
            </w:r>
            <w:del w:id="428" w:author="Павел Перминов" w:date="2026-08-19T21:57:00Z">
              <w:r w:rsidR="007C3FF4" w:rsidDel="001F7491">
                <w:rPr>
                  <w:szCs w:val="24"/>
                </w:rPr>
                <w:delText>)</w:delText>
              </w:r>
            </w:del>
            <w:r>
              <w:rPr>
                <w:szCs w:val="24"/>
              </w:rPr>
              <w:t>;</w:t>
            </w:r>
          </w:p>
          <w:p w14:paraId="002BDDC4" w14:textId="0C6D958C" w:rsidR="00D9751B" w:rsidRPr="002E23DC" w:rsidRDefault="007C3FF4" w:rsidP="00D9751B">
            <w:pPr>
              <w:pStyle w:val="af1"/>
              <w:ind w:firstLine="0"/>
              <w:jc w:val="center"/>
              <w:rPr>
                <w:szCs w:val="24"/>
              </w:rPr>
            </w:pPr>
            <w:r w:rsidRPr="00391517">
              <w:rPr>
                <w:i/>
                <w:iCs/>
                <w:szCs w:val="24"/>
                <w:lang w:val="en-US"/>
              </w:rPr>
              <w:t>d</w:t>
            </w:r>
            <w:r w:rsidR="00D9751B" w:rsidRPr="00D9751B">
              <w:rPr>
                <w:szCs w:val="24"/>
              </w:rPr>
              <w:t xml:space="preserve"> </w:t>
            </w:r>
            <w:del w:id="429" w:author="Павел Перминов" w:date="2026-08-18T19:31:00Z">
              <w:r w:rsidR="00D9751B" w:rsidRPr="00D9751B" w:rsidDel="00B34B84">
                <w:rPr>
                  <w:szCs w:val="24"/>
                </w:rPr>
                <w:delText>–</w:delText>
              </w:r>
            </w:del>
            <w:ins w:id="430" w:author="Павел Перминов" w:date="2026-08-18T19:31:00Z">
              <w:r w:rsidR="00B34B84">
                <w:rPr>
                  <w:szCs w:val="24"/>
                </w:rPr>
                <w:t>—</w:t>
              </w:r>
            </w:ins>
            <w:r w:rsidR="00D9751B" w:rsidRPr="00D9751B">
              <w:rPr>
                <w:szCs w:val="24"/>
              </w:rPr>
              <w:t xml:space="preserve"> </w:t>
            </w:r>
            <w:r w:rsidR="00D9751B">
              <w:rPr>
                <w:szCs w:val="24"/>
              </w:rPr>
              <w:t>толщина линии</w:t>
            </w:r>
            <w:r>
              <w:rPr>
                <w:szCs w:val="24"/>
              </w:rPr>
              <w:t xml:space="preserve"> символа</w:t>
            </w:r>
            <w:r w:rsidR="008A0AA0">
              <w:rPr>
                <w:szCs w:val="24"/>
              </w:rPr>
              <w:t xml:space="preserve"> </w:t>
            </w:r>
            <w:del w:id="431" w:author="Павел Перминов" w:date="2026-08-19T21:57:00Z">
              <w:r w:rsidR="008A0AA0" w:rsidDel="001F7491">
                <w:rPr>
                  <w:szCs w:val="24"/>
                </w:rPr>
                <w:delText>(</w:delText>
              </w:r>
            </w:del>
            <w:r w:rsidR="008A0AA0">
              <w:rPr>
                <w:szCs w:val="24"/>
              </w:rPr>
              <w:t>по ГОСТ Р 2.304</w:t>
            </w:r>
            <w:del w:id="432" w:author="Павел Перминов" w:date="2026-08-19T21:57:00Z">
              <w:r w:rsidR="008A0AA0" w:rsidDel="001F7491">
                <w:rPr>
                  <w:szCs w:val="24"/>
                </w:rPr>
                <w:delText>)</w:delText>
              </w:r>
            </w:del>
          </w:p>
        </w:tc>
      </w:tr>
      <w:tr w:rsidR="00AD56A6" w14:paraId="46921056" w14:textId="77777777" w:rsidTr="00D9751B">
        <w:tc>
          <w:tcPr>
            <w:tcW w:w="9911" w:type="dxa"/>
          </w:tcPr>
          <w:p w14:paraId="213342B0" w14:textId="261318F6" w:rsidR="00AD56A6" w:rsidRDefault="00AD56A6" w:rsidP="00D9751B">
            <w:pPr>
              <w:pStyle w:val="af1"/>
              <w:ind w:firstLine="0"/>
              <w:jc w:val="center"/>
              <w:rPr>
                <w:szCs w:val="24"/>
              </w:rPr>
            </w:pPr>
            <w:r>
              <w:rPr>
                <w:szCs w:val="24"/>
              </w:rPr>
              <w:t>Рисунок А.</w:t>
            </w:r>
            <w:del w:id="433" w:author="Павел Перминов" w:date="2026-08-20T20:30:00Z">
              <w:r w:rsidDel="00241354">
                <w:rPr>
                  <w:szCs w:val="24"/>
                </w:rPr>
                <w:delText>2</w:delText>
              </w:r>
            </w:del>
            <w:ins w:id="434" w:author="Павел Перминов" w:date="2026-08-20T20:30:00Z">
              <w:r w:rsidR="00241354">
                <w:rPr>
                  <w:szCs w:val="24"/>
                </w:rPr>
                <w:t>3</w:t>
              </w:r>
            </w:ins>
          </w:p>
        </w:tc>
      </w:tr>
    </w:tbl>
    <w:p w14:paraId="7CFD8F03" w14:textId="77777777" w:rsidR="00E63C37" w:rsidRDefault="00E63C37" w:rsidP="000655D7">
      <w:pPr>
        <w:rPr>
          <w:b/>
          <w:bCs/>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964076" w14:paraId="030C9FA3" w14:textId="77777777" w:rsidTr="00964076">
        <w:tc>
          <w:tcPr>
            <w:tcW w:w="9911" w:type="dxa"/>
          </w:tcPr>
          <w:p w14:paraId="67BAE171" w14:textId="77777777" w:rsidR="00964076" w:rsidRDefault="007E384A" w:rsidP="007E384A">
            <w:pPr>
              <w:pStyle w:val="a0"/>
              <w:numPr>
                <w:ilvl w:val="0"/>
                <w:numId w:val="0"/>
              </w:numPr>
            </w:pPr>
            <w:r w:rsidRPr="007E384A">
              <w:rPr>
                <w:noProof/>
              </w:rPr>
              <w:drawing>
                <wp:inline distT="0" distB="0" distL="0" distR="0" wp14:anchorId="12F5310A" wp14:editId="33464D32">
                  <wp:extent cx="4250588" cy="1440000"/>
                  <wp:effectExtent l="0" t="0" r="0" b="8255"/>
                  <wp:docPr id="107902704" name="Рисунок 107902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250588" cy="1440000"/>
                          </a:xfrm>
                          <a:prstGeom prst="rect">
                            <a:avLst/>
                          </a:prstGeom>
                        </pic:spPr>
                      </pic:pic>
                    </a:graphicData>
                  </a:graphic>
                </wp:inline>
              </w:drawing>
            </w:r>
          </w:p>
          <w:p w14:paraId="4CC6D600" w14:textId="630EE463" w:rsidR="007E384A" w:rsidRPr="001F7491" w:rsidRDefault="007E384A" w:rsidP="007E384A">
            <w:pPr>
              <w:pStyle w:val="af1"/>
              <w:ind w:firstLine="0"/>
              <w:jc w:val="center"/>
              <w:rPr>
                <w:szCs w:val="24"/>
                <w:lang w:val="en-US"/>
              </w:rPr>
            </w:pPr>
            <w:r w:rsidRPr="00391517">
              <w:rPr>
                <w:i/>
                <w:iCs/>
                <w:szCs w:val="24"/>
                <w:lang w:val="en-US"/>
              </w:rPr>
              <w:t>s</w:t>
            </w:r>
            <w:r w:rsidRPr="00D9751B">
              <w:rPr>
                <w:szCs w:val="24"/>
              </w:rPr>
              <w:t xml:space="preserve"> </w:t>
            </w:r>
            <w:del w:id="435" w:author="Павел Перминов" w:date="2026-08-18T19:31:00Z">
              <w:r w:rsidRPr="00D9751B" w:rsidDel="00B34B84">
                <w:rPr>
                  <w:szCs w:val="24"/>
                </w:rPr>
                <w:delText>–</w:delText>
              </w:r>
            </w:del>
            <w:ins w:id="436" w:author="Павел Перминов" w:date="2026-08-18T19:31:00Z">
              <w:r w:rsidR="00B34B84">
                <w:rPr>
                  <w:szCs w:val="24"/>
                </w:rPr>
                <w:t>—</w:t>
              </w:r>
            </w:ins>
            <w:r w:rsidRPr="00D9751B">
              <w:rPr>
                <w:szCs w:val="24"/>
              </w:rPr>
              <w:t xml:space="preserve"> </w:t>
            </w:r>
            <w:r>
              <w:rPr>
                <w:szCs w:val="24"/>
              </w:rPr>
              <w:t>толщина тонкой линии</w:t>
            </w:r>
            <w:del w:id="437" w:author="Павел Перминов" w:date="2026-08-19T21:57:00Z">
              <w:r w:rsidDel="001F7491">
                <w:rPr>
                  <w:szCs w:val="24"/>
                </w:rPr>
                <w:delText>;</w:delText>
              </w:r>
            </w:del>
          </w:p>
        </w:tc>
      </w:tr>
      <w:tr w:rsidR="00964076" w14:paraId="4FD58450" w14:textId="77777777" w:rsidTr="00964076">
        <w:tc>
          <w:tcPr>
            <w:tcW w:w="9911" w:type="dxa"/>
          </w:tcPr>
          <w:p w14:paraId="1654D755" w14:textId="1634BA7B" w:rsidR="00964076" w:rsidRDefault="00964076" w:rsidP="00964076">
            <w:pPr>
              <w:pStyle w:val="a0"/>
              <w:numPr>
                <w:ilvl w:val="0"/>
                <w:numId w:val="0"/>
              </w:numPr>
            </w:pPr>
            <w:r>
              <w:t>Рисунок А.</w:t>
            </w:r>
            <w:del w:id="438" w:author="Павел Перминов" w:date="2026-08-20T20:30:00Z">
              <w:r w:rsidDel="00241354">
                <w:delText>3</w:delText>
              </w:r>
            </w:del>
            <w:ins w:id="439" w:author="Павел Перминов" w:date="2026-08-20T20:30:00Z">
              <w:r w:rsidR="00241354">
                <w:t>4</w:t>
              </w:r>
            </w:ins>
          </w:p>
        </w:tc>
      </w:tr>
    </w:tbl>
    <w:p w14:paraId="259EE045" w14:textId="2D91D65B" w:rsidR="00964076" w:rsidRPr="00713BE3" w:rsidRDefault="00964076" w:rsidP="000655D7">
      <w:pPr>
        <w:rPr>
          <w:b/>
          <w:bCs/>
        </w:rPr>
        <w:sectPr w:rsidR="00964076" w:rsidRPr="00713BE3" w:rsidSect="000A7E4B">
          <w:headerReference w:type="even" r:id="rId56"/>
          <w:footerReference w:type="even" r:id="rId57"/>
          <w:footerReference w:type="default" r:id="rId58"/>
          <w:footnotePr>
            <w:numRestart w:val="eachPage"/>
          </w:footnotePr>
          <w:pgSz w:w="11906" w:h="16838" w:code="9"/>
          <w:pgMar w:top="851" w:right="851" w:bottom="851" w:left="1134" w:header="567" w:footer="709" w:gutter="0"/>
          <w:pgNumType w:start="1"/>
          <w:cols w:space="720"/>
          <w:docGrid w:linePitch="272"/>
        </w:sectPr>
      </w:pPr>
    </w:p>
    <w:p w14:paraId="4900CE65" w14:textId="7CAC18E0" w:rsidR="00A11827" w:rsidRPr="00FA42C2" w:rsidRDefault="00A11827" w:rsidP="00A11827">
      <w:pPr>
        <w:pStyle w:val="1"/>
        <w:numPr>
          <w:ilvl w:val="0"/>
          <w:numId w:val="0"/>
        </w:numPr>
        <w:ind w:left="709"/>
        <w:jc w:val="center"/>
        <w:rPr>
          <w:sz w:val="24"/>
        </w:rPr>
      </w:pPr>
      <w:bookmarkStart w:id="445" w:name="_Toc235873136"/>
      <w:r>
        <w:lastRenderedPageBreak/>
        <w:t xml:space="preserve">Приложение </w:t>
      </w:r>
      <w:r w:rsidR="009C4603">
        <w:t>Б</w:t>
      </w:r>
      <w:r>
        <w:br/>
      </w:r>
      <w:r w:rsidRPr="00FA42C2">
        <w:rPr>
          <w:sz w:val="24"/>
        </w:rPr>
        <w:t>(справочное)</w:t>
      </w:r>
      <w:r w:rsidRPr="00FA42C2">
        <w:rPr>
          <w:sz w:val="24"/>
        </w:rPr>
        <w:br/>
        <w:t>Примеры обозначени</w:t>
      </w:r>
      <w:r w:rsidR="00ED6C40">
        <w:rPr>
          <w:sz w:val="24"/>
        </w:rPr>
        <w:t>я</w:t>
      </w:r>
      <w:r w:rsidRPr="00FA42C2">
        <w:rPr>
          <w:sz w:val="24"/>
        </w:rPr>
        <w:t xml:space="preserve"> стандартных </w:t>
      </w:r>
      <w:bookmarkEnd w:id="445"/>
      <w:r w:rsidR="00EB373A">
        <w:rPr>
          <w:sz w:val="24"/>
        </w:rPr>
        <w:t>швов</w:t>
      </w:r>
    </w:p>
    <w:p w14:paraId="3EFAD8FA" w14:textId="4F70159E" w:rsidR="00A11827" w:rsidRPr="00FA42C2" w:rsidRDefault="002B4E1C" w:rsidP="001D4797">
      <w:pPr>
        <w:pStyle w:val="af1"/>
        <w:ind w:firstLine="0"/>
        <w:rPr>
          <w:sz w:val="20"/>
          <w:szCs w:val="20"/>
        </w:rPr>
      </w:pPr>
      <w:r w:rsidRPr="00FA42C2">
        <w:rPr>
          <w:spacing w:val="20"/>
          <w:sz w:val="20"/>
          <w:szCs w:val="20"/>
        </w:rPr>
        <w:t>Таблица</w:t>
      </w:r>
      <w:r w:rsidRPr="00FA42C2">
        <w:rPr>
          <w:sz w:val="20"/>
          <w:szCs w:val="20"/>
        </w:rPr>
        <w:t xml:space="preserve"> </w:t>
      </w:r>
      <w:r w:rsidR="009C4603">
        <w:rPr>
          <w:sz w:val="20"/>
          <w:szCs w:val="20"/>
        </w:rPr>
        <w:t>Б</w:t>
      </w:r>
      <w:r w:rsidRPr="00FA42C2">
        <w:rPr>
          <w:sz w:val="20"/>
          <w:szCs w:val="20"/>
        </w:rPr>
        <w:t>.1</w:t>
      </w:r>
    </w:p>
    <w:tbl>
      <w:tblPr>
        <w:tblStyle w:val="af"/>
        <w:tblW w:w="4871" w:type="pct"/>
        <w:tblLook w:val="04A0" w:firstRow="1" w:lastRow="0" w:firstColumn="1" w:lastColumn="0" w:noHBand="0" w:noVBand="1"/>
      </w:tblPr>
      <w:tblGrid>
        <w:gridCol w:w="499"/>
        <w:gridCol w:w="3893"/>
        <w:gridCol w:w="1388"/>
        <w:gridCol w:w="4158"/>
        <w:gridCol w:w="4798"/>
      </w:tblGrid>
      <w:tr w:rsidR="008D28B7" w14:paraId="04D74177" w14:textId="77777777" w:rsidTr="00FC6420">
        <w:trPr>
          <w:cantSplit/>
          <w:tblHeader/>
        </w:trPr>
        <w:tc>
          <w:tcPr>
            <w:tcW w:w="1490" w:type="pct"/>
            <w:gridSpan w:val="2"/>
            <w:vMerge w:val="restart"/>
          </w:tcPr>
          <w:p w14:paraId="2012D961" w14:textId="77777777" w:rsidR="001D319F" w:rsidRDefault="001D319F" w:rsidP="00233599">
            <w:pPr>
              <w:pStyle w:val="af5"/>
              <w:jc w:val="center"/>
            </w:pPr>
          </w:p>
          <w:p w14:paraId="3862B1F5" w14:textId="7A516815" w:rsidR="009C4603" w:rsidRDefault="009C4603" w:rsidP="00233599">
            <w:pPr>
              <w:pStyle w:val="af5"/>
              <w:jc w:val="center"/>
            </w:pPr>
            <w:r>
              <w:t xml:space="preserve">Характеристика </w:t>
            </w:r>
            <w:r w:rsidR="001D319F">
              <w:t>шва</w:t>
            </w:r>
          </w:p>
        </w:tc>
        <w:tc>
          <w:tcPr>
            <w:tcW w:w="471" w:type="pct"/>
            <w:vMerge w:val="restart"/>
            <w:vAlign w:val="center"/>
          </w:tcPr>
          <w:p w14:paraId="3D51D441" w14:textId="77777777" w:rsidR="009C4603" w:rsidRDefault="009C4603" w:rsidP="00233599">
            <w:pPr>
              <w:pStyle w:val="af5"/>
              <w:jc w:val="center"/>
            </w:pPr>
            <w:r>
              <w:t>Форма поперечного сечения шва</w:t>
            </w:r>
          </w:p>
        </w:tc>
        <w:tc>
          <w:tcPr>
            <w:tcW w:w="3039" w:type="pct"/>
            <w:gridSpan w:val="2"/>
            <w:vAlign w:val="center"/>
          </w:tcPr>
          <w:p w14:paraId="074889B3" w14:textId="50A6859B" w:rsidR="009C4603" w:rsidRDefault="006E3D23" w:rsidP="0080384B">
            <w:pPr>
              <w:pStyle w:val="af5"/>
              <w:jc w:val="center"/>
            </w:pPr>
            <w:ins w:id="446" w:author="selezneva" w:date="2026-08-21T22:09:00Z">
              <w:r>
                <w:t xml:space="preserve">Условное </w:t>
              </w:r>
            </w:ins>
            <w:del w:id="447" w:author="selezneva" w:date="2026-08-21T22:09:00Z">
              <w:r w:rsidR="00254E3F" w:rsidDel="006E3D23">
                <w:delText>О</w:delText>
              </w:r>
            </w:del>
            <w:ins w:id="448" w:author="selezneva" w:date="2026-08-21T22:09:00Z">
              <w:r>
                <w:t>о</w:t>
              </w:r>
            </w:ins>
            <w:r w:rsidR="009C4603">
              <w:t xml:space="preserve">бозначение </w:t>
            </w:r>
            <w:r w:rsidR="00254E3F">
              <w:t>шва</w:t>
            </w:r>
            <w:ins w:id="449" w:author="Павел Перминов" w:date="2026-08-18T19:24:00Z">
              <w:del w:id="450" w:author="selezneva" w:date="2026-08-21T22:10:00Z">
                <w:r w:rsidR="00B34B84" w:rsidDel="006E3D23">
                  <w:delText>, изображенного на чертеже</w:delText>
                </w:r>
              </w:del>
            </w:ins>
          </w:p>
        </w:tc>
      </w:tr>
      <w:tr w:rsidR="008D28B7" w14:paraId="214691F8" w14:textId="77777777" w:rsidTr="00FC6420">
        <w:trPr>
          <w:cantSplit/>
          <w:tblHeader/>
        </w:trPr>
        <w:tc>
          <w:tcPr>
            <w:tcW w:w="1490" w:type="pct"/>
            <w:gridSpan w:val="2"/>
            <w:vMerge/>
            <w:tcBorders>
              <w:bottom w:val="double" w:sz="4" w:space="0" w:color="auto"/>
            </w:tcBorders>
          </w:tcPr>
          <w:p w14:paraId="50F736DD" w14:textId="2A0F9BCD" w:rsidR="009C4603" w:rsidRDefault="009C4603" w:rsidP="00233599">
            <w:pPr>
              <w:pStyle w:val="af5"/>
              <w:jc w:val="center"/>
            </w:pPr>
          </w:p>
        </w:tc>
        <w:tc>
          <w:tcPr>
            <w:tcW w:w="471" w:type="pct"/>
            <w:vMerge/>
            <w:tcBorders>
              <w:bottom w:val="double" w:sz="4" w:space="0" w:color="auto"/>
            </w:tcBorders>
            <w:vAlign w:val="center"/>
          </w:tcPr>
          <w:p w14:paraId="3700A4D0" w14:textId="77777777" w:rsidR="009C4603" w:rsidRDefault="009C4603" w:rsidP="00233599">
            <w:pPr>
              <w:pStyle w:val="af5"/>
              <w:jc w:val="center"/>
            </w:pPr>
          </w:p>
        </w:tc>
        <w:tc>
          <w:tcPr>
            <w:tcW w:w="1411" w:type="pct"/>
            <w:tcBorders>
              <w:bottom w:val="double" w:sz="4" w:space="0" w:color="auto"/>
            </w:tcBorders>
            <w:vAlign w:val="center"/>
          </w:tcPr>
          <w:p w14:paraId="2EBF81F3" w14:textId="4A20C8F8" w:rsidR="009C4603" w:rsidRDefault="009C4603" w:rsidP="00233599">
            <w:pPr>
              <w:pStyle w:val="af5"/>
              <w:jc w:val="center"/>
            </w:pPr>
            <w:r>
              <w:t>с лицевой стороны</w:t>
            </w:r>
            <w:del w:id="451" w:author="selezneva" w:date="2026-08-21T22:09:00Z">
              <w:r w:rsidR="003A0165" w:rsidDel="006E3D23">
                <w:delText xml:space="preserve"> шва</w:delText>
              </w:r>
            </w:del>
          </w:p>
        </w:tc>
        <w:tc>
          <w:tcPr>
            <w:tcW w:w="1628" w:type="pct"/>
            <w:tcBorders>
              <w:bottom w:val="double" w:sz="4" w:space="0" w:color="auto"/>
            </w:tcBorders>
            <w:vAlign w:val="center"/>
          </w:tcPr>
          <w:p w14:paraId="03E91E93" w14:textId="66CABD3D" w:rsidR="009C4603" w:rsidRDefault="009C4603" w:rsidP="00233599">
            <w:pPr>
              <w:pStyle w:val="af5"/>
              <w:jc w:val="center"/>
            </w:pPr>
            <w:r>
              <w:t>с обр</w:t>
            </w:r>
            <w:r w:rsidR="003A0165">
              <w:t>а</w:t>
            </w:r>
            <w:r>
              <w:t>тной стороны</w:t>
            </w:r>
            <w:del w:id="452" w:author="selezneva" w:date="2026-08-21T22:09:00Z">
              <w:r w:rsidR="003A0165" w:rsidDel="006E3D23">
                <w:delText xml:space="preserve"> шва</w:delText>
              </w:r>
            </w:del>
          </w:p>
        </w:tc>
      </w:tr>
      <w:tr w:rsidR="008D28B7" w14:paraId="28AF9EEE" w14:textId="77777777" w:rsidTr="00FC6420">
        <w:trPr>
          <w:cantSplit/>
        </w:trPr>
        <w:tc>
          <w:tcPr>
            <w:tcW w:w="169" w:type="pct"/>
            <w:tcBorders>
              <w:top w:val="double" w:sz="4" w:space="0" w:color="auto"/>
              <w:bottom w:val="single" w:sz="4" w:space="0" w:color="auto"/>
              <w:right w:val="nil"/>
            </w:tcBorders>
          </w:tcPr>
          <w:p w14:paraId="720321D1" w14:textId="35717527" w:rsidR="009C4603" w:rsidRPr="003A0165" w:rsidRDefault="009C4603" w:rsidP="00892DF4">
            <w:pPr>
              <w:pStyle w:val="af5"/>
              <w:ind w:firstLine="169"/>
            </w:pPr>
            <w:r w:rsidRPr="003A0165">
              <w:t>1</w:t>
            </w:r>
          </w:p>
        </w:tc>
        <w:tc>
          <w:tcPr>
            <w:tcW w:w="1321" w:type="pct"/>
            <w:tcBorders>
              <w:top w:val="double" w:sz="4" w:space="0" w:color="auto"/>
              <w:left w:val="nil"/>
              <w:bottom w:val="single" w:sz="4" w:space="0" w:color="auto"/>
              <w:right w:val="single" w:sz="4" w:space="0" w:color="auto"/>
            </w:tcBorders>
          </w:tcPr>
          <w:p w14:paraId="2B5AA326" w14:textId="61593709" w:rsidR="009C4603" w:rsidRPr="003A0165" w:rsidRDefault="009C4603" w:rsidP="00463CB5">
            <w:pPr>
              <w:pStyle w:val="af5"/>
            </w:pPr>
            <w:r w:rsidRPr="003A0165">
              <w:t xml:space="preserve">Шов стыкового соединения со скосом одной кромки, двусторонний, выполняемый </w:t>
            </w:r>
            <w:r w:rsidR="001D319F" w:rsidRPr="003A0165">
              <w:t xml:space="preserve">ручной </w:t>
            </w:r>
            <w:r w:rsidRPr="003A0165">
              <w:t>дуговой сваркой при монтаже изделия.</w:t>
            </w:r>
          </w:p>
          <w:p w14:paraId="4F31AA4B" w14:textId="45293AC1" w:rsidR="009C4603" w:rsidRPr="003A0165" w:rsidRDefault="009C4603" w:rsidP="00463CB5">
            <w:pPr>
              <w:pStyle w:val="af5"/>
            </w:pPr>
            <w:r w:rsidRPr="003A0165">
              <w:t>Выпуклость снята с обеих сторон.</w:t>
            </w:r>
          </w:p>
          <w:p w14:paraId="3F5ECFA5" w14:textId="77777777" w:rsidR="009C4603" w:rsidRPr="003A0165" w:rsidRDefault="009C4603" w:rsidP="00463CB5">
            <w:pPr>
              <w:pStyle w:val="af5"/>
            </w:pPr>
            <w:r w:rsidRPr="003A0165">
              <w:t>Параметр шероховатости поверхности шва:</w:t>
            </w:r>
          </w:p>
          <w:p w14:paraId="3350C2F6" w14:textId="75FC10AC" w:rsidR="009C4603" w:rsidRPr="003A0165" w:rsidRDefault="00463CB5" w:rsidP="00463CB5">
            <w:pPr>
              <w:pStyle w:val="af5"/>
            </w:pPr>
            <w:r>
              <w:t>-</w:t>
            </w:r>
            <w:r w:rsidR="009C4603" w:rsidRPr="003A0165">
              <w:t xml:space="preserve"> с лицевой стороны </w:t>
            </w:r>
            <w:del w:id="453" w:author="Павел Перминов" w:date="2026-08-18T19:31:00Z">
              <w:r w:rsidR="009C4603" w:rsidRPr="003A0165" w:rsidDel="00B34B84">
                <w:delText>–</w:delText>
              </w:r>
            </w:del>
            <w:ins w:id="454" w:author="Павел Перминов" w:date="2026-08-18T19:31:00Z">
              <w:r w:rsidR="00B34B84">
                <w:t>—</w:t>
              </w:r>
            </w:ins>
            <w:r w:rsidR="009C4603" w:rsidRPr="003A0165">
              <w:t xml:space="preserve"> </w:t>
            </w:r>
            <w:r w:rsidR="009C4603" w:rsidRPr="003A0165">
              <w:rPr>
                <w:i/>
                <w:lang w:val="en-GB"/>
              </w:rPr>
              <w:t>Rz</w:t>
            </w:r>
            <w:r w:rsidR="009C4603" w:rsidRPr="003A0165">
              <w:rPr>
                <w:i/>
              </w:rPr>
              <w:t xml:space="preserve"> </w:t>
            </w:r>
            <w:r w:rsidR="009C4603" w:rsidRPr="003A0165">
              <w:t>20 мкм;</w:t>
            </w:r>
          </w:p>
          <w:p w14:paraId="3C541EED" w14:textId="62188141" w:rsidR="009C4603" w:rsidRPr="003A0165" w:rsidRDefault="00463CB5" w:rsidP="00463CB5">
            <w:pPr>
              <w:pStyle w:val="af5"/>
            </w:pPr>
            <w:r>
              <w:t>- с</w:t>
            </w:r>
            <w:r w:rsidR="009C4603" w:rsidRPr="003A0165">
              <w:t xml:space="preserve"> обр</w:t>
            </w:r>
            <w:r w:rsidR="00254E3F">
              <w:t>а</w:t>
            </w:r>
            <w:r w:rsidR="009C4603" w:rsidRPr="003A0165">
              <w:t xml:space="preserve">тной стороны </w:t>
            </w:r>
            <w:del w:id="455" w:author="Павел Перминов" w:date="2026-08-18T19:31:00Z">
              <w:r w:rsidR="009C4603" w:rsidRPr="003A0165" w:rsidDel="00B34B84">
                <w:delText>–</w:delText>
              </w:r>
            </w:del>
            <w:ins w:id="456" w:author="Павел Перминов" w:date="2026-08-18T19:31:00Z">
              <w:r w:rsidR="00B34B84">
                <w:t>—</w:t>
              </w:r>
            </w:ins>
            <w:r w:rsidR="009C4603" w:rsidRPr="003A0165">
              <w:t xml:space="preserve"> </w:t>
            </w:r>
            <w:r w:rsidR="009C4603" w:rsidRPr="003A0165">
              <w:rPr>
                <w:i/>
                <w:lang w:val="en-GB"/>
              </w:rPr>
              <w:t>Rz</w:t>
            </w:r>
            <w:r w:rsidR="009C4603" w:rsidRPr="003A0165">
              <w:rPr>
                <w:i/>
              </w:rPr>
              <w:t xml:space="preserve"> </w:t>
            </w:r>
            <w:r w:rsidR="009C4603" w:rsidRPr="003A0165">
              <w:t>80 мкм</w:t>
            </w:r>
          </w:p>
        </w:tc>
        <w:tc>
          <w:tcPr>
            <w:tcW w:w="471" w:type="pct"/>
            <w:tcBorders>
              <w:top w:val="double" w:sz="4" w:space="0" w:color="auto"/>
              <w:left w:val="single" w:sz="4" w:space="0" w:color="auto"/>
              <w:bottom w:val="single" w:sz="4" w:space="0" w:color="auto"/>
            </w:tcBorders>
            <w:vAlign w:val="center"/>
          </w:tcPr>
          <w:p w14:paraId="02332F7C" w14:textId="77777777" w:rsidR="009C4603" w:rsidRPr="003A0165" w:rsidRDefault="009C4603" w:rsidP="00892DF4">
            <w:pPr>
              <w:pStyle w:val="af5"/>
              <w:jc w:val="center"/>
            </w:pPr>
            <w:r w:rsidRPr="003A0165">
              <w:rPr>
                <w:noProof/>
                <w:lang w:eastAsia="ru-RU"/>
              </w:rPr>
              <w:drawing>
                <wp:inline distT="0" distB="0" distL="0" distR="0" wp14:anchorId="0C934B73" wp14:editId="09C23D3E">
                  <wp:extent cx="395785" cy="911050"/>
                  <wp:effectExtent l="0" t="0" r="4445" b="381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14930" cy="955120"/>
                          </a:xfrm>
                          <a:prstGeom prst="rect">
                            <a:avLst/>
                          </a:prstGeom>
                        </pic:spPr>
                      </pic:pic>
                    </a:graphicData>
                  </a:graphic>
                </wp:inline>
              </w:drawing>
            </w:r>
          </w:p>
        </w:tc>
        <w:tc>
          <w:tcPr>
            <w:tcW w:w="1411" w:type="pct"/>
            <w:tcBorders>
              <w:top w:val="double" w:sz="4" w:space="0" w:color="auto"/>
              <w:bottom w:val="single" w:sz="4" w:space="0" w:color="auto"/>
            </w:tcBorders>
            <w:vAlign w:val="center"/>
          </w:tcPr>
          <w:p w14:paraId="1BFBC38F" w14:textId="228DBC74" w:rsidR="0064301D" w:rsidDel="0030354E" w:rsidRDefault="0064301D" w:rsidP="00A52964">
            <w:pPr>
              <w:pStyle w:val="af5"/>
              <w:jc w:val="center"/>
              <w:rPr>
                <w:del w:id="457" w:author="Павел Перминов" w:date="2026-08-19T21:55:00Z"/>
              </w:rPr>
            </w:pPr>
          </w:p>
          <w:p w14:paraId="00B1632B" w14:textId="05F814FF" w:rsidR="008D28B7" w:rsidRPr="003A0165" w:rsidRDefault="0030354E" w:rsidP="00A52964">
            <w:pPr>
              <w:pStyle w:val="af5"/>
              <w:jc w:val="center"/>
            </w:pPr>
            <w:ins w:id="458" w:author="Павел Перминов" w:date="2026-08-19T21:53:00Z">
              <w:r w:rsidRPr="0030354E">
                <w:rPr>
                  <w:noProof/>
                </w:rPr>
                <w:drawing>
                  <wp:inline distT="0" distB="0" distL="0" distR="0" wp14:anchorId="194A2DAA" wp14:editId="46110589">
                    <wp:extent cx="2401652" cy="1080000"/>
                    <wp:effectExtent l="0" t="0" r="0"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r="57614"/>
                            <a:stretch/>
                          </pic:blipFill>
                          <pic:spPr bwMode="auto">
                            <a:xfrm>
                              <a:off x="0" y="0"/>
                              <a:ext cx="2401652" cy="1080000"/>
                            </a:xfrm>
                            <a:prstGeom prst="rect">
                              <a:avLst/>
                            </a:prstGeom>
                            <a:ln>
                              <a:noFill/>
                            </a:ln>
                            <a:extLst>
                              <a:ext uri="{53640926-AAD7-44D8-BBD7-CCE9431645EC}">
                                <a14:shadowObscured xmlns:a14="http://schemas.microsoft.com/office/drawing/2010/main"/>
                              </a:ext>
                            </a:extLst>
                          </pic:spPr>
                        </pic:pic>
                      </a:graphicData>
                    </a:graphic>
                  </wp:inline>
                </w:drawing>
              </w:r>
            </w:ins>
            <w:del w:id="459" w:author="Павел Перминов" w:date="2026-08-19T21:53:00Z">
              <w:r w:rsidR="008D28B7" w:rsidRPr="008D28B7" w:rsidDel="0030354E">
                <w:rPr>
                  <w:noProof/>
                </w:rPr>
                <w:drawing>
                  <wp:inline distT="0" distB="0" distL="0" distR="0" wp14:anchorId="20FFB911" wp14:editId="46B350CD">
                    <wp:extent cx="2433405" cy="1080000"/>
                    <wp:effectExtent l="0" t="0" r="508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r="57486"/>
                            <a:stretch/>
                          </pic:blipFill>
                          <pic:spPr bwMode="auto">
                            <a:xfrm>
                              <a:off x="0" y="0"/>
                              <a:ext cx="2433405" cy="1080000"/>
                            </a:xfrm>
                            <a:prstGeom prst="rect">
                              <a:avLst/>
                            </a:prstGeom>
                            <a:ln>
                              <a:noFill/>
                            </a:ln>
                            <a:extLst>
                              <a:ext uri="{53640926-AAD7-44D8-BBD7-CCE9431645EC}">
                                <a14:shadowObscured xmlns:a14="http://schemas.microsoft.com/office/drawing/2010/main"/>
                              </a:ext>
                            </a:extLst>
                          </pic:spPr>
                        </pic:pic>
                      </a:graphicData>
                    </a:graphic>
                  </wp:inline>
                </w:drawing>
              </w:r>
            </w:del>
          </w:p>
        </w:tc>
        <w:tc>
          <w:tcPr>
            <w:tcW w:w="1628" w:type="pct"/>
            <w:tcBorders>
              <w:top w:val="double" w:sz="4" w:space="0" w:color="auto"/>
              <w:bottom w:val="single" w:sz="4" w:space="0" w:color="auto"/>
            </w:tcBorders>
            <w:vAlign w:val="center"/>
          </w:tcPr>
          <w:p w14:paraId="0E1A851B" w14:textId="1924D13A" w:rsidR="0064301D" w:rsidDel="0030354E" w:rsidRDefault="0030354E" w:rsidP="00A52964">
            <w:pPr>
              <w:pStyle w:val="af5"/>
              <w:jc w:val="center"/>
              <w:rPr>
                <w:del w:id="460" w:author="Павел Перминов" w:date="2026-08-19T21:55:00Z"/>
              </w:rPr>
            </w:pPr>
            <w:ins w:id="461" w:author="Павел Перминов" w:date="2026-08-19T21:54:00Z">
              <w:r w:rsidRPr="0030354E">
                <w:rPr>
                  <w:noProof/>
                </w:rPr>
                <w:drawing>
                  <wp:inline distT="0" distB="0" distL="0" distR="0" wp14:anchorId="347B67A7" wp14:editId="6DB92861">
                    <wp:extent cx="2510610" cy="1079389"/>
                    <wp:effectExtent l="0" t="0" r="4445" b="698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55430" r="235"/>
                            <a:stretch/>
                          </pic:blipFill>
                          <pic:spPr bwMode="auto">
                            <a:xfrm>
                              <a:off x="0" y="0"/>
                              <a:ext cx="2512030" cy="1080000"/>
                            </a:xfrm>
                            <a:prstGeom prst="rect">
                              <a:avLst/>
                            </a:prstGeom>
                            <a:ln>
                              <a:noFill/>
                            </a:ln>
                            <a:extLst>
                              <a:ext uri="{53640926-AAD7-44D8-BBD7-CCE9431645EC}">
                                <a14:shadowObscured xmlns:a14="http://schemas.microsoft.com/office/drawing/2010/main"/>
                              </a:ext>
                            </a:extLst>
                          </pic:spPr>
                        </pic:pic>
                      </a:graphicData>
                    </a:graphic>
                  </wp:inline>
                </w:drawing>
              </w:r>
            </w:ins>
          </w:p>
          <w:p w14:paraId="3036282A" w14:textId="40D67D15" w:rsidR="008D28B7" w:rsidRPr="003A0165" w:rsidRDefault="008D28B7" w:rsidP="0030354E">
            <w:pPr>
              <w:pStyle w:val="af5"/>
              <w:jc w:val="center"/>
            </w:pPr>
            <w:del w:id="462" w:author="Павел Перминов" w:date="2026-08-19T21:53:00Z">
              <w:r w:rsidRPr="008D28B7" w:rsidDel="0030354E">
                <w:rPr>
                  <w:noProof/>
                </w:rPr>
                <w:drawing>
                  <wp:inline distT="0" distB="0" distL="0" distR="0" wp14:anchorId="1D73CF19" wp14:editId="7F896A0A">
                    <wp:extent cx="2552895" cy="108000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55398"/>
                            <a:stretch/>
                          </pic:blipFill>
                          <pic:spPr bwMode="auto">
                            <a:xfrm>
                              <a:off x="0" y="0"/>
                              <a:ext cx="2552895" cy="1080000"/>
                            </a:xfrm>
                            <a:prstGeom prst="rect">
                              <a:avLst/>
                            </a:prstGeom>
                            <a:ln>
                              <a:noFill/>
                            </a:ln>
                            <a:extLst>
                              <a:ext uri="{53640926-AAD7-44D8-BBD7-CCE9431645EC}">
                                <a14:shadowObscured xmlns:a14="http://schemas.microsoft.com/office/drawing/2010/main"/>
                              </a:ext>
                            </a:extLst>
                          </pic:spPr>
                        </pic:pic>
                      </a:graphicData>
                    </a:graphic>
                  </wp:inline>
                </w:drawing>
              </w:r>
            </w:del>
          </w:p>
        </w:tc>
      </w:tr>
      <w:tr w:rsidR="008D28B7" w14:paraId="5DD01AF6" w14:textId="77777777" w:rsidTr="00FC6420">
        <w:trPr>
          <w:cantSplit/>
        </w:trPr>
        <w:tc>
          <w:tcPr>
            <w:tcW w:w="169" w:type="pct"/>
            <w:tcBorders>
              <w:bottom w:val="nil"/>
              <w:right w:val="nil"/>
            </w:tcBorders>
          </w:tcPr>
          <w:p w14:paraId="01183784" w14:textId="53E0A2DB" w:rsidR="009C4603" w:rsidRDefault="009C4603" w:rsidP="00892DF4">
            <w:pPr>
              <w:pStyle w:val="af5"/>
              <w:ind w:firstLine="169"/>
            </w:pPr>
            <w:r>
              <w:t>2</w:t>
            </w:r>
          </w:p>
        </w:tc>
        <w:tc>
          <w:tcPr>
            <w:tcW w:w="1321" w:type="pct"/>
            <w:tcBorders>
              <w:left w:val="nil"/>
              <w:bottom w:val="nil"/>
            </w:tcBorders>
          </w:tcPr>
          <w:p w14:paraId="7470E8B0" w14:textId="7A929D13" w:rsidR="009C4603" w:rsidRDefault="006B5902" w:rsidP="00463CB5">
            <w:pPr>
              <w:pStyle w:val="af5"/>
            </w:pPr>
            <w:r>
              <w:t>Угловой ш</w:t>
            </w:r>
            <w:r w:rsidR="009C4603">
              <w:t xml:space="preserve">ов </w:t>
            </w:r>
            <w:r>
              <w:t xml:space="preserve">без </w:t>
            </w:r>
            <w:r w:rsidR="009C4603">
              <w:t xml:space="preserve">скоса кромок, двусторонний, выполняемый автоматической дуговой сваркой под флюсом по замкнутой </w:t>
            </w:r>
            <w:r w:rsidR="001D319F">
              <w:t>траектории</w:t>
            </w:r>
          </w:p>
        </w:tc>
        <w:tc>
          <w:tcPr>
            <w:tcW w:w="471" w:type="pct"/>
            <w:tcBorders>
              <w:bottom w:val="nil"/>
            </w:tcBorders>
            <w:vAlign w:val="center"/>
          </w:tcPr>
          <w:p w14:paraId="2A9B906D" w14:textId="77777777" w:rsidR="009C4603" w:rsidRDefault="009C4603" w:rsidP="00892DF4">
            <w:pPr>
              <w:pStyle w:val="af5"/>
              <w:jc w:val="center"/>
            </w:pPr>
            <w:r>
              <w:rPr>
                <w:noProof/>
                <w:lang w:eastAsia="ru-RU"/>
              </w:rPr>
              <w:drawing>
                <wp:inline distT="0" distB="0" distL="0" distR="0" wp14:anchorId="6F71325B" wp14:editId="580CB490">
                  <wp:extent cx="630312" cy="798394"/>
                  <wp:effectExtent l="0" t="0" r="0" b="190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flipH="1">
                            <a:off x="0" y="0"/>
                            <a:ext cx="648662" cy="821638"/>
                          </a:xfrm>
                          <a:prstGeom prst="rect">
                            <a:avLst/>
                          </a:prstGeom>
                        </pic:spPr>
                      </pic:pic>
                    </a:graphicData>
                  </a:graphic>
                </wp:inline>
              </w:drawing>
            </w:r>
          </w:p>
        </w:tc>
        <w:tc>
          <w:tcPr>
            <w:tcW w:w="1411" w:type="pct"/>
            <w:tcBorders>
              <w:bottom w:val="nil"/>
            </w:tcBorders>
            <w:vAlign w:val="bottom"/>
          </w:tcPr>
          <w:p w14:paraId="2D0077CC" w14:textId="176569E1" w:rsidR="009C4603" w:rsidRPr="001D4797" w:rsidRDefault="009C4603" w:rsidP="001D4797">
            <w:pPr>
              <w:pStyle w:val="af5"/>
              <w:jc w:val="center"/>
              <w:rPr>
                <w:lang w:val="en-US"/>
              </w:rPr>
            </w:pPr>
            <w:r w:rsidRPr="001D4797">
              <w:rPr>
                <w:noProof/>
              </w:rPr>
              <w:drawing>
                <wp:inline distT="0" distB="0" distL="0" distR="0" wp14:anchorId="7DDA0BC7" wp14:editId="439EC4D9">
                  <wp:extent cx="1689100" cy="1077639"/>
                  <wp:effectExtent l="0" t="0" r="6350" b="8255"/>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r="61625"/>
                          <a:stretch/>
                        </pic:blipFill>
                        <pic:spPr bwMode="auto">
                          <a:xfrm>
                            <a:off x="0" y="0"/>
                            <a:ext cx="1699655" cy="1084373"/>
                          </a:xfrm>
                          <a:prstGeom prst="rect">
                            <a:avLst/>
                          </a:prstGeom>
                          <a:ln>
                            <a:noFill/>
                          </a:ln>
                          <a:extLst>
                            <a:ext uri="{53640926-AAD7-44D8-BBD7-CCE9431645EC}">
                              <a14:shadowObscured xmlns:a14="http://schemas.microsoft.com/office/drawing/2010/main"/>
                            </a:ext>
                          </a:extLst>
                        </pic:spPr>
                      </pic:pic>
                    </a:graphicData>
                  </a:graphic>
                </wp:inline>
              </w:drawing>
            </w:r>
          </w:p>
        </w:tc>
        <w:tc>
          <w:tcPr>
            <w:tcW w:w="1628" w:type="pct"/>
            <w:tcBorders>
              <w:bottom w:val="nil"/>
            </w:tcBorders>
            <w:vAlign w:val="bottom"/>
          </w:tcPr>
          <w:p w14:paraId="06008A8E" w14:textId="6F6643A1" w:rsidR="009C4603" w:rsidRPr="001D4797" w:rsidRDefault="009C4603" w:rsidP="001D4797">
            <w:pPr>
              <w:pStyle w:val="af5"/>
              <w:jc w:val="center"/>
              <w:rPr>
                <w:lang w:val="en-US"/>
              </w:rPr>
            </w:pPr>
            <w:r w:rsidRPr="001D4797">
              <w:rPr>
                <w:noProof/>
              </w:rPr>
              <w:drawing>
                <wp:inline distT="0" distB="0" distL="0" distR="0" wp14:anchorId="48D20861" wp14:editId="66D5476A">
                  <wp:extent cx="1778000" cy="1044517"/>
                  <wp:effectExtent l="0" t="0" r="0" b="381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58324"/>
                          <a:stretch/>
                        </pic:blipFill>
                        <pic:spPr bwMode="auto">
                          <a:xfrm>
                            <a:off x="0" y="0"/>
                            <a:ext cx="1804069" cy="1059831"/>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158498" w14:textId="60CA8A6D" w:rsidR="00FA42C2" w:rsidRDefault="00FA42C2"/>
    <w:p w14:paraId="552D6358" w14:textId="77777777" w:rsidR="00FA42C2" w:rsidRDefault="00FA42C2">
      <w:pPr>
        <w:spacing w:after="160" w:line="259" w:lineRule="auto"/>
      </w:pPr>
      <w:r>
        <w:br w:type="page"/>
      </w:r>
    </w:p>
    <w:p w14:paraId="773D509F" w14:textId="19FA3DBF" w:rsidR="00FA42C2" w:rsidRPr="00FA42C2" w:rsidRDefault="00FA42C2">
      <w:pPr>
        <w:spacing w:after="160" w:line="259" w:lineRule="auto"/>
        <w:rPr>
          <w:rFonts w:ascii="Arial" w:hAnsi="Arial" w:cs="Arial"/>
          <w:i/>
        </w:rPr>
      </w:pPr>
      <w:r w:rsidRPr="00FA42C2">
        <w:rPr>
          <w:rFonts w:ascii="Arial" w:hAnsi="Arial" w:cs="Arial"/>
          <w:i/>
        </w:rPr>
        <w:lastRenderedPageBreak/>
        <w:t xml:space="preserve">Продолжение таблицы </w:t>
      </w:r>
      <w:r w:rsidR="00A52964">
        <w:rPr>
          <w:rFonts w:ascii="Arial" w:hAnsi="Arial" w:cs="Arial"/>
          <w:i/>
        </w:rPr>
        <w:t>Б</w:t>
      </w:r>
      <w:r w:rsidRPr="00FA42C2">
        <w:rPr>
          <w:rFonts w:ascii="Arial" w:hAnsi="Arial" w:cs="Arial"/>
          <w:i/>
        </w:rPr>
        <w:t>.1</w:t>
      </w:r>
    </w:p>
    <w:tbl>
      <w:tblPr>
        <w:tblStyle w:val="af"/>
        <w:tblW w:w="4862" w:type="pct"/>
        <w:tblLook w:val="04A0" w:firstRow="1" w:lastRow="0" w:firstColumn="1" w:lastColumn="0" w:noHBand="0" w:noVBand="1"/>
      </w:tblPr>
      <w:tblGrid>
        <w:gridCol w:w="497"/>
        <w:gridCol w:w="3767"/>
        <w:gridCol w:w="1388"/>
        <w:gridCol w:w="4356"/>
        <w:gridCol w:w="4701"/>
      </w:tblGrid>
      <w:tr w:rsidR="008D28B7" w14:paraId="01E58E24" w14:textId="77777777" w:rsidTr="00A924F2">
        <w:trPr>
          <w:cantSplit/>
          <w:tblHeader/>
        </w:trPr>
        <w:tc>
          <w:tcPr>
            <w:tcW w:w="1488" w:type="pct"/>
            <w:gridSpan w:val="2"/>
            <w:vMerge w:val="restart"/>
          </w:tcPr>
          <w:p w14:paraId="0F3BEB3F" w14:textId="77777777" w:rsidR="001D319F" w:rsidRDefault="001D319F" w:rsidP="005222C4">
            <w:pPr>
              <w:pStyle w:val="af5"/>
              <w:jc w:val="center"/>
            </w:pPr>
          </w:p>
          <w:p w14:paraId="0E9A4210" w14:textId="79A6CE0E" w:rsidR="003A0165" w:rsidRDefault="003A0165" w:rsidP="005222C4">
            <w:pPr>
              <w:pStyle w:val="af5"/>
              <w:jc w:val="center"/>
            </w:pPr>
            <w:r>
              <w:t xml:space="preserve">Характеристика </w:t>
            </w:r>
            <w:r w:rsidR="001D319F">
              <w:t>шва</w:t>
            </w:r>
          </w:p>
        </w:tc>
        <w:tc>
          <w:tcPr>
            <w:tcW w:w="472" w:type="pct"/>
            <w:vMerge w:val="restart"/>
            <w:vAlign w:val="center"/>
          </w:tcPr>
          <w:p w14:paraId="4EE51A08" w14:textId="77777777" w:rsidR="003A0165" w:rsidRDefault="003A0165" w:rsidP="005222C4">
            <w:pPr>
              <w:pStyle w:val="af5"/>
              <w:jc w:val="center"/>
            </w:pPr>
            <w:r>
              <w:t>Форма поперечного сечения шва</w:t>
            </w:r>
          </w:p>
        </w:tc>
        <w:tc>
          <w:tcPr>
            <w:tcW w:w="3040" w:type="pct"/>
            <w:gridSpan w:val="2"/>
            <w:vAlign w:val="center"/>
          </w:tcPr>
          <w:p w14:paraId="462483EA" w14:textId="4F715BD9" w:rsidR="003A0165" w:rsidRDefault="00254E3F" w:rsidP="005222C4">
            <w:pPr>
              <w:pStyle w:val="af5"/>
              <w:jc w:val="center"/>
            </w:pPr>
            <w:del w:id="463" w:author="selezneva" w:date="2026-08-21T22:09:00Z">
              <w:r w:rsidDel="006E3D23">
                <w:delText>О</w:delText>
              </w:r>
            </w:del>
            <w:ins w:id="464" w:author="selezneva" w:date="2026-08-21T22:09:00Z">
              <w:r w:rsidR="006E3D23">
                <w:t>Условное о</w:t>
              </w:r>
            </w:ins>
            <w:r w:rsidR="003A0165">
              <w:t xml:space="preserve">бозначение </w:t>
            </w:r>
            <w:r>
              <w:t>шва</w:t>
            </w:r>
          </w:p>
        </w:tc>
      </w:tr>
      <w:tr w:rsidR="008D28B7" w14:paraId="24A26024" w14:textId="77777777" w:rsidTr="00A924F2">
        <w:trPr>
          <w:cantSplit/>
          <w:tblHeader/>
        </w:trPr>
        <w:tc>
          <w:tcPr>
            <w:tcW w:w="1488" w:type="pct"/>
            <w:gridSpan w:val="2"/>
            <w:vMerge/>
            <w:tcBorders>
              <w:bottom w:val="double" w:sz="4" w:space="0" w:color="auto"/>
            </w:tcBorders>
          </w:tcPr>
          <w:p w14:paraId="5E8A9E4B" w14:textId="77777777" w:rsidR="003A0165" w:rsidRDefault="003A0165" w:rsidP="005222C4">
            <w:pPr>
              <w:pStyle w:val="af5"/>
              <w:jc w:val="center"/>
            </w:pPr>
          </w:p>
        </w:tc>
        <w:tc>
          <w:tcPr>
            <w:tcW w:w="472" w:type="pct"/>
            <w:vMerge/>
            <w:tcBorders>
              <w:bottom w:val="double" w:sz="4" w:space="0" w:color="auto"/>
            </w:tcBorders>
            <w:vAlign w:val="center"/>
          </w:tcPr>
          <w:p w14:paraId="06E78B54" w14:textId="77777777" w:rsidR="003A0165" w:rsidRDefault="003A0165" w:rsidP="005222C4">
            <w:pPr>
              <w:pStyle w:val="af5"/>
              <w:jc w:val="center"/>
            </w:pPr>
          </w:p>
        </w:tc>
        <w:tc>
          <w:tcPr>
            <w:tcW w:w="1404" w:type="pct"/>
            <w:tcBorders>
              <w:bottom w:val="double" w:sz="4" w:space="0" w:color="auto"/>
            </w:tcBorders>
            <w:vAlign w:val="center"/>
          </w:tcPr>
          <w:p w14:paraId="7BD8C517" w14:textId="4ADD71F1" w:rsidR="003A0165" w:rsidRDefault="003A0165" w:rsidP="005222C4">
            <w:pPr>
              <w:pStyle w:val="af5"/>
              <w:jc w:val="center"/>
            </w:pPr>
            <w:r>
              <w:t>с лицевой стороны</w:t>
            </w:r>
            <w:del w:id="465" w:author="selezneva" w:date="2026-08-21T22:10:00Z">
              <w:r w:rsidDel="006E3D23">
                <w:delText xml:space="preserve"> шва</w:delText>
              </w:r>
            </w:del>
          </w:p>
        </w:tc>
        <w:tc>
          <w:tcPr>
            <w:tcW w:w="1636" w:type="pct"/>
            <w:tcBorders>
              <w:bottom w:val="double" w:sz="4" w:space="0" w:color="auto"/>
            </w:tcBorders>
            <w:vAlign w:val="center"/>
          </w:tcPr>
          <w:p w14:paraId="460E10AC" w14:textId="2C6909C9" w:rsidR="003A0165" w:rsidRDefault="003A0165" w:rsidP="005222C4">
            <w:pPr>
              <w:pStyle w:val="af5"/>
              <w:jc w:val="center"/>
            </w:pPr>
            <w:r>
              <w:t>с обратной стороны</w:t>
            </w:r>
            <w:del w:id="466" w:author="selezneva" w:date="2026-08-21T22:10:00Z">
              <w:r w:rsidDel="006E3D23">
                <w:delText xml:space="preserve"> шва</w:delText>
              </w:r>
            </w:del>
          </w:p>
        </w:tc>
      </w:tr>
      <w:tr w:rsidR="008D28B7" w14:paraId="720F4B6F" w14:textId="77777777" w:rsidTr="00A924F2">
        <w:trPr>
          <w:cantSplit/>
        </w:trPr>
        <w:tc>
          <w:tcPr>
            <w:tcW w:w="180" w:type="pct"/>
            <w:tcBorders>
              <w:bottom w:val="single" w:sz="4" w:space="0" w:color="auto"/>
              <w:right w:val="nil"/>
            </w:tcBorders>
          </w:tcPr>
          <w:p w14:paraId="587E1E22" w14:textId="373B29D9" w:rsidR="00D9751B" w:rsidRPr="003A0165" w:rsidRDefault="00D9751B" w:rsidP="00892DF4">
            <w:pPr>
              <w:pStyle w:val="af5"/>
              <w:ind w:firstLine="169"/>
              <w:rPr>
                <w:lang w:val="en-US"/>
              </w:rPr>
            </w:pPr>
            <w:r w:rsidRPr="003A0165">
              <w:rPr>
                <w:lang w:val="en-US"/>
              </w:rPr>
              <w:t>3</w:t>
            </w:r>
          </w:p>
        </w:tc>
        <w:tc>
          <w:tcPr>
            <w:tcW w:w="1308" w:type="pct"/>
            <w:tcBorders>
              <w:left w:val="nil"/>
              <w:bottom w:val="single" w:sz="4" w:space="0" w:color="auto"/>
            </w:tcBorders>
          </w:tcPr>
          <w:p w14:paraId="13A7441C" w14:textId="700B837E" w:rsidR="00D9751B" w:rsidRPr="003A0165" w:rsidRDefault="006B5902" w:rsidP="00463CB5">
            <w:pPr>
              <w:pStyle w:val="af5"/>
            </w:pPr>
            <w:r>
              <w:t>Угловой шов</w:t>
            </w:r>
            <w:r w:rsidR="00D9751B" w:rsidRPr="003A0165">
              <w:t xml:space="preserve"> со скосом двух кромок, выполняемый электрошлаковой сваркой проволочным электродом</w:t>
            </w:r>
          </w:p>
        </w:tc>
        <w:tc>
          <w:tcPr>
            <w:tcW w:w="472" w:type="pct"/>
            <w:tcBorders>
              <w:bottom w:val="single" w:sz="4" w:space="0" w:color="auto"/>
            </w:tcBorders>
            <w:vAlign w:val="center"/>
          </w:tcPr>
          <w:p w14:paraId="12EC9980" w14:textId="77777777" w:rsidR="00D9751B" w:rsidRPr="003A0165" w:rsidRDefault="00D9751B" w:rsidP="00892DF4">
            <w:pPr>
              <w:pStyle w:val="af5"/>
              <w:jc w:val="center"/>
            </w:pPr>
            <w:r w:rsidRPr="003A0165">
              <w:rPr>
                <w:noProof/>
                <w:lang w:eastAsia="ru-RU"/>
              </w:rPr>
              <w:drawing>
                <wp:inline distT="0" distB="0" distL="0" distR="0" wp14:anchorId="710061BB" wp14:editId="1C667D7C">
                  <wp:extent cx="648269" cy="687165"/>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flipH="1">
                            <a:off x="0" y="0"/>
                            <a:ext cx="659255" cy="698810"/>
                          </a:xfrm>
                          <a:prstGeom prst="rect">
                            <a:avLst/>
                          </a:prstGeom>
                        </pic:spPr>
                      </pic:pic>
                    </a:graphicData>
                  </a:graphic>
                </wp:inline>
              </w:drawing>
            </w:r>
          </w:p>
        </w:tc>
        <w:tc>
          <w:tcPr>
            <w:tcW w:w="1404" w:type="pct"/>
            <w:tcBorders>
              <w:bottom w:val="single" w:sz="4" w:space="0" w:color="auto"/>
            </w:tcBorders>
            <w:vAlign w:val="center"/>
          </w:tcPr>
          <w:p w14:paraId="262DE4D4" w14:textId="3DBC2F15" w:rsidR="00D9751B" w:rsidRPr="003A0165" w:rsidRDefault="00D9697A" w:rsidP="00892DF4">
            <w:pPr>
              <w:pStyle w:val="af5"/>
              <w:jc w:val="center"/>
            </w:pPr>
            <w:r w:rsidRPr="00D9697A">
              <w:rPr>
                <w:noProof/>
              </w:rPr>
              <w:drawing>
                <wp:inline distT="0" distB="0" distL="0" distR="0" wp14:anchorId="7767178F" wp14:editId="569EF29A">
                  <wp:extent cx="1704441" cy="1097137"/>
                  <wp:effectExtent l="0" t="0" r="0" b="8255"/>
                  <wp:docPr id="107902681" name="Рисунок 107902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r="60998"/>
                          <a:stretch/>
                        </pic:blipFill>
                        <pic:spPr bwMode="auto">
                          <a:xfrm>
                            <a:off x="0" y="0"/>
                            <a:ext cx="1704663" cy="1097280"/>
                          </a:xfrm>
                          <a:prstGeom prst="rect">
                            <a:avLst/>
                          </a:prstGeom>
                          <a:ln>
                            <a:noFill/>
                          </a:ln>
                          <a:extLst>
                            <a:ext uri="{53640926-AAD7-44D8-BBD7-CCE9431645EC}">
                              <a14:shadowObscured xmlns:a14="http://schemas.microsoft.com/office/drawing/2010/main"/>
                            </a:ext>
                          </a:extLst>
                        </pic:spPr>
                      </pic:pic>
                    </a:graphicData>
                  </a:graphic>
                </wp:inline>
              </w:drawing>
            </w:r>
          </w:p>
          <w:p w14:paraId="19C9873D" w14:textId="56F42AC3" w:rsidR="00D9751B" w:rsidRPr="003A0165" w:rsidRDefault="00D9751B" w:rsidP="00892DF4">
            <w:pPr>
              <w:pStyle w:val="af5"/>
              <w:jc w:val="center"/>
            </w:pPr>
          </w:p>
        </w:tc>
        <w:tc>
          <w:tcPr>
            <w:tcW w:w="1636" w:type="pct"/>
            <w:tcBorders>
              <w:bottom w:val="single" w:sz="4" w:space="0" w:color="auto"/>
            </w:tcBorders>
          </w:tcPr>
          <w:p w14:paraId="6355EA6D" w14:textId="187B6916" w:rsidR="00D9751B" w:rsidRPr="003A0165" w:rsidRDefault="00D9697A" w:rsidP="001908FD">
            <w:pPr>
              <w:pStyle w:val="af5"/>
              <w:jc w:val="center"/>
            </w:pPr>
            <w:r w:rsidRPr="00D9697A">
              <w:rPr>
                <w:noProof/>
              </w:rPr>
              <w:drawing>
                <wp:inline distT="0" distB="0" distL="0" distR="0" wp14:anchorId="517B1FAC" wp14:editId="2A43A663">
                  <wp:extent cx="1780489" cy="1097137"/>
                  <wp:effectExtent l="0" t="0" r="0" b="8255"/>
                  <wp:docPr id="107902682" name="Рисунок 107902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59257"/>
                          <a:stretch/>
                        </pic:blipFill>
                        <pic:spPr bwMode="auto">
                          <a:xfrm>
                            <a:off x="0" y="0"/>
                            <a:ext cx="1780721" cy="1097280"/>
                          </a:xfrm>
                          <a:prstGeom prst="rect">
                            <a:avLst/>
                          </a:prstGeom>
                          <a:ln>
                            <a:noFill/>
                          </a:ln>
                          <a:extLst>
                            <a:ext uri="{53640926-AAD7-44D8-BBD7-CCE9431645EC}">
                              <a14:shadowObscured xmlns:a14="http://schemas.microsoft.com/office/drawing/2010/main"/>
                            </a:ext>
                          </a:extLst>
                        </pic:spPr>
                      </pic:pic>
                    </a:graphicData>
                  </a:graphic>
                </wp:inline>
              </w:drawing>
            </w:r>
          </w:p>
        </w:tc>
      </w:tr>
      <w:tr w:rsidR="008D28B7" w14:paraId="36426CB4" w14:textId="77777777" w:rsidTr="00A924F2">
        <w:trPr>
          <w:cantSplit/>
        </w:trPr>
        <w:tc>
          <w:tcPr>
            <w:tcW w:w="180" w:type="pct"/>
            <w:tcBorders>
              <w:bottom w:val="nil"/>
              <w:right w:val="nil"/>
            </w:tcBorders>
          </w:tcPr>
          <w:p w14:paraId="15880C44" w14:textId="6F536986" w:rsidR="00D9751B" w:rsidRPr="00D9751B" w:rsidRDefault="00D9751B" w:rsidP="00892DF4">
            <w:pPr>
              <w:pStyle w:val="af5"/>
              <w:ind w:firstLine="169"/>
              <w:rPr>
                <w:lang w:val="en-US"/>
              </w:rPr>
            </w:pPr>
            <w:r>
              <w:rPr>
                <w:lang w:val="en-US"/>
              </w:rPr>
              <w:t>4</w:t>
            </w:r>
          </w:p>
        </w:tc>
        <w:tc>
          <w:tcPr>
            <w:tcW w:w="1308" w:type="pct"/>
            <w:tcBorders>
              <w:left w:val="nil"/>
              <w:bottom w:val="nil"/>
            </w:tcBorders>
          </w:tcPr>
          <w:p w14:paraId="4FCDDA7C" w14:textId="6A4A5A62" w:rsidR="00D9751B" w:rsidRDefault="006B5902" w:rsidP="00463CB5">
            <w:pPr>
              <w:pStyle w:val="af5"/>
            </w:pPr>
            <w:r>
              <w:t xml:space="preserve">Прерывистый точечный шов </w:t>
            </w:r>
            <w:proofErr w:type="spellStart"/>
            <w:r w:rsidR="00D9751B">
              <w:t>нахлесточного</w:t>
            </w:r>
            <w:proofErr w:type="spellEnd"/>
            <w:r w:rsidR="00D9751B">
              <w:t xml:space="preserve"> соединения, без подготовки кромок, односторонний, выполняемый дуговой сваркой в инертных газах плавящимся электродом.</w:t>
            </w:r>
          </w:p>
          <w:p w14:paraId="274395F3" w14:textId="13705A99" w:rsidR="00D9751B" w:rsidRDefault="00D9751B" w:rsidP="00463CB5">
            <w:pPr>
              <w:pStyle w:val="af5"/>
            </w:pPr>
            <w:r>
              <w:t>Расчетный диаметр точки 9 мм.</w:t>
            </w:r>
          </w:p>
          <w:p w14:paraId="66DC4904" w14:textId="795839F4" w:rsidR="00D9751B" w:rsidRDefault="00D9751B" w:rsidP="00463CB5">
            <w:pPr>
              <w:pStyle w:val="af5"/>
            </w:pPr>
            <w:r>
              <w:t>Шаг 100 мм.</w:t>
            </w:r>
          </w:p>
          <w:p w14:paraId="08C768FB" w14:textId="2484C12B" w:rsidR="00F77969" w:rsidRDefault="00F77969" w:rsidP="00463CB5">
            <w:pPr>
              <w:pStyle w:val="af5"/>
            </w:pPr>
            <w:r>
              <w:t>Расположение точек шахматное.</w:t>
            </w:r>
          </w:p>
          <w:p w14:paraId="4DC3FA6E" w14:textId="3FAC415B" w:rsidR="00D9751B" w:rsidRPr="005A7C85" w:rsidRDefault="00D9751B" w:rsidP="00463CB5">
            <w:pPr>
              <w:pStyle w:val="af5"/>
            </w:pPr>
            <w:r>
              <w:t>Выпуклость снята.</w:t>
            </w:r>
          </w:p>
          <w:p w14:paraId="726B2925" w14:textId="301BE0CD" w:rsidR="00D9751B" w:rsidRDefault="00D9751B" w:rsidP="00463CB5">
            <w:pPr>
              <w:pStyle w:val="af5"/>
            </w:pPr>
            <w:r>
              <w:t xml:space="preserve">Параметр шероховатости обработанной поверхности </w:t>
            </w:r>
            <w:proofErr w:type="spellStart"/>
            <w:r w:rsidRPr="00463CB5">
              <w:t>Rz</w:t>
            </w:r>
            <w:proofErr w:type="spellEnd"/>
            <w:r w:rsidRPr="00463CB5">
              <w:t xml:space="preserve"> </w:t>
            </w:r>
            <w:r>
              <w:t>40 мкм</w:t>
            </w:r>
          </w:p>
        </w:tc>
        <w:tc>
          <w:tcPr>
            <w:tcW w:w="472" w:type="pct"/>
            <w:tcBorders>
              <w:bottom w:val="nil"/>
            </w:tcBorders>
            <w:vAlign w:val="center"/>
          </w:tcPr>
          <w:p w14:paraId="0559AE65" w14:textId="78965693" w:rsidR="00D9751B" w:rsidRDefault="00D9751B" w:rsidP="00892DF4">
            <w:pPr>
              <w:pStyle w:val="af5"/>
              <w:jc w:val="center"/>
            </w:pPr>
            <w:r w:rsidRPr="005A7C85">
              <w:rPr>
                <w:noProof/>
              </w:rPr>
              <w:drawing>
                <wp:inline distT="0" distB="0" distL="0" distR="0" wp14:anchorId="3A843B0A" wp14:editId="6E351FC5">
                  <wp:extent cx="730332" cy="570679"/>
                  <wp:effectExtent l="381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rot="5400000">
                            <a:off x="0" y="0"/>
                            <a:ext cx="742055" cy="579839"/>
                          </a:xfrm>
                          <a:prstGeom prst="rect">
                            <a:avLst/>
                          </a:prstGeom>
                        </pic:spPr>
                      </pic:pic>
                    </a:graphicData>
                  </a:graphic>
                </wp:inline>
              </w:drawing>
            </w:r>
          </w:p>
          <w:p w14:paraId="141672D2" w14:textId="36E20956" w:rsidR="00D9751B" w:rsidRDefault="00D9751B" w:rsidP="005A7C85">
            <w:pPr>
              <w:pStyle w:val="af5"/>
            </w:pPr>
          </w:p>
        </w:tc>
        <w:tc>
          <w:tcPr>
            <w:tcW w:w="1404" w:type="pct"/>
            <w:tcBorders>
              <w:bottom w:val="nil"/>
            </w:tcBorders>
            <w:vAlign w:val="center"/>
          </w:tcPr>
          <w:p w14:paraId="1533A797" w14:textId="7E32C7E0" w:rsidR="0064301D" w:rsidDel="0030354E" w:rsidRDefault="0064301D" w:rsidP="00892DF4">
            <w:pPr>
              <w:pStyle w:val="af5"/>
              <w:jc w:val="center"/>
              <w:rPr>
                <w:del w:id="467" w:author="Павел Перминов" w:date="2026-08-19T21:55:00Z"/>
              </w:rPr>
            </w:pPr>
          </w:p>
          <w:p w14:paraId="3C3F97DD" w14:textId="5AE9F3C7" w:rsidR="0030354E" w:rsidRPr="0030354E" w:rsidRDefault="008D28B7" w:rsidP="0030354E">
            <w:pPr>
              <w:pStyle w:val="af5"/>
              <w:jc w:val="center"/>
              <w:rPr>
                <w:lang w:val="en-US"/>
              </w:rPr>
            </w:pPr>
            <w:del w:id="468" w:author="Павел Перминов" w:date="2026-08-19T21:54:00Z">
              <w:r w:rsidRPr="008D28B7" w:rsidDel="0030354E">
                <w:rPr>
                  <w:noProof/>
                </w:rPr>
                <w:drawing>
                  <wp:inline distT="0" distB="0" distL="0" distR="0" wp14:anchorId="746C58E8" wp14:editId="05808CB4">
                    <wp:extent cx="2491915" cy="1440000"/>
                    <wp:effectExtent l="0" t="0" r="381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r="51341"/>
                            <a:stretch/>
                          </pic:blipFill>
                          <pic:spPr bwMode="auto">
                            <a:xfrm>
                              <a:off x="0" y="0"/>
                              <a:ext cx="2491915" cy="1440000"/>
                            </a:xfrm>
                            <a:prstGeom prst="rect">
                              <a:avLst/>
                            </a:prstGeom>
                            <a:ln>
                              <a:noFill/>
                            </a:ln>
                            <a:extLst>
                              <a:ext uri="{53640926-AAD7-44D8-BBD7-CCE9431645EC}">
                                <a14:shadowObscured xmlns:a14="http://schemas.microsoft.com/office/drawing/2010/main"/>
                              </a:ext>
                            </a:extLst>
                          </pic:spPr>
                        </pic:pic>
                      </a:graphicData>
                    </a:graphic>
                  </wp:inline>
                </w:drawing>
              </w:r>
            </w:del>
            <w:ins w:id="469" w:author="Павел Перминов" w:date="2026-08-19T21:54:00Z">
              <w:r w:rsidR="0030354E" w:rsidRPr="0030354E">
                <w:rPr>
                  <w:noProof/>
                  <w:lang w:val="en-US"/>
                </w:rPr>
                <w:drawing>
                  <wp:inline distT="0" distB="0" distL="0" distR="0" wp14:anchorId="6BE9F6C3" wp14:editId="29495F5C">
                    <wp:extent cx="2622559" cy="1440000"/>
                    <wp:effectExtent l="0" t="0" r="6350" b="825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r="51437"/>
                            <a:stretch/>
                          </pic:blipFill>
                          <pic:spPr bwMode="auto">
                            <a:xfrm>
                              <a:off x="0" y="0"/>
                              <a:ext cx="2622559" cy="1440000"/>
                            </a:xfrm>
                            <a:prstGeom prst="rect">
                              <a:avLst/>
                            </a:prstGeom>
                            <a:ln>
                              <a:noFill/>
                            </a:ln>
                            <a:extLst>
                              <a:ext uri="{53640926-AAD7-44D8-BBD7-CCE9431645EC}">
                                <a14:shadowObscured xmlns:a14="http://schemas.microsoft.com/office/drawing/2010/main"/>
                              </a:ext>
                            </a:extLst>
                          </pic:spPr>
                        </pic:pic>
                      </a:graphicData>
                    </a:graphic>
                  </wp:inline>
                </w:drawing>
              </w:r>
            </w:ins>
          </w:p>
        </w:tc>
        <w:tc>
          <w:tcPr>
            <w:tcW w:w="1636" w:type="pct"/>
            <w:tcBorders>
              <w:bottom w:val="nil"/>
            </w:tcBorders>
            <w:vAlign w:val="center"/>
          </w:tcPr>
          <w:p w14:paraId="2443F6B2" w14:textId="09139968" w:rsidR="00D9751B" w:rsidDel="0030354E" w:rsidRDefault="00D9751B" w:rsidP="00892DF4">
            <w:pPr>
              <w:pStyle w:val="af5"/>
              <w:jc w:val="center"/>
              <w:rPr>
                <w:del w:id="470" w:author="Павел Перминов" w:date="2026-08-19T21:55:00Z"/>
              </w:rPr>
            </w:pPr>
          </w:p>
          <w:p w14:paraId="6EB1CE40" w14:textId="5F885D94" w:rsidR="0030354E" w:rsidRPr="0030354E" w:rsidRDefault="008D28B7" w:rsidP="0030354E">
            <w:pPr>
              <w:pStyle w:val="af5"/>
              <w:jc w:val="center"/>
              <w:rPr>
                <w:lang w:val="en-US"/>
              </w:rPr>
            </w:pPr>
            <w:del w:id="471" w:author="Павел Перминов" w:date="2026-08-19T21:54:00Z">
              <w:r w:rsidRPr="008D28B7" w:rsidDel="0030354E">
                <w:rPr>
                  <w:noProof/>
                </w:rPr>
                <w:drawing>
                  <wp:inline distT="0" distB="0" distL="0" distR="0" wp14:anchorId="0B6B096D" wp14:editId="2DCCAC98">
                    <wp:extent cx="2497340" cy="1440000"/>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51236"/>
                            <a:stretch/>
                          </pic:blipFill>
                          <pic:spPr bwMode="auto">
                            <a:xfrm>
                              <a:off x="0" y="0"/>
                              <a:ext cx="2497340" cy="1440000"/>
                            </a:xfrm>
                            <a:prstGeom prst="rect">
                              <a:avLst/>
                            </a:prstGeom>
                            <a:ln>
                              <a:noFill/>
                            </a:ln>
                            <a:extLst>
                              <a:ext uri="{53640926-AAD7-44D8-BBD7-CCE9431645EC}">
                                <a14:shadowObscured xmlns:a14="http://schemas.microsoft.com/office/drawing/2010/main"/>
                              </a:ext>
                            </a:extLst>
                          </pic:spPr>
                        </pic:pic>
                      </a:graphicData>
                    </a:graphic>
                  </wp:inline>
                </w:drawing>
              </w:r>
            </w:del>
            <w:ins w:id="472" w:author="Павел Перминов" w:date="2026-08-19T21:54:00Z">
              <w:r w:rsidR="0030354E" w:rsidRPr="0030354E">
                <w:rPr>
                  <w:noProof/>
                  <w:lang w:val="en-US"/>
                </w:rPr>
                <w:drawing>
                  <wp:inline distT="0" distB="0" distL="0" distR="0" wp14:anchorId="4018DDBC" wp14:editId="22E428B7">
                    <wp:extent cx="2633667" cy="1439451"/>
                    <wp:effectExtent l="0" t="0" r="0" b="889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51070" r="143"/>
                            <a:stretch/>
                          </pic:blipFill>
                          <pic:spPr bwMode="auto">
                            <a:xfrm>
                              <a:off x="0" y="0"/>
                              <a:ext cx="2634671" cy="1440000"/>
                            </a:xfrm>
                            <a:prstGeom prst="rect">
                              <a:avLst/>
                            </a:prstGeom>
                            <a:ln>
                              <a:noFill/>
                            </a:ln>
                            <a:extLst>
                              <a:ext uri="{53640926-AAD7-44D8-BBD7-CCE9431645EC}">
                                <a14:shadowObscured xmlns:a14="http://schemas.microsoft.com/office/drawing/2010/main"/>
                              </a:ext>
                            </a:extLst>
                          </pic:spPr>
                        </pic:pic>
                      </a:graphicData>
                    </a:graphic>
                  </wp:inline>
                </w:drawing>
              </w:r>
            </w:ins>
          </w:p>
        </w:tc>
      </w:tr>
    </w:tbl>
    <w:p w14:paraId="3315A1E2" w14:textId="77777777" w:rsidR="00FA42C2" w:rsidRDefault="00FA42C2">
      <w:pPr>
        <w:spacing w:after="160" w:line="259" w:lineRule="auto"/>
      </w:pPr>
      <w:r>
        <w:br w:type="page"/>
      </w:r>
    </w:p>
    <w:p w14:paraId="043C7E10" w14:textId="301F78B7" w:rsidR="00FA42C2" w:rsidRPr="00FA42C2" w:rsidRDefault="00FA42C2" w:rsidP="00FA42C2">
      <w:pPr>
        <w:spacing w:after="160" w:line="259" w:lineRule="auto"/>
        <w:rPr>
          <w:rFonts w:ascii="Arial" w:hAnsi="Arial" w:cs="Arial"/>
          <w:i/>
        </w:rPr>
      </w:pPr>
      <w:r w:rsidRPr="00FA42C2">
        <w:rPr>
          <w:rFonts w:ascii="Arial" w:hAnsi="Arial" w:cs="Arial"/>
          <w:i/>
        </w:rPr>
        <w:lastRenderedPageBreak/>
        <w:t xml:space="preserve">Продолжение таблицы </w:t>
      </w:r>
      <w:r w:rsidR="00A52964">
        <w:rPr>
          <w:rFonts w:ascii="Arial" w:hAnsi="Arial" w:cs="Arial"/>
          <w:i/>
        </w:rPr>
        <w:t>Б</w:t>
      </w:r>
      <w:r w:rsidRPr="00FA42C2">
        <w:rPr>
          <w:rFonts w:ascii="Arial" w:hAnsi="Arial" w:cs="Arial"/>
          <w:i/>
        </w:rPr>
        <w:t>.1</w:t>
      </w:r>
    </w:p>
    <w:tbl>
      <w:tblPr>
        <w:tblStyle w:val="af"/>
        <w:tblW w:w="4871" w:type="pct"/>
        <w:tblLayout w:type="fixed"/>
        <w:tblLook w:val="04A0" w:firstRow="1" w:lastRow="0" w:firstColumn="1" w:lastColumn="0" w:noHBand="0" w:noVBand="1"/>
      </w:tblPr>
      <w:tblGrid>
        <w:gridCol w:w="498"/>
        <w:gridCol w:w="3802"/>
        <w:gridCol w:w="1456"/>
        <w:gridCol w:w="4138"/>
        <w:gridCol w:w="4842"/>
      </w:tblGrid>
      <w:tr w:rsidR="00FC6420" w14:paraId="108C3B48" w14:textId="77777777" w:rsidTr="00A924F2">
        <w:trPr>
          <w:cantSplit/>
          <w:tblHeader/>
        </w:trPr>
        <w:tc>
          <w:tcPr>
            <w:tcW w:w="1459" w:type="pct"/>
            <w:gridSpan w:val="2"/>
            <w:vMerge w:val="restart"/>
          </w:tcPr>
          <w:p w14:paraId="76914109" w14:textId="77777777" w:rsidR="001D319F" w:rsidRDefault="001D319F" w:rsidP="005222C4">
            <w:pPr>
              <w:pStyle w:val="af5"/>
              <w:jc w:val="center"/>
            </w:pPr>
          </w:p>
          <w:p w14:paraId="4B765336" w14:textId="2AED8EEF" w:rsidR="00FC6420" w:rsidRDefault="00FC6420" w:rsidP="005222C4">
            <w:pPr>
              <w:pStyle w:val="af5"/>
              <w:jc w:val="center"/>
            </w:pPr>
            <w:r>
              <w:t xml:space="preserve">Характеристика </w:t>
            </w:r>
            <w:r w:rsidR="001D319F">
              <w:t>шва</w:t>
            </w:r>
          </w:p>
        </w:tc>
        <w:tc>
          <w:tcPr>
            <w:tcW w:w="494" w:type="pct"/>
            <w:vMerge w:val="restart"/>
            <w:vAlign w:val="center"/>
          </w:tcPr>
          <w:p w14:paraId="15632A97" w14:textId="77777777" w:rsidR="00FC6420" w:rsidRDefault="00FC6420" w:rsidP="005222C4">
            <w:pPr>
              <w:pStyle w:val="af5"/>
              <w:jc w:val="center"/>
            </w:pPr>
            <w:r>
              <w:t>Форма поперечного сечения шва</w:t>
            </w:r>
          </w:p>
        </w:tc>
        <w:tc>
          <w:tcPr>
            <w:tcW w:w="3047" w:type="pct"/>
            <w:gridSpan w:val="2"/>
            <w:vAlign w:val="center"/>
          </w:tcPr>
          <w:p w14:paraId="1865B2E2" w14:textId="27EF9102" w:rsidR="00FC6420" w:rsidRDefault="006E3D23" w:rsidP="005222C4">
            <w:pPr>
              <w:pStyle w:val="af5"/>
              <w:jc w:val="center"/>
            </w:pPr>
            <w:ins w:id="473" w:author="selezneva" w:date="2026-08-21T22:11:00Z">
              <w:r>
                <w:t xml:space="preserve">Условное </w:t>
              </w:r>
            </w:ins>
            <w:del w:id="474" w:author="selezneva" w:date="2026-08-21T22:11:00Z">
              <w:r w:rsidR="00254E3F" w:rsidDel="006E3D23">
                <w:delText>О</w:delText>
              </w:r>
            </w:del>
            <w:ins w:id="475" w:author="selezneva" w:date="2026-08-21T22:11:00Z">
              <w:r>
                <w:t>о</w:t>
              </w:r>
            </w:ins>
            <w:r w:rsidR="00FC6420">
              <w:t xml:space="preserve">бозначение </w:t>
            </w:r>
            <w:r w:rsidR="00254E3F">
              <w:t>шва</w:t>
            </w:r>
          </w:p>
        </w:tc>
      </w:tr>
      <w:tr w:rsidR="00FC6420" w14:paraId="0A380B29" w14:textId="77777777" w:rsidTr="00A924F2">
        <w:trPr>
          <w:cantSplit/>
          <w:tblHeader/>
        </w:trPr>
        <w:tc>
          <w:tcPr>
            <w:tcW w:w="1459" w:type="pct"/>
            <w:gridSpan w:val="2"/>
            <w:vMerge/>
            <w:tcBorders>
              <w:bottom w:val="double" w:sz="4" w:space="0" w:color="auto"/>
            </w:tcBorders>
          </w:tcPr>
          <w:p w14:paraId="6ECAEEF4" w14:textId="77777777" w:rsidR="00FC6420" w:rsidRDefault="00FC6420" w:rsidP="005222C4">
            <w:pPr>
              <w:pStyle w:val="af5"/>
              <w:jc w:val="center"/>
            </w:pPr>
          </w:p>
        </w:tc>
        <w:tc>
          <w:tcPr>
            <w:tcW w:w="494" w:type="pct"/>
            <w:vMerge/>
            <w:tcBorders>
              <w:bottom w:val="double" w:sz="4" w:space="0" w:color="auto"/>
            </w:tcBorders>
            <w:vAlign w:val="center"/>
          </w:tcPr>
          <w:p w14:paraId="7A3DF083" w14:textId="77777777" w:rsidR="00FC6420" w:rsidRDefault="00FC6420" w:rsidP="005222C4">
            <w:pPr>
              <w:pStyle w:val="af5"/>
              <w:jc w:val="center"/>
            </w:pPr>
          </w:p>
        </w:tc>
        <w:tc>
          <w:tcPr>
            <w:tcW w:w="1404" w:type="pct"/>
            <w:tcBorders>
              <w:bottom w:val="double" w:sz="4" w:space="0" w:color="auto"/>
            </w:tcBorders>
            <w:vAlign w:val="center"/>
          </w:tcPr>
          <w:p w14:paraId="3540C4C1" w14:textId="2C9AB18D" w:rsidR="00FC6420" w:rsidRDefault="00FC6420" w:rsidP="005222C4">
            <w:pPr>
              <w:pStyle w:val="af5"/>
              <w:jc w:val="center"/>
            </w:pPr>
            <w:r>
              <w:t>с лицевой стороны</w:t>
            </w:r>
            <w:del w:id="476" w:author="selezneva" w:date="2026-08-21T22:11:00Z">
              <w:r w:rsidDel="006E3D23">
                <w:delText xml:space="preserve"> шва</w:delText>
              </w:r>
            </w:del>
          </w:p>
        </w:tc>
        <w:tc>
          <w:tcPr>
            <w:tcW w:w="1643" w:type="pct"/>
            <w:tcBorders>
              <w:bottom w:val="double" w:sz="4" w:space="0" w:color="auto"/>
            </w:tcBorders>
            <w:vAlign w:val="center"/>
          </w:tcPr>
          <w:p w14:paraId="10C90100" w14:textId="459A2E10" w:rsidR="00FC6420" w:rsidRDefault="00FC6420" w:rsidP="005222C4">
            <w:pPr>
              <w:pStyle w:val="af5"/>
              <w:jc w:val="center"/>
            </w:pPr>
            <w:r>
              <w:t>с обратной стороны</w:t>
            </w:r>
            <w:del w:id="477" w:author="selezneva" w:date="2026-08-21T22:11:00Z">
              <w:r w:rsidDel="006E3D23">
                <w:delText xml:space="preserve"> шва</w:delText>
              </w:r>
            </w:del>
          </w:p>
        </w:tc>
      </w:tr>
      <w:tr w:rsidR="0064301D" w14:paraId="6CB6B3B3" w14:textId="77777777" w:rsidTr="00463CB5">
        <w:trPr>
          <w:cantSplit/>
        </w:trPr>
        <w:tc>
          <w:tcPr>
            <w:tcW w:w="169" w:type="pct"/>
            <w:tcBorders>
              <w:bottom w:val="single" w:sz="4" w:space="0" w:color="auto"/>
              <w:right w:val="nil"/>
            </w:tcBorders>
          </w:tcPr>
          <w:p w14:paraId="4B67F2E1" w14:textId="68BB801D" w:rsidR="0064301D" w:rsidRDefault="0064301D" w:rsidP="00892DF4">
            <w:pPr>
              <w:pStyle w:val="af5"/>
              <w:ind w:firstLine="169"/>
            </w:pPr>
            <w:r>
              <w:t>5</w:t>
            </w:r>
          </w:p>
        </w:tc>
        <w:tc>
          <w:tcPr>
            <w:tcW w:w="1290" w:type="pct"/>
            <w:tcBorders>
              <w:left w:val="nil"/>
              <w:bottom w:val="single" w:sz="4" w:space="0" w:color="auto"/>
            </w:tcBorders>
          </w:tcPr>
          <w:p w14:paraId="2D510E2F" w14:textId="086CA7A4" w:rsidR="0064301D" w:rsidRDefault="0064301D" w:rsidP="00463CB5">
            <w:pPr>
              <w:pStyle w:val="af5"/>
            </w:pPr>
            <w:r>
              <w:t>Шов стыкового соединения без скоса кромок, односторонний, на остающейся подкладке, выполняемый сваркой нагретым газом с присадочным прутком</w:t>
            </w:r>
          </w:p>
        </w:tc>
        <w:tc>
          <w:tcPr>
            <w:tcW w:w="494" w:type="pct"/>
            <w:tcBorders>
              <w:bottom w:val="single" w:sz="4" w:space="0" w:color="auto"/>
            </w:tcBorders>
            <w:vAlign w:val="center"/>
          </w:tcPr>
          <w:p w14:paraId="7EDFB3AC" w14:textId="44126F8D" w:rsidR="0064301D" w:rsidRDefault="0064301D" w:rsidP="00892DF4">
            <w:pPr>
              <w:pStyle w:val="af5"/>
              <w:jc w:val="center"/>
            </w:pPr>
          </w:p>
          <w:p w14:paraId="1999DDEB" w14:textId="2AE40D87" w:rsidR="0064301D" w:rsidRDefault="0064301D" w:rsidP="00892DF4">
            <w:pPr>
              <w:pStyle w:val="af5"/>
              <w:jc w:val="center"/>
            </w:pPr>
            <w:r w:rsidRPr="005A7C85">
              <w:rPr>
                <w:noProof/>
              </w:rPr>
              <w:drawing>
                <wp:inline distT="0" distB="0" distL="0" distR="0" wp14:anchorId="09E7B0D0" wp14:editId="2B66DF2C">
                  <wp:extent cx="844649" cy="326571"/>
                  <wp:effectExtent l="0" t="7620" r="5080" b="508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rot="5400000">
                            <a:off x="0" y="0"/>
                            <a:ext cx="867978" cy="335591"/>
                          </a:xfrm>
                          <a:prstGeom prst="rect">
                            <a:avLst/>
                          </a:prstGeom>
                        </pic:spPr>
                      </pic:pic>
                    </a:graphicData>
                  </a:graphic>
                </wp:inline>
              </w:drawing>
            </w:r>
          </w:p>
        </w:tc>
        <w:tc>
          <w:tcPr>
            <w:tcW w:w="1404" w:type="pct"/>
            <w:tcBorders>
              <w:bottom w:val="single" w:sz="4" w:space="0" w:color="auto"/>
            </w:tcBorders>
            <w:vAlign w:val="center"/>
          </w:tcPr>
          <w:p w14:paraId="3EE346BB" w14:textId="77604AAB" w:rsidR="0064301D" w:rsidRDefault="0064301D" w:rsidP="005A7C85">
            <w:pPr>
              <w:pStyle w:val="af5"/>
              <w:jc w:val="center"/>
            </w:pPr>
            <w:r w:rsidRPr="005A7C85">
              <w:rPr>
                <w:noProof/>
              </w:rPr>
              <w:drawing>
                <wp:inline distT="0" distB="0" distL="0" distR="0" wp14:anchorId="441D80FA" wp14:editId="4D9104F7">
                  <wp:extent cx="1384300" cy="1441051"/>
                  <wp:effectExtent l="0" t="0" r="6350" b="698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r="65513"/>
                          <a:stretch/>
                        </pic:blipFill>
                        <pic:spPr bwMode="auto">
                          <a:xfrm>
                            <a:off x="0" y="0"/>
                            <a:ext cx="1391990" cy="1449056"/>
                          </a:xfrm>
                          <a:prstGeom prst="rect">
                            <a:avLst/>
                          </a:prstGeom>
                          <a:ln>
                            <a:noFill/>
                          </a:ln>
                          <a:extLst>
                            <a:ext uri="{53640926-AAD7-44D8-BBD7-CCE9431645EC}">
                              <a14:shadowObscured xmlns:a14="http://schemas.microsoft.com/office/drawing/2010/main"/>
                            </a:ext>
                          </a:extLst>
                        </pic:spPr>
                      </pic:pic>
                    </a:graphicData>
                  </a:graphic>
                </wp:inline>
              </w:drawing>
            </w:r>
          </w:p>
        </w:tc>
        <w:tc>
          <w:tcPr>
            <w:tcW w:w="1643" w:type="pct"/>
            <w:tcBorders>
              <w:bottom w:val="single" w:sz="4" w:space="0" w:color="auto"/>
            </w:tcBorders>
            <w:vAlign w:val="center"/>
          </w:tcPr>
          <w:p w14:paraId="052EEBCF" w14:textId="0DA651F8" w:rsidR="0064301D" w:rsidRDefault="0064301D" w:rsidP="005A7C85">
            <w:pPr>
              <w:pStyle w:val="af5"/>
              <w:jc w:val="center"/>
            </w:pPr>
            <w:r w:rsidRPr="005A7C85">
              <w:rPr>
                <w:noProof/>
              </w:rPr>
              <w:drawing>
                <wp:inline distT="0" distB="0" distL="0" distR="0" wp14:anchorId="40A3452D" wp14:editId="2B495842">
                  <wp:extent cx="1536003" cy="1600200"/>
                  <wp:effectExtent l="0" t="0" r="762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65539"/>
                          <a:stretch/>
                        </pic:blipFill>
                        <pic:spPr bwMode="auto">
                          <a:xfrm>
                            <a:off x="0" y="0"/>
                            <a:ext cx="1542957" cy="1607444"/>
                          </a:xfrm>
                          <a:prstGeom prst="rect">
                            <a:avLst/>
                          </a:prstGeom>
                          <a:ln>
                            <a:noFill/>
                          </a:ln>
                          <a:extLst>
                            <a:ext uri="{53640926-AAD7-44D8-BBD7-CCE9431645EC}">
                              <a14:shadowObscured xmlns:a14="http://schemas.microsoft.com/office/drawing/2010/main"/>
                            </a:ext>
                          </a:extLst>
                        </pic:spPr>
                      </pic:pic>
                    </a:graphicData>
                  </a:graphic>
                </wp:inline>
              </w:drawing>
            </w:r>
          </w:p>
          <w:p w14:paraId="301D3CEA" w14:textId="4107C494" w:rsidR="0064301D" w:rsidRDefault="0064301D" w:rsidP="00892DF4">
            <w:pPr>
              <w:pStyle w:val="af5"/>
              <w:jc w:val="center"/>
            </w:pPr>
          </w:p>
        </w:tc>
      </w:tr>
      <w:tr w:rsidR="0064301D" w14:paraId="0447C571" w14:textId="77777777" w:rsidTr="00463CB5">
        <w:trPr>
          <w:cantSplit/>
        </w:trPr>
        <w:tc>
          <w:tcPr>
            <w:tcW w:w="169" w:type="pct"/>
            <w:tcBorders>
              <w:bottom w:val="nil"/>
              <w:right w:val="nil"/>
            </w:tcBorders>
          </w:tcPr>
          <w:p w14:paraId="639E7CA9" w14:textId="4D4526CB" w:rsidR="0064301D" w:rsidRDefault="0064301D" w:rsidP="00892DF4">
            <w:pPr>
              <w:pStyle w:val="af5"/>
              <w:ind w:firstLine="169"/>
            </w:pPr>
            <w:r>
              <w:t>6</w:t>
            </w:r>
          </w:p>
        </w:tc>
        <w:tc>
          <w:tcPr>
            <w:tcW w:w="1290" w:type="pct"/>
            <w:tcBorders>
              <w:left w:val="nil"/>
              <w:bottom w:val="nil"/>
            </w:tcBorders>
          </w:tcPr>
          <w:p w14:paraId="3818B9F0" w14:textId="2C55D566" w:rsidR="0064301D" w:rsidRDefault="0064301D" w:rsidP="00463CB5">
            <w:pPr>
              <w:pStyle w:val="af5"/>
            </w:pPr>
            <w:r>
              <w:t xml:space="preserve">Одиночные сварные точки </w:t>
            </w:r>
            <w:proofErr w:type="spellStart"/>
            <w:r>
              <w:t>нахлесточного</w:t>
            </w:r>
            <w:proofErr w:type="spellEnd"/>
            <w:r>
              <w:t xml:space="preserve"> </w:t>
            </w:r>
            <w:r w:rsidR="008C593B">
              <w:t>соединения,</w:t>
            </w:r>
            <w:r>
              <w:t xml:space="preserve"> выполняемые дуговой сваркой под флюсом.</w:t>
            </w:r>
          </w:p>
          <w:p w14:paraId="27A1F2D9" w14:textId="3E14EC77" w:rsidR="0064301D" w:rsidRDefault="0064301D" w:rsidP="00463CB5">
            <w:pPr>
              <w:pStyle w:val="af5"/>
            </w:pPr>
            <w:r>
              <w:t>Диаметр электрозаклепки 11 мм.</w:t>
            </w:r>
          </w:p>
          <w:p w14:paraId="0AEE2D53" w14:textId="2B717BFB" w:rsidR="0064301D" w:rsidRDefault="0064301D" w:rsidP="00463CB5">
            <w:pPr>
              <w:pStyle w:val="af5"/>
            </w:pPr>
            <w:r>
              <w:t>Выпуклость снята.</w:t>
            </w:r>
          </w:p>
          <w:p w14:paraId="6E4D8F5C" w14:textId="647B74EC" w:rsidR="0064301D" w:rsidRDefault="0064301D" w:rsidP="00463CB5">
            <w:pPr>
              <w:pStyle w:val="af5"/>
            </w:pPr>
            <w:r>
              <w:t xml:space="preserve">Параметр шероховатости обработанной поверхности </w:t>
            </w:r>
            <w:proofErr w:type="spellStart"/>
            <w:r w:rsidRPr="00463CB5">
              <w:t>Rz</w:t>
            </w:r>
            <w:proofErr w:type="spellEnd"/>
            <w:r w:rsidRPr="00463CB5">
              <w:t xml:space="preserve"> </w:t>
            </w:r>
            <w:r>
              <w:t>80 мкм</w:t>
            </w:r>
          </w:p>
        </w:tc>
        <w:tc>
          <w:tcPr>
            <w:tcW w:w="494" w:type="pct"/>
            <w:tcBorders>
              <w:bottom w:val="nil"/>
            </w:tcBorders>
            <w:vAlign w:val="center"/>
          </w:tcPr>
          <w:p w14:paraId="30819DD4" w14:textId="2E9F62AB" w:rsidR="0064301D" w:rsidRDefault="0064301D" w:rsidP="00892DF4">
            <w:pPr>
              <w:pStyle w:val="af5"/>
              <w:jc w:val="center"/>
            </w:pPr>
            <w:r w:rsidRPr="005A7C85">
              <w:rPr>
                <w:noProof/>
              </w:rPr>
              <w:drawing>
                <wp:inline distT="0" distB="0" distL="0" distR="0" wp14:anchorId="3398F40B" wp14:editId="5260F476">
                  <wp:extent cx="683890" cy="534389"/>
                  <wp:effectExtent l="0" t="1588" r="953" b="952"/>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rot="5400000">
                            <a:off x="0" y="0"/>
                            <a:ext cx="696021" cy="543868"/>
                          </a:xfrm>
                          <a:prstGeom prst="rect">
                            <a:avLst/>
                          </a:prstGeom>
                        </pic:spPr>
                      </pic:pic>
                    </a:graphicData>
                  </a:graphic>
                </wp:inline>
              </w:drawing>
            </w:r>
          </w:p>
        </w:tc>
        <w:tc>
          <w:tcPr>
            <w:tcW w:w="1404" w:type="pct"/>
            <w:tcBorders>
              <w:bottom w:val="nil"/>
            </w:tcBorders>
            <w:vAlign w:val="center"/>
          </w:tcPr>
          <w:p w14:paraId="7BDB2AB7" w14:textId="2FAFC19E" w:rsidR="0030354E" w:rsidRPr="0030354E" w:rsidRDefault="003A7EE9" w:rsidP="005A7C85">
            <w:pPr>
              <w:pStyle w:val="af5"/>
              <w:jc w:val="center"/>
              <w:rPr>
                <w:lang w:val="en-US"/>
              </w:rPr>
            </w:pPr>
            <w:del w:id="478" w:author="Павел Перминов" w:date="2026-08-19T21:55:00Z">
              <w:r w:rsidRPr="003A7EE9" w:rsidDel="0030354E">
                <w:rPr>
                  <w:noProof/>
                </w:rPr>
                <w:drawing>
                  <wp:inline distT="0" distB="0" distL="0" distR="0" wp14:anchorId="5E3881B9" wp14:editId="350815CB">
                    <wp:extent cx="2543459" cy="1188720"/>
                    <wp:effectExtent l="0" t="0" r="9525" b="0"/>
                    <wp:docPr id="107902715" name="Рисунок 107902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543459" cy="1188720"/>
                            </a:xfrm>
                            <a:prstGeom prst="rect">
                              <a:avLst/>
                            </a:prstGeom>
                          </pic:spPr>
                        </pic:pic>
                      </a:graphicData>
                    </a:graphic>
                  </wp:inline>
                </w:drawing>
              </w:r>
            </w:del>
            <w:ins w:id="479" w:author="Павел Перминов" w:date="2026-08-19T21:55:00Z">
              <w:r w:rsidR="0030354E" w:rsidRPr="0030354E">
                <w:rPr>
                  <w:noProof/>
                  <w:lang w:val="en-US"/>
                </w:rPr>
                <w:drawing>
                  <wp:inline distT="0" distB="0" distL="0" distR="0" wp14:anchorId="343CBE53" wp14:editId="195E3AF0">
                    <wp:extent cx="2490470" cy="1246505"/>
                    <wp:effectExtent l="0" t="0" r="508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490470" cy="1246505"/>
                            </a:xfrm>
                            <a:prstGeom prst="rect">
                              <a:avLst/>
                            </a:prstGeom>
                          </pic:spPr>
                        </pic:pic>
                      </a:graphicData>
                    </a:graphic>
                  </wp:inline>
                </w:drawing>
              </w:r>
            </w:ins>
          </w:p>
        </w:tc>
        <w:tc>
          <w:tcPr>
            <w:tcW w:w="1643" w:type="pct"/>
            <w:tcBorders>
              <w:bottom w:val="nil"/>
            </w:tcBorders>
            <w:vAlign w:val="center"/>
          </w:tcPr>
          <w:p w14:paraId="7790ACF2" w14:textId="612394AB" w:rsidR="0064301D" w:rsidRDefault="0064301D" w:rsidP="00892DF4">
            <w:pPr>
              <w:pStyle w:val="af5"/>
              <w:jc w:val="center"/>
            </w:pPr>
            <w:del w:id="480" w:author="Павел Перминов" w:date="2026-08-18T19:31:00Z">
              <w:r w:rsidDel="00B34B84">
                <w:delText>–</w:delText>
              </w:r>
            </w:del>
            <w:ins w:id="481" w:author="Павел Перминов" w:date="2026-08-18T19:31:00Z">
              <w:r w:rsidR="00B34B84">
                <w:t>—</w:t>
              </w:r>
            </w:ins>
          </w:p>
        </w:tc>
      </w:tr>
    </w:tbl>
    <w:p w14:paraId="1FBCEC54" w14:textId="432BEB54" w:rsidR="00FA42C2" w:rsidRDefault="00FA42C2"/>
    <w:p w14:paraId="06EFC252" w14:textId="77777777" w:rsidR="00FA42C2" w:rsidRDefault="00FA42C2">
      <w:pPr>
        <w:spacing w:after="160" w:line="259" w:lineRule="auto"/>
      </w:pPr>
      <w:r>
        <w:br w:type="page"/>
      </w:r>
    </w:p>
    <w:p w14:paraId="203F174D" w14:textId="4266E464" w:rsidR="00FA42C2" w:rsidRPr="00FA42C2" w:rsidRDefault="00FA42C2" w:rsidP="00FA42C2">
      <w:pPr>
        <w:spacing w:after="160" w:line="259" w:lineRule="auto"/>
        <w:rPr>
          <w:rFonts w:ascii="Arial" w:hAnsi="Arial" w:cs="Arial"/>
          <w:i/>
        </w:rPr>
      </w:pPr>
      <w:r>
        <w:rPr>
          <w:rFonts w:ascii="Arial" w:hAnsi="Arial" w:cs="Arial"/>
          <w:i/>
        </w:rPr>
        <w:lastRenderedPageBreak/>
        <w:t>Про</w:t>
      </w:r>
      <w:r w:rsidRPr="00FA42C2">
        <w:rPr>
          <w:rFonts w:ascii="Arial" w:hAnsi="Arial" w:cs="Arial"/>
          <w:i/>
        </w:rPr>
        <w:t xml:space="preserve">должение таблицы </w:t>
      </w:r>
      <w:r w:rsidR="00A52964">
        <w:rPr>
          <w:rFonts w:ascii="Arial" w:hAnsi="Arial" w:cs="Arial"/>
          <w:i/>
        </w:rPr>
        <w:t>Б</w:t>
      </w:r>
      <w:r w:rsidRPr="00FA42C2">
        <w:rPr>
          <w:rFonts w:ascii="Arial" w:hAnsi="Arial" w:cs="Arial"/>
          <w:i/>
        </w:rPr>
        <w:t>.1</w:t>
      </w:r>
    </w:p>
    <w:tbl>
      <w:tblPr>
        <w:tblStyle w:val="af"/>
        <w:tblW w:w="4918" w:type="pct"/>
        <w:tblLayout w:type="fixed"/>
        <w:tblLook w:val="04A0" w:firstRow="1" w:lastRow="0" w:firstColumn="1" w:lastColumn="0" w:noHBand="0" w:noVBand="1"/>
      </w:tblPr>
      <w:tblGrid>
        <w:gridCol w:w="494"/>
        <w:gridCol w:w="3821"/>
        <w:gridCol w:w="1440"/>
        <w:gridCol w:w="4139"/>
        <w:gridCol w:w="4984"/>
      </w:tblGrid>
      <w:tr w:rsidR="00FC6420" w14:paraId="650938F1" w14:textId="77777777" w:rsidTr="00A924F2">
        <w:trPr>
          <w:cantSplit/>
          <w:tblHeader/>
        </w:trPr>
        <w:tc>
          <w:tcPr>
            <w:tcW w:w="1450" w:type="pct"/>
            <w:gridSpan w:val="2"/>
            <w:vMerge w:val="restart"/>
          </w:tcPr>
          <w:p w14:paraId="42E9F0DC" w14:textId="77777777" w:rsidR="001D319F" w:rsidRDefault="001D319F" w:rsidP="005222C4">
            <w:pPr>
              <w:pStyle w:val="af5"/>
              <w:jc w:val="center"/>
            </w:pPr>
          </w:p>
          <w:p w14:paraId="554E46F0" w14:textId="58294932" w:rsidR="00FC6420" w:rsidRDefault="00FC6420" w:rsidP="005222C4">
            <w:pPr>
              <w:pStyle w:val="af5"/>
              <w:jc w:val="center"/>
            </w:pPr>
            <w:r>
              <w:t xml:space="preserve">Характеристика </w:t>
            </w:r>
            <w:r w:rsidR="001D319F">
              <w:t>шва</w:t>
            </w:r>
          </w:p>
        </w:tc>
        <w:tc>
          <w:tcPr>
            <w:tcW w:w="484" w:type="pct"/>
            <w:vMerge w:val="restart"/>
            <w:vAlign w:val="center"/>
          </w:tcPr>
          <w:p w14:paraId="3704574E" w14:textId="77777777" w:rsidR="00FC6420" w:rsidRDefault="00FC6420" w:rsidP="005222C4">
            <w:pPr>
              <w:pStyle w:val="af5"/>
              <w:jc w:val="center"/>
            </w:pPr>
            <w:r>
              <w:t>Форма поперечного сечения шва</w:t>
            </w:r>
          </w:p>
        </w:tc>
        <w:tc>
          <w:tcPr>
            <w:tcW w:w="3066" w:type="pct"/>
            <w:gridSpan w:val="2"/>
            <w:vAlign w:val="center"/>
          </w:tcPr>
          <w:p w14:paraId="3C961750" w14:textId="2BBE20DC" w:rsidR="00FC6420" w:rsidRDefault="006E3D23" w:rsidP="005222C4">
            <w:pPr>
              <w:pStyle w:val="af5"/>
              <w:jc w:val="center"/>
            </w:pPr>
            <w:ins w:id="482" w:author="selezneva" w:date="2026-08-21T22:11:00Z">
              <w:r>
                <w:t>Условное о</w:t>
              </w:r>
            </w:ins>
            <w:del w:id="483" w:author="selezneva" w:date="2026-08-21T22:11:00Z">
              <w:r w:rsidR="00254E3F" w:rsidDel="006E3D23">
                <w:delText>О</w:delText>
              </w:r>
            </w:del>
            <w:r w:rsidR="00FC6420">
              <w:t xml:space="preserve">бозначение </w:t>
            </w:r>
            <w:r w:rsidR="00254E3F">
              <w:t>шва</w:t>
            </w:r>
          </w:p>
        </w:tc>
      </w:tr>
      <w:tr w:rsidR="00FC6420" w14:paraId="4F135D11" w14:textId="77777777" w:rsidTr="00A924F2">
        <w:trPr>
          <w:cantSplit/>
          <w:tblHeader/>
        </w:trPr>
        <w:tc>
          <w:tcPr>
            <w:tcW w:w="1450" w:type="pct"/>
            <w:gridSpan w:val="2"/>
            <w:vMerge/>
            <w:tcBorders>
              <w:bottom w:val="double" w:sz="4" w:space="0" w:color="auto"/>
            </w:tcBorders>
          </w:tcPr>
          <w:p w14:paraId="2DDA706F" w14:textId="77777777" w:rsidR="00FC6420" w:rsidRDefault="00FC6420" w:rsidP="005222C4">
            <w:pPr>
              <w:pStyle w:val="af5"/>
              <w:jc w:val="center"/>
            </w:pPr>
          </w:p>
        </w:tc>
        <w:tc>
          <w:tcPr>
            <w:tcW w:w="484" w:type="pct"/>
            <w:vMerge/>
            <w:tcBorders>
              <w:bottom w:val="double" w:sz="4" w:space="0" w:color="auto"/>
            </w:tcBorders>
            <w:vAlign w:val="center"/>
          </w:tcPr>
          <w:p w14:paraId="301827F8" w14:textId="77777777" w:rsidR="00FC6420" w:rsidRDefault="00FC6420" w:rsidP="005222C4">
            <w:pPr>
              <w:pStyle w:val="af5"/>
              <w:jc w:val="center"/>
            </w:pPr>
          </w:p>
        </w:tc>
        <w:tc>
          <w:tcPr>
            <w:tcW w:w="1391" w:type="pct"/>
            <w:tcBorders>
              <w:bottom w:val="double" w:sz="4" w:space="0" w:color="auto"/>
            </w:tcBorders>
            <w:vAlign w:val="center"/>
          </w:tcPr>
          <w:p w14:paraId="29C2202C" w14:textId="58A31239" w:rsidR="00FC6420" w:rsidRDefault="00FC6420" w:rsidP="005222C4">
            <w:pPr>
              <w:pStyle w:val="af5"/>
              <w:jc w:val="center"/>
            </w:pPr>
            <w:r>
              <w:t>с лицевой стороны</w:t>
            </w:r>
            <w:del w:id="484" w:author="selezneva" w:date="2026-08-21T22:11:00Z">
              <w:r w:rsidDel="006E3D23">
                <w:delText xml:space="preserve"> шва</w:delText>
              </w:r>
            </w:del>
          </w:p>
        </w:tc>
        <w:tc>
          <w:tcPr>
            <w:tcW w:w="1675" w:type="pct"/>
            <w:tcBorders>
              <w:bottom w:val="double" w:sz="4" w:space="0" w:color="auto"/>
            </w:tcBorders>
            <w:vAlign w:val="center"/>
          </w:tcPr>
          <w:p w14:paraId="175911FA" w14:textId="02FF0B9F" w:rsidR="00FC6420" w:rsidRDefault="00FC6420" w:rsidP="005222C4">
            <w:pPr>
              <w:pStyle w:val="af5"/>
              <w:jc w:val="center"/>
            </w:pPr>
            <w:r>
              <w:t>с обратной стороны</w:t>
            </w:r>
            <w:del w:id="485" w:author="selezneva" w:date="2026-08-21T22:11:00Z">
              <w:r w:rsidDel="006E3D23">
                <w:delText xml:space="preserve"> шва</w:delText>
              </w:r>
            </w:del>
          </w:p>
        </w:tc>
      </w:tr>
      <w:tr w:rsidR="00A52964" w14:paraId="55AA460E" w14:textId="77777777" w:rsidTr="00A924F2">
        <w:trPr>
          <w:cantSplit/>
        </w:trPr>
        <w:tc>
          <w:tcPr>
            <w:tcW w:w="166" w:type="pct"/>
            <w:tcBorders>
              <w:bottom w:val="single" w:sz="4" w:space="0" w:color="auto"/>
              <w:right w:val="nil"/>
            </w:tcBorders>
          </w:tcPr>
          <w:p w14:paraId="14999AB7" w14:textId="379AA36C" w:rsidR="00A52964" w:rsidRDefault="00A52964" w:rsidP="00892DF4">
            <w:pPr>
              <w:pStyle w:val="af5"/>
              <w:ind w:firstLine="169"/>
            </w:pPr>
            <w:r>
              <w:t>7</w:t>
            </w:r>
          </w:p>
        </w:tc>
        <w:tc>
          <w:tcPr>
            <w:tcW w:w="1284" w:type="pct"/>
            <w:tcBorders>
              <w:left w:val="nil"/>
              <w:bottom w:val="single" w:sz="4" w:space="0" w:color="auto"/>
            </w:tcBorders>
          </w:tcPr>
          <w:p w14:paraId="506E278A" w14:textId="49A1BE26" w:rsidR="00A52964" w:rsidRDefault="006B5902" w:rsidP="00463CB5">
            <w:pPr>
              <w:pStyle w:val="af5"/>
            </w:pPr>
            <w:r>
              <w:t>Прерывистый ш</w:t>
            </w:r>
            <w:r w:rsidR="00A52964">
              <w:t xml:space="preserve">ов таврового соединения без скоса кромок, </w:t>
            </w:r>
            <w:del w:id="486" w:author="Павел Перминов" w:date="2026-08-18T19:25:00Z">
              <w:r w:rsidR="001578D7" w:rsidDel="00B34B84">
                <w:delText>двусторонний</w:delText>
              </w:r>
            </w:del>
            <w:ins w:id="487" w:author="Павел Перминов" w:date="2026-08-18T19:25:00Z">
              <w:r w:rsidR="00B34B84">
                <w:t>односторонний</w:t>
              </w:r>
            </w:ins>
            <w:r w:rsidR="00A52964">
              <w:t>, выполняемый ручной дуговой сваркой в инертных газах неплавящимся электродом с присадочным металлом.</w:t>
            </w:r>
          </w:p>
          <w:p w14:paraId="2CEFA869" w14:textId="3184EB4E" w:rsidR="00A52964" w:rsidRDefault="00A52964" w:rsidP="00463CB5">
            <w:pPr>
              <w:pStyle w:val="af5"/>
            </w:pPr>
            <w:r>
              <w:t>Катет шва 6 мм.</w:t>
            </w:r>
          </w:p>
          <w:p w14:paraId="6AAC4AB0" w14:textId="1E477329" w:rsidR="006B5902" w:rsidRDefault="006B5902" w:rsidP="006B5902">
            <w:pPr>
              <w:pStyle w:val="af5"/>
            </w:pPr>
            <w:r>
              <w:t>Расположение провариваемых участков шахматное.</w:t>
            </w:r>
          </w:p>
          <w:p w14:paraId="011C7E5E" w14:textId="328DE058" w:rsidR="00A52964" w:rsidRDefault="00A52964" w:rsidP="00463CB5">
            <w:pPr>
              <w:pStyle w:val="af5"/>
            </w:pPr>
            <w:r>
              <w:t>Длина провариваемого участка 50 мм.</w:t>
            </w:r>
          </w:p>
          <w:p w14:paraId="3D2894CB" w14:textId="669093E8" w:rsidR="00A52964" w:rsidRDefault="00A52964" w:rsidP="00463CB5">
            <w:pPr>
              <w:pStyle w:val="af5"/>
            </w:pPr>
            <w:r>
              <w:t>Шаг 100 мм</w:t>
            </w:r>
          </w:p>
        </w:tc>
        <w:tc>
          <w:tcPr>
            <w:tcW w:w="484" w:type="pct"/>
            <w:tcBorders>
              <w:bottom w:val="single" w:sz="4" w:space="0" w:color="auto"/>
            </w:tcBorders>
            <w:vAlign w:val="center"/>
          </w:tcPr>
          <w:p w14:paraId="772D9C05" w14:textId="358F494C" w:rsidR="00A52964" w:rsidRDefault="00A52964" w:rsidP="00892DF4">
            <w:pPr>
              <w:pStyle w:val="af5"/>
              <w:jc w:val="center"/>
            </w:pPr>
          </w:p>
          <w:p w14:paraId="58E115E0" w14:textId="18897D94" w:rsidR="00A52964" w:rsidRDefault="007B7C98" w:rsidP="005A7C85">
            <w:pPr>
              <w:pStyle w:val="af5"/>
            </w:pPr>
            <w:r w:rsidRPr="007B7C98">
              <w:rPr>
                <w:noProof/>
              </w:rPr>
              <w:drawing>
                <wp:inline distT="0" distB="0" distL="0" distR="0" wp14:anchorId="6DA35A6C" wp14:editId="2ED0E243">
                  <wp:extent cx="777240" cy="748665"/>
                  <wp:effectExtent l="0" t="0" r="3810" b="0"/>
                  <wp:docPr id="107902685" name="Рисунок 10790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777240" cy="748665"/>
                          </a:xfrm>
                          <a:prstGeom prst="rect">
                            <a:avLst/>
                          </a:prstGeom>
                        </pic:spPr>
                      </pic:pic>
                    </a:graphicData>
                  </a:graphic>
                </wp:inline>
              </w:drawing>
            </w:r>
          </w:p>
        </w:tc>
        <w:tc>
          <w:tcPr>
            <w:tcW w:w="1391" w:type="pct"/>
            <w:tcBorders>
              <w:bottom w:val="single" w:sz="4" w:space="0" w:color="auto"/>
            </w:tcBorders>
            <w:vAlign w:val="center"/>
          </w:tcPr>
          <w:p w14:paraId="4E11076B" w14:textId="2579DAF9" w:rsidR="00A52964" w:rsidRDefault="003A7EE9" w:rsidP="00A52964">
            <w:pPr>
              <w:pStyle w:val="af5"/>
              <w:jc w:val="center"/>
            </w:pPr>
            <w:r w:rsidRPr="003A7EE9">
              <w:rPr>
                <w:noProof/>
              </w:rPr>
              <w:drawing>
                <wp:inline distT="0" distB="0" distL="0" distR="0" wp14:anchorId="4ED2496A" wp14:editId="0929DD18">
                  <wp:extent cx="2465747" cy="1005840"/>
                  <wp:effectExtent l="0" t="0" r="0" b="3810"/>
                  <wp:docPr id="107902713" name="Рисунок 107902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r="58008"/>
                          <a:stretch/>
                        </pic:blipFill>
                        <pic:spPr bwMode="auto">
                          <a:xfrm>
                            <a:off x="0" y="0"/>
                            <a:ext cx="2465747" cy="1005840"/>
                          </a:xfrm>
                          <a:prstGeom prst="rect">
                            <a:avLst/>
                          </a:prstGeom>
                          <a:ln>
                            <a:noFill/>
                          </a:ln>
                          <a:extLst>
                            <a:ext uri="{53640926-AAD7-44D8-BBD7-CCE9431645EC}">
                              <a14:shadowObscured xmlns:a14="http://schemas.microsoft.com/office/drawing/2010/main"/>
                            </a:ext>
                          </a:extLst>
                        </pic:spPr>
                      </pic:pic>
                    </a:graphicData>
                  </a:graphic>
                </wp:inline>
              </w:drawing>
            </w:r>
          </w:p>
        </w:tc>
        <w:tc>
          <w:tcPr>
            <w:tcW w:w="1675" w:type="pct"/>
            <w:tcBorders>
              <w:bottom w:val="single" w:sz="4" w:space="0" w:color="auto"/>
            </w:tcBorders>
            <w:vAlign w:val="center"/>
          </w:tcPr>
          <w:p w14:paraId="7E5673ED" w14:textId="35F5FE15" w:rsidR="00A52964" w:rsidRDefault="003A7EE9" w:rsidP="00A52964">
            <w:pPr>
              <w:pStyle w:val="af5"/>
              <w:jc w:val="center"/>
            </w:pPr>
            <w:r w:rsidRPr="003A7EE9">
              <w:rPr>
                <w:noProof/>
              </w:rPr>
              <w:drawing>
                <wp:inline distT="0" distB="0" distL="0" distR="0" wp14:anchorId="39214385" wp14:editId="7D7461EC">
                  <wp:extent cx="2820785" cy="1005840"/>
                  <wp:effectExtent l="0" t="0" r="0" b="3810"/>
                  <wp:docPr id="107902714" name="Рисунок 107902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51946"/>
                          <a:stretch/>
                        </pic:blipFill>
                        <pic:spPr bwMode="auto">
                          <a:xfrm>
                            <a:off x="0" y="0"/>
                            <a:ext cx="2820785" cy="1005840"/>
                          </a:xfrm>
                          <a:prstGeom prst="rect">
                            <a:avLst/>
                          </a:prstGeom>
                          <a:ln>
                            <a:noFill/>
                          </a:ln>
                          <a:extLst>
                            <a:ext uri="{53640926-AAD7-44D8-BBD7-CCE9431645EC}">
                              <a14:shadowObscured xmlns:a14="http://schemas.microsoft.com/office/drawing/2010/main"/>
                            </a:ext>
                          </a:extLst>
                        </pic:spPr>
                      </pic:pic>
                    </a:graphicData>
                  </a:graphic>
                </wp:inline>
              </w:drawing>
            </w:r>
          </w:p>
        </w:tc>
      </w:tr>
      <w:tr w:rsidR="00A52964" w14:paraId="3378AA61" w14:textId="77777777" w:rsidTr="00A924F2">
        <w:trPr>
          <w:cantSplit/>
        </w:trPr>
        <w:tc>
          <w:tcPr>
            <w:tcW w:w="166" w:type="pct"/>
            <w:tcBorders>
              <w:bottom w:val="nil"/>
              <w:right w:val="nil"/>
            </w:tcBorders>
          </w:tcPr>
          <w:p w14:paraId="66A21610" w14:textId="67ED0335" w:rsidR="00A52964" w:rsidRDefault="00A52964" w:rsidP="00892DF4">
            <w:pPr>
              <w:pStyle w:val="af5"/>
              <w:ind w:firstLine="169"/>
            </w:pPr>
            <w:r>
              <w:t>8</w:t>
            </w:r>
          </w:p>
        </w:tc>
        <w:tc>
          <w:tcPr>
            <w:tcW w:w="1284" w:type="pct"/>
            <w:tcBorders>
              <w:left w:val="nil"/>
              <w:bottom w:val="nil"/>
            </w:tcBorders>
          </w:tcPr>
          <w:p w14:paraId="004E63C7" w14:textId="63D111BB" w:rsidR="00A52964" w:rsidRDefault="00A52964" w:rsidP="00463CB5">
            <w:pPr>
              <w:pStyle w:val="af5"/>
            </w:pPr>
            <w:r>
              <w:t xml:space="preserve">Одиночные сварные точки </w:t>
            </w:r>
            <w:proofErr w:type="spellStart"/>
            <w:r>
              <w:t>нахлесточного</w:t>
            </w:r>
            <w:proofErr w:type="spellEnd"/>
            <w:r>
              <w:t xml:space="preserve"> соединения, выполняемые контактной точечной сваркой, расчетный диаметр литого ядра точки 5 мм</w:t>
            </w:r>
          </w:p>
        </w:tc>
        <w:tc>
          <w:tcPr>
            <w:tcW w:w="484" w:type="pct"/>
            <w:tcBorders>
              <w:bottom w:val="nil"/>
            </w:tcBorders>
            <w:vAlign w:val="center"/>
          </w:tcPr>
          <w:p w14:paraId="3FE1B58A" w14:textId="77777777" w:rsidR="00A52964" w:rsidRDefault="00A52964" w:rsidP="00892DF4">
            <w:pPr>
              <w:pStyle w:val="af5"/>
              <w:jc w:val="center"/>
            </w:pPr>
            <w:r>
              <w:rPr>
                <w:noProof/>
                <w:lang w:eastAsia="ru-RU"/>
              </w:rPr>
              <w:drawing>
                <wp:inline distT="0" distB="0" distL="0" distR="0" wp14:anchorId="3390AB1A" wp14:editId="6C20B07C">
                  <wp:extent cx="845479" cy="480060"/>
                  <wp:effectExtent l="0" t="7937" r="4127" b="4128"/>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rot="5400000">
                            <a:off x="0" y="0"/>
                            <a:ext cx="905467" cy="514121"/>
                          </a:xfrm>
                          <a:prstGeom prst="rect">
                            <a:avLst/>
                          </a:prstGeom>
                        </pic:spPr>
                      </pic:pic>
                    </a:graphicData>
                  </a:graphic>
                </wp:inline>
              </w:drawing>
            </w:r>
          </w:p>
          <w:p w14:paraId="5A5670DB" w14:textId="7E1B8503" w:rsidR="00A52964" w:rsidRDefault="00A52964" w:rsidP="00892DF4">
            <w:pPr>
              <w:pStyle w:val="af5"/>
              <w:jc w:val="center"/>
            </w:pPr>
          </w:p>
        </w:tc>
        <w:tc>
          <w:tcPr>
            <w:tcW w:w="1391" w:type="pct"/>
            <w:tcBorders>
              <w:bottom w:val="nil"/>
            </w:tcBorders>
            <w:vAlign w:val="center"/>
          </w:tcPr>
          <w:p w14:paraId="6CFEFEA0" w14:textId="47D9201C" w:rsidR="00A52964" w:rsidRDefault="00A52964" w:rsidP="00892DF4">
            <w:pPr>
              <w:pStyle w:val="af5"/>
              <w:jc w:val="center"/>
            </w:pPr>
          </w:p>
          <w:p w14:paraId="413457CE" w14:textId="4355B83F" w:rsidR="00A52964" w:rsidRDefault="003A7EE9" w:rsidP="00892DF4">
            <w:pPr>
              <w:pStyle w:val="af5"/>
              <w:jc w:val="center"/>
            </w:pPr>
            <w:r w:rsidRPr="003A7EE9">
              <w:rPr>
                <w:noProof/>
              </w:rPr>
              <w:drawing>
                <wp:inline distT="0" distB="0" distL="0" distR="0" wp14:anchorId="4A8A2546" wp14:editId="6C5244EC">
                  <wp:extent cx="2064375" cy="1554480"/>
                  <wp:effectExtent l="0" t="0" r="0" b="7620"/>
                  <wp:docPr id="107902716" name="Рисунок 107902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r="63000"/>
                          <a:stretch/>
                        </pic:blipFill>
                        <pic:spPr bwMode="auto">
                          <a:xfrm>
                            <a:off x="0" y="0"/>
                            <a:ext cx="2064375" cy="1554480"/>
                          </a:xfrm>
                          <a:prstGeom prst="rect">
                            <a:avLst/>
                          </a:prstGeom>
                          <a:ln>
                            <a:noFill/>
                          </a:ln>
                          <a:extLst>
                            <a:ext uri="{53640926-AAD7-44D8-BBD7-CCE9431645EC}">
                              <a14:shadowObscured xmlns:a14="http://schemas.microsoft.com/office/drawing/2010/main"/>
                            </a:ext>
                          </a:extLst>
                        </pic:spPr>
                      </pic:pic>
                    </a:graphicData>
                  </a:graphic>
                </wp:inline>
              </w:drawing>
            </w:r>
          </w:p>
        </w:tc>
        <w:tc>
          <w:tcPr>
            <w:tcW w:w="1675" w:type="pct"/>
            <w:tcBorders>
              <w:bottom w:val="nil"/>
            </w:tcBorders>
            <w:vAlign w:val="center"/>
          </w:tcPr>
          <w:p w14:paraId="10193E53" w14:textId="471DE108" w:rsidR="00A52964" w:rsidRDefault="00A52964" w:rsidP="00892DF4">
            <w:pPr>
              <w:pStyle w:val="af5"/>
              <w:jc w:val="center"/>
            </w:pPr>
            <w:r>
              <w:rPr>
                <w:noProof/>
              </w:rPr>
              <w:t xml:space="preserve"> </w:t>
            </w:r>
            <w:r w:rsidR="003A7EE9" w:rsidRPr="003A7EE9">
              <w:rPr>
                <w:noProof/>
              </w:rPr>
              <w:drawing>
                <wp:inline distT="0" distB="0" distL="0" distR="0" wp14:anchorId="604EBFA1" wp14:editId="211DB6CE">
                  <wp:extent cx="1926810" cy="1554480"/>
                  <wp:effectExtent l="0" t="0" r="0" b="7620"/>
                  <wp:docPr id="107902718" name="Рисунок 10790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65477"/>
                          <a:stretch/>
                        </pic:blipFill>
                        <pic:spPr bwMode="auto">
                          <a:xfrm>
                            <a:off x="0" y="0"/>
                            <a:ext cx="1926810" cy="155448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9B00A2C" w14:textId="1E92B668" w:rsidR="00FA42C2" w:rsidRDefault="00FA42C2"/>
    <w:p w14:paraId="7D6C8274" w14:textId="72053F66" w:rsidR="00FA42C2" w:rsidRDefault="00FA42C2">
      <w:pPr>
        <w:spacing w:after="160" w:line="259" w:lineRule="auto"/>
      </w:pPr>
      <w:r>
        <w:br w:type="page"/>
      </w:r>
      <w:ins w:id="488" w:author="Павел Перминов" w:date="2026-08-18T20:10:00Z">
        <w:r w:rsidR="00101495">
          <w:lastRenderedPageBreak/>
          <w:t xml:space="preserve"> </w:t>
        </w:r>
      </w:ins>
    </w:p>
    <w:p w14:paraId="3B2A4289" w14:textId="005496FD" w:rsidR="00FA42C2" w:rsidRPr="00FA42C2" w:rsidRDefault="00FA42C2" w:rsidP="00FA42C2">
      <w:pPr>
        <w:tabs>
          <w:tab w:val="left" w:pos="3086"/>
        </w:tabs>
        <w:spacing w:after="160" w:line="259" w:lineRule="auto"/>
        <w:rPr>
          <w:rFonts w:ascii="Arial" w:hAnsi="Arial" w:cs="Arial"/>
          <w:i/>
        </w:rPr>
      </w:pPr>
      <w:r>
        <w:rPr>
          <w:rFonts w:ascii="Arial" w:hAnsi="Arial" w:cs="Arial"/>
          <w:i/>
        </w:rPr>
        <w:t xml:space="preserve">Окончание </w:t>
      </w:r>
      <w:r w:rsidRPr="00FA42C2">
        <w:rPr>
          <w:rFonts w:ascii="Arial" w:hAnsi="Arial" w:cs="Arial"/>
          <w:i/>
        </w:rPr>
        <w:t xml:space="preserve">таблицы </w:t>
      </w:r>
      <w:r w:rsidR="00A52964">
        <w:rPr>
          <w:rFonts w:ascii="Arial" w:hAnsi="Arial" w:cs="Arial"/>
          <w:i/>
        </w:rPr>
        <w:t>Б</w:t>
      </w:r>
      <w:r w:rsidRPr="00FA42C2">
        <w:rPr>
          <w:rFonts w:ascii="Arial" w:hAnsi="Arial" w:cs="Arial"/>
          <w:i/>
        </w:rPr>
        <w:t>.1</w:t>
      </w:r>
      <w:r>
        <w:rPr>
          <w:rFonts w:ascii="Arial" w:hAnsi="Arial" w:cs="Arial"/>
          <w:i/>
        </w:rPr>
        <w:tab/>
      </w:r>
    </w:p>
    <w:tbl>
      <w:tblPr>
        <w:tblStyle w:val="af"/>
        <w:tblW w:w="5000" w:type="pct"/>
        <w:tblLayout w:type="fixed"/>
        <w:tblLook w:val="04A0" w:firstRow="1" w:lastRow="0" w:firstColumn="1" w:lastColumn="0" w:noHBand="0" w:noVBand="1"/>
      </w:tblPr>
      <w:tblGrid>
        <w:gridCol w:w="609"/>
        <w:gridCol w:w="3649"/>
        <w:gridCol w:w="1500"/>
        <w:gridCol w:w="4138"/>
        <w:gridCol w:w="5218"/>
        <w:gridCol w:w="12"/>
      </w:tblGrid>
      <w:tr w:rsidR="00FC6420" w14:paraId="15DCD224" w14:textId="77777777" w:rsidTr="00A924F2">
        <w:trPr>
          <w:gridAfter w:val="1"/>
          <w:wAfter w:w="4" w:type="pct"/>
          <w:cantSplit/>
          <w:tblHeader/>
        </w:trPr>
        <w:tc>
          <w:tcPr>
            <w:tcW w:w="1407" w:type="pct"/>
            <w:gridSpan w:val="2"/>
            <w:vMerge w:val="restart"/>
          </w:tcPr>
          <w:p w14:paraId="3E3A565A" w14:textId="77777777" w:rsidR="001D319F" w:rsidRDefault="001D319F" w:rsidP="005222C4">
            <w:pPr>
              <w:pStyle w:val="af5"/>
              <w:jc w:val="center"/>
            </w:pPr>
          </w:p>
          <w:p w14:paraId="0712FE31" w14:textId="77B38D22" w:rsidR="00FC6420" w:rsidRDefault="00FC6420" w:rsidP="005222C4">
            <w:pPr>
              <w:pStyle w:val="af5"/>
              <w:jc w:val="center"/>
            </w:pPr>
            <w:r>
              <w:t xml:space="preserve">Характеристика </w:t>
            </w:r>
            <w:r w:rsidR="001D319F">
              <w:t>шва</w:t>
            </w:r>
          </w:p>
        </w:tc>
        <w:tc>
          <w:tcPr>
            <w:tcW w:w="496" w:type="pct"/>
            <w:vMerge w:val="restart"/>
            <w:vAlign w:val="center"/>
          </w:tcPr>
          <w:p w14:paraId="7EAE3FE4" w14:textId="77777777" w:rsidR="00FC6420" w:rsidRDefault="00FC6420" w:rsidP="005222C4">
            <w:pPr>
              <w:pStyle w:val="af5"/>
              <w:jc w:val="center"/>
            </w:pPr>
            <w:r>
              <w:t>Форма поперечного сечения шва</w:t>
            </w:r>
          </w:p>
        </w:tc>
        <w:tc>
          <w:tcPr>
            <w:tcW w:w="3093" w:type="pct"/>
            <w:gridSpan w:val="2"/>
            <w:vAlign w:val="center"/>
          </w:tcPr>
          <w:p w14:paraId="7DD60077" w14:textId="449C15A5" w:rsidR="00FC6420" w:rsidRDefault="00254E3F" w:rsidP="005222C4">
            <w:pPr>
              <w:pStyle w:val="af5"/>
              <w:jc w:val="center"/>
            </w:pPr>
            <w:del w:id="489" w:author="selezneva" w:date="2026-08-21T22:11:00Z">
              <w:r w:rsidDel="006E3D23">
                <w:delText>О</w:delText>
              </w:r>
            </w:del>
            <w:ins w:id="490" w:author="selezneva" w:date="2026-08-21T22:11:00Z">
              <w:r w:rsidR="006E3D23">
                <w:t>Условное о</w:t>
              </w:r>
            </w:ins>
            <w:r w:rsidR="00FC6420">
              <w:t xml:space="preserve">бозначение </w:t>
            </w:r>
            <w:r>
              <w:t>шва</w:t>
            </w:r>
          </w:p>
        </w:tc>
      </w:tr>
      <w:tr w:rsidR="00FC6420" w14:paraId="1D0D4820" w14:textId="77777777" w:rsidTr="00A924F2">
        <w:trPr>
          <w:gridAfter w:val="1"/>
          <w:wAfter w:w="4" w:type="pct"/>
          <w:cantSplit/>
          <w:tblHeader/>
        </w:trPr>
        <w:tc>
          <w:tcPr>
            <w:tcW w:w="1407" w:type="pct"/>
            <w:gridSpan w:val="2"/>
            <w:vMerge/>
            <w:tcBorders>
              <w:bottom w:val="double" w:sz="4" w:space="0" w:color="auto"/>
            </w:tcBorders>
          </w:tcPr>
          <w:p w14:paraId="53765AC3" w14:textId="77777777" w:rsidR="00FC6420" w:rsidRDefault="00FC6420" w:rsidP="005222C4">
            <w:pPr>
              <w:pStyle w:val="af5"/>
              <w:jc w:val="center"/>
            </w:pPr>
          </w:p>
        </w:tc>
        <w:tc>
          <w:tcPr>
            <w:tcW w:w="496" w:type="pct"/>
            <w:vMerge/>
            <w:tcBorders>
              <w:bottom w:val="double" w:sz="4" w:space="0" w:color="auto"/>
            </w:tcBorders>
            <w:vAlign w:val="center"/>
          </w:tcPr>
          <w:p w14:paraId="7E84C0B4" w14:textId="77777777" w:rsidR="00FC6420" w:rsidRDefault="00FC6420" w:rsidP="005222C4">
            <w:pPr>
              <w:pStyle w:val="af5"/>
              <w:jc w:val="center"/>
            </w:pPr>
          </w:p>
        </w:tc>
        <w:tc>
          <w:tcPr>
            <w:tcW w:w="1368" w:type="pct"/>
            <w:tcBorders>
              <w:bottom w:val="double" w:sz="4" w:space="0" w:color="auto"/>
            </w:tcBorders>
            <w:vAlign w:val="center"/>
          </w:tcPr>
          <w:p w14:paraId="45E1BFBD" w14:textId="32F73947" w:rsidR="00FC6420" w:rsidRDefault="00FC6420" w:rsidP="005222C4">
            <w:pPr>
              <w:pStyle w:val="af5"/>
              <w:jc w:val="center"/>
            </w:pPr>
            <w:r>
              <w:t>с лицевой стороны</w:t>
            </w:r>
            <w:del w:id="491" w:author="selezneva" w:date="2026-08-21T22:11:00Z">
              <w:r w:rsidDel="006E3D23">
                <w:delText xml:space="preserve"> шва</w:delText>
              </w:r>
            </w:del>
          </w:p>
        </w:tc>
        <w:tc>
          <w:tcPr>
            <w:tcW w:w="1725" w:type="pct"/>
            <w:tcBorders>
              <w:bottom w:val="double" w:sz="4" w:space="0" w:color="auto"/>
            </w:tcBorders>
            <w:vAlign w:val="center"/>
          </w:tcPr>
          <w:p w14:paraId="0085835D" w14:textId="515D2691" w:rsidR="00FC6420" w:rsidRDefault="00FC6420" w:rsidP="005222C4">
            <w:pPr>
              <w:pStyle w:val="af5"/>
              <w:jc w:val="center"/>
            </w:pPr>
            <w:r>
              <w:t>с обратной стороны</w:t>
            </w:r>
            <w:del w:id="492" w:author="selezneva" w:date="2026-08-21T22:11:00Z">
              <w:r w:rsidDel="006E3D23">
                <w:delText xml:space="preserve"> шва</w:delText>
              </w:r>
            </w:del>
          </w:p>
        </w:tc>
      </w:tr>
      <w:tr w:rsidR="00A52964" w14:paraId="07A744CF" w14:textId="77777777" w:rsidTr="00A924F2">
        <w:trPr>
          <w:cantSplit/>
        </w:trPr>
        <w:tc>
          <w:tcPr>
            <w:tcW w:w="201" w:type="pct"/>
            <w:tcBorders>
              <w:bottom w:val="single" w:sz="4" w:space="0" w:color="auto"/>
              <w:right w:val="nil"/>
            </w:tcBorders>
          </w:tcPr>
          <w:p w14:paraId="36638EA1" w14:textId="7C3E02B1" w:rsidR="00A52964" w:rsidRDefault="00A52964" w:rsidP="00892DF4">
            <w:pPr>
              <w:pStyle w:val="af5"/>
              <w:ind w:firstLine="169"/>
            </w:pPr>
            <w:r>
              <w:t>9</w:t>
            </w:r>
          </w:p>
        </w:tc>
        <w:tc>
          <w:tcPr>
            <w:tcW w:w="1206" w:type="pct"/>
            <w:tcBorders>
              <w:left w:val="nil"/>
            </w:tcBorders>
          </w:tcPr>
          <w:p w14:paraId="372D15DE" w14:textId="2421A84F" w:rsidR="00A52964" w:rsidRDefault="006B5902" w:rsidP="00463CB5">
            <w:pPr>
              <w:pStyle w:val="af5"/>
            </w:pPr>
            <w:r>
              <w:t>Прерывистый ш</w:t>
            </w:r>
            <w:r w:rsidR="00A52964">
              <w:t xml:space="preserve">ов </w:t>
            </w:r>
            <w:proofErr w:type="spellStart"/>
            <w:r w:rsidR="00A52964">
              <w:t>нахлесточного</w:t>
            </w:r>
            <w:proofErr w:type="spellEnd"/>
            <w:r w:rsidR="00A52964">
              <w:t xml:space="preserve"> соединения, выполняемый контактной шовной сваркой.</w:t>
            </w:r>
          </w:p>
          <w:p w14:paraId="57ACBC31" w14:textId="43A5C366" w:rsidR="00A52964" w:rsidRDefault="00A52964" w:rsidP="00463CB5">
            <w:pPr>
              <w:pStyle w:val="af5"/>
            </w:pPr>
            <w:r>
              <w:t>Ширина литой зоны шва 6 мм.</w:t>
            </w:r>
          </w:p>
          <w:p w14:paraId="1DC42A07" w14:textId="585731E3" w:rsidR="006B5902" w:rsidRDefault="006B5902" w:rsidP="006B5902">
            <w:pPr>
              <w:pStyle w:val="af5"/>
            </w:pPr>
            <w:r>
              <w:t>Расположение провариваемых участков цепное.</w:t>
            </w:r>
          </w:p>
          <w:p w14:paraId="18BC75C6" w14:textId="1A739E73" w:rsidR="00A52964" w:rsidRDefault="00A52964" w:rsidP="00463CB5">
            <w:pPr>
              <w:pStyle w:val="af5"/>
            </w:pPr>
            <w:r>
              <w:t>Длина провариваемого участка 50 мм.</w:t>
            </w:r>
          </w:p>
          <w:p w14:paraId="10FEFBD5" w14:textId="0E1D8DC1" w:rsidR="00A52964" w:rsidRDefault="00A52964" w:rsidP="00463CB5">
            <w:pPr>
              <w:pStyle w:val="af5"/>
            </w:pPr>
            <w:r>
              <w:t>Шаг 100 мм</w:t>
            </w:r>
          </w:p>
        </w:tc>
        <w:tc>
          <w:tcPr>
            <w:tcW w:w="496" w:type="pct"/>
            <w:vAlign w:val="center"/>
          </w:tcPr>
          <w:p w14:paraId="210FD81F" w14:textId="2596A5A3" w:rsidR="00A52964" w:rsidRDefault="00A52964" w:rsidP="00892DF4">
            <w:pPr>
              <w:pStyle w:val="af5"/>
              <w:jc w:val="center"/>
            </w:pPr>
            <w:r w:rsidRPr="00BF73D7">
              <w:rPr>
                <w:noProof/>
              </w:rPr>
              <w:drawing>
                <wp:inline distT="0" distB="0" distL="0" distR="0" wp14:anchorId="1F5D1AFC" wp14:editId="32D42742">
                  <wp:extent cx="787509" cy="268906"/>
                  <wp:effectExtent l="0" t="7303" r="5398" b="5397"/>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rot="16200000">
                            <a:off x="0" y="0"/>
                            <a:ext cx="812301" cy="277371"/>
                          </a:xfrm>
                          <a:prstGeom prst="rect">
                            <a:avLst/>
                          </a:prstGeom>
                        </pic:spPr>
                      </pic:pic>
                    </a:graphicData>
                  </a:graphic>
                </wp:inline>
              </w:drawing>
            </w:r>
          </w:p>
        </w:tc>
        <w:tc>
          <w:tcPr>
            <w:tcW w:w="1368" w:type="pct"/>
            <w:vAlign w:val="bottom"/>
          </w:tcPr>
          <w:p w14:paraId="77E2EA82" w14:textId="19422606" w:rsidR="00A52964" w:rsidRDefault="00061828" w:rsidP="00BF73D7">
            <w:pPr>
              <w:pStyle w:val="af5"/>
              <w:jc w:val="center"/>
            </w:pPr>
            <w:r w:rsidRPr="00061828">
              <w:rPr>
                <w:noProof/>
              </w:rPr>
              <w:drawing>
                <wp:inline distT="0" distB="0" distL="0" distR="0" wp14:anchorId="19B97033" wp14:editId="6173C81C">
                  <wp:extent cx="2257410" cy="1463040"/>
                  <wp:effectExtent l="0" t="0" r="0" b="3810"/>
                  <wp:docPr id="107902719" name="Рисунок 10790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r="60934"/>
                          <a:stretch/>
                        </pic:blipFill>
                        <pic:spPr bwMode="auto">
                          <a:xfrm>
                            <a:off x="0" y="0"/>
                            <a:ext cx="2257410" cy="1463040"/>
                          </a:xfrm>
                          <a:prstGeom prst="rect">
                            <a:avLst/>
                          </a:prstGeom>
                          <a:ln>
                            <a:noFill/>
                          </a:ln>
                          <a:extLst>
                            <a:ext uri="{53640926-AAD7-44D8-BBD7-CCE9431645EC}">
                              <a14:shadowObscured xmlns:a14="http://schemas.microsoft.com/office/drawing/2010/main"/>
                            </a:ext>
                          </a:extLst>
                        </pic:spPr>
                      </pic:pic>
                    </a:graphicData>
                  </a:graphic>
                </wp:inline>
              </w:drawing>
            </w:r>
          </w:p>
        </w:tc>
        <w:tc>
          <w:tcPr>
            <w:tcW w:w="1729" w:type="pct"/>
            <w:gridSpan w:val="2"/>
            <w:vAlign w:val="bottom"/>
          </w:tcPr>
          <w:p w14:paraId="511635A9" w14:textId="2EFE910E" w:rsidR="00A52964" w:rsidRDefault="00061828" w:rsidP="00BF73D7">
            <w:pPr>
              <w:pStyle w:val="af5"/>
              <w:jc w:val="center"/>
            </w:pPr>
            <w:r w:rsidRPr="00061828">
              <w:rPr>
                <w:noProof/>
              </w:rPr>
              <w:drawing>
                <wp:inline distT="0" distB="0" distL="0" distR="0" wp14:anchorId="770F9D00" wp14:editId="774D306C">
                  <wp:extent cx="2154832" cy="1463040"/>
                  <wp:effectExtent l="0" t="0" r="0" b="381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62724"/>
                          <a:stretch/>
                        </pic:blipFill>
                        <pic:spPr bwMode="auto">
                          <a:xfrm>
                            <a:off x="0" y="0"/>
                            <a:ext cx="2154832" cy="1463040"/>
                          </a:xfrm>
                          <a:prstGeom prst="rect">
                            <a:avLst/>
                          </a:prstGeom>
                          <a:ln>
                            <a:noFill/>
                          </a:ln>
                          <a:extLst>
                            <a:ext uri="{53640926-AAD7-44D8-BBD7-CCE9431645EC}">
                              <a14:shadowObscured xmlns:a14="http://schemas.microsoft.com/office/drawing/2010/main"/>
                            </a:ext>
                          </a:extLst>
                        </pic:spPr>
                      </pic:pic>
                    </a:graphicData>
                  </a:graphic>
                </wp:inline>
              </w:drawing>
            </w:r>
          </w:p>
          <w:p w14:paraId="574B87D8" w14:textId="1D1F6193" w:rsidR="00A52964" w:rsidRDefault="00A52964" w:rsidP="00BF73D7">
            <w:pPr>
              <w:pStyle w:val="af5"/>
              <w:jc w:val="center"/>
            </w:pPr>
          </w:p>
        </w:tc>
      </w:tr>
      <w:tr w:rsidR="00A52964" w14:paraId="44279659" w14:textId="77777777" w:rsidTr="00A924F2">
        <w:trPr>
          <w:cantSplit/>
        </w:trPr>
        <w:tc>
          <w:tcPr>
            <w:tcW w:w="201" w:type="pct"/>
            <w:tcBorders>
              <w:right w:val="nil"/>
            </w:tcBorders>
          </w:tcPr>
          <w:p w14:paraId="19ECC078" w14:textId="254967BC" w:rsidR="00A52964" w:rsidRDefault="00A52964" w:rsidP="00892DF4">
            <w:pPr>
              <w:pStyle w:val="af5"/>
              <w:ind w:firstLine="169"/>
            </w:pPr>
            <w:r>
              <w:t>10</w:t>
            </w:r>
          </w:p>
        </w:tc>
        <w:tc>
          <w:tcPr>
            <w:tcW w:w="1206" w:type="pct"/>
            <w:tcBorders>
              <w:left w:val="nil"/>
            </w:tcBorders>
          </w:tcPr>
          <w:p w14:paraId="37077CC9" w14:textId="74B2123C" w:rsidR="00A52964" w:rsidRDefault="00A52964" w:rsidP="00463CB5">
            <w:pPr>
              <w:pStyle w:val="af5"/>
            </w:pPr>
            <w:r>
              <w:t xml:space="preserve">Шов </w:t>
            </w:r>
            <w:proofErr w:type="spellStart"/>
            <w:r>
              <w:t>нахлесточного</w:t>
            </w:r>
            <w:proofErr w:type="spellEnd"/>
            <w:r>
              <w:t xml:space="preserve"> соединения без скоса кромок, односторонний, выполняемый </w:t>
            </w:r>
            <w:r w:rsidR="001D319F">
              <w:t xml:space="preserve">полуавтоматической </w:t>
            </w:r>
            <w:r>
              <w:t>дуговой сваркой в инертных газах плавящимся электродом.</w:t>
            </w:r>
          </w:p>
          <w:p w14:paraId="29EE177E" w14:textId="39D77830" w:rsidR="006B5902" w:rsidRDefault="006B5902" w:rsidP="00463CB5">
            <w:pPr>
              <w:pStyle w:val="af5"/>
            </w:pPr>
            <w:r>
              <w:t>Катет шва 5 мм.</w:t>
            </w:r>
          </w:p>
          <w:p w14:paraId="354AFEB7" w14:textId="1A2A91D2" w:rsidR="00A52964" w:rsidRDefault="00A52964" w:rsidP="00463CB5">
            <w:pPr>
              <w:pStyle w:val="af5"/>
            </w:pPr>
            <w:r>
              <w:t xml:space="preserve">Шов по незамкнутой </w:t>
            </w:r>
            <w:r w:rsidR="001D319F">
              <w:t>траектории</w:t>
            </w:r>
          </w:p>
          <w:p w14:paraId="191A8833" w14:textId="7AEFEDDA" w:rsidR="00A52964" w:rsidRDefault="00A52964" w:rsidP="00463CB5">
            <w:pPr>
              <w:pStyle w:val="af5"/>
            </w:pPr>
          </w:p>
        </w:tc>
        <w:tc>
          <w:tcPr>
            <w:tcW w:w="496" w:type="pct"/>
            <w:vAlign w:val="center"/>
          </w:tcPr>
          <w:p w14:paraId="5916F6E6" w14:textId="0BD59745" w:rsidR="00A52964" w:rsidRDefault="00A52964" w:rsidP="00892DF4">
            <w:pPr>
              <w:pStyle w:val="af5"/>
              <w:jc w:val="center"/>
            </w:pPr>
            <w:r w:rsidRPr="00BF73D7">
              <w:rPr>
                <w:noProof/>
              </w:rPr>
              <w:drawing>
                <wp:inline distT="0" distB="0" distL="0" distR="0" wp14:anchorId="1C18E013" wp14:editId="09A41DC0">
                  <wp:extent cx="759729" cy="426346"/>
                  <wp:effectExtent l="0" t="4763"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rot="16200000">
                            <a:off x="0" y="0"/>
                            <a:ext cx="771310" cy="432845"/>
                          </a:xfrm>
                          <a:prstGeom prst="rect">
                            <a:avLst/>
                          </a:prstGeom>
                        </pic:spPr>
                      </pic:pic>
                    </a:graphicData>
                  </a:graphic>
                </wp:inline>
              </w:drawing>
            </w:r>
          </w:p>
          <w:p w14:paraId="29E7DE93" w14:textId="075228BB" w:rsidR="00A52964" w:rsidRDefault="00A52964" w:rsidP="00BF73D7">
            <w:pPr>
              <w:pStyle w:val="af5"/>
            </w:pPr>
          </w:p>
        </w:tc>
        <w:tc>
          <w:tcPr>
            <w:tcW w:w="1368" w:type="pct"/>
            <w:vAlign w:val="center"/>
          </w:tcPr>
          <w:p w14:paraId="5D13473D" w14:textId="0A3D065A" w:rsidR="00FC6420" w:rsidRDefault="007B7C98" w:rsidP="00FC6420">
            <w:pPr>
              <w:pStyle w:val="af5"/>
              <w:jc w:val="center"/>
            </w:pPr>
            <w:r w:rsidRPr="007B7C98">
              <w:rPr>
                <w:noProof/>
              </w:rPr>
              <w:drawing>
                <wp:inline distT="0" distB="0" distL="0" distR="0" wp14:anchorId="622972A0" wp14:editId="1335B836">
                  <wp:extent cx="2096026" cy="1371600"/>
                  <wp:effectExtent l="0" t="0" r="0" b="0"/>
                  <wp:docPr id="107902692" name="Рисунок 107902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r="65634"/>
                          <a:stretch/>
                        </pic:blipFill>
                        <pic:spPr bwMode="auto">
                          <a:xfrm>
                            <a:off x="0" y="0"/>
                            <a:ext cx="2096026" cy="1371600"/>
                          </a:xfrm>
                          <a:prstGeom prst="rect">
                            <a:avLst/>
                          </a:prstGeom>
                          <a:ln>
                            <a:noFill/>
                          </a:ln>
                          <a:extLst>
                            <a:ext uri="{53640926-AAD7-44D8-BBD7-CCE9431645EC}">
                              <a14:shadowObscured xmlns:a14="http://schemas.microsoft.com/office/drawing/2010/main"/>
                            </a:ext>
                          </a:extLst>
                        </pic:spPr>
                      </pic:pic>
                    </a:graphicData>
                  </a:graphic>
                </wp:inline>
              </w:drawing>
            </w:r>
          </w:p>
          <w:p w14:paraId="3F528345" w14:textId="224758ED" w:rsidR="00A52964" w:rsidRDefault="00A52964" w:rsidP="00FC6420">
            <w:pPr>
              <w:pStyle w:val="af5"/>
              <w:jc w:val="center"/>
            </w:pPr>
          </w:p>
        </w:tc>
        <w:tc>
          <w:tcPr>
            <w:tcW w:w="1729" w:type="pct"/>
            <w:gridSpan w:val="2"/>
            <w:vAlign w:val="center"/>
          </w:tcPr>
          <w:p w14:paraId="5B82CE0C" w14:textId="18D5CD59" w:rsidR="00A52964" w:rsidRDefault="007B7C98" w:rsidP="00892DF4">
            <w:pPr>
              <w:pStyle w:val="af5"/>
              <w:jc w:val="center"/>
            </w:pPr>
            <w:r w:rsidRPr="007B7C98">
              <w:rPr>
                <w:noProof/>
              </w:rPr>
              <w:drawing>
                <wp:inline distT="0" distB="0" distL="0" distR="0" wp14:anchorId="5D33995C" wp14:editId="21D00E13">
                  <wp:extent cx="2530314" cy="1554480"/>
                  <wp:effectExtent l="0" t="0" r="3810" b="7620"/>
                  <wp:docPr id="107902693" name="Рисунок 107902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63413"/>
                          <a:stretch/>
                        </pic:blipFill>
                        <pic:spPr bwMode="auto">
                          <a:xfrm>
                            <a:off x="0" y="0"/>
                            <a:ext cx="2530314" cy="155448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DBFB511" w14:textId="77777777" w:rsidR="00C92EF9" w:rsidRDefault="00C92EF9">
      <w:pPr>
        <w:spacing w:after="160" w:line="259" w:lineRule="auto"/>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ectPr w:rsidR="00C92EF9" w:rsidSect="0080384B">
          <w:headerReference w:type="even" r:id="rId81"/>
          <w:headerReference w:type="default" r:id="rId82"/>
          <w:footerReference w:type="even" r:id="rId83"/>
          <w:footerReference w:type="default" r:id="rId84"/>
          <w:footnotePr>
            <w:numRestart w:val="eachPage"/>
          </w:footnotePr>
          <w:pgSz w:w="16838" w:h="11906" w:orient="landscape" w:code="9"/>
          <w:pgMar w:top="1134" w:right="851" w:bottom="851" w:left="851" w:header="567" w:footer="709" w:gutter="0"/>
          <w:cols w:space="720"/>
          <w:docGrid w:linePitch="272"/>
        </w:sectPr>
      </w:pPr>
    </w:p>
    <w:p w14:paraId="7E9213C1" w14:textId="77777777" w:rsidR="00523AD1" w:rsidRDefault="00523AD1">
      <w:pPr>
        <w:spacing w:after="160" w:line="259" w:lineRule="auto"/>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pPr>
    </w:p>
    <w:p w14:paraId="2C112FF3" w14:textId="2E6B6B58" w:rsidR="002813EF" w:rsidRDefault="00A11827" w:rsidP="00F37DCF">
      <w:pPr>
        <w:pStyle w:val="1"/>
        <w:numPr>
          <w:ilvl w:val="0"/>
          <w:numId w:val="0"/>
        </w:numPr>
        <w:ind w:left="709"/>
        <w:jc w:val="center"/>
        <w:rPr>
          <w:sz w:val="24"/>
          <w:szCs w:val="24"/>
        </w:rPr>
      </w:pPr>
      <w:bookmarkStart w:id="494" w:name="_Toc235873137"/>
      <w:r>
        <w:t xml:space="preserve">Приложение </w:t>
      </w:r>
      <w:r w:rsidR="00D9751B">
        <w:t>В</w:t>
      </w:r>
      <w:r>
        <w:br/>
      </w:r>
      <w:r w:rsidRPr="00FA42C2">
        <w:rPr>
          <w:sz w:val="24"/>
          <w:szCs w:val="24"/>
        </w:rPr>
        <w:t>(справочное)</w:t>
      </w:r>
      <w:r w:rsidRPr="00FA42C2">
        <w:rPr>
          <w:sz w:val="24"/>
          <w:szCs w:val="24"/>
        </w:rPr>
        <w:br/>
      </w:r>
      <w:r w:rsidRPr="001908FD">
        <w:rPr>
          <w:sz w:val="24"/>
          <w:szCs w:val="24"/>
        </w:rPr>
        <w:t>Пример</w:t>
      </w:r>
      <w:r w:rsidR="00254E3F">
        <w:rPr>
          <w:sz w:val="24"/>
          <w:szCs w:val="24"/>
        </w:rPr>
        <w:t>ы</w:t>
      </w:r>
      <w:r w:rsidRPr="00FA42C2">
        <w:rPr>
          <w:sz w:val="24"/>
          <w:szCs w:val="24"/>
        </w:rPr>
        <w:t xml:space="preserve"> обозначения нестандартн</w:t>
      </w:r>
      <w:bookmarkEnd w:id="494"/>
      <w:r w:rsidR="00EB373A">
        <w:rPr>
          <w:sz w:val="24"/>
          <w:szCs w:val="24"/>
        </w:rPr>
        <w:t>ых швов</w:t>
      </w:r>
    </w:p>
    <w:p w14:paraId="25B7FBDA" w14:textId="3226EF9D" w:rsidR="007E384A" w:rsidRDefault="007E384A" w:rsidP="00D3358D">
      <w:pPr>
        <w:pStyle w:val="af1"/>
      </w:pPr>
      <w:r>
        <w:t xml:space="preserve">В.1 </w:t>
      </w:r>
      <w:r w:rsidR="006E4CEC">
        <w:t>На рисунках В.1 и В.2 приведен</w:t>
      </w:r>
      <w:ins w:id="495" w:author="Павел Перминов" w:date="2026-08-19T22:02:00Z">
        <w:r w:rsidR="001F7491">
          <w:t>ы</w:t>
        </w:r>
      </w:ins>
      <w:r w:rsidR="006E4CEC">
        <w:t xml:space="preserve"> п</w:t>
      </w:r>
      <w:r>
        <w:t>ример</w:t>
      </w:r>
      <w:ins w:id="496" w:author="Павел Перминов" w:date="2026-08-19T22:02:00Z">
        <w:r w:rsidR="001F7491">
          <w:t>ы</w:t>
        </w:r>
      </w:ins>
      <w:r>
        <w:t xml:space="preserve"> </w:t>
      </w:r>
      <w:r w:rsidR="00A125DE">
        <w:t>изображения и обозначения</w:t>
      </w:r>
      <w:r>
        <w:t xml:space="preserve"> </w:t>
      </w:r>
      <w:r w:rsidR="00507CE0">
        <w:t xml:space="preserve">нестандартного </w:t>
      </w:r>
      <w:r w:rsidR="006E4CEC">
        <w:t xml:space="preserve">одностороннего </w:t>
      </w:r>
      <w:r w:rsidR="00D3358D">
        <w:t xml:space="preserve">прерывистого </w:t>
      </w:r>
      <w:r>
        <w:t>шва</w:t>
      </w:r>
      <w:r w:rsidR="006E4CEC">
        <w:t xml:space="preserve"> с цепным расположением провариваемых участков</w:t>
      </w:r>
      <w:r w:rsidR="00A125DE">
        <w:t xml:space="preserve"> длиной 10 мм и шагом 50 мм</w:t>
      </w:r>
      <w:r w:rsidR="006E4CEC">
        <w:t>, соединяющего</w:t>
      </w:r>
      <w:r>
        <w:t xml:space="preserve"> </w:t>
      </w:r>
      <w:r w:rsidR="006E4CEC">
        <w:t>две</w:t>
      </w:r>
      <w:r>
        <w:t xml:space="preserve"> детал</w:t>
      </w:r>
      <w:r w:rsidR="006E4CEC">
        <w:t>и</w:t>
      </w:r>
      <w:r>
        <w:t xml:space="preserve"> без скоса кромок, выполняемого ручной дуговой сваркой при монтаже изделия</w:t>
      </w:r>
      <w:r w:rsidR="00A125DE">
        <w:t>.</w:t>
      </w:r>
      <w:r w:rsidR="00D3358D">
        <w:t xml:space="preserve"> </w:t>
      </w:r>
    </w:p>
    <w:tbl>
      <w:tblPr>
        <w:tblStyle w:val="af"/>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6"/>
      </w:tblGrid>
      <w:tr w:rsidR="00507CE0" w14:paraId="7B9428E3" w14:textId="77777777" w:rsidTr="00507CE0">
        <w:tc>
          <w:tcPr>
            <w:tcW w:w="9916" w:type="dxa"/>
          </w:tcPr>
          <w:p w14:paraId="63CAF133" w14:textId="5AC9AF3F" w:rsidR="00507CE0" w:rsidRDefault="00507CE0" w:rsidP="00507CE0">
            <w:pPr>
              <w:pStyle w:val="1-"/>
              <w:numPr>
                <w:ilvl w:val="0"/>
                <w:numId w:val="0"/>
              </w:numPr>
              <w:jc w:val="center"/>
            </w:pPr>
            <w:r w:rsidRPr="00C95973">
              <w:rPr>
                <w:noProof/>
              </w:rPr>
              <w:drawing>
                <wp:inline distT="0" distB="0" distL="0" distR="0" wp14:anchorId="0654EDB0" wp14:editId="7D1E34B7">
                  <wp:extent cx="2605178" cy="2225580"/>
                  <wp:effectExtent l="0" t="0" r="5080" b="3810"/>
                  <wp:docPr id="107902705" name="Рисунок 107902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r="54598"/>
                          <a:stretch/>
                        </pic:blipFill>
                        <pic:spPr bwMode="auto">
                          <a:xfrm>
                            <a:off x="0" y="0"/>
                            <a:ext cx="2616052" cy="2234869"/>
                          </a:xfrm>
                          <a:prstGeom prst="rect">
                            <a:avLst/>
                          </a:prstGeom>
                          <a:ln>
                            <a:noFill/>
                          </a:ln>
                          <a:extLst>
                            <a:ext uri="{53640926-AAD7-44D8-BBD7-CCE9431645EC}">
                              <a14:shadowObscured xmlns:a14="http://schemas.microsoft.com/office/drawing/2010/main"/>
                            </a:ext>
                          </a:extLst>
                        </pic:spPr>
                      </pic:pic>
                    </a:graphicData>
                  </a:graphic>
                </wp:inline>
              </w:drawing>
            </w:r>
          </w:p>
        </w:tc>
      </w:tr>
      <w:tr w:rsidR="00507CE0" w14:paraId="32F6D89A" w14:textId="77777777" w:rsidTr="00507CE0">
        <w:tc>
          <w:tcPr>
            <w:tcW w:w="9916" w:type="dxa"/>
          </w:tcPr>
          <w:p w14:paraId="7DF173DD" w14:textId="7CCACE11" w:rsidR="00507CE0" w:rsidRDefault="00507CE0" w:rsidP="00507CE0">
            <w:pPr>
              <w:pStyle w:val="1-"/>
              <w:numPr>
                <w:ilvl w:val="0"/>
                <w:numId w:val="0"/>
              </w:numPr>
              <w:jc w:val="center"/>
            </w:pPr>
            <w:r>
              <w:t>Рисунок В.1</w:t>
            </w:r>
            <w:r w:rsidR="00A125DE">
              <w:t xml:space="preserve"> </w:t>
            </w:r>
            <w:del w:id="497" w:author="Павел Перминов" w:date="2026-08-18T19:31:00Z">
              <w:r w:rsidR="00A125DE" w:rsidDel="00B34B84">
                <w:delText>–</w:delText>
              </w:r>
            </w:del>
            <w:ins w:id="498" w:author="Павел Перминов" w:date="2026-08-18T19:31:00Z">
              <w:r w:rsidR="00B34B84">
                <w:t>—</w:t>
              </w:r>
            </w:ins>
            <w:r w:rsidR="00A125DE">
              <w:t xml:space="preserve"> Пример изображения и обозначения в соответствии с настоящим стандартом</w:t>
            </w:r>
          </w:p>
        </w:tc>
      </w:tr>
      <w:tr w:rsidR="00507CE0" w14:paraId="4796917C" w14:textId="77777777" w:rsidTr="00507CE0">
        <w:tc>
          <w:tcPr>
            <w:tcW w:w="9916" w:type="dxa"/>
          </w:tcPr>
          <w:p w14:paraId="7150E60E" w14:textId="18428000" w:rsidR="00507CE0" w:rsidRDefault="00BB37B5" w:rsidP="00507CE0">
            <w:pPr>
              <w:pStyle w:val="1-"/>
              <w:numPr>
                <w:ilvl w:val="0"/>
                <w:numId w:val="0"/>
              </w:numPr>
              <w:jc w:val="center"/>
            </w:pPr>
            <w:r>
              <w:rPr>
                <w:noProof/>
              </w:rPr>
              <w:drawing>
                <wp:inline distT="0" distB="0" distL="0" distR="0" wp14:anchorId="4A3532BA" wp14:editId="2FD38078">
                  <wp:extent cx="3390181" cy="2233808"/>
                  <wp:effectExtent l="0" t="0" r="127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401794" cy="2241460"/>
                          </a:xfrm>
                          <a:prstGeom prst="rect">
                            <a:avLst/>
                          </a:prstGeom>
                        </pic:spPr>
                      </pic:pic>
                    </a:graphicData>
                  </a:graphic>
                </wp:inline>
              </w:drawing>
            </w:r>
          </w:p>
        </w:tc>
      </w:tr>
      <w:tr w:rsidR="00507CE0" w14:paraId="2CCB29CB" w14:textId="77777777" w:rsidTr="00507CE0">
        <w:tc>
          <w:tcPr>
            <w:tcW w:w="9916" w:type="dxa"/>
          </w:tcPr>
          <w:p w14:paraId="7658192F" w14:textId="0B50562B" w:rsidR="00507CE0" w:rsidRDefault="00507CE0" w:rsidP="00507CE0">
            <w:pPr>
              <w:pStyle w:val="1-"/>
              <w:numPr>
                <w:ilvl w:val="0"/>
                <w:numId w:val="0"/>
              </w:numPr>
              <w:jc w:val="center"/>
            </w:pPr>
            <w:r>
              <w:t>Рисунок В.2</w:t>
            </w:r>
            <w:r w:rsidR="00A125DE">
              <w:t xml:space="preserve"> </w:t>
            </w:r>
            <w:del w:id="499" w:author="Павел Перминов" w:date="2026-08-18T19:31:00Z">
              <w:r w:rsidR="00A125DE" w:rsidDel="00B34B84">
                <w:delText>–</w:delText>
              </w:r>
            </w:del>
            <w:ins w:id="500" w:author="Павел Перминов" w:date="2026-08-18T19:31:00Z">
              <w:r w:rsidR="00B34B84">
                <w:t>—</w:t>
              </w:r>
            </w:ins>
            <w:r w:rsidR="00A125DE">
              <w:t xml:space="preserve"> Пример изображения и обозначения </w:t>
            </w:r>
            <w:r w:rsidR="00ED58C8">
              <w:br/>
            </w:r>
            <w:r w:rsidR="00A125DE">
              <w:t>в соответствии с ГОСТ Р ИСО 2553</w:t>
            </w:r>
          </w:p>
        </w:tc>
      </w:tr>
    </w:tbl>
    <w:p w14:paraId="1655A747" w14:textId="17BFCAD7" w:rsidR="00A125DE" w:rsidRDefault="00507CE0" w:rsidP="00A125DE">
      <w:pPr>
        <w:pStyle w:val="af1"/>
      </w:pPr>
      <w:r>
        <w:t xml:space="preserve">В.2 </w:t>
      </w:r>
      <w:r w:rsidR="00A125DE">
        <w:t>На рисунке В.3 приведен п</w:t>
      </w:r>
      <w:r>
        <w:t xml:space="preserve">ример </w:t>
      </w:r>
      <w:r w:rsidR="00A125DE">
        <w:t>обозначения</w:t>
      </w:r>
      <w:r>
        <w:t xml:space="preserve"> нестандартного </w:t>
      </w:r>
      <w:r w:rsidR="00A125DE">
        <w:t xml:space="preserve">углового </w:t>
      </w:r>
      <w:r>
        <w:t xml:space="preserve">шва, конструктивные элементы и размеры </w:t>
      </w:r>
      <w:r w:rsidR="00A125DE">
        <w:t xml:space="preserve">которого определены </w:t>
      </w:r>
      <w:r w:rsidRPr="00475891">
        <w:t xml:space="preserve">в конструкторском документе </w:t>
      </w:r>
      <w:r w:rsidR="00A125DE">
        <w:t>АБВГ.123456.001ТБ под обозначением шва «У15», для которого разработчик должен задать размер катета. При этом указанный конструкторский документ устанавливает только один способ сварки.</w:t>
      </w:r>
    </w:p>
    <w:p w14:paraId="2E17C123" w14:textId="7F9B8C41" w:rsidR="00507CE0" w:rsidRDefault="00507CE0" w:rsidP="00507CE0">
      <w:pPr>
        <w:pStyle w:val="af3"/>
      </w:pPr>
    </w:p>
    <w:tbl>
      <w:tblPr>
        <w:tblStyle w:val="a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15"/>
      </w:tblGrid>
      <w:tr w:rsidR="00507CE0" w14:paraId="75F077AA" w14:textId="77777777" w:rsidTr="00507CE0">
        <w:tc>
          <w:tcPr>
            <w:tcW w:w="10015" w:type="dxa"/>
          </w:tcPr>
          <w:p w14:paraId="65BBEFEE" w14:textId="2916B36C" w:rsidR="00507CE0" w:rsidRDefault="00507CE0" w:rsidP="00507CE0">
            <w:pPr>
              <w:pStyle w:val="1-"/>
              <w:numPr>
                <w:ilvl w:val="0"/>
                <w:numId w:val="0"/>
              </w:numPr>
              <w:jc w:val="center"/>
            </w:pPr>
            <w:r w:rsidRPr="0018788C">
              <w:rPr>
                <w:bCs/>
                <w:noProof/>
              </w:rPr>
              <w:drawing>
                <wp:inline distT="0" distB="0" distL="0" distR="0" wp14:anchorId="3AC7D427" wp14:editId="1F229EDB">
                  <wp:extent cx="2809875" cy="695034"/>
                  <wp:effectExtent l="0" t="0" r="0" b="0"/>
                  <wp:docPr id="107902708" name="Рисунок 107902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888477" cy="714477"/>
                          </a:xfrm>
                          <a:prstGeom prst="rect">
                            <a:avLst/>
                          </a:prstGeom>
                        </pic:spPr>
                      </pic:pic>
                    </a:graphicData>
                  </a:graphic>
                </wp:inline>
              </w:drawing>
            </w:r>
          </w:p>
        </w:tc>
      </w:tr>
      <w:tr w:rsidR="00507CE0" w14:paraId="1A42A240" w14:textId="77777777" w:rsidTr="00507CE0">
        <w:tc>
          <w:tcPr>
            <w:tcW w:w="10015" w:type="dxa"/>
          </w:tcPr>
          <w:p w14:paraId="252BBEC7" w14:textId="6EF3FC84" w:rsidR="00507CE0" w:rsidRDefault="00507CE0" w:rsidP="00507CE0">
            <w:pPr>
              <w:pStyle w:val="1-"/>
              <w:numPr>
                <w:ilvl w:val="0"/>
                <w:numId w:val="0"/>
              </w:numPr>
              <w:jc w:val="center"/>
            </w:pPr>
            <w:r>
              <w:t>Рисунок В.3</w:t>
            </w:r>
          </w:p>
        </w:tc>
      </w:tr>
    </w:tbl>
    <w:p w14:paraId="7A6F2363" w14:textId="77777777" w:rsidR="00507CE0" w:rsidRDefault="00507CE0"/>
    <w:p w14:paraId="2D4A502E" w14:textId="1D96A22C" w:rsidR="0080384B" w:rsidRPr="001246F9" w:rsidRDefault="0080384B">
      <w:pPr>
        <w:spacing w:after="160" w:line="259" w:lineRule="auto"/>
      </w:pPr>
      <w:r>
        <w:br w:type="page"/>
      </w:r>
    </w:p>
    <w:tbl>
      <w:tblPr>
        <w:tblW w:w="0" w:type="auto"/>
        <w:tblBorders>
          <w:top w:val="single" w:sz="4" w:space="0" w:color="auto"/>
          <w:bottom w:val="single" w:sz="4" w:space="0" w:color="auto"/>
        </w:tblBorders>
        <w:tblLook w:val="04A0" w:firstRow="1" w:lastRow="0" w:firstColumn="1" w:lastColumn="0" w:noHBand="0" w:noVBand="1"/>
      </w:tblPr>
      <w:tblGrid>
        <w:gridCol w:w="9637"/>
      </w:tblGrid>
      <w:tr w:rsidR="0080384B" w:rsidRPr="001174E6" w14:paraId="3E483989" w14:textId="77777777" w:rsidTr="00A54A73">
        <w:tc>
          <w:tcPr>
            <w:tcW w:w="9637" w:type="dxa"/>
            <w:tcBorders>
              <w:top w:val="single" w:sz="4" w:space="0" w:color="auto"/>
            </w:tcBorders>
            <w:vAlign w:val="center"/>
          </w:tcPr>
          <w:p w14:paraId="48429B2F" w14:textId="77777777" w:rsidR="0080384B" w:rsidRPr="001174E6" w:rsidRDefault="0080384B" w:rsidP="00A54A73">
            <w:pPr>
              <w:widowControl w:val="0"/>
              <w:spacing w:before="120" w:after="120" w:line="360" w:lineRule="auto"/>
              <w:rPr>
                <w:rFonts w:ascii="Arial" w:hAnsi="Arial" w:cs="Arial"/>
                <w:sz w:val="24"/>
                <w:szCs w:val="24"/>
              </w:rPr>
            </w:pPr>
            <w:r w:rsidRPr="001174E6">
              <w:rPr>
                <w:rFonts w:ascii="Arial" w:hAnsi="Arial" w:cs="Arial"/>
                <w:sz w:val="24"/>
                <w:szCs w:val="24"/>
              </w:rPr>
              <w:lastRenderedPageBreak/>
              <w:t>УДК 62(084.11):006.354</w:t>
            </w:r>
            <w:r w:rsidRPr="001174E6">
              <w:rPr>
                <w:rFonts w:ascii="Arial" w:hAnsi="Arial" w:cs="Arial"/>
                <w:sz w:val="24"/>
                <w:szCs w:val="24"/>
              </w:rPr>
              <w:tab/>
            </w:r>
            <w:r w:rsidRPr="001174E6">
              <w:rPr>
                <w:rFonts w:ascii="Arial" w:hAnsi="Arial" w:cs="Arial"/>
                <w:sz w:val="24"/>
                <w:szCs w:val="24"/>
              </w:rPr>
              <w:tab/>
              <w:t xml:space="preserve">                                                                  ОКС 01.110</w:t>
            </w:r>
          </w:p>
        </w:tc>
      </w:tr>
      <w:tr w:rsidR="0080384B" w:rsidRPr="001174E6" w14:paraId="27101767" w14:textId="77777777" w:rsidTr="00A54A73">
        <w:tc>
          <w:tcPr>
            <w:tcW w:w="9637" w:type="dxa"/>
            <w:tcBorders>
              <w:bottom w:val="single" w:sz="4" w:space="0" w:color="auto"/>
            </w:tcBorders>
            <w:vAlign w:val="center"/>
          </w:tcPr>
          <w:p w14:paraId="73D3FFFA" w14:textId="73087430" w:rsidR="0080384B" w:rsidRPr="001174E6" w:rsidRDefault="0080384B" w:rsidP="0080384B">
            <w:pPr>
              <w:widowControl w:val="0"/>
              <w:spacing w:line="360" w:lineRule="auto"/>
              <w:jc w:val="both"/>
              <w:rPr>
                <w:rFonts w:ascii="Arial" w:hAnsi="Arial" w:cs="Arial"/>
                <w:b/>
                <w:bCs/>
                <w:sz w:val="24"/>
                <w:szCs w:val="24"/>
              </w:rPr>
            </w:pPr>
            <w:r w:rsidRPr="001174E6">
              <w:rPr>
                <w:rFonts w:ascii="Arial" w:hAnsi="Arial"/>
                <w:bCs/>
                <w:sz w:val="24"/>
                <w:szCs w:val="24"/>
              </w:rPr>
              <w:t xml:space="preserve">Ключевые слова: </w:t>
            </w:r>
            <w:r>
              <w:rPr>
                <w:rFonts w:ascii="Arial" w:hAnsi="Arial"/>
                <w:bCs/>
                <w:sz w:val="24"/>
                <w:szCs w:val="24"/>
              </w:rPr>
              <w:t xml:space="preserve">сварное соединение, </w:t>
            </w:r>
            <w:r w:rsidR="00EB373A">
              <w:rPr>
                <w:rFonts w:ascii="Arial" w:hAnsi="Arial"/>
                <w:bCs/>
                <w:sz w:val="24"/>
                <w:szCs w:val="24"/>
              </w:rPr>
              <w:t xml:space="preserve">шов сварного соединения, </w:t>
            </w:r>
            <w:r w:rsidR="00FC6420">
              <w:rPr>
                <w:rFonts w:ascii="Arial" w:hAnsi="Arial"/>
                <w:bCs/>
                <w:sz w:val="24"/>
                <w:szCs w:val="24"/>
              </w:rPr>
              <w:t>стандартн</w:t>
            </w:r>
            <w:r w:rsidR="00EB373A">
              <w:rPr>
                <w:rFonts w:ascii="Arial" w:hAnsi="Arial"/>
                <w:bCs/>
                <w:sz w:val="24"/>
                <w:szCs w:val="24"/>
              </w:rPr>
              <w:t>ый</w:t>
            </w:r>
            <w:r w:rsidR="00FC6420">
              <w:rPr>
                <w:rFonts w:ascii="Arial" w:hAnsi="Arial"/>
                <w:bCs/>
                <w:sz w:val="24"/>
                <w:szCs w:val="24"/>
              </w:rPr>
              <w:t xml:space="preserve"> </w:t>
            </w:r>
            <w:r>
              <w:rPr>
                <w:rFonts w:ascii="Arial" w:hAnsi="Arial"/>
                <w:bCs/>
                <w:sz w:val="24"/>
                <w:szCs w:val="24"/>
              </w:rPr>
              <w:t xml:space="preserve">шов, </w:t>
            </w:r>
            <w:r w:rsidR="00EB373A">
              <w:rPr>
                <w:rFonts w:ascii="Arial" w:hAnsi="Arial"/>
                <w:bCs/>
                <w:sz w:val="24"/>
                <w:szCs w:val="24"/>
              </w:rPr>
              <w:t xml:space="preserve">нестандартный шов, </w:t>
            </w:r>
            <w:r>
              <w:rPr>
                <w:rFonts w:ascii="Arial" w:hAnsi="Arial"/>
                <w:bCs/>
                <w:sz w:val="24"/>
                <w:szCs w:val="24"/>
              </w:rPr>
              <w:t>условное изображение</w:t>
            </w:r>
            <w:r w:rsidR="00EB373A">
              <w:rPr>
                <w:rFonts w:ascii="Arial" w:hAnsi="Arial"/>
                <w:bCs/>
                <w:sz w:val="24"/>
                <w:szCs w:val="24"/>
              </w:rPr>
              <w:t xml:space="preserve"> шва</w:t>
            </w:r>
            <w:r>
              <w:rPr>
                <w:rFonts w:ascii="Arial" w:hAnsi="Arial"/>
                <w:bCs/>
                <w:sz w:val="24"/>
                <w:szCs w:val="24"/>
              </w:rPr>
              <w:t>, условное обозначение</w:t>
            </w:r>
            <w:r w:rsidR="00EB373A">
              <w:rPr>
                <w:rFonts w:ascii="Arial" w:hAnsi="Arial"/>
                <w:bCs/>
                <w:sz w:val="24"/>
                <w:szCs w:val="24"/>
              </w:rPr>
              <w:t xml:space="preserve"> шва</w:t>
            </w:r>
            <w:r w:rsidR="00FC6420">
              <w:rPr>
                <w:rFonts w:ascii="Arial" w:hAnsi="Arial"/>
                <w:bCs/>
                <w:sz w:val="24"/>
                <w:szCs w:val="24"/>
              </w:rPr>
              <w:t xml:space="preserve">, технические </w:t>
            </w:r>
            <w:r w:rsidR="00EB373A">
              <w:rPr>
                <w:rFonts w:ascii="Arial" w:hAnsi="Arial"/>
                <w:bCs/>
                <w:sz w:val="24"/>
                <w:szCs w:val="24"/>
              </w:rPr>
              <w:t>требования</w:t>
            </w:r>
            <w:r w:rsidR="00FC6420">
              <w:rPr>
                <w:rFonts w:ascii="Arial" w:hAnsi="Arial"/>
                <w:bCs/>
                <w:sz w:val="24"/>
                <w:szCs w:val="24"/>
              </w:rPr>
              <w:t>, таблица швов</w:t>
            </w:r>
          </w:p>
        </w:tc>
      </w:tr>
    </w:tbl>
    <w:p w14:paraId="6239285F" w14:textId="7F844124" w:rsidR="00A11827" w:rsidRDefault="00A11827">
      <w:pPr>
        <w:pStyle w:val="af3"/>
      </w:pPr>
    </w:p>
    <w:p w14:paraId="0FC411CB" w14:textId="6FEB5B34" w:rsidR="00381A14" w:rsidRDefault="00381A14">
      <w:pPr>
        <w:pStyle w:val="af3"/>
      </w:pPr>
    </w:p>
    <w:p w14:paraId="3316DE84" w14:textId="17D0AA7A" w:rsidR="00381A14" w:rsidRDefault="00381A14">
      <w:pPr>
        <w:pStyle w:val="af3"/>
      </w:pPr>
    </w:p>
    <w:p w14:paraId="3B28C3F1" w14:textId="77777777" w:rsidR="00381A14" w:rsidRDefault="00381A14">
      <w:pPr>
        <w:pStyle w:val="af3"/>
      </w:pPr>
    </w:p>
    <w:p w14:paraId="30ED8DD1" w14:textId="77777777" w:rsidR="00381A14" w:rsidRDefault="00381A14" w:rsidP="00381A14">
      <w:pPr>
        <w:pStyle w:val="af1"/>
        <w:ind w:firstLine="0"/>
      </w:pPr>
      <w:r>
        <w:t>РАЗРАБОТЧИК</w:t>
      </w:r>
    </w:p>
    <w:p w14:paraId="2466478B" w14:textId="77777777" w:rsidR="00381A14" w:rsidRDefault="00381A14" w:rsidP="00381A14"/>
    <w:p w14:paraId="02D37751" w14:textId="77777777" w:rsidR="00381A14" w:rsidRDefault="00381A14" w:rsidP="00381A14"/>
    <w:p w14:paraId="05950D69" w14:textId="77777777" w:rsidR="00381A14" w:rsidRDefault="00381A14" w:rsidP="00381A14">
      <w:pPr>
        <w:pStyle w:val="af1"/>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830"/>
        <w:gridCol w:w="2119"/>
      </w:tblGrid>
      <w:tr w:rsidR="00381A14" w14:paraId="03C89138" w14:textId="77777777" w:rsidTr="00C25DD6">
        <w:tc>
          <w:tcPr>
            <w:tcW w:w="4962" w:type="dxa"/>
          </w:tcPr>
          <w:p w14:paraId="4230245A" w14:textId="77777777" w:rsidR="00381A14" w:rsidRDefault="00381A14" w:rsidP="00C25DD6">
            <w:pPr>
              <w:rPr>
                <w:rFonts w:ascii="Arial" w:hAnsi="Arial" w:cs="Arial"/>
                <w:sz w:val="24"/>
                <w:szCs w:val="24"/>
              </w:rPr>
            </w:pPr>
            <w:r w:rsidRPr="00902E7E">
              <w:rPr>
                <w:rFonts w:ascii="Arial" w:hAnsi="Arial" w:cs="Arial"/>
                <w:sz w:val="24"/>
                <w:szCs w:val="24"/>
              </w:rPr>
              <w:t>Руков</w:t>
            </w:r>
            <w:r>
              <w:rPr>
                <w:rFonts w:ascii="Arial" w:hAnsi="Arial" w:cs="Arial"/>
                <w:sz w:val="24"/>
                <w:szCs w:val="24"/>
              </w:rPr>
              <w:t>о</w:t>
            </w:r>
            <w:r w:rsidRPr="00902E7E">
              <w:rPr>
                <w:rFonts w:ascii="Arial" w:hAnsi="Arial" w:cs="Arial"/>
                <w:sz w:val="24"/>
                <w:szCs w:val="24"/>
              </w:rPr>
              <w:t xml:space="preserve">дитель </w:t>
            </w:r>
            <w:r>
              <w:rPr>
                <w:rFonts w:ascii="Arial" w:hAnsi="Arial" w:cs="Arial"/>
                <w:sz w:val="24"/>
                <w:szCs w:val="24"/>
              </w:rPr>
              <w:t>организации-разработчика</w:t>
            </w:r>
            <w:r>
              <w:rPr>
                <w:rFonts w:ascii="Arial" w:hAnsi="Arial" w:cs="Arial"/>
                <w:noProof/>
                <w:sz w:val="24"/>
                <w:szCs w:val="24"/>
              </w:rPr>
              <w:t xml:space="preserve"> </w:t>
            </w:r>
            <w:r w:rsidRPr="00D74424">
              <w:rPr>
                <w:rFonts w:ascii="Arial" w:hAnsi="Arial" w:cs="Arial"/>
                <w:noProof/>
                <w:sz w:val="24"/>
                <w:szCs w:val="24"/>
              </w:rPr>
              <w:t xml:space="preserve"> </w:t>
            </w:r>
          </w:p>
          <w:p w14:paraId="4BEF6BCC" w14:textId="32BCCA19" w:rsidR="00381A14" w:rsidRDefault="00381A14" w:rsidP="00C25DD6">
            <w:pPr>
              <w:rPr>
                <w:rFonts w:ascii="Arial" w:hAnsi="Arial" w:cs="Arial"/>
                <w:sz w:val="24"/>
                <w:szCs w:val="24"/>
              </w:rPr>
            </w:pPr>
            <w:r>
              <w:rPr>
                <w:rFonts w:ascii="Arial" w:hAnsi="Arial" w:cs="Arial"/>
                <w:sz w:val="24"/>
                <w:szCs w:val="24"/>
              </w:rPr>
              <w:t xml:space="preserve">АО НИЦ «Прикладная </w:t>
            </w:r>
            <w:r w:rsidR="006B5902">
              <w:rPr>
                <w:rFonts w:ascii="Arial" w:hAnsi="Arial" w:cs="Arial"/>
                <w:sz w:val="24"/>
                <w:szCs w:val="24"/>
              </w:rPr>
              <w:t>Л</w:t>
            </w:r>
            <w:r>
              <w:rPr>
                <w:rFonts w:ascii="Arial" w:hAnsi="Arial" w:cs="Arial"/>
                <w:sz w:val="24"/>
                <w:szCs w:val="24"/>
              </w:rPr>
              <w:t xml:space="preserve">огистика», </w:t>
            </w:r>
          </w:p>
          <w:p w14:paraId="3B075D3B" w14:textId="77777777" w:rsidR="00381A14" w:rsidRDefault="00381A14" w:rsidP="00C25DD6">
            <w:pPr>
              <w:rPr>
                <w:rFonts w:ascii="Arial" w:hAnsi="Arial" w:cs="Arial"/>
                <w:noProof/>
                <w:sz w:val="24"/>
                <w:szCs w:val="24"/>
              </w:rPr>
            </w:pPr>
            <w:r>
              <w:rPr>
                <w:rFonts w:ascii="Arial" w:hAnsi="Arial" w:cs="Arial"/>
                <w:sz w:val="24"/>
                <w:szCs w:val="24"/>
              </w:rPr>
              <w:t>Генеральный директор</w:t>
            </w:r>
          </w:p>
        </w:tc>
        <w:tc>
          <w:tcPr>
            <w:tcW w:w="2830" w:type="dxa"/>
          </w:tcPr>
          <w:p w14:paraId="24907E65" w14:textId="4C88335B" w:rsidR="00381A14" w:rsidRDefault="00381A14" w:rsidP="00C25DD6">
            <w:pPr>
              <w:rPr>
                <w:rFonts w:ascii="Arial" w:hAnsi="Arial" w:cs="Arial"/>
                <w:noProof/>
                <w:sz w:val="24"/>
                <w:szCs w:val="24"/>
              </w:rPr>
            </w:pPr>
          </w:p>
        </w:tc>
        <w:tc>
          <w:tcPr>
            <w:tcW w:w="2119" w:type="dxa"/>
          </w:tcPr>
          <w:p w14:paraId="564DB9FD" w14:textId="77777777" w:rsidR="00381A14" w:rsidRDefault="00381A14" w:rsidP="00C25DD6">
            <w:pPr>
              <w:rPr>
                <w:rFonts w:ascii="Arial" w:hAnsi="Arial" w:cs="Arial"/>
                <w:sz w:val="24"/>
                <w:szCs w:val="24"/>
              </w:rPr>
            </w:pPr>
          </w:p>
          <w:p w14:paraId="7EE4FBD1" w14:textId="77777777" w:rsidR="00381A14" w:rsidRDefault="00381A14" w:rsidP="00C25DD6">
            <w:pPr>
              <w:rPr>
                <w:rFonts w:ascii="Arial" w:hAnsi="Arial" w:cs="Arial"/>
                <w:sz w:val="24"/>
                <w:szCs w:val="24"/>
              </w:rPr>
            </w:pPr>
          </w:p>
          <w:p w14:paraId="319D8A1F" w14:textId="77777777" w:rsidR="00381A14" w:rsidRDefault="00381A14" w:rsidP="00C25DD6">
            <w:pPr>
              <w:jc w:val="right"/>
              <w:rPr>
                <w:rFonts w:ascii="Arial" w:hAnsi="Arial" w:cs="Arial"/>
                <w:noProof/>
                <w:sz w:val="24"/>
                <w:szCs w:val="24"/>
              </w:rPr>
            </w:pPr>
            <w:r>
              <w:rPr>
                <w:rFonts w:ascii="Arial" w:hAnsi="Arial" w:cs="Arial"/>
                <w:sz w:val="24"/>
                <w:szCs w:val="24"/>
              </w:rPr>
              <w:t>И.Ю.  Галин</w:t>
            </w:r>
          </w:p>
        </w:tc>
      </w:tr>
      <w:tr w:rsidR="00381A14" w14:paraId="04F5F0F5" w14:textId="77777777" w:rsidTr="00C25DD6">
        <w:tc>
          <w:tcPr>
            <w:tcW w:w="4962" w:type="dxa"/>
          </w:tcPr>
          <w:p w14:paraId="4077CF89" w14:textId="77777777" w:rsidR="00381A14" w:rsidRDefault="00381A14" w:rsidP="00C25DD6">
            <w:pPr>
              <w:rPr>
                <w:rFonts w:ascii="Arial" w:hAnsi="Arial" w:cs="Arial"/>
                <w:noProof/>
                <w:sz w:val="24"/>
                <w:szCs w:val="24"/>
              </w:rPr>
            </w:pPr>
          </w:p>
          <w:p w14:paraId="4F618B77" w14:textId="2026FFC7" w:rsidR="00381A14" w:rsidRDefault="00381A14" w:rsidP="00C25DD6">
            <w:pPr>
              <w:rPr>
                <w:rFonts w:ascii="Arial" w:hAnsi="Arial" w:cs="Arial"/>
                <w:noProof/>
                <w:sz w:val="24"/>
                <w:szCs w:val="24"/>
              </w:rPr>
            </w:pPr>
          </w:p>
        </w:tc>
        <w:tc>
          <w:tcPr>
            <w:tcW w:w="2830" w:type="dxa"/>
          </w:tcPr>
          <w:p w14:paraId="6C30461E" w14:textId="77777777" w:rsidR="00381A14" w:rsidRDefault="00381A14" w:rsidP="00C25DD6">
            <w:pPr>
              <w:rPr>
                <w:rFonts w:ascii="Arial" w:hAnsi="Arial" w:cs="Arial"/>
                <w:noProof/>
                <w:sz w:val="24"/>
                <w:szCs w:val="24"/>
              </w:rPr>
            </w:pPr>
          </w:p>
          <w:p w14:paraId="12FEF0B3" w14:textId="77777777" w:rsidR="00381A14" w:rsidRDefault="00381A14" w:rsidP="00C25DD6">
            <w:pPr>
              <w:rPr>
                <w:rFonts w:ascii="Arial" w:hAnsi="Arial" w:cs="Arial"/>
                <w:noProof/>
                <w:sz w:val="24"/>
                <w:szCs w:val="24"/>
              </w:rPr>
            </w:pPr>
          </w:p>
          <w:p w14:paraId="5964C9FC" w14:textId="77777777" w:rsidR="00381A14" w:rsidRDefault="00381A14" w:rsidP="00C25DD6">
            <w:pPr>
              <w:rPr>
                <w:rFonts w:ascii="Arial" w:hAnsi="Arial" w:cs="Arial"/>
                <w:noProof/>
                <w:sz w:val="24"/>
                <w:szCs w:val="24"/>
              </w:rPr>
            </w:pPr>
          </w:p>
          <w:p w14:paraId="0AA5A2EA" w14:textId="77777777" w:rsidR="00381A14" w:rsidRDefault="00381A14" w:rsidP="00C25DD6">
            <w:pPr>
              <w:rPr>
                <w:rFonts w:ascii="Arial" w:hAnsi="Arial" w:cs="Arial"/>
                <w:noProof/>
                <w:sz w:val="24"/>
                <w:szCs w:val="24"/>
              </w:rPr>
            </w:pPr>
          </w:p>
          <w:p w14:paraId="0F67A0BC" w14:textId="77777777" w:rsidR="00381A14" w:rsidRDefault="00381A14" w:rsidP="00C25DD6">
            <w:pPr>
              <w:rPr>
                <w:rFonts w:ascii="Arial" w:hAnsi="Arial" w:cs="Arial"/>
                <w:noProof/>
                <w:sz w:val="24"/>
                <w:szCs w:val="24"/>
              </w:rPr>
            </w:pPr>
          </w:p>
        </w:tc>
        <w:tc>
          <w:tcPr>
            <w:tcW w:w="2119" w:type="dxa"/>
          </w:tcPr>
          <w:p w14:paraId="158E08D8" w14:textId="77777777" w:rsidR="00381A14" w:rsidRDefault="00381A14" w:rsidP="00C25DD6">
            <w:pPr>
              <w:rPr>
                <w:rFonts w:ascii="Arial" w:hAnsi="Arial" w:cs="Arial"/>
                <w:noProof/>
                <w:sz w:val="24"/>
                <w:szCs w:val="24"/>
              </w:rPr>
            </w:pPr>
          </w:p>
        </w:tc>
      </w:tr>
      <w:tr w:rsidR="00381A14" w14:paraId="03ECFE7F" w14:textId="77777777" w:rsidTr="00C25DD6">
        <w:tc>
          <w:tcPr>
            <w:tcW w:w="4962" w:type="dxa"/>
          </w:tcPr>
          <w:p w14:paraId="6A299A1A" w14:textId="77777777" w:rsidR="00381A14" w:rsidRDefault="00381A14" w:rsidP="00C25DD6">
            <w:pPr>
              <w:rPr>
                <w:rFonts w:ascii="Arial" w:hAnsi="Arial" w:cs="Arial"/>
                <w:sz w:val="24"/>
                <w:szCs w:val="24"/>
              </w:rPr>
            </w:pPr>
            <w:r>
              <w:rPr>
                <w:rFonts w:ascii="Arial" w:hAnsi="Arial" w:cs="Arial"/>
                <w:sz w:val="24"/>
                <w:szCs w:val="24"/>
              </w:rPr>
              <w:t>Руководитель разработки,</w:t>
            </w:r>
          </w:p>
          <w:p w14:paraId="5909D300" w14:textId="77777777" w:rsidR="00381A14" w:rsidRDefault="00381A14" w:rsidP="00C25DD6">
            <w:pPr>
              <w:rPr>
                <w:rFonts w:ascii="Arial" w:hAnsi="Arial" w:cs="Arial"/>
                <w:noProof/>
                <w:sz w:val="24"/>
                <w:szCs w:val="24"/>
              </w:rPr>
            </w:pPr>
            <w:r>
              <w:rPr>
                <w:rFonts w:ascii="Arial" w:hAnsi="Arial" w:cs="Arial"/>
                <w:sz w:val="24"/>
                <w:szCs w:val="24"/>
              </w:rPr>
              <w:t>руководитель отдела НО</w:t>
            </w:r>
          </w:p>
        </w:tc>
        <w:tc>
          <w:tcPr>
            <w:tcW w:w="2830" w:type="dxa"/>
          </w:tcPr>
          <w:p w14:paraId="68F094FE" w14:textId="77777777" w:rsidR="00381A14" w:rsidRDefault="00381A14" w:rsidP="00C25DD6">
            <w:pPr>
              <w:rPr>
                <w:rFonts w:ascii="Arial" w:hAnsi="Arial" w:cs="Arial"/>
                <w:noProof/>
                <w:sz w:val="24"/>
                <w:szCs w:val="24"/>
              </w:rPr>
            </w:pPr>
          </w:p>
        </w:tc>
        <w:tc>
          <w:tcPr>
            <w:tcW w:w="2119" w:type="dxa"/>
          </w:tcPr>
          <w:p w14:paraId="7090C6FC" w14:textId="77777777" w:rsidR="00381A14" w:rsidRDefault="00381A14" w:rsidP="00C25DD6">
            <w:pPr>
              <w:rPr>
                <w:rFonts w:ascii="Arial" w:hAnsi="Arial" w:cs="Arial"/>
                <w:sz w:val="24"/>
                <w:szCs w:val="24"/>
              </w:rPr>
            </w:pPr>
          </w:p>
          <w:p w14:paraId="7D2EB544" w14:textId="77777777" w:rsidR="00381A14" w:rsidRDefault="00381A14" w:rsidP="00C25DD6">
            <w:pPr>
              <w:jc w:val="right"/>
              <w:rPr>
                <w:rFonts w:ascii="Arial" w:hAnsi="Arial" w:cs="Arial"/>
                <w:noProof/>
                <w:sz w:val="24"/>
                <w:szCs w:val="24"/>
              </w:rPr>
            </w:pPr>
            <w:r>
              <w:rPr>
                <w:rFonts w:ascii="Arial" w:hAnsi="Arial" w:cs="Arial"/>
                <w:sz w:val="24"/>
                <w:szCs w:val="24"/>
              </w:rPr>
              <w:t>Е.В. Селезнёва</w:t>
            </w:r>
          </w:p>
        </w:tc>
      </w:tr>
      <w:tr w:rsidR="00381A14" w14:paraId="675198D3" w14:textId="77777777" w:rsidTr="00C25DD6">
        <w:tc>
          <w:tcPr>
            <w:tcW w:w="4962" w:type="dxa"/>
          </w:tcPr>
          <w:p w14:paraId="35EC0D4D" w14:textId="77777777" w:rsidR="00381A14" w:rsidRDefault="00381A14" w:rsidP="00C25DD6">
            <w:pPr>
              <w:rPr>
                <w:rFonts w:ascii="Arial" w:hAnsi="Arial" w:cs="Arial"/>
                <w:noProof/>
                <w:sz w:val="24"/>
                <w:szCs w:val="24"/>
              </w:rPr>
            </w:pPr>
          </w:p>
          <w:p w14:paraId="3BC72188" w14:textId="77777777" w:rsidR="00381A14" w:rsidRDefault="00381A14" w:rsidP="00C25DD6">
            <w:pPr>
              <w:rPr>
                <w:rFonts w:ascii="Arial" w:hAnsi="Arial" w:cs="Arial"/>
                <w:noProof/>
                <w:sz w:val="24"/>
                <w:szCs w:val="24"/>
              </w:rPr>
            </w:pPr>
          </w:p>
        </w:tc>
        <w:tc>
          <w:tcPr>
            <w:tcW w:w="2830" w:type="dxa"/>
          </w:tcPr>
          <w:p w14:paraId="615E4116" w14:textId="77777777" w:rsidR="00381A14" w:rsidRDefault="00381A14" w:rsidP="00C25DD6">
            <w:pPr>
              <w:rPr>
                <w:rFonts w:ascii="Arial" w:hAnsi="Arial" w:cs="Arial"/>
                <w:noProof/>
                <w:sz w:val="24"/>
                <w:szCs w:val="24"/>
              </w:rPr>
            </w:pPr>
          </w:p>
          <w:p w14:paraId="77F3CB4C" w14:textId="77777777" w:rsidR="00381A14" w:rsidRDefault="00381A14" w:rsidP="00C25DD6">
            <w:pPr>
              <w:rPr>
                <w:rFonts w:ascii="Arial" w:hAnsi="Arial" w:cs="Arial"/>
                <w:noProof/>
                <w:sz w:val="24"/>
                <w:szCs w:val="24"/>
              </w:rPr>
            </w:pPr>
          </w:p>
          <w:p w14:paraId="5ECB086F" w14:textId="77777777" w:rsidR="00381A14" w:rsidRDefault="00381A14" w:rsidP="00C25DD6">
            <w:pPr>
              <w:rPr>
                <w:rFonts w:ascii="Arial" w:hAnsi="Arial" w:cs="Arial"/>
                <w:noProof/>
                <w:sz w:val="24"/>
                <w:szCs w:val="24"/>
              </w:rPr>
            </w:pPr>
          </w:p>
          <w:p w14:paraId="2E0F84D5" w14:textId="77777777" w:rsidR="00381A14" w:rsidRDefault="00381A14" w:rsidP="00C25DD6">
            <w:pPr>
              <w:rPr>
                <w:rFonts w:ascii="Arial" w:hAnsi="Arial" w:cs="Arial"/>
                <w:noProof/>
                <w:sz w:val="24"/>
                <w:szCs w:val="24"/>
              </w:rPr>
            </w:pPr>
          </w:p>
          <w:p w14:paraId="2467B88C" w14:textId="77777777" w:rsidR="00381A14" w:rsidRDefault="00381A14" w:rsidP="00C25DD6">
            <w:pPr>
              <w:rPr>
                <w:rFonts w:ascii="Arial" w:hAnsi="Arial" w:cs="Arial"/>
                <w:noProof/>
                <w:sz w:val="24"/>
                <w:szCs w:val="24"/>
              </w:rPr>
            </w:pPr>
          </w:p>
        </w:tc>
        <w:tc>
          <w:tcPr>
            <w:tcW w:w="2119" w:type="dxa"/>
          </w:tcPr>
          <w:p w14:paraId="3A1F8C2E" w14:textId="77777777" w:rsidR="00381A14" w:rsidRDefault="00381A14" w:rsidP="00C25DD6">
            <w:pPr>
              <w:rPr>
                <w:rFonts w:ascii="Arial" w:hAnsi="Arial" w:cs="Arial"/>
                <w:noProof/>
                <w:sz w:val="24"/>
                <w:szCs w:val="24"/>
              </w:rPr>
            </w:pPr>
          </w:p>
        </w:tc>
      </w:tr>
      <w:tr w:rsidR="00381A14" w14:paraId="28C16C77" w14:textId="77777777" w:rsidTr="00C25DD6">
        <w:tc>
          <w:tcPr>
            <w:tcW w:w="4962" w:type="dxa"/>
          </w:tcPr>
          <w:p w14:paraId="4060C7DF" w14:textId="77777777" w:rsidR="00381A14" w:rsidRDefault="00381A14" w:rsidP="00C25DD6">
            <w:pPr>
              <w:rPr>
                <w:rFonts w:ascii="Arial" w:hAnsi="Arial" w:cs="Arial"/>
                <w:sz w:val="24"/>
                <w:szCs w:val="24"/>
              </w:rPr>
            </w:pPr>
            <w:r>
              <w:rPr>
                <w:rFonts w:ascii="Arial" w:hAnsi="Arial" w:cs="Arial"/>
                <w:sz w:val="24"/>
                <w:szCs w:val="24"/>
              </w:rPr>
              <w:t>Исполнитель,</w:t>
            </w:r>
          </w:p>
          <w:p w14:paraId="5BE07B18" w14:textId="77777777" w:rsidR="00381A14" w:rsidRDefault="00381A14" w:rsidP="00C25DD6">
            <w:pPr>
              <w:rPr>
                <w:rFonts w:ascii="Arial" w:hAnsi="Arial" w:cs="Arial"/>
                <w:noProof/>
                <w:sz w:val="24"/>
                <w:szCs w:val="24"/>
              </w:rPr>
            </w:pPr>
            <w:r>
              <w:rPr>
                <w:rFonts w:ascii="Arial" w:hAnsi="Arial" w:cs="Arial"/>
                <w:sz w:val="24"/>
                <w:szCs w:val="24"/>
              </w:rPr>
              <w:t>специалист отдела НО</w:t>
            </w:r>
          </w:p>
        </w:tc>
        <w:tc>
          <w:tcPr>
            <w:tcW w:w="2830" w:type="dxa"/>
          </w:tcPr>
          <w:p w14:paraId="4DDF33B1" w14:textId="132F4758" w:rsidR="00381A14" w:rsidRDefault="00381A14" w:rsidP="00C25DD6">
            <w:pPr>
              <w:rPr>
                <w:rFonts w:ascii="Arial" w:hAnsi="Arial" w:cs="Arial"/>
                <w:noProof/>
                <w:sz w:val="24"/>
                <w:szCs w:val="24"/>
              </w:rPr>
            </w:pPr>
          </w:p>
        </w:tc>
        <w:tc>
          <w:tcPr>
            <w:tcW w:w="2119" w:type="dxa"/>
          </w:tcPr>
          <w:p w14:paraId="06CEDD54" w14:textId="77777777" w:rsidR="00381A14" w:rsidRDefault="00381A14" w:rsidP="00C25DD6">
            <w:pPr>
              <w:rPr>
                <w:rFonts w:ascii="Arial" w:hAnsi="Arial" w:cs="Arial"/>
                <w:sz w:val="24"/>
                <w:szCs w:val="24"/>
              </w:rPr>
            </w:pPr>
          </w:p>
          <w:p w14:paraId="490D92B1" w14:textId="77777777" w:rsidR="00381A14" w:rsidRDefault="00381A14" w:rsidP="00C25DD6">
            <w:pPr>
              <w:jc w:val="right"/>
              <w:rPr>
                <w:rFonts w:ascii="Arial" w:hAnsi="Arial" w:cs="Arial"/>
                <w:noProof/>
                <w:sz w:val="24"/>
                <w:szCs w:val="24"/>
              </w:rPr>
            </w:pPr>
            <w:r>
              <w:rPr>
                <w:rFonts w:ascii="Arial" w:hAnsi="Arial" w:cs="Arial"/>
                <w:sz w:val="24"/>
                <w:szCs w:val="24"/>
              </w:rPr>
              <w:t>П.А. Перминов</w:t>
            </w:r>
          </w:p>
        </w:tc>
      </w:tr>
    </w:tbl>
    <w:p w14:paraId="6BF1A901" w14:textId="77777777" w:rsidR="00381A14" w:rsidRPr="00A11827" w:rsidRDefault="00381A14">
      <w:pPr>
        <w:pStyle w:val="af3"/>
      </w:pPr>
    </w:p>
    <w:sectPr w:rsidR="00381A14" w:rsidRPr="00A11827" w:rsidSect="0080384B">
      <w:headerReference w:type="even" r:id="rId88"/>
      <w:headerReference w:type="default" r:id="rId89"/>
      <w:footerReference w:type="even" r:id="rId90"/>
      <w:footerReference w:type="default" r:id="rId91"/>
      <w:footnotePr>
        <w:numRestart w:val="eachPage"/>
      </w:footnotePr>
      <w:pgSz w:w="11906" w:h="16838" w:code="9"/>
      <w:pgMar w:top="851" w:right="851" w:bottom="851" w:left="1134" w:header="567"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A7940" w14:textId="77777777" w:rsidR="00834D5F" w:rsidRDefault="00834D5F" w:rsidP="0093518F">
      <w:r>
        <w:separator/>
      </w:r>
    </w:p>
  </w:endnote>
  <w:endnote w:type="continuationSeparator" w:id="0">
    <w:p w14:paraId="55490FA4" w14:textId="77777777" w:rsidR="00834D5F" w:rsidRDefault="00834D5F" w:rsidP="0093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131347"/>
      <w:docPartObj>
        <w:docPartGallery w:val="Page Numbers (Bottom of Page)"/>
        <w:docPartUnique/>
      </w:docPartObj>
    </w:sdtPr>
    <w:sdtEndPr>
      <w:rPr>
        <w:rFonts w:ascii="Arial" w:hAnsi="Arial" w:cs="Arial"/>
        <w:sz w:val="22"/>
        <w:szCs w:val="22"/>
      </w:rPr>
    </w:sdtEndPr>
    <w:sdtContent>
      <w:p w14:paraId="584F8B31" w14:textId="77777777" w:rsidR="008616C6" w:rsidRPr="0085053C" w:rsidRDefault="008616C6"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FA42C2">
          <w:rPr>
            <w:rFonts w:ascii="Arial" w:hAnsi="Arial" w:cs="Arial"/>
            <w:noProof/>
            <w:sz w:val="22"/>
            <w:szCs w:val="22"/>
          </w:rPr>
          <w:t>II</w:t>
        </w:r>
        <w:r w:rsidRPr="0015488B">
          <w:rPr>
            <w:rFonts w:ascii="Arial" w:hAnsi="Arial"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066111"/>
      <w:docPartObj>
        <w:docPartGallery w:val="Page Numbers (Bottom of Page)"/>
        <w:docPartUnique/>
      </w:docPartObj>
    </w:sdtPr>
    <w:sdtEndPr>
      <w:rPr>
        <w:rFonts w:ascii="Arial" w:hAnsi="Arial" w:cs="Arial"/>
        <w:sz w:val="22"/>
        <w:szCs w:val="22"/>
      </w:rPr>
    </w:sdtEndPr>
    <w:sdtContent>
      <w:p w14:paraId="35A65752" w14:textId="77777777" w:rsidR="008616C6" w:rsidRPr="0085053C" w:rsidRDefault="008616C6"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FA42C2">
          <w:rPr>
            <w:rFonts w:ascii="Arial" w:hAnsi="Arial" w:cs="Arial"/>
            <w:noProof/>
            <w:sz w:val="22"/>
            <w:szCs w:val="22"/>
          </w:rPr>
          <w:t>III</w:t>
        </w:r>
        <w:r w:rsidRPr="0015488B">
          <w:rPr>
            <w:rFonts w:ascii="Arial" w:hAnsi="Arial" w:cs="Arial"/>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440" w:author="Павел Перминов" w:date="2026-08-18T19:46:00Z"/>
  <w:sdt>
    <w:sdtPr>
      <w:id w:val="1580796925"/>
      <w:docPartObj>
        <w:docPartGallery w:val="Page Numbers (Bottom of Page)"/>
        <w:docPartUnique/>
      </w:docPartObj>
    </w:sdtPr>
    <w:sdtEndPr>
      <w:rPr>
        <w:rFonts w:ascii="Arial" w:hAnsi="Arial" w:cs="Arial"/>
        <w:sz w:val="22"/>
        <w:szCs w:val="22"/>
      </w:rPr>
    </w:sdtEndPr>
    <w:sdtContent>
      <w:customXmlInsRangeEnd w:id="440"/>
      <w:p w14:paraId="55534429" w14:textId="109E973F" w:rsidR="000A7E4B" w:rsidRPr="000A7E4B" w:rsidRDefault="000A7E4B">
        <w:pPr>
          <w:pStyle w:val="aa"/>
          <w:rPr>
            <w:ins w:id="441" w:author="Павел Перминов" w:date="2026-08-18T19:46:00Z"/>
            <w:rFonts w:ascii="Arial" w:hAnsi="Arial" w:cs="Arial"/>
            <w:sz w:val="22"/>
            <w:szCs w:val="22"/>
          </w:rPr>
        </w:pPr>
        <w:ins w:id="442" w:author="Павел Перминов" w:date="2026-08-18T19:46:00Z">
          <w:r w:rsidRPr="000A7E4B">
            <w:rPr>
              <w:rFonts w:ascii="Arial" w:hAnsi="Arial" w:cs="Arial"/>
              <w:sz w:val="22"/>
              <w:szCs w:val="22"/>
            </w:rPr>
            <w:fldChar w:fldCharType="begin"/>
          </w:r>
          <w:r w:rsidRPr="000A7E4B">
            <w:rPr>
              <w:rFonts w:ascii="Arial" w:hAnsi="Arial" w:cs="Arial"/>
              <w:sz w:val="22"/>
              <w:szCs w:val="22"/>
            </w:rPr>
            <w:instrText>PAGE   \* MERGEFORMAT</w:instrText>
          </w:r>
          <w:r w:rsidRPr="000A7E4B">
            <w:rPr>
              <w:rFonts w:ascii="Arial" w:hAnsi="Arial" w:cs="Arial"/>
              <w:sz w:val="22"/>
              <w:szCs w:val="22"/>
            </w:rPr>
            <w:fldChar w:fldCharType="separate"/>
          </w:r>
          <w:r w:rsidRPr="000A7E4B">
            <w:rPr>
              <w:rFonts w:ascii="Arial" w:hAnsi="Arial" w:cs="Arial"/>
              <w:sz w:val="22"/>
              <w:szCs w:val="22"/>
              <w:rPrChange w:id="443" w:author="Павел Перминов" w:date="2026-08-18T19:46:00Z">
                <w:rPr/>
              </w:rPrChange>
            </w:rPr>
            <w:t>2</w:t>
          </w:r>
          <w:r w:rsidRPr="000A7E4B">
            <w:rPr>
              <w:rFonts w:ascii="Arial" w:hAnsi="Arial" w:cs="Arial"/>
              <w:sz w:val="22"/>
              <w:szCs w:val="22"/>
            </w:rPr>
            <w:fldChar w:fldCharType="end"/>
          </w:r>
        </w:ins>
      </w:p>
      <w:customXmlInsRangeStart w:id="444" w:author="Павел Перминов" w:date="2026-08-18T19:46:00Z"/>
    </w:sdtContent>
  </w:sdt>
  <w:customXmlInsRangeEnd w:id="444"/>
  <w:p w14:paraId="1CE35EBD" w14:textId="3303052C" w:rsidR="008616C6" w:rsidRPr="0015488B" w:rsidRDefault="008616C6" w:rsidP="0099149F">
    <w:pPr>
      <w:pStyle w:val="aa"/>
      <w:rPr>
        <w:rFonts w:ascii="Arial" w:hAnsi="Arial" w:cs="Arial"/>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344836"/>
      <w:docPartObj>
        <w:docPartGallery w:val="Page Numbers (Bottom of Page)"/>
        <w:docPartUnique/>
      </w:docPartObj>
    </w:sdtPr>
    <w:sdtEndPr>
      <w:rPr>
        <w:rFonts w:ascii="Arial" w:hAnsi="Arial" w:cs="Arial"/>
        <w:sz w:val="22"/>
        <w:szCs w:val="22"/>
      </w:rPr>
    </w:sdtEndPr>
    <w:sdtContent>
      <w:p w14:paraId="3E09FDE7" w14:textId="77777777" w:rsidR="008616C6" w:rsidRPr="000A7E4B" w:rsidRDefault="008616C6" w:rsidP="0099149F">
        <w:pPr>
          <w:pStyle w:val="aa"/>
          <w:jc w:val="right"/>
          <w:rPr>
            <w:rFonts w:ascii="Arial" w:hAnsi="Arial" w:cs="Arial"/>
            <w:sz w:val="22"/>
            <w:szCs w:val="22"/>
          </w:rPr>
        </w:pPr>
        <w:r w:rsidRPr="000A7E4B">
          <w:rPr>
            <w:rFonts w:ascii="Arial" w:hAnsi="Arial" w:cs="Arial"/>
            <w:sz w:val="22"/>
            <w:szCs w:val="22"/>
          </w:rPr>
          <w:fldChar w:fldCharType="begin"/>
        </w:r>
        <w:r w:rsidRPr="000A7E4B">
          <w:rPr>
            <w:rFonts w:ascii="Arial" w:hAnsi="Arial" w:cs="Arial"/>
            <w:sz w:val="22"/>
            <w:szCs w:val="22"/>
          </w:rPr>
          <w:instrText>PAGE   \* MERGEFORMAT</w:instrText>
        </w:r>
        <w:r w:rsidRPr="000A7E4B">
          <w:rPr>
            <w:rFonts w:ascii="Arial" w:hAnsi="Arial" w:cs="Arial"/>
            <w:sz w:val="22"/>
            <w:szCs w:val="22"/>
          </w:rPr>
          <w:fldChar w:fldCharType="separate"/>
        </w:r>
        <w:r w:rsidR="00FA42C2" w:rsidRPr="000A7E4B">
          <w:rPr>
            <w:rFonts w:ascii="Arial" w:hAnsi="Arial" w:cs="Arial"/>
            <w:noProof/>
            <w:sz w:val="22"/>
            <w:szCs w:val="22"/>
          </w:rPr>
          <w:t>21</w:t>
        </w:r>
        <w:r w:rsidRPr="000A7E4B">
          <w:rPr>
            <w:rFonts w:ascii="Arial" w:hAnsi="Arial" w:cs="Arial"/>
            <w:sz w:val="22"/>
            <w:szCs w:val="22"/>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01AB" w14:textId="77777777" w:rsidR="000655D7" w:rsidRPr="0015488B" w:rsidRDefault="00834D5F" w:rsidP="0099149F">
    <w:pPr>
      <w:pStyle w:val="aa"/>
      <w:rPr>
        <w:rFonts w:ascii="Arial" w:hAnsi="Arial" w:cs="Arial"/>
        <w:sz w:val="22"/>
        <w:szCs w:val="22"/>
      </w:rPr>
    </w:pPr>
    <w:sdt>
      <w:sdtPr>
        <w:id w:val="-116683903"/>
        <w:docPartObj>
          <w:docPartGallery w:val="Page Numbers (Bottom of Page)"/>
          <w:docPartUnique/>
        </w:docPartObj>
      </w:sdtPr>
      <w:sdtEndPr>
        <w:rPr>
          <w:rFonts w:ascii="Arial" w:hAnsi="Arial" w:cs="Arial"/>
          <w:sz w:val="22"/>
          <w:szCs w:val="22"/>
        </w:rPr>
      </w:sdtEndP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434030"/>
      <w:docPartObj>
        <w:docPartGallery w:val="Page Numbers (Bottom of Page)"/>
        <w:docPartUnique/>
      </w:docPartObj>
    </w:sdtPr>
    <w:sdtEndPr>
      <w:rPr>
        <w:rFonts w:ascii="Arial" w:hAnsi="Arial" w:cs="Arial"/>
        <w:sz w:val="22"/>
        <w:szCs w:val="22"/>
      </w:rPr>
    </w:sdtEndPr>
    <w:sdtContent>
      <w:p w14:paraId="45912D7B" w14:textId="77777777" w:rsidR="00ED6C40" w:rsidRPr="0085053C" w:rsidRDefault="00ED6C40" w:rsidP="0099149F">
        <w:pPr>
          <w:pStyle w:val="aa"/>
          <w:jc w:val="right"/>
          <w:rPr>
            <w:rFonts w:ascii="Arial" w:hAnsi="Arial" w:cs="Arial"/>
            <w:sz w:val="22"/>
            <w:szCs w:val="22"/>
          </w:rPr>
        </w:pPr>
        <w:r w:rsidRPr="00575326">
          <w:rPr>
            <w:rFonts w:ascii="Arial" w:hAnsi="Arial" w:cs="Arial"/>
            <w:b/>
            <w:noProof/>
          </w:rPr>
          <mc:AlternateContent>
            <mc:Choice Requires="wps">
              <w:drawing>
                <wp:anchor distT="0" distB="0" distL="114300" distR="114300" simplePos="0" relativeHeight="251665408" behindDoc="0" locked="0" layoutInCell="0" allowOverlap="1" wp14:anchorId="6D8AADCF" wp14:editId="7C3ACE24">
                  <wp:simplePos x="0" y="0"/>
                  <wp:positionH relativeFrom="leftMargin">
                    <wp:posOffset>-15766</wp:posOffset>
                  </wp:positionH>
                  <wp:positionV relativeFrom="page">
                    <wp:posOffset>6400800</wp:posOffset>
                  </wp:positionV>
                  <wp:extent cx="762000" cy="709054"/>
                  <wp:effectExtent l="0" t="0" r="0" b="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7090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sz w:val="44"/>
                                  <w:szCs w:val="44"/>
                                </w:rPr>
                                <w:id w:val="1808360792"/>
                                <w:docPartObj>
                                  <w:docPartGallery w:val="Page Numbers (Margins)"/>
                                  <w:docPartUnique/>
                                </w:docPartObj>
                              </w:sdtPr>
                              <w:sdtEndPr>
                                <w:rPr>
                                  <w:sz w:val="22"/>
                                  <w:szCs w:val="22"/>
                                </w:rPr>
                              </w:sdtEndPr>
                              <w:sdtContent>
                                <w:sdt>
                                  <w:sdtPr>
                                    <w:rPr>
                                      <w:rFonts w:ascii="Arial" w:eastAsiaTheme="majorEastAsia" w:hAnsi="Arial" w:cs="Arial"/>
                                      <w:sz w:val="22"/>
                                      <w:szCs w:val="22"/>
                                    </w:rPr>
                                    <w:id w:val="1267649027"/>
                                    <w:docPartObj>
                                      <w:docPartGallery w:val="Page Numbers (Margins)"/>
                                      <w:docPartUnique/>
                                    </w:docPartObj>
                                  </w:sdtPr>
                                  <w:sdtEndPr/>
                                  <w:sdtContent>
                                    <w:p w14:paraId="1BB68ECE" w14:textId="77777777" w:rsidR="00ED6C40" w:rsidRPr="001F7491" w:rsidRDefault="00ED6C40" w:rsidP="00EC4B16">
                                      <w:pPr>
                                        <w:jc w:val="right"/>
                                        <w:rPr>
                                          <w:rFonts w:ascii="Arial" w:eastAsiaTheme="majorEastAsia" w:hAnsi="Arial" w:cs="Arial"/>
                                          <w:sz w:val="44"/>
                                          <w:szCs w:val="44"/>
                                        </w:rPr>
                                      </w:pPr>
                                      <w:r w:rsidRPr="001F7491">
                                        <w:rPr>
                                          <w:rFonts w:ascii="Arial" w:eastAsiaTheme="minorEastAsia" w:hAnsi="Arial" w:cs="Arial"/>
                                          <w:sz w:val="22"/>
                                          <w:szCs w:val="22"/>
                                        </w:rPr>
                                        <w:fldChar w:fldCharType="begin"/>
                                      </w:r>
                                      <w:r w:rsidRPr="001F7491">
                                        <w:rPr>
                                          <w:rFonts w:ascii="Arial" w:hAnsi="Arial" w:cs="Arial"/>
                                          <w:sz w:val="22"/>
                                          <w:szCs w:val="22"/>
                                        </w:rPr>
                                        <w:instrText>PAGE   \* MERGEFORMAT</w:instrText>
                                      </w:r>
                                      <w:r w:rsidRPr="001F7491">
                                        <w:rPr>
                                          <w:rFonts w:ascii="Arial" w:eastAsiaTheme="minorEastAsia" w:hAnsi="Arial" w:cs="Arial"/>
                                          <w:sz w:val="22"/>
                                          <w:szCs w:val="22"/>
                                        </w:rPr>
                                        <w:fldChar w:fldCharType="separate"/>
                                      </w:r>
                                      <w:r w:rsidRPr="001F7491">
                                        <w:rPr>
                                          <w:rFonts w:ascii="Arial" w:eastAsiaTheme="majorEastAsia" w:hAnsi="Arial" w:cs="Arial"/>
                                          <w:sz w:val="22"/>
                                          <w:szCs w:val="22"/>
                                          <w:rPrChange w:id="493" w:author="Павел Перминов" w:date="2026-08-19T21:59:00Z">
                                            <w:rPr>
                                              <w:rFonts w:eastAsiaTheme="majorEastAsia"/>
                                              <w:sz w:val="24"/>
                                              <w:szCs w:val="24"/>
                                            </w:rPr>
                                          </w:rPrChange>
                                        </w:rPr>
                                        <w:t>2</w:t>
                                      </w:r>
                                      <w:r w:rsidRPr="001F7491">
                                        <w:rPr>
                                          <w:rFonts w:ascii="Arial" w:eastAsiaTheme="majorEastAsia" w:hAnsi="Arial" w:cs="Arial"/>
                                          <w:sz w:val="22"/>
                                          <w:szCs w:val="22"/>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AADCF" id="Прямоугольник 35" o:spid="_x0000_s1030" style="position:absolute;left:0;text-align:left;margin-left:-1.25pt;margin-top:7in;width:60pt;height:55.85pt;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" o:allowincell="f" stroked="f">
                  <v:textbox style="layout-flow:vertical">
                    <w:txbxContent>
                      <w:sdt>
                        <w:sdtPr>
                          <w:rPr>
                            <w:rFonts w:ascii="Arial" w:eastAsiaTheme="majorEastAsia" w:hAnsi="Arial" w:cs="Arial"/>
                            <w:sz w:val="44"/>
                            <w:szCs w:val="44"/>
                          </w:rPr>
                          <w:id w:val="1808360792"/>
                          <w:docPartObj>
                            <w:docPartGallery w:val="Page Numbers (Margins)"/>
                            <w:docPartUnique/>
                          </w:docPartObj>
                        </w:sdtPr>
                        <w:sdtEndPr>
                          <w:rPr>
                            <w:sz w:val="22"/>
                            <w:szCs w:val="22"/>
                          </w:rPr>
                        </w:sdtEndPr>
                        <w:sdtContent>
                          <w:sdt>
                            <w:sdtPr>
                              <w:rPr>
                                <w:rFonts w:ascii="Arial" w:eastAsiaTheme="majorEastAsia" w:hAnsi="Arial" w:cs="Arial"/>
                                <w:sz w:val="22"/>
                                <w:szCs w:val="22"/>
                              </w:rPr>
                              <w:id w:val="1267649027"/>
                              <w:docPartObj>
                                <w:docPartGallery w:val="Page Numbers (Margins)"/>
                                <w:docPartUnique/>
                              </w:docPartObj>
                            </w:sdtPr>
                            <w:sdtEndPr/>
                            <w:sdtContent>
                              <w:p w14:paraId="1BB68ECE" w14:textId="77777777" w:rsidR="00ED6C40" w:rsidRPr="001F7491" w:rsidRDefault="00ED6C40" w:rsidP="00EC4B16">
                                <w:pPr>
                                  <w:jc w:val="right"/>
                                  <w:rPr>
                                    <w:rFonts w:ascii="Arial" w:eastAsiaTheme="majorEastAsia" w:hAnsi="Arial" w:cs="Arial"/>
                                    <w:sz w:val="44"/>
                                    <w:szCs w:val="44"/>
                                  </w:rPr>
                                </w:pPr>
                                <w:r w:rsidRPr="001F7491">
                                  <w:rPr>
                                    <w:rFonts w:ascii="Arial" w:eastAsiaTheme="minorEastAsia" w:hAnsi="Arial" w:cs="Arial"/>
                                    <w:sz w:val="22"/>
                                    <w:szCs w:val="22"/>
                                  </w:rPr>
                                  <w:fldChar w:fldCharType="begin"/>
                                </w:r>
                                <w:r w:rsidRPr="001F7491">
                                  <w:rPr>
                                    <w:rFonts w:ascii="Arial" w:hAnsi="Arial" w:cs="Arial"/>
                                    <w:sz w:val="22"/>
                                    <w:szCs w:val="22"/>
                                  </w:rPr>
                                  <w:instrText>PAGE   \* MERGEFORMAT</w:instrText>
                                </w:r>
                                <w:r w:rsidRPr="001F7491">
                                  <w:rPr>
                                    <w:rFonts w:ascii="Arial" w:eastAsiaTheme="minorEastAsia" w:hAnsi="Arial" w:cs="Arial"/>
                                    <w:sz w:val="22"/>
                                    <w:szCs w:val="22"/>
                                  </w:rPr>
                                  <w:fldChar w:fldCharType="separate"/>
                                </w:r>
                                <w:r w:rsidRPr="001F7491">
                                  <w:rPr>
                                    <w:rFonts w:ascii="Arial" w:eastAsiaTheme="majorEastAsia" w:hAnsi="Arial" w:cs="Arial"/>
                                    <w:sz w:val="22"/>
                                    <w:szCs w:val="22"/>
                                    <w:rPrChange w:id="605" w:author="Павел Перминов" w:date="2026-08-19T21:59:00Z">
                                      <w:rPr>
                                        <w:rFonts w:eastAsiaTheme="majorEastAsia"/>
                                        <w:sz w:val="24"/>
                                        <w:szCs w:val="24"/>
                                      </w:rPr>
                                    </w:rPrChange>
                                  </w:rPr>
                                  <w:t>2</w:t>
                                </w:r>
                                <w:r w:rsidRPr="001F7491">
                                  <w:rPr>
                                    <w:rFonts w:ascii="Arial" w:eastAsiaTheme="majorEastAsia" w:hAnsi="Arial" w:cs="Arial"/>
                                    <w:sz w:val="22"/>
                                    <w:szCs w:val="22"/>
                                  </w:rPr>
                                  <w:fldChar w:fldCharType="end"/>
                                </w:r>
                              </w:p>
                            </w:sdtContent>
                          </w:sdt>
                        </w:sdtContent>
                      </w:sdt>
                    </w:txbxContent>
                  </v:textbox>
                  <w10:wrap anchorx="margin" anchory="page"/>
                </v:rect>
              </w:pict>
            </mc:Fallback>
          </mc:AlternateConten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7673114"/>
      <w:docPartObj>
        <w:docPartGallery w:val="Page Numbers (Bottom of Page)"/>
        <w:docPartUnique/>
      </w:docPartObj>
    </w:sdtPr>
    <w:sdtEndPr>
      <w:rPr>
        <w:rFonts w:ascii="Arial" w:hAnsi="Arial" w:cs="Arial"/>
        <w:sz w:val="22"/>
        <w:szCs w:val="22"/>
      </w:rPr>
    </w:sdtEndPr>
    <w:sdtContent>
      <w:p w14:paraId="4EB0F97E" w14:textId="77777777" w:rsidR="00575326" w:rsidRPr="0015488B" w:rsidRDefault="00575326"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Pr>
            <w:rFonts w:ascii="Arial" w:hAnsi="Arial" w:cs="Arial"/>
            <w:noProof/>
            <w:sz w:val="22"/>
            <w:szCs w:val="22"/>
          </w:rPr>
          <w:t>20</w:t>
        </w:r>
        <w:r w:rsidRPr="0015488B">
          <w:rPr>
            <w:rFonts w:ascii="Arial" w:hAnsi="Arial" w:cs="Arial"/>
            <w:sz w:val="22"/>
            <w:szCs w:val="22"/>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3526D" w14:textId="36A45E78" w:rsidR="00D61F46" w:rsidRPr="0085053C" w:rsidRDefault="00834D5F" w:rsidP="00D61F46">
    <w:pPr>
      <w:pStyle w:val="aa"/>
      <w:jc w:val="right"/>
      <w:rPr>
        <w:rFonts w:ascii="Arial" w:hAnsi="Arial" w:cs="Arial"/>
        <w:sz w:val="22"/>
        <w:szCs w:val="22"/>
      </w:rPr>
    </w:pPr>
    <w:sdt>
      <w:sdtPr>
        <w:id w:val="-571432971"/>
        <w:docPartObj>
          <w:docPartGallery w:val="Page Numbers (Bottom of Page)"/>
          <w:docPartUnique/>
        </w:docPartObj>
      </w:sdtPr>
      <w:sdtEndPr>
        <w:rPr>
          <w:rFonts w:ascii="Arial" w:hAnsi="Arial" w:cs="Arial"/>
          <w:sz w:val="22"/>
          <w:szCs w:val="22"/>
        </w:rPr>
      </w:sdtEndPr>
      <w:sdtContent>
        <w:r w:rsidR="00D61F46" w:rsidRPr="0015488B">
          <w:rPr>
            <w:rFonts w:ascii="Arial" w:hAnsi="Arial" w:cs="Arial"/>
            <w:sz w:val="22"/>
            <w:szCs w:val="22"/>
          </w:rPr>
          <w:fldChar w:fldCharType="begin"/>
        </w:r>
        <w:r w:rsidR="00D61F46" w:rsidRPr="0015488B">
          <w:rPr>
            <w:rFonts w:ascii="Arial" w:hAnsi="Arial" w:cs="Arial"/>
            <w:sz w:val="22"/>
            <w:szCs w:val="22"/>
          </w:rPr>
          <w:instrText>PAGE   \* MERGEFORMAT</w:instrText>
        </w:r>
        <w:r w:rsidR="00D61F46" w:rsidRPr="0015488B">
          <w:rPr>
            <w:rFonts w:ascii="Arial" w:hAnsi="Arial" w:cs="Arial"/>
            <w:sz w:val="22"/>
            <w:szCs w:val="22"/>
          </w:rPr>
          <w:fldChar w:fldCharType="separate"/>
        </w:r>
        <w:r w:rsidR="00D61F46">
          <w:rPr>
            <w:rFonts w:ascii="Arial" w:hAnsi="Arial" w:cs="Arial"/>
            <w:sz w:val="22"/>
            <w:szCs w:val="22"/>
          </w:rPr>
          <w:t>15</w:t>
        </w:r>
        <w:r w:rsidR="00D61F46" w:rsidRPr="0015488B">
          <w:rPr>
            <w:rFonts w:ascii="Arial" w:hAnsi="Arial" w:cs="Arial"/>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B8813" w14:textId="77777777" w:rsidR="00834D5F" w:rsidRDefault="00834D5F" w:rsidP="0093518F">
      <w:r>
        <w:separator/>
      </w:r>
    </w:p>
  </w:footnote>
  <w:footnote w:type="continuationSeparator" w:id="0">
    <w:p w14:paraId="43AE5532" w14:textId="77777777" w:rsidR="00834D5F" w:rsidRDefault="00834D5F" w:rsidP="00935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A0A6B" w14:textId="6331CBFF" w:rsidR="008616C6" w:rsidRPr="00E257EE" w:rsidRDefault="008616C6" w:rsidP="0099149F">
    <w:pPr>
      <w:pStyle w:val="ac"/>
      <w:spacing w:after="120"/>
      <w:ind w:left="-142"/>
      <w:rPr>
        <w:rFonts w:ascii="Arial" w:hAnsi="Arial" w:cs="Arial"/>
        <w:bCs/>
        <w:i/>
        <w:iCs/>
      </w:rPr>
    </w:pPr>
    <w:r>
      <w:rPr>
        <w:rFonts w:ascii="Arial" w:eastAsia="Calibri" w:hAnsi="Arial" w:cs="Arial"/>
        <w:b/>
        <w:lang w:eastAsia="en-US"/>
      </w:rPr>
      <w:t>ГОСТ Р 2.312</w:t>
    </w:r>
    <w:r w:rsidRPr="00E257EE">
      <w:rPr>
        <w:rFonts w:ascii="Arial" w:eastAsia="Calibri" w:hAnsi="Arial" w:cs="Arial"/>
        <w:b/>
        <w:lang w:eastAsia="en-US"/>
      </w:rPr>
      <w:sym w:font="Symbol" w:char="F0BE"/>
    </w:r>
    <w:r>
      <w:rPr>
        <w:rFonts w:ascii="Arial" w:eastAsia="Calibri" w:hAnsi="Arial" w:cs="Arial"/>
        <w:b/>
        <w:lang w:eastAsia="en-US"/>
      </w:rPr>
      <w:t>20</w:t>
    </w:r>
    <w:r w:rsidR="00DB22A1">
      <w:rPr>
        <w:rFonts w:ascii="Arial" w:eastAsia="Calibri" w:hAnsi="Arial" w:cs="Arial"/>
        <w:b/>
        <w:lang w:eastAsia="en-US"/>
      </w:rPr>
      <w:t>2</w:t>
    </w:r>
    <w:r>
      <w:rPr>
        <w:rFonts w:ascii="Arial" w:eastAsia="Calibri" w:hAnsi="Arial" w:cs="Arial"/>
        <w:b/>
        <w:lang w:eastAsia="en-US"/>
      </w:rPr>
      <w:t>Х</w:t>
    </w:r>
    <w:r w:rsidRPr="00E257EE">
      <w:rPr>
        <w:rFonts w:ascii="Arial" w:eastAsia="Calibri" w:hAnsi="Arial" w:cs="Arial"/>
        <w:b/>
        <w:lang w:eastAsia="en-US"/>
      </w:rPr>
      <w:br/>
    </w:r>
    <w:r w:rsidRPr="00E257EE">
      <w:rPr>
        <w:rFonts w:ascii="Arial" w:eastAsia="Calibri" w:hAnsi="Arial" w:cs="Arial"/>
        <w:i/>
        <w:lang w:eastAsia="en-US"/>
      </w:rPr>
      <w:t xml:space="preserve">(Проект, </w:t>
    </w:r>
    <w:r w:rsidR="008B7CE4">
      <w:rPr>
        <w:rFonts w:ascii="Arial" w:hAnsi="Arial" w:cs="Arial"/>
        <w:i/>
      </w:rPr>
      <w:t>окончательная</w:t>
    </w:r>
    <w:r w:rsidRPr="00E257EE">
      <w:rPr>
        <w:rFonts w:ascii="Arial" w:hAnsi="Arial" w:cs="Arial"/>
        <w:i/>
      </w:rPr>
      <w:t xml:space="preserve"> </w:t>
    </w:r>
    <w:r w:rsidRPr="00E257EE">
      <w:rPr>
        <w:rFonts w:ascii="Arial" w:eastAsia="Calibri" w:hAnsi="Arial" w:cs="Arial"/>
        <w:i/>
        <w:lang w:eastAsia="en-US"/>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CAF7C" w14:textId="0C99700E" w:rsidR="008616C6" w:rsidRPr="00E257EE" w:rsidRDefault="008616C6" w:rsidP="007D1796">
    <w:pPr>
      <w:pStyle w:val="ac"/>
      <w:spacing w:after="120"/>
      <w:jc w:val="right"/>
    </w:pPr>
    <w:r>
      <w:rPr>
        <w:rFonts w:ascii="Arial" w:hAnsi="Arial" w:cs="Arial"/>
        <w:b/>
      </w:rPr>
      <w:t>ГОСТ Р 2.3</w:t>
    </w:r>
    <w:r w:rsidRPr="001A5DF7">
      <w:rPr>
        <w:rFonts w:ascii="Arial" w:hAnsi="Arial" w:cs="Arial"/>
        <w:b/>
      </w:rPr>
      <w:t>1</w:t>
    </w:r>
    <w:r w:rsidRPr="00494A31">
      <w:rPr>
        <w:rFonts w:ascii="Arial" w:hAnsi="Arial" w:cs="Arial"/>
        <w:b/>
      </w:rPr>
      <w:t>2</w:t>
    </w:r>
    <w:r w:rsidRPr="00E257EE">
      <w:rPr>
        <w:rFonts w:ascii="Arial" w:hAnsi="Arial" w:cs="Arial"/>
        <w:b/>
      </w:rPr>
      <w:sym w:font="Symbol" w:char="F0BE"/>
    </w:r>
    <w:r>
      <w:rPr>
        <w:rFonts w:ascii="Arial" w:hAnsi="Arial" w:cs="Arial"/>
        <w:b/>
      </w:rPr>
      <w:t>20</w:t>
    </w:r>
    <w:r w:rsidR="00DB22A1">
      <w:rPr>
        <w:rFonts w:ascii="Arial" w:hAnsi="Arial" w:cs="Arial"/>
        <w:b/>
      </w:rPr>
      <w:t>2</w:t>
    </w:r>
    <w:r>
      <w:rPr>
        <w:rFonts w:ascii="Arial" w:hAnsi="Arial" w:cs="Arial"/>
        <w:b/>
      </w:rPr>
      <w:t>Х</w:t>
    </w:r>
    <w:r w:rsidRPr="00E257EE">
      <w:rPr>
        <w:rFonts w:ascii="Arial" w:hAnsi="Arial" w:cs="Arial"/>
      </w:rPr>
      <w:br/>
    </w:r>
    <w:r w:rsidRPr="00E257EE">
      <w:rPr>
        <w:rFonts w:ascii="Arial" w:hAnsi="Arial" w:cs="Arial"/>
        <w:i/>
      </w:rPr>
      <w:t xml:space="preserve">(Проект, </w:t>
    </w:r>
    <w:r w:rsidR="008B7CE4">
      <w:rPr>
        <w:rFonts w:ascii="Arial" w:hAnsi="Arial" w:cs="Arial"/>
        <w:i/>
      </w:rPr>
      <w:t>окончательная</w:t>
    </w:r>
    <w:r w:rsidRPr="00E257EE">
      <w:rPr>
        <w:rFonts w:ascii="Arial" w:hAnsi="Arial" w:cs="Arial"/>
        <w:i/>
      </w:rPr>
      <w:t xml:space="preserve">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8B4E" w14:textId="60A64EB1" w:rsidR="008616C6" w:rsidRPr="00E257EE" w:rsidRDefault="008616C6" w:rsidP="007D1796">
    <w:pPr>
      <w:pStyle w:val="ac"/>
      <w:spacing w:after="120"/>
      <w:ind w:left="-142"/>
      <w:rPr>
        <w:rFonts w:ascii="Arial" w:hAnsi="Arial" w:cs="Arial"/>
        <w:bCs/>
        <w:i/>
        <w:iCs/>
      </w:rPr>
    </w:pPr>
    <w:r w:rsidRPr="00E257EE">
      <w:rPr>
        <w:rFonts w:ascii="Arial" w:eastAsia="Calibri" w:hAnsi="Arial" w:cs="Arial"/>
        <w:b/>
        <w:lang w:eastAsia="en-US"/>
      </w:rPr>
      <w:t>ГОСТ Р 2.</w:t>
    </w:r>
    <w:r>
      <w:rPr>
        <w:rFonts w:ascii="Arial" w:eastAsia="Calibri" w:hAnsi="Arial" w:cs="Arial"/>
        <w:b/>
        <w:lang w:eastAsia="en-US"/>
      </w:rPr>
      <w:t>312</w:t>
    </w:r>
    <w:r w:rsidRPr="00E257EE">
      <w:rPr>
        <w:rFonts w:ascii="Arial" w:eastAsia="Calibri" w:hAnsi="Arial" w:cs="Arial"/>
        <w:b/>
        <w:lang w:eastAsia="en-US"/>
      </w:rPr>
      <w:sym w:font="Symbol" w:char="F0BE"/>
    </w:r>
    <w:r w:rsidRPr="00E257EE">
      <w:rPr>
        <w:rFonts w:ascii="Arial" w:eastAsia="Calibri" w:hAnsi="Arial" w:cs="Arial"/>
        <w:b/>
        <w:lang w:eastAsia="en-US"/>
      </w:rPr>
      <w:t>20</w:t>
    </w:r>
    <w:r w:rsidR="00DB22A1">
      <w:rPr>
        <w:rFonts w:ascii="Arial" w:eastAsia="Calibri" w:hAnsi="Arial" w:cs="Arial"/>
        <w:b/>
        <w:lang w:eastAsia="en-US"/>
      </w:rPr>
      <w:t>2</w:t>
    </w:r>
    <w:r>
      <w:rPr>
        <w:rFonts w:ascii="Arial" w:eastAsia="Calibri" w:hAnsi="Arial" w:cs="Arial"/>
        <w:b/>
        <w:lang w:eastAsia="en-US"/>
      </w:rPr>
      <w:t>Х</w:t>
    </w:r>
    <w:r w:rsidRPr="00E257EE">
      <w:rPr>
        <w:rFonts w:ascii="Arial" w:eastAsia="Calibri" w:hAnsi="Arial" w:cs="Arial"/>
        <w:b/>
        <w:lang w:eastAsia="en-US"/>
      </w:rPr>
      <w:br/>
    </w:r>
    <w:r w:rsidRPr="00E257EE">
      <w:rPr>
        <w:rFonts w:ascii="Arial" w:eastAsia="Calibri" w:hAnsi="Arial" w:cs="Arial"/>
        <w:i/>
        <w:lang w:eastAsia="en-US"/>
      </w:rPr>
      <w:t xml:space="preserve">(Проект, </w:t>
    </w:r>
    <w:r w:rsidR="00575326">
      <w:rPr>
        <w:rFonts w:ascii="Arial" w:hAnsi="Arial" w:cs="Arial"/>
        <w:i/>
      </w:rPr>
      <w:t>окончательная</w:t>
    </w:r>
    <w:r w:rsidRPr="00E257EE">
      <w:rPr>
        <w:rFonts w:ascii="Arial" w:hAnsi="Arial" w:cs="Arial"/>
        <w:i/>
      </w:rPr>
      <w:t xml:space="preserve"> </w:t>
    </w:r>
    <w:r w:rsidRPr="00E257EE">
      <w:rPr>
        <w:rFonts w:ascii="Arial" w:eastAsia="Calibri" w:hAnsi="Arial" w:cs="Arial"/>
        <w:i/>
        <w:lang w:eastAsia="en-US"/>
      </w:rPr>
      <w:t>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DD75" w14:textId="355FA599" w:rsidR="00ED6C40" w:rsidRPr="000655D7" w:rsidRDefault="001F7491" w:rsidP="000655D7">
    <w:pPr>
      <w:pStyle w:val="ac"/>
    </w:pPr>
    <w:r w:rsidRPr="00575326">
      <w:rPr>
        <w:rFonts w:ascii="Arial" w:hAnsi="Arial" w:cs="Arial"/>
        <w:b/>
        <w:noProof/>
      </w:rPr>
      <mc:AlternateContent>
        <mc:Choice Requires="wps">
          <w:drawing>
            <wp:anchor distT="0" distB="0" distL="114300" distR="114300" simplePos="0" relativeHeight="251667456" behindDoc="0" locked="0" layoutInCell="0" allowOverlap="1" wp14:anchorId="6351B764" wp14:editId="2A83FF89">
              <wp:simplePos x="0" y="0"/>
              <wp:positionH relativeFrom="rightMargin">
                <wp:posOffset>-241034</wp:posOffset>
              </wp:positionH>
              <wp:positionV relativeFrom="page">
                <wp:posOffset>741594</wp:posOffset>
              </wp:positionV>
              <wp:extent cx="762000" cy="3783724"/>
              <wp:effectExtent l="0" t="0" r="0" b="762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37837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17829D" w14:textId="4284E19F" w:rsidR="000655D7" w:rsidRPr="00575326" w:rsidRDefault="000655D7" w:rsidP="000655D7">
                          <w:pPr>
                            <w:rPr>
                              <w:rFonts w:ascii="Arial" w:eastAsiaTheme="majorEastAsia" w:hAnsi="Arial" w:cs="Arial"/>
                              <w:sz w:val="24"/>
                              <w:szCs w:val="24"/>
                            </w:rPr>
                          </w:pPr>
                          <w:r w:rsidRPr="00575326">
                            <w:rPr>
                              <w:rFonts w:ascii="Arial" w:hAnsi="Arial" w:cs="Arial"/>
                              <w:b/>
                              <w:sz w:val="24"/>
                              <w:szCs w:val="24"/>
                            </w:rPr>
                            <w:t>ГОСТ Р 2.312</w:t>
                          </w:r>
                          <w:r w:rsidRPr="00575326">
                            <w:rPr>
                              <w:rFonts w:ascii="Arial" w:hAnsi="Arial" w:cs="Arial"/>
                              <w:b/>
                              <w:sz w:val="24"/>
                              <w:szCs w:val="24"/>
                            </w:rPr>
                            <w:sym w:font="Symbol" w:char="F0BE"/>
                          </w:r>
                          <w:r w:rsidRPr="00575326">
                            <w:rPr>
                              <w:rFonts w:ascii="Arial" w:hAnsi="Arial" w:cs="Arial"/>
                              <w:b/>
                              <w:sz w:val="24"/>
                              <w:szCs w:val="24"/>
                            </w:rPr>
                            <w:t>20ХХ</w:t>
                          </w:r>
                          <w:r w:rsidRPr="00575326">
                            <w:rPr>
                              <w:rFonts w:ascii="Arial" w:hAnsi="Arial" w:cs="Arial"/>
                              <w:sz w:val="24"/>
                              <w:szCs w:val="24"/>
                            </w:rPr>
                            <w:br/>
                          </w:r>
                          <w:r w:rsidRPr="00575326">
                            <w:rPr>
                              <w:rFonts w:ascii="Arial" w:hAnsi="Arial" w:cs="Arial"/>
                              <w:i/>
                              <w:sz w:val="24"/>
                              <w:szCs w:val="24"/>
                            </w:rPr>
                            <w:t>(Проект, окончательная редакция)</w:t>
                          </w:r>
                        </w:p>
                      </w:txbxContent>
                    </wps:txbx>
                    <wps:bodyPr rot="0" vert="vert"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351B764" id="Прямоугольник 51" o:spid="_x0000_s1027" style="position:absolute;margin-left:-19pt;margin-top:58.4pt;width:60pt;height:297.95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" o:allowincell="f" stroked="f">
              <v:textbox style="layout-flow:vertical">
                <w:txbxContent>
                  <w:p w14:paraId="2017829D" w14:textId="4284E19F" w:rsidR="000655D7" w:rsidRPr="00575326" w:rsidRDefault="000655D7" w:rsidP="000655D7">
                    <w:pPr>
                      <w:rPr>
                        <w:rFonts w:ascii="Arial" w:eastAsiaTheme="majorEastAsia" w:hAnsi="Arial" w:cs="Arial"/>
                        <w:sz w:val="24"/>
                        <w:szCs w:val="24"/>
                      </w:rPr>
                    </w:pPr>
                    <w:r w:rsidRPr="00575326">
                      <w:rPr>
                        <w:rFonts w:ascii="Arial" w:hAnsi="Arial" w:cs="Arial"/>
                        <w:b/>
                        <w:sz w:val="24"/>
                        <w:szCs w:val="24"/>
                      </w:rPr>
                      <w:t>ГОСТ Р 2.312</w:t>
                    </w:r>
                    <w:r w:rsidRPr="00575326">
                      <w:rPr>
                        <w:rFonts w:ascii="Arial" w:hAnsi="Arial" w:cs="Arial"/>
                        <w:b/>
                        <w:sz w:val="24"/>
                        <w:szCs w:val="24"/>
                      </w:rPr>
                      <w:sym w:font="Symbol" w:char="F0BE"/>
                    </w:r>
                    <w:r w:rsidRPr="00575326">
                      <w:rPr>
                        <w:rFonts w:ascii="Arial" w:hAnsi="Arial" w:cs="Arial"/>
                        <w:b/>
                        <w:sz w:val="24"/>
                        <w:szCs w:val="24"/>
                      </w:rPr>
                      <w:t>20ХХ</w:t>
                    </w:r>
                    <w:r w:rsidRPr="00575326">
                      <w:rPr>
                        <w:rFonts w:ascii="Arial" w:hAnsi="Arial" w:cs="Arial"/>
                        <w:sz w:val="24"/>
                        <w:szCs w:val="24"/>
                      </w:rPr>
                      <w:br/>
                    </w:r>
                    <w:r w:rsidRPr="00575326">
                      <w:rPr>
                        <w:rFonts w:ascii="Arial" w:hAnsi="Arial" w:cs="Arial"/>
                        <w:i/>
                        <w:sz w:val="24"/>
                        <w:szCs w:val="24"/>
                      </w:rPr>
                      <w:t>(Проект, окончательная редакция)</w:t>
                    </w:r>
                  </w:p>
                </w:txbxContent>
              </v:textbox>
              <w10:wrap anchorx="margin" anchory="page"/>
            </v:rect>
          </w:pict>
        </mc:Fallback>
      </mc:AlternateContent>
    </w:r>
    <w:r w:rsidR="000655D7" w:rsidRPr="00575326">
      <w:rPr>
        <w:rFonts w:ascii="Arial" w:hAnsi="Arial" w:cs="Arial"/>
        <w:b/>
        <w:noProof/>
      </w:rPr>
      <mc:AlternateContent>
        <mc:Choice Requires="wps">
          <w:drawing>
            <wp:anchor distT="0" distB="0" distL="114300" distR="114300" simplePos="0" relativeHeight="251669504" behindDoc="0" locked="0" layoutInCell="0" allowOverlap="1" wp14:anchorId="2D82BD2E" wp14:editId="39E0D99F">
              <wp:simplePos x="0" y="0"/>
              <wp:positionH relativeFrom="leftMargin">
                <wp:posOffset>154197</wp:posOffset>
              </wp:positionH>
              <wp:positionV relativeFrom="page">
                <wp:posOffset>1021212</wp:posOffset>
              </wp:positionV>
              <wp:extent cx="346364" cy="709054"/>
              <wp:effectExtent l="0" t="0" r="0" b="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64" cy="7090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sz w:val="44"/>
                              <w:szCs w:val="44"/>
                            </w:rPr>
                            <w:id w:val="486052289"/>
                            <w:docPartObj>
                              <w:docPartGallery w:val="Page Numbers (Margins)"/>
                              <w:docPartUnique/>
                            </w:docPartObj>
                          </w:sdtPr>
                          <w:sdtEndPr>
                            <w:rPr>
                              <w:sz w:val="22"/>
                              <w:szCs w:val="22"/>
                            </w:rPr>
                          </w:sdtEndPr>
                          <w:sdtContent>
                            <w:sdt>
                              <w:sdtPr>
                                <w:rPr>
                                  <w:rFonts w:ascii="Arial" w:eastAsiaTheme="majorEastAsia" w:hAnsi="Arial" w:cs="Arial"/>
                                  <w:sz w:val="22"/>
                                  <w:szCs w:val="22"/>
                                </w:rPr>
                                <w:id w:val="-203483266"/>
                                <w:docPartObj>
                                  <w:docPartGallery w:val="Page Numbers (Margins)"/>
                                  <w:docPartUnique/>
                                </w:docPartObj>
                              </w:sdtPr>
                              <w:sdtEndPr/>
                              <w:sdtContent>
                                <w:p w14:paraId="403AA264" w14:textId="77777777" w:rsidR="000655D7" w:rsidRPr="001F7491" w:rsidRDefault="000655D7" w:rsidP="000655D7">
                                  <w:pPr>
                                    <w:rPr>
                                      <w:rFonts w:ascii="Arial" w:eastAsiaTheme="majorEastAsia" w:hAnsi="Arial" w:cs="Arial"/>
                                      <w:sz w:val="44"/>
                                      <w:szCs w:val="44"/>
                                    </w:rPr>
                                  </w:pPr>
                                  <w:r w:rsidRPr="001F7491">
                                    <w:rPr>
                                      <w:rFonts w:ascii="Arial" w:eastAsiaTheme="minorEastAsia" w:hAnsi="Arial" w:cs="Arial"/>
                                      <w:sz w:val="22"/>
                                      <w:szCs w:val="22"/>
                                    </w:rPr>
                                    <w:fldChar w:fldCharType="begin"/>
                                  </w:r>
                                  <w:r w:rsidRPr="001F7491">
                                    <w:rPr>
                                      <w:rFonts w:ascii="Arial" w:hAnsi="Arial" w:cs="Arial"/>
                                      <w:sz w:val="22"/>
                                      <w:szCs w:val="22"/>
                                    </w:rPr>
                                    <w:instrText>PAGE   \* MERGEFORMAT</w:instrText>
                                  </w:r>
                                  <w:r w:rsidRPr="001F7491">
                                    <w:rPr>
                                      <w:rFonts w:ascii="Arial" w:eastAsiaTheme="minorEastAsia" w:hAnsi="Arial" w:cs="Arial"/>
                                      <w:sz w:val="22"/>
                                      <w:szCs w:val="22"/>
                                    </w:rPr>
                                    <w:fldChar w:fldCharType="separate"/>
                                  </w:r>
                                  <w:r w:rsidRPr="001F7491">
                                    <w:rPr>
                                      <w:rFonts w:ascii="Arial" w:eastAsiaTheme="majorEastAsia" w:hAnsi="Arial" w:cs="Arial"/>
                                      <w:sz w:val="22"/>
                                      <w:szCs w:val="22"/>
                                    </w:rPr>
                                    <w:t>2</w:t>
                                  </w:r>
                                  <w:r w:rsidRPr="001F7491">
                                    <w:rPr>
                                      <w:rFonts w:ascii="Arial" w:eastAsiaTheme="majorEastAsia" w:hAnsi="Arial" w:cs="Arial"/>
                                      <w:sz w:val="22"/>
                                      <w:szCs w:val="22"/>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2BD2E" id="Прямоугольник 52" o:spid="_x0000_s1028" style="position:absolute;margin-left:12.15pt;margin-top:80.4pt;width:27.25pt;height:55.85pt;z-index:251669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" o:allowincell="f" stroked="f">
              <v:textbox style="layout-flow:vertical">
                <w:txbxContent>
                  <w:sdt>
                    <w:sdtPr>
                      <w:rPr>
                        <w:rFonts w:ascii="Arial" w:eastAsiaTheme="majorEastAsia" w:hAnsi="Arial" w:cs="Arial"/>
                        <w:sz w:val="44"/>
                        <w:szCs w:val="44"/>
                      </w:rPr>
                      <w:id w:val="486052289"/>
                      <w:docPartObj>
                        <w:docPartGallery w:val="Page Numbers (Margins)"/>
                        <w:docPartUnique/>
                      </w:docPartObj>
                    </w:sdtPr>
                    <w:sdtEndPr>
                      <w:rPr>
                        <w:sz w:val="22"/>
                        <w:szCs w:val="22"/>
                      </w:rPr>
                    </w:sdtEndPr>
                    <w:sdtContent>
                      <w:sdt>
                        <w:sdtPr>
                          <w:rPr>
                            <w:rFonts w:ascii="Arial" w:eastAsiaTheme="majorEastAsia" w:hAnsi="Arial" w:cs="Arial"/>
                            <w:sz w:val="22"/>
                            <w:szCs w:val="22"/>
                          </w:rPr>
                          <w:id w:val="-203483266"/>
                          <w:docPartObj>
                            <w:docPartGallery w:val="Page Numbers (Margins)"/>
                            <w:docPartUnique/>
                          </w:docPartObj>
                        </w:sdtPr>
                        <w:sdtEndPr/>
                        <w:sdtContent>
                          <w:p w14:paraId="403AA264" w14:textId="77777777" w:rsidR="000655D7" w:rsidRPr="001F7491" w:rsidRDefault="000655D7" w:rsidP="000655D7">
                            <w:pPr>
                              <w:rPr>
                                <w:rFonts w:ascii="Arial" w:eastAsiaTheme="majorEastAsia" w:hAnsi="Arial" w:cs="Arial"/>
                                <w:sz w:val="44"/>
                                <w:szCs w:val="44"/>
                              </w:rPr>
                            </w:pPr>
                            <w:r w:rsidRPr="001F7491">
                              <w:rPr>
                                <w:rFonts w:ascii="Arial" w:eastAsiaTheme="minorEastAsia" w:hAnsi="Arial" w:cs="Arial"/>
                                <w:sz w:val="22"/>
                                <w:szCs w:val="22"/>
                              </w:rPr>
                              <w:fldChar w:fldCharType="begin"/>
                            </w:r>
                            <w:r w:rsidRPr="001F7491">
                              <w:rPr>
                                <w:rFonts w:ascii="Arial" w:hAnsi="Arial" w:cs="Arial"/>
                                <w:sz w:val="22"/>
                                <w:szCs w:val="22"/>
                              </w:rPr>
                              <w:instrText>PAGE   \* MERGEFORMAT</w:instrText>
                            </w:r>
                            <w:r w:rsidRPr="001F7491">
                              <w:rPr>
                                <w:rFonts w:ascii="Arial" w:eastAsiaTheme="minorEastAsia" w:hAnsi="Arial" w:cs="Arial"/>
                                <w:sz w:val="22"/>
                                <w:szCs w:val="22"/>
                              </w:rPr>
                              <w:fldChar w:fldCharType="separate"/>
                            </w:r>
                            <w:r w:rsidRPr="001F7491">
                              <w:rPr>
                                <w:rFonts w:ascii="Arial" w:eastAsiaTheme="majorEastAsia" w:hAnsi="Arial" w:cs="Arial"/>
                                <w:sz w:val="22"/>
                                <w:szCs w:val="22"/>
                              </w:rPr>
                              <w:t>2</w:t>
                            </w:r>
                            <w:r w:rsidRPr="001F7491">
                              <w:rPr>
                                <w:rFonts w:ascii="Arial" w:eastAsiaTheme="majorEastAsia" w:hAnsi="Arial" w:cs="Arial"/>
                                <w:sz w:val="22"/>
                                <w:szCs w:val="22"/>
                              </w:rPr>
                              <w:fldChar w:fldCharType="end"/>
                            </w:r>
                          </w:p>
                        </w:sdtContent>
                      </w:sdt>
                    </w:sdtContent>
                  </w:sdt>
                </w:txbxContent>
              </v:textbox>
              <w10:wrap anchorx="margin"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31A8E" w14:textId="7E16F25E" w:rsidR="00ED6C40" w:rsidRPr="00E257EE" w:rsidRDefault="00ED6C40" w:rsidP="0099149F">
    <w:pPr>
      <w:pStyle w:val="ac"/>
      <w:spacing w:after="120"/>
      <w:ind w:left="5387"/>
      <w:jc w:val="right"/>
    </w:pPr>
    <w:r w:rsidRPr="00575326">
      <w:rPr>
        <w:rFonts w:ascii="Arial" w:hAnsi="Arial" w:cs="Arial"/>
        <w:b/>
        <w:noProof/>
      </w:rPr>
      <mc:AlternateContent>
        <mc:Choice Requires="wps">
          <w:drawing>
            <wp:anchor distT="0" distB="0" distL="114300" distR="114300" simplePos="0" relativeHeight="251663360" behindDoc="0" locked="0" layoutInCell="0" allowOverlap="1" wp14:anchorId="6F5EC3E7" wp14:editId="07613202">
              <wp:simplePos x="0" y="0"/>
              <wp:positionH relativeFrom="rightMargin">
                <wp:posOffset>-257026</wp:posOffset>
              </wp:positionH>
              <wp:positionV relativeFrom="page">
                <wp:posOffset>3159876</wp:posOffset>
              </wp:positionV>
              <wp:extent cx="762000" cy="3783724"/>
              <wp:effectExtent l="0" t="0" r="0" b="762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37837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B6D0B" w14:textId="2161DDC0" w:rsidR="00ED6C40" w:rsidRPr="00575326" w:rsidRDefault="00ED6C40" w:rsidP="00575326">
                          <w:pPr>
                            <w:jc w:val="right"/>
                            <w:rPr>
                              <w:rFonts w:ascii="Arial" w:eastAsiaTheme="majorEastAsia" w:hAnsi="Arial" w:cs="Arial"/>
                              <w:sz w:val="24"/>
                              <w:szCs w:val="24"/>
                            </w:rPr>
                          </w:pPr>
                          <w:r w:rsidRPr="00575326">
                            <w:rPr>
                              <w:rFonts w:ascii="Arial" w:hAnsi="Arial" w:cs="Arial"/>
                              <w:b/>
                              <w:sz w:val="24"/>
                              <w:szCs w:val="24"/>
                            </w:rPr>
                            <w:t>ГОСТ Р 2.312</w:t>
                          </w:r>
                          <w:r w:rsidRPr="00575326">
                            <w:rPr>
                              <w:rFonts w:ascii="Arial" w:hAnsi="Arial" w:cs="Arial"/>
                              <w:b/>
                              <w:sz w:val="24"/>
                              <w:szCs w:val="24"/>
                            </w:rPr>
                            <w:sym w:font="Symbol" w:char="F0BE"/>
                          </w:r>
                          <w:r w:rsidRPr="00575326">
                            <w:rPr>
                              <w:rFonts w:ascii="Arial" w:hAnsi="Arial" w:cs="Arial"/>
                              <w:b/>
                              <w:sz w:val="24"/>
                              <w:szCs w:val="24"/>
                            </w:rPr>
                            <w:t>20ХХ</w:t>
                          </w:r>
                          <w:r w:rsidRPr="00575326">
                            <w:rPr>
                              <w:rFonts w:ascii="Arial" w:hAnsi="Arial" w:cs="Arial"/>
                              <w:sz w:val="24"/>
                              <w:szCs w:val="24"/>
                            </w:rPr>
                            <w:br/>
                          </w:r>
                          <w:r w:rsidRPr="00575326">
                            <w:rPr>
                              <w:rFonts w:ascii="Arial" w:hAnsi="Arial" w:cs="Arial"/>
                              <w:i/>
                              <w:sz w:val="24"/>
                              <w:szCs w:val="24"/>
                            </w:rPr>
                            <w:t>(Проект, окончательная редакция)</w:t>
                          </w:r>
                        </w:p>
                      </w:txbxContent>
                    </wps:txbx>
                    <wps:bodyPr rot="0" vert="vert"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F5EC3E7" id="Прямоугольник 31" o:spid="_x0000_s1029" style="position:absolute;left:0;text-align:left;margin-left:-20.25pt;margin-top:248.8pt;width:60pt;height:297.95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" o:allowincell="f" stroked="f">
              <v:textbox style="layout-flow:vertical">
                <w:txbxContent>
                  <w:p w14:paraId="526B6D0B" w14:textId="2161DDC0" w:rsidR="00ED6C40" w:rsidRPr="00575326" w:rsidRDefault="00ED6C40" w:rsidP="00575326">
                    <w:pPr>
                      <w:jc w:val="right"/>
                      <w:rPr>
                        <w:rFonts w:ascii="Arial" w:eastAsiaTheme="majorEastAsia" w:hAnsi="Arial" w:cs="Arial"/>
                        <w:sz w:val="24"/>
                        <w:szCs w:val="24"/>
                      </w:rPr>
                    </w:pPr>
                    <w:r w:rsidRPr="00575326">
                      <w:rPr>
                        <w:rFonts w:ascii="Arial" w:hAnsi="Arial" w:cs="Arial"/>
                        <w:b/>
                        <w:sz w:val="24"/>
                        <w:szCs w:val="24"/>
                      </w:rPr>
                      <w:t>ГОСТ Р 2.312</w:t>
                    </w:r>
                    <w:r w:rsidRPr="00575326">
                      <w:rPr>
                        <w:rFonts w:ascii="Arial" w:hAnsi="Arial" w:cs="Arial"/>
                        <w:b/>
                        <w:sz w:val="24"/>
                        <w:szCs w:val="24"/>
                      </w:rPr>
                      <w:sym w:font="Symbol" w:char="F0BE"/>
                    </w:r>
                    <w:r w:rsidRPr="00575326">
                      <w:rPr>
                        <w:rFonts w:ascii="Arial" w:hAnsi="Arial" w:cs="Arial"/>
                        <w:b/>
                        <w:sz w:val="24"/>
                        <w:szCs w:val="24"/>
                      </w:rPr>
                      <w:t>20ХХ</w:t>
                    </w:r>
                    <w:r w:rsidRPr="00575326">
                      <w:rPr>
                        <w:rFonts w:ascii="Arial" w:hAnsi="Arial" w:cs="Arial"/>
                        <w:sz w:val="24"/>
                        <w:szCs w:val="24"/>
                      </w:rPr>
                      <w:br/>
                    </w:r>
                    <w:r w:rsidRPr="00575326">
                      <w:rPr>
                        <w:rFonts w:ascii="Arial" w:hAnsi="Arial" w:cs="Arial"/>
                        <w:i/>
                        <w:sz w:val="24"/>
                        <w:szCs w:val="24"/>
                      </w:rPr>
                      <w:t>(Проект, окончательная редакция)</w:t>
                    </w:r>
                  </w:p>
                </w:txbxContent>
              </v:textbox>
              <w10:wrap anchorx="margin"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EA5E9" w14:textId="2DB1DE80" w:rsidR="00575326" w:rsidRPr="00E257EE" w:rsidRDefault="00575326" w:rsidP="0099149F">
    <w:pPr>
      <w:pStyle w:val="ac"/>
      <w:spacing w:after="120"/>
      <w:ind w:left="-142"/>
      <w:rPr>
        <w:rFonts w:ascii="Arial" w:hAnsi="Arial" w:cs="Arial"/>
        <w:bCs/>
        <w:i/>
        <w:iCs/>
      </w:rPr>
    </w:pPr>
    <w:r w:rsidRPr="00E257EE">
      <w:rPr>
        <w:rFonts w:ascii="Arial" w:eastAsia="Calibri" w:hAnsi="Arial" w:cs="Arial"/>
        <w:b/>
        <w:lang w:eastAsia="en-US"/>
      </w:rPr>
      <w:t>ГОСТ Р 2.</w:t>
    </w:r>
    <w:r>
      <w:rPr>
        <w:rFonts w:ascii="Arial" w:eastAsia="Calibri" w:hAnsi="Arial" w:cs="Arial"/>
        <w:b/>
        <w:lang w:eastAsia="en-US"/>
      </w:rPr>
      <w:t>312</w:t>
    </w:r>
    <w:r w:rsidRPr="00E257EE">
      <w:rPr>
        <w:rFonts w:ascii="Arial" w:eastAsia="Calibri" w:hAnsi="Arial" w:cs="Arial"/>
        <w:b/>
        <w:lang w:eastAsia="en-US"/>
      </w:rPr>
      <w:sym w:font="Symbol" w:char="F0BE"/>
    </w:r>
    <w:r w:rsidRPr="00E257EE">
      <w:rPr>
        <w:rFonts w:ascii="Arial" w:eastAsia="Calibri" w:hAnsi="Arial" w:cs="Arial"/>
        <w:b/>
        <w:lang w:eastAsia="en-US"/>
      </w:rPr>
      <w:t>20</w:t>
    </w:r>
    <w:r>
      <w:rPr>
        <w:rFonts w:ascii="Arial" w:eastAsia="Calibri" w:hAnsi="Arial" w:cs="Arial"/>
        <w:b/>
        <w:lang w:eastAsia="en-US"/>
      </w:rPr>
      <w:t>ХХ</w:t>
    </w:r>
    <w:r w:rsidRPr="00E257EE">
      <w:rPr>
        <w:rFonts w:ascii="Arial" w:eastAsia="Calibri" w:hAnsi="Arial" w:cs="Arial"/>
        <w:b/>
        <w:lang w:eastAsia="en-US"/>
      </w:rPr>
      <w:br/>
    </w:r>
    <w:r w:rsidRPr="00E257EE">
      <w:rPr>
        <w:rFonts w:ascii="Arial" w:eastAsia="Calibri" w:hAnsi="Arial" w:cs="Arial"/>
        <w:i/>
        <w:lang w:eastAsia="en-US"/>
      </w:rPr>
      <w:t xml:space="preserve">(Проект, </w:t>
    </w:r>
    <w:r>
      <w:rPr>
        <w:rFonts w:ascii="Arial" w:hAnsi="Arial" w:cs="Arial"/>
        <w:i/>
      </w:rPr>
      <w:t>окончательная</w:t>
    </w:r>
    <w:r w:rsidRPr="00E257EE">
      <w:rPr>
        <w:rFonts w:ascii="Arial" w:hAnsi="Arial" w:cs="Arial"/>
        <w:i/>
      </w:rPr>
      <w:t xml:space="preserve"> </w:t>
    </w:r>
    <w:r w:rsidRPr="00E257EE">
      <w:rPr>
        <w:rFonts w:ascii="Arial" w:eastAsia="Calibri" w:hAnsi="Arial" w:cs="Arial"/>
        <w:i/>
        <w:lang w:eastAsia="en-US"/>
      </w:rPr>
      <w:t>редакция)</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E73CB" w14:textId="7EB98C22" w:rsidR="004A674A" w:rsidRPr="00E257EE" w:rsidRDefault="00834D5F" w:rsidP="0099149F">
    <w:pPr>
      <w:pStyle w:val="ac"/>
      <w:spacing w:after="120"/>
      <w:ind w:left="5387"/>
      <w:jc w:val="right"/>
    </w:pPr>
    <w:sdt>
      <w:sdtPr>
        <w:rPr>
          <w:rFonts w:ascii="Arial" w:hAnsi="Arial" w:cs="Arial"/>
          <w:b/>
        </w:rPr>
        <w:id w:val="505712904"/>
        <w:docPartObj>
          <w:docPartGallery w:val="Page Numbers (Margins)"/>
          <w:docPartUnique/>
        </w:docPartObj>
      </w:sdtPr>
      <w:sdtEndPr/>
      <w:sdtContent/>
    </w:sdt>
    <w:r w:rsidR="004A674A">
      <w:rPr>
        <w:rFonts w:ascii="Arial" w:hAnsi="Arial" w:cs="Arial"/>
        <w:b/>
      </w:rPr>
      <w:t>ГОСТ Р 2.3</w:t>
    </w:r>
    <w:r w:rsidR="004A674A" w:rsidRPr="001A5DF7">
      <w:rPr>
        <w:rFonts w:ascii="Arial" w:hAnsi="Arial" w:cs="Arial"/>
        <w:b/>
      </w:rPr>
      <w:t>1</w:t>
    </w:r>
    <w:r w:rsidR="004A674A" w:rsidRPr="00494A31">
      <w:rPr>
        <w:rFonts w:ascii="Arial" w:hAnsi="Arial" w:cs="Arial"/>
        <w:b/>
      </w:rPr>
      <w:t>2</w:t>
    </w:r>
    <w:r w:rsidR="004A674A" w:rsidRPr="00E257EE">
      <w:rPr>
        <w:rFonts w:ascii="Arial" w:hAnsi="Arial" w:cs="Arial"/>
        <w:b/>
      </w:rPr>
      <w:sym w:font="Symbol" w:char="F0BE"/>
    </w:r>
    <w:r w:rsidR="004A674A">
      <w:rPr>
        <w:rFonts w:ascii="Arial" w:hAnsi="Arial" w:cs="Arial"/>
        <w:b/>
      </w:rPr>
      <w:t>20ХХ</w:t>
    </w:r>
    <w:r w:rsidR="004A674A" w:rsidRPr="00E257EE">
      <w:rPr>
        <w:rFonts w:ascii="Arial" w:hAnsi="Arial" w:cs="Arial"/>
      </w:rPr>
      <w:br/>
    </w:r>
    <w:r w:rsidR="004A674A" w:rsidRPr="00E257EE">
      <w:rPr>
        <w:rFonts w:ascii="Arial" w:hAnsi="Arial" w:cs="Arial"/>
        <w:i/>
      </w:rPr>
      <w:t xml:space="preserve">(Проект, </w:t>
    </w:r>
    <w:r w:rsidR="004A674A">
      <w:rPr>
        <w:rFonts w:ascii="Arial" w:hAnsi="Arial" w:cs="Arial"/>
        <w:i/>
      </w:rPr>
      <w:t>окончательная</w:t>
    </w:r>
    <w:r w:rsidR="004A674A" w:rsidRPr="00E257EE">
      <w:rPr>
        <w:rFonts w:ascii="Arial" w:hAnsi="Arial" w:cs="Arial"/>
        <w:i/>
      </w:rPr>
      <w:t xml:space="preserve">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519"/>
    <w:multiLevelType w:val="multilevel"/>
    <w:tmpl w:val="40CADBBC"/>
    <w:lvl w:ilvl="0">
      <w:start w:val="1"/>
      <w:numFmt w:val="decimal"/>
      <w:pStyle w:val="1"/>
      <w:lvlText w:val="%1"/>
      <w:lvlJc w:val="left"/>
      <w:pPr>
        <w:tabs>
          <w:tab w:val="num" w:pos="1134"/>
        </w:tabs>
        <w:ind w:left="-1" w:firstLine="710"/>
      </w:pPr>
      <w:rPr>
        <w:b/>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tabs>
          <w:tab w:val="num" w:pos="5387"/>
        </w:tabs>
        <w:ind w:left="4253" w:firstLine="70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tabs>
          <w:tab w:val="num" w:pos="3402"/>
        </w:tabs>
        <w:ind w:left="1276" w:firstLine="709"/>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01"/>
        </w:tabs>
        <w:ind w:left="0" w:firstLine="709"/>
      </w:pPr>
      <w:rPr>
        <w:rFonts w:hint="default"/>
        <w:sz w:val="28"/>
      </w:rPr>
    </w:lvl>
    <w:lvl w:ilvl="4">
      <w:start w:val="1"/>
      <w:numFmt w:val="decimal"/>
      <w:lvlRestart w:val="1"/>
      <w:suff w:val="space"/>
      <w:lvlText w:val="Рисунок %1.%5 "/>
      <w:lvlJc w:val="left"/>
      <w:pPr>
        <w:ind w:left="0" w:firstLine="0"/>
      </w:pPr>
      <w:rPr>
        <w:rFonts w:hint="default"/>
        <w:sz w:val="28"/>
      </w:rPr>
    </w:lvl>
    <w:lvl w:ilvl="5">
      <w:start w:val="1"/>
      <w:numFmt w:val="decimal"/>
      <w:lvlRestart w:val="1"/>
      <w:suff w:val="space"/>
      <w:lvlText w:val="Таблица %1.%6"/>
      <w:lvlJc w:val="left"/>
      <w:pPr>
        <w:ind w:left="0" w:firstLine="709"/>
      </w:pPr>
      <w:rPr>
        <w:rFonts w:hint="default"/>
        <w:b w:val="0"/>
        <w:spacing w:val="40"/>
        <w:lang w:val="ru-RU"/>
      </w:rPr>
    </w:lvl>
    <w:lvl w:ilvl="6">
      <w:start w:val="1"/>
      <w:numFmt w:val="none"/>
      <w:lvlRestart w:val="1"/>
      <w:suff w:val="space"/>
      <w:lvlText w:val=""/>
      <w:lvlJc w:val="left"/>
      <w:pPr>
        <w:ind w:left="568" w:firstLine="567"/>
      </w:pPr>
      <w:rPr>
        <w:rFonts w:hint="default"/>
      </w:rPr>
    </w:lvl>
    <w:lvl w:ilvl="7">
      <w:start w:val="1"/>
      <w:numFmt w:val="none"/>
      <w:lvlText w:val=""/>
      <w:lvlJc w:val="left"/>
      <w:pPr>
        <w:ind w:left="0" w:firstLine="567"/>
      </w:pPr>
      <w:rPr>
        <w:rFonts w:hint="default"/>
      </w:rPr>
    </w:lvl>
    <w:lvl w:ilvl="8">
      <w:start w:val="1"/>
      <w:numFmt w:val="none"/>
      <w:lvlText w:val=""/>
      <w:lvlJc w:val="left"/>
      <w:pPr>
        <w:ind w:left="3807" w:hanging="360"/>
      </w:pPr>
      <w:rPr>
        <w:rFonts w:hint="default"/>
      </w:rPr>
    </w:lvl>
  </w:abstractNum>
  <w:abstractNum w:abstractNumId="1" w15:restartNumberingAfterBreak="0">
    <w:nsid w:val="2D5A0AF4"/>
    <w:multiLevelType w:val="multilevel"/>
    <w:tmpl w:val="541C18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russianLower"/>
      <w:pStyle w:val="a"/>
      <w:lvlText w:val="%3)"/>
      <w:lvlJc w:val="left"/>
      <w:pPr>
        <w:tabs>
          <w:tab w:val="num" w:pos="1135"/>
        </w:tabs>
        <w:ind w:left="1" w:firstLine="709"/>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A964EFA"/>
    <w:multiLevelType w:val="hybridMultilevel"/>
    <w:tmpl w:val="D2EA0FD2"/>
    <w:lvl w:ilvl="0" w:tplc="99A83804">
      <w:start w:val="1"/>
      <w:numFmt w:val="decimal"/>
      <w:pStyle w:val="a0"/>
      <w:lvlText w:val="Рисунок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255F46"/>
    <w:multiLevelType w:val="hybridMultilevel"/>
    <w:tmpl w:val="231A0EF0"/>
    <w:lvl w:ilvl="0" w:tplc="66ECDACA">
      <w:start w:val="1"/>
      <w:numFmt w:val="decimal"/>
      <w:pStyle w:val="a1"/>
      <w:lvlText w:val="Таблица %1"/>
      <w:lvlJc w:val="left"/>
      <w:pPr>
        <w:ind w:left="1429" w:hanging="360"/>
      </w:pPr>
      <w:rPr>
        <w:rFonts w:hint="default"/>
        <w:spacing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BC41FA1"/>
    <w:multiLevelType w:val="hybridMultilevel"/>
    <w:tmpl w:val="E12E1D82"/>
    <w:lvl w:ilvl="0" w:tplc="68B2E1AC">
      <w:start w:val="1"/>
      <w:numFmt w:val="bullet"/>
      <w:pStyle w:val="1-"/>
      <w:lvlText w:val=""/>
      <w:lvlJc w:val="left"/>
      <w:pPr>
        <w:ind w:left="1429" w:hanging="360"/>
      </w:pPr>
      <w:rPr>
        <w:rFonts w:ascii="Symbol" w:eastAsia="Microsoft Sans Serif"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 w:numId="6">
    <w:abstractNumId w:val="2"/>
  </w:num>
  <w:num w:numId="7">
    <w:abstractNumId w:val="2"/>
    <w:lvlOverride w:ilvl="0">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Павел Перминов">
    <w15:presenceInfo w15:providerId="Windows Live" w15:userId="ed35bdfe959f9d15"/>
  </w15:person>
  <w15:person w15:author="selezneva">
    <w15:presenceInfo w15:providerId="None" w15:userId="selezneva"/>
  </w15:person>
  <w15:person w15:author="kate">
    <w15:presenceInfo w15:providerId="None" w15:userId="k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28D"/>
    <w:rsid w:val="00002DB1"/>
    <w:rsid w:val="00026121"/>
    <w:rsid w:val="00026D11"/>
    <w:rsid w:val="00035944"/>
    <w:rsid w:val="00040A87"/>
    <w:rsid w:val="000445DD"/>
    <w:rsid w:val="00046430"/>
    <w:rsid w:val="00046609"/>
    <w:rsid w:val="00046E3B"/>
    <w:rsid w:val="00053326"/>
    <w:rsid w:val="00054073"/>
    <w:rsid w:val="000547FF"/>
    <w:rsid w:val="00054AD8"/>
    <w:rsid w:val="00055130"/>
    <w:rsid w:val="00057922"/>
    <w:rsid w:val="00061198"/>
    <w:rsid w:val="00061828"/>
    <w:rsid w:val="000655D7"/>
    <w:rsid w:val="0007451E"/>
    <w:rsid w:val="00087E72"/>
    <w:rsid w:val="00092D99"/>
    <w:rsid w:val="00094D69"/>
    <w:rsid w:val="000979B9"/>
    <w:rsid w:val="000A054D"/>
    <w:rsid w:val="000A24EA"/>
    <w:rsid w:val="000A323B"/>
    <w:rsid w:val="000A3B04"/>
    <w:rsid w:val="000A43E2"/>
    <w:rsid w:val="000A4E44"/>
    <w:rsid w:val="000A6D4D"/>
    <w:rsid w:val="000A7E4B"/>
    <w:rsid w:val="000B1AA4"/>
    <w:rsid w:val="000B3BB2"/>
    <w:rsid w:val="000B5432"/>
    <w:rsid w:val="000D0CC1"/>
    <w:rsid w:val="000D0E5A"/>
    <w:rsid w:val="000D3AA6"/>
    <w:rsid w:val="000D3FBF"/>
    <w:rsid w:val="000D6092"/>
    <w:rsid w:val="000E066F"/>
    <w:rsid w:val="000E0A73"/>
    <w:rsid w:val="000E2954"/>
    <w:rsid w:val="000E6857"/>
    <w:rsid w:val="000E758B"/>
    <w:rsid w:val="000F1B4C"/>
    <w:rsid w:val="000F2B8C"/>
    <w:rsid w:val="00101495"/>
    <w:rsid w:val="0010227F"/>
    <w:rsid w:val="00104759"/>
    <w:rsid w:val="00105910"/>
    <w:rsid w:val="00106A6F"/>
    <w:rsid w:val="00110B4E"/>
    <w:rsid w:val="001144A0"/>
    <w:rsid w:val="00115A3E"/>
    <w:rsid w:val="001162F1"/>
    <w:rsid w:val="001210B5"/>
    <w:rsid w:val="00122159"/>
    <w:rsid w:val="00122C8E"/>
    <w:rsid w:val="001246F9"/>
    <w:rsid w:val="00124758"/>
    <w:rsid w:val="00124CC3"/>
    <w:rsid w:val="00125546"/>
    <w:rsid w:val="00125723"/>
    <w:rsid w:val="001276CF"/>
    <w:rsid w:val="0013393B"/>
    <w:rsid w:val="001340D5"/>
    <w:rsid w:val="001348FD"/>
    <w:rsid w:val="00141662"/>
    <w:rsid w:val="001447E8"/>
    <w:rsid w:val="00154EEE"/>
    <w:rsid w:val="00155D92"/>
    <w:rsid w:val="001578D7"/>
    <w:rsid w:val="00161A6C"/>
    <w:rsid w:val="00170442"/>
    <w:rsid w:val="00170D0B"/>
    <w:rsid w:val="0017141E"/>
    <w:rsid w:val="00173749"/>
    <w:rsid w:val="00173D1A"/>
    <w:rsid w:val="001772FA"/>
    <w:rsid w:val="00180E13"/>
    <w:rsid w:val="0018447F"/>
    <w:rsid w:val="00184B53"/>
    <w:rsid w:val="0018574C"/>
    <w:rsid w:val="0018741C"/>
    <w:rsid w:val="0018788C"/>
    <w:rsid w:val="001900A8"/>
    <w:rsid w:val="001908FD"/>
    <w:rsid w:val="00191EB2"/>
    <w:rsid w:val="00192E12"/>
    <w:rsid w:val="00195724"/>
    <w:rsid w:val="001A5DF7"/>
    <w:rsid w:val="001A72F1"/>
    <w:rsid w:val="001B1070"/>
    <w:rsid w:val="001B5038"/>
    <w:rsid w:val="001B7766"/>
    <w:rsid w:val="001C0B78"/>
    <w:rsid w:val="001C38D1"/>
    <w:rsid w:val="001C4278"/>
    <w:rsid w:val="001C5B95"/>
    <w:rsid w:val="001D0B6F"/>
    <w:rsid w:val="001D319F"/>
    <w:rsid w:val="001D37F6"/>
    <w:rsid w:val="001D3DC8"/>
    <w:rsid w:val="001D4257"/>
    <w:rsid w:val="001D4797"/>
    <w:rsid w:val="001D60C5"/>
    <w:rsid w:val="001E0077"/>
    <w:rsid w:val="001E1736"/>
    <w:rsid w:val="001E301F"/>
    <w:rsid w:val="001E5054"/>
    <w:rsid w:val="001F0B72"/>
    <w:rsid w:val="001F5D3A"/>
    <w:rsid w:val="001F7491"/>
    <w:rsid w:val="001F7F81"/>
    <w:rsid w:val="00200008"/>
    <w:rsid w:val="00204081"/>
    <w:rsid w:val="002045D7"/>
    <w:rsid w:val="00207C7A"/>
    <w:rsid w:val="002164D6"/>
    <w:rsid w:val="00223825"/>
    <w:rsid w:val="00225688"/>
    <w:rsid w:val="002257B9"/>
    <w:rsid w:val="00226810"/>
    <w:rsid w:val="00230E90"/>
    <w:rsid w:val="00233599"/>
    <w:rsid w:val="00234F9A"/>
    <w:rsid w:val="00236A89"/>
    <w:rsid w:val="00236CBD"/>
    <w:rsid w:val="00237E6E"/>
    <w:rsid w:val="0024110B"/>
    <w:rsid w:val="00241354"/>
    <w:rsid w:val="00242D91"/>
    <w:rsid w:val="00244036"/>
    <w:rsid w:val="00244C16"/>
    <w:rsid w:val="00246239"/>
    <w:rsid w:val="0024763E"/>
    <w:rsid w:val="00250B37"/>
    <w:rsid w:val="00252770"/>
    <w:rsid w:val="0025297A"/>
    <w:rsid w:val="00253A33"/>
    <w:rsid w:val="00254E3F"/>
    <w:rsid w:val="002555C7"/>
    <w:rsid w:val="002573C6"/>
    <w:rsid w:val="00262640"/>
    <w:rsid w:val="00263416"/>
    <w:rsid w:val="00271FB8"/>
    <w:rsid w:val="00273484"/>
    <w:rsid w:val="0027632E"/>
    <w:rsid w:val="002813EF"/>
    <w:rsid w:val="00282B3A"/>
    <w:rsid w:val="00283D4E"/>
    <w:rsid w:val="002902AF"/>
    <w:rsid w:val="00292E74"/>
    <w:rsid w:val="00293044"/>
    <w:rsid w:val="00293E20"/>
    <w:rsid w:val="00296FCE"/>
    <w:rsid w:val="002A0107"/>
    <w:rsid w:val="002A34F7"/>
    <w:rsid w:val="002A403A"/>
    <w:rsid w:val="002A6433"/>
    <w:rsid w:val="002A6F3F"/>
    <w:rsid w:val="002A74FF"/>
    <w:rsid w:val="002B1671"/>
    <w:rsid w:val="002B4E1C"/>
    <w:rsid w:val="002B547F"/>
    <w:rsid w:val="002B789B"/>
    <w:rsid w:val="002C0029"/>
    <w:rsid w:val="002C1C85"/>
    <w:rsid w:val="002C349B"/>
    <w:rsid w:val="002C40F9"/>
    <w:rsid w:val="002C433E"/>
    <w:rsid w:val="002C43E8"/>
    <w:rsid w:val="002E0302"/>
    <w:rsid w:val="002E23DC"/>
    <w:rsid w:val="002E461F"/>
    <w:rsid w:val="002E64C5"/>
    <w:rsid w:val="002F0D6A"/>
    <w:rsid w:val="002F5ECD"/>
    <w:rsid w:val="003020E0"/>
    <w:rsid w:val="0030354E"/>
    <w:rsid w:val="003110A5"/>
    <w:rsid w:val="00311DB1"/>
    <w:rsid w:val="00312664"/>
    <w:rsid w:val="00313033"/>
    <w:rsid w:val="0032579C"/>
    <w:rsid w:val="003309C6"/>
    <w:rsid w:val="003317AA"/>
    <w:rsid w:val="00332ECB"/>
    <w:rsid w:val="003370E8"/>
    <w:rsid w:val="00341553"/>
    <w:rsid w:val="00342440"/>
    <w:rsid w:val="00342C35"/>
    <w:rsid w:val="00344527"/>
    <w:rsid w:val="003459D5"/>
    <w:rsid w:val="00347CAA"/>
    <w:rsid w:val="00347EA1"/>
    <w:rsid w:val="0035052F"/>
    <w:rsid w:val="003541D3"/>
    <w:rsid w:val="00354201"/>
    <w:rsid w:val="003544F2"/>
    <w:rsid w:val="0035756F"/>
    <w:rsid w:val="00357620"/>
    <w:rsid w:val="00360ECF"/>
    <w:rsid w:val="00365DDD"/>
    <w:rsid w:val="003701C8"/>
    <w:rsid w:val="00370AE4"/>
    <w:rsid w:val="00374EAE"/>
    <w:rsid w:val="00375D30"/>
    <w:rsid w:val="00380A2E"/>
    <w:rsid w:val="00381A14"/>
    <w:rsid w:val="00391517"/>
    <w:rsid w:val="0039374D"/>
    <w:rsid w:val="00393E30"/>
    <w:rsid w:val="00395DA6"/>
    <w:rsid w:val="00395E57"/>
    <w:rsid w:val="00396BB4"/>
    <w:rsid w:val="003A0165"/>
    <w:rsid w:val="003A0AF2"/>
    <w:rsid w:val="003A0F2D"/>
    <w:rsid w:val="003A1468"/>
    <w:rsid w:val="003A39AF"/>
    <w:rsid w:val="003A7EE9"/>
    <w:rsid w:val="003C1F29"/>
    <w:rsid w:val="003C4319"/>
    <w:rsid w:val="003C544F"/>
    <w:rsid w:val="003D29A5"/>
    <w:rsid w:val="003D408A"/>
    <w:rsid w:val="003D4BAF"/>
    <w:rsid w:val="003D4C73"/>
    <w:rsid w:val="003D7258"/>
    <w:rsid w:val="003E06E3"/>
    <w:rsid w:val="003E3512"/>
    <w:rsid w:val="003E433D"/>
    <w:rsid w:val="003E65C5"/>
    <w:rsid w:val="003F4A45"/>
    <w:rsid w:val="003F61E6"/>
    <w:rsid w:val="003F69E4"/>
    <w:rsid w:val="003F780A"/>
    <w:rsid w:val="00400DE1"/>
    <w:rsid w:val="00402DF7"/>
    <w:rsid w:val="00402FEC"/>
    <w:rsid w:val="004036AA"/>
    <w:rsid w:val="00403F9C"/>
    <w:rsid w:val="00404C84"/>
    <w:rsid w:val="00405981"/>
    <w:rsid w:val="004061C7"/>
    <w:rsid w:val="004067A2"/>
    <w:rsid w:val="00406B23"/>
    <w:rsid w:val="00406E3E"/>
    <w:rsid w:val="00410140"/>
    <w:rsid w:val="00413E6A"/>
    <w:rsid w:val="00414881"/>
    <w:rsid w:val="00414DF4"/>
    <w:rsid w:val="004202A0"/>
    <w:rsid w:val="00420D58"/>
    <w:rsid w:val="004225C7"/>
    <w:rsid w:val="00423033"/>
    <w:rsid w:val="00425282"/>
    <w:rsid w:val="00431E35"/>
    <w:rsid w:val="00434CD2"/>
    <w:rsid w:val="0043558E"/>
    <w:rsid w:val="00435C2D"/>
    <w:rsid w:val="00436FC2"/>
    <w:rsid w:val="0044099C"/>
    <w:rsid w:val="00440BCD"/>
    <w:rsid w:val="004411EA"/>
    <w:rsid w:val="004413D0"/>
    <w:rsid w:val="00441735"/>
    <w:rsid w:val="00444332"/>
    <w:rsid w:val="0045020B"/>
    <w:rsid w:val="004508CB"/>
    <w:rsid w:val="00450BB0"/>
    <w:rsid w:val="00460E99"/>
    <w:rsid w:val="00463CB5"/>
    <w:rsid w:val="004658BC"/>
    <w:rsid w:val="004679A9"/>
    <w:rsid w:val="00467B1A"/>
    <w:rsid w:val="00471FD4"/>
    <w:rsid w:val="00473396"/>
    <w:rsid w:val="00473C51"/>
    <w:rsid w:val="00475891"/>
    <w:rsid w:val="00475C39"/>
    <w:rsid w:val="00482591"/>
    <w:rsid w:val="00485382"/>
    <w:rsid w:val="004858E4"/>
    <w:rsid w:val="004923B0"/>
    <w:rsid w:val="00492A86"/>
    <w:rsid w:val="00493214"/>
    <w:rsid w:val="00494A31"/>
    <w:rsid w:val="004A29F3"/>
    <w:rsid w:val="004A4E77"/>
    <w:rsid w:val="004A674A"/>
    <w:rsid w:val="004B41DC"/>
    <w:rsid w:val="004B4484"/>
    <w:rsid w:val="004B6D24"/>
    <w:rsid w:val="004B6D45"/>
    <w:rsid w:val="004C63A2"/>
    <w:rsid w:val="004D232A"/>
    <w:rsid w:val="004D4A79"/>
    <w:rsid w:val="004D621E"/>
    <w:rsid w:val="004D6AE1"/>
    <w:rsid w:val="004D786B"/>
    <w:rsid w:val="004E21FF"/>
    <w:rsid w:val="004E62D7"/>
    <w:rsid w:val="004E6787"/>
    <w:rsid w:val="004E7130"/>
    <w:rsid w:val="004F08A6"/>
    <w:rsid w:val="004F1526"/>
    <w:rsid w:val="004F193A"/>
    <w:rsid w:val="00503546"/>
    <w:rsid w:val="005047DF"/>
    <w:rsid w:val="005071C8"/>
    <w:rsid w:val="00507CE0"/>
    <w:rsid w:val="005103CE"/>
    <w:rsid w:val="005112BE"/>
    <w:rsid w:val="00517038"/>
    <w:rsid w:val="00521AB4"/>
    <w:rsid w:val="0052232E"/>
    <w:rsid w:val="00523AD1"/>
    <w:rsid w:val="005269FE"/>
    <w:rsid w:val="00531E06"/>
    <w:rsid w:val="0053524A"/>
    <w:rsid w:val="0053586D"/>
    <w:rsid w:val="00540BB7"/>
    <w:rsid w:val="0054112C"/>
    <w:rsid w:val="00541182"/>
    <w:rsid w:val="00542F22"/>
    <w:rsid w:val="00552C39"/>
    <w:rsid w:val="00554325"/>
    <w:rsid w:val="005561C4"/>
    <w:rsid w:val="0055754A"/>
    <w:rsid w:val="005575EE"/>
    <w:rsid w:val="00562D53"/>
    <w:rsid w:val="005635ED"/>
    <w:rsid w:val="00563687"/>
    <w:rsid w:val="005645A6"/>
    <w:rsid w:val="005652DB"/>
    <w:rsid w:val="005669C8"/>
    <w:rsid w:val="005714EB"/>
    <w:rsid w:val="00575326"/>
    <w:rsid w:val="00575C6B"/>
    <w:rsid w:val="005769EC"/>
    <w:rsid w:val="00580BAD"/>
    <w:rsid w:val="005830A6"/>
    <w:rsid w:val="00584E9F"/>
    <w:rsid w:val="00585474"/>
    <w:rsid w:val="00587235"/>
    <w:rsid w:val="0059103E"/>
    <w:rsid w:val="005914A5"/>
    <w:rsid w:val="00591617"/>
    <w:rsid w:val="005939B2"/>
    <w:rsid w:val="00593DEA"/>
    <w:rsid w:val="00595D28"/>
    <w:rsid w:val="005965EA"/>
    <w:rsid w:val="005A0367"/>
    <w:rsid w:val="005A0585"/>
    <w:rsid w:val="005A28D8"/>
    <w:rsid w:val="005A3CBB"/>
    <w:rsid w:val="005A535F"/>
    <w:rsid w:val="005A57AC"/>
    <w:rsid w:val="005A7C85"/>
    <w:rsid w:val="005B2600"/>
    <w:rsid w:val="005C4FAA"/>
    <w:rsid w:val="005D0A22"/>
    <w:rsid w:val="005D0CCC"/>
    <w:rsid w:val="005D2558"/>
    <w:rsid w:val="005D3BE8"/>
    <w:rsid w:val="005D5890"/>
    <w:rsid w:val="005D61BF"/>
    <w:rsid w:val="005D661A"/>
    <w:rsid w:val="005E1594"/>
    <w:rsid w:val="005E36D6"/>
    <w:rsid w:val="005E3737"/>
    <w:rsid w:val="005F0E5F"/>
    <w:rsid w:val="005F433A"/>
    <w:rsid w:val="005F48CB"/>
    <w:rsid w:val="00601557"/>
    <w:rsid w:val="00606961"/>
    <w:rsid w:val="00606FD5"/>
    <w:rsid w:val="006103E2"/>
    <w:rsid w:val="006121F3"/>
    <w:rsid w:val="0061247D"/>
    <w:rsid w:val="0061732E"/>
    <w:rsid w:val="00620F80"/>
    <w:rsid w:val="00622314"/>
    <w:rsid w:val="00622624"/>
    <w:rsid w:val="00622E1E"/>
    <w:rsid w:val="00625FCC"/>
    <w:rsid w:val="0063251D"/>
    <w:rsid w:val="006370D8"/>
    <w:rsid w:val="00642DA4"/>
    <w:rsid w:val="0064301D"/>
    <w:rsid w:val="00644D8D"/>
    <w:rsid w:val="00647ABF"/>
    <w:rsid w:val="00652799"/>
    <w:rsid w:val="006550B7"/>
    <w:rsid w:val="00655280"/>
    <w:rsid w:val="006552C3"/>
    <w:rsid w:val="00655DEA"/>
    <w:rsid w:val="00664149"/>
    <w:rsid w:val="006655EE"/>
    <w:rsid w:val="00667939"/>
    <w:rsid w:val="0067141C"/>
    <w:rsid w:val="006714F8"/>
    <w:rsid w:val="00674948"/>
    <w:rsid w:val="00675D77"/>
    <w:rsid w:val="006820A7"/>
    <w:rsid w:val="00685EB7"/>
    <w:rsid w:val="00687BC2"/>
    <w:rsid w:val="0069156E"/>
    <w:rsid w:val="00691F54"/>
    <w:rsid w:val="00692B33"/>
    <w:rsid w:val="00692EF5"/>
    <w:rsid w:val="006A19B0"/>
    <w:rsid w:val="006A50D2"/>
    <w:rsid w:val="006A54C4"/>
    <w:rsid w:val="006B008F"/>
    <w:rsid w:val="006B2F10"/>
    <w:rsid w:val="006B4BA5"/>
    <w:rsid w:val="006B5902"/>
    <w:rsid w:val="006B6D15"/>
    <w:rsid w:val="006C02C6"/>
    <w:rsid w:val="006C1D39"/>
    <w:rsid w:val="006C2B19"/>
    <w:rsid w:val="006C2DD3"/>
    <w:rsid w:val="006C6B44"/>
    <w:rsid w:val="006C718E"/>
    <w:rsid w:val="006C72F6"/>
    <w:rsid w:val="006D55FC"/>
    <w:rsid w:val="006D6EF5"/>
    <w:rsid w:val="006E0991"/>
    <w:rsid w:val="006E3D23"/>
    <w:rsid w:val="006E4CEC"/>
    <w:rsid w:val="006F05C7"/>
    <w:rsid w:val="006F0D88"/>
    <w:rsid w:val="006F129F"/>
    <w:rsid w:val="006F1723"/>
    <w:rsid w:val="006F2EBD"/>
    <w:rsid w:val="006F54AB"/>
    <w:rsid w:val="006F64D3"/>
    <w:rsid w:val="006F7945"/>
    <w:rsid w:val="00700DB4"/>
    <w:rsid w:val="007030D2"/>
    <w:rsid w:val="00705173"/>
    <w:rsid w:val="00705EBD"/>
    <w:rsid w:val="00710D3F"/>
    <w:rsid w:val="00711945"/>
    <w:rsid w:val="00712AAE"/>
    <w:rsid w:val="00713BE3"/>
    <w:rsid w:val="007145EB"/>
    <w:rsid w:val="00716D51"/>
    <w:rsid w:val="007209A9"/>
    <w:rsid w:val="0072500B"/>
    <w:rsid w:val="00725E23"/>
    <w:rsid w:val="007278A3"/>
    <w:rsid w:val="007342A3"/>
    <w:rsid w:val="00735452"/>
    <w:rsid w:val="00744608"/>
    <w:rsid w:val="007447A7"/>
    <w:rsid w:val="00745CC4"/>
    <w:rsid w:val="00745D62"/>
    <w:rsid w:val="0074604C"/>
    <w:rsid w:val="00747B84"/>
    <w:rsid w:val="00754E11"/>
    <w:rsid w:val="007550B9"/>
    <w:rsid w:val="007601BD"/>
    <w:rsid w:val="00761D6F"/>
    <w:rsid w:val="0076261F"/>
    <w:rsid w:val="00763F1F"/>
    <w:rsid w:val="00764F25"/>
    <w:rsid w:val="007777CF"/>
    <w:rsid w:val="00780A7C"/>
    <w:rsid w:val="0078318D"/>
    <w:rsid w:val="007842BD"/>
    <w:rsid w:val="00784474"/>
    <w:rsid w:val="00785D8F"/>
    <w:rsid w:val="007865B3"/>
    <w:rsid w:val="00792BBD"/>
    <w:rsid w:val="00792CDB"/>
    <w:rsid w:val="00794D14"/>
    <w:rsid w:val="00797305"/>
    <w:rsid w:val="007A6489"/>
    <w:rsid w:val="007B5CD0"/>
    <w:rsid w:val="007B64EF"/>
    <w:rsid w:val="007B7C98"/>
    <w:rsid w:val="007C06C5"/>
    <w:rsid w:val="007C3FF4"/>
    <w:rsid w:val="007C58A6"/>
    <w:rsid w:val="007D0F0D"/>
    <w:rsid w:val="007D1796"/>
    <w:rsid w:val="007D228D"/>
    <w:rsid w:val="007E384A"/>
    <w:rsid w:val="007E577D"/>
    <w:rsid w:val="007F1A7A"/>
    <w:rsid w:val="007F1B53"/>
    <w:rsid w:val="007F3518"/>
    <w:rsid w:val="007F3720"/>
    <w:rsid w:val="007F3B58"/>
    <w:rsid w:val="007F4775"/>
    <w:rsid w:val="007F4BF0"/>
    <w:rsid w:val="007F4C3F"/>
    <w:rsid w:val="007F666A"/>
    <w:rsid w:val="0080384B"/>
    <w:rsid w:val="0080672F"/>
    <w:rsid w:val="0081320A"/>
    <w:rsid w:val="00815622"/>
    <w:rsid w:val="008178CF"/>
    <w:rsid w:val="00822ABD"/>
    <w:rsid w:val="008246CE"/>
    <w:rsid w:val="00825B3D"/>
    <w:rsid w:val="00826073"/>
    <w:rsid w:val="0082615A"/>
    <w:rsid w:val="0082780A"/>
    <w:rsid w:val="008303A3"/>
    <w:rsid w:val="008309B9"/>
    <w:rsid w:val="008326F9"/>
    <w:rsid w:val="00832A56"/>
    <w:rsid w:val="008337CA"/>
    <w:rsid w:val="00834D5F"/>
    <w:rsid w:val="00834DD9"/>
    <w:rsid w:val="008407C3"/>
    <w:rsid w:val="00841080"/>
    <w:rsid w:val="008436DB"/>
    <w:rsid w:val="00844EA7"/>
    <w:rsid w:val="00850A2D"/>
    <w:rsid w:val="00861259"/>
    <w:rsid w:val="008616C6"/>
    <w:rsid w:val="00861FB5"/>
    <w:rsid w:val="008635C0"/>
    <w:rsid w:val="0086773A"/>
    <w:rsid w:val="00870D9D"/>
    <w:rsid w:val="00871937"/>
    <w:rsid w:val="00872412"/>
    <w:rsid w:val="00872AD8"/>
    <w:rsid w:val="00873468"/>
    <w:rsid w:val="00874D27"/>
    <w:rsid w:val="00875287"/>
    <w:rsid w:val="00875D38"/>
    <w:rsid w:val="00876E6F"/>
    <w:rsid w:val="00876E9A"/>
    <w:rsid w:val="00881301"/>
    <w:rsid w:val="0088252D"/>
    <w:rsid w:val="00886B9E"/>
    <w:rsid w:val="00886F31"/>
    <w:rsid w:val="00887FE6"/>
    <w:rsid w:val="00891DB3"/>
    <w:rsid w:val="00892377"/>
    <w:rsid w:val="00892DF4"/>
    <w:rsid w:val="00894503"/>
    <w:rsid w:val="00895BCA"/>
    <w:rsid w:val="00897139"/>
    <w:rsid w:val="008A068F"/>
    <w:rsid w:val="008A0AA0"/>
    <w:rsid w:val="008A5F9D"/>
    <w:rsid w:val="008A69FD"/>
    <w:rsid w:val="008A7B9F"/>
    <w:rsid w:val="008B003D"/>
    <w:rsid w:val="008B1475"/>
    <w:rsid w:val="008B38C6"/>
    <w:rsid w:val="008B63AF"/>
    <w:rsid w:val="008B7CE4"/>
    <w:rsid w:val="008C09AD"/>
    <w:rsid w:val="008C3538"/>
    <w:rsid w:val="008C593B"/>
    <w:rsid w:val="008C7944"/>
    <w:rsid w:val="008D1B5B"/>
    <w:rsid w:val="008D28B7"/>
    <w:rsid w:val="008D3A55"/>
    <w:rsid w:val="008D490B"/>
    <w:rsid w:val="008D4AB6"/>
    <w:rsid w:val="008D7F5B"/>
    <w:rsid w:val="008E150E"/>
    <w:rsid w:val="008E3B3D"/>
    <w:rsid w:val="008E56E2"/>
    <w:rsid w:val="008E592D"/>
    <w:rsid w:val="008F074E"/>
    <w:rsid w:val="008F0E6C"/>
    <w:rsid w:val="008F138B"/>
    <w:rsid w:val="008F6863"/>
    <w:rsid w:val="00900EFD"/>
    <w:rsid w:val="00904D5C"/>
    <w:rsid w:val="0090656A"/>
    <w:rsid w:val="00906B64"/>
    <w:rsid w:val="00907024"/>
    <w:rsid w:val="00907E69"/>
    <w:rsid w:val="00912BF7"/>
    <w:rsid w:val="00914A43"/>
    <w:rsid w:val="00914BA1"/>
    <w:rsid w:val="00916FEC"/>
    <w:rsid w:val="0092040B"/>
    <w:rsid w:val="00921CA2"/>
    <w:rsid w:val="00923EB5"/>
    <w:rsid w:val="00924BA0"/>
    <w:rsid w:val="00927F12"/>
    <w:rsid w:val="00931DA8"/>
    <w:rsid w:val="00934B4B"/>
    <w:rsid w:val="0093518F"/>
    <w:rsid w:val="0093540F"/>
    <w:rsid w:val="0093584E"/>
    <w:rsid w:val="00941BDC"/>
    <w:rsid w:val="00941DCA"/>
    <w:rsid w:val="00941EC4"/>
    <w:rsid w:val="00946140"/>
    <w:rsid w:val="00946FA6"/>
    <w:rsid w:val="0095367C"/>
    <w:rsid w:val="0095440C"/>
    <w:rsid w:val="0095541B"/>
    <w:rsid w:val="009564BE"/>
    <w:rsid w:val="00957487"/>
    <w:rsid w:val="00961246"/>
    <w:rsid w:val="00963EC5"/>
    <w:rsid w:val="00963EE9"/>
    <w:rsid w:val="00964076"/>
    <w:rsid w:val="00964330"/>
    <w:rsid w:val="00966D24"/>
    <w:rsid w:val="00974840"/>
    <w:rsid w:val="00985A77"/>
    <w:rsid w:val="0099149F"/>
    <w:rsid w:val="009A183B"/>
    <w:rsid w:val="009A47E8"/>
    <w:rsid w:val="009A5253"/>
    <w:rsid w:val="009A7A95"/>
    <w:rsid w:val="009B08D7"/>
    <w:rsid w:val="009B1D31"/>
    <w:rsid w:val="009B3852"/>
    <w:rsid w:val="009B3CAC"/>
    <w:rsid w:val="009B3F2B"/>
    <w:rsid w:val="009B457D"/>
    <w:rsid w:val="009C03D0"/>
    <w:rsid w:val="009C06CC"/>
    <w:rsid w:val="009C0966"/>
    <w:rsid w:val="009C0C75"/>
    <w:rsid w:val="009C4603"/>
    <w:rsid w:val="009C5509"/>
    <w:rsid w:val="009D37E6"/>
    <w:rsid w:val="009D495F"/>
    <w:rsid w:val="009E4939"/>
    <w:rsid w:val="009F0285"/>
    <w:rsid w:val="009F1962"/>
    <w:rsid w:val="009F3A74"/>
    <w:rsid w:val="009F5435"/>
    <w:rsid w:val="009F5EF2"/>
    <w:rsid w:val="00A01619"/>
    <w:rsid w:val="00A01671"/>
    <w:rsid w:val="00A02DEA"/>
    <w:rsid w:val="00A04714"/>
    <w:rsid w:val="00A063AC"/>
    <w:rsid w:val="00A11827"/>
    <w:rsid w:val="00A125DE"/>
    <w:rsid w:val="00A15398"/>
    <w:rsid w:val="00A15E50"/>
    <w:rsid w:val="00A233CB"/>
    <w:rsid w:val="00A35E9A"/>
    <w:rsid w:val="00A375BF"/>
    <w:rsid w:val="00A414FE"/>
    <w:rsid w:val="00A41A27"/>
    <w:rsid w:val="00A468D0"/>
    <w:rsid w:val="00A474C3"/>
    <w:rsid w:val="00A47F49"/>
    <w:rsid w:val="00A51639"/>
    <w:rsid w:val="00A51EE1"/>
    <w:rsid w:val="00A52289"/>
    <w:rsid w:val="00A52964"/>
    <w:rsid w:val="00A5685B"/>
    <w:rsid w:val="00A610AD"/>
    <w:rsid w:val="00A625CA"/>
    <w:rsid w:val="00A64D18"/>
    <w:rsid w:val="00A67F55"/>
    <w:rsid w:val="00A70901"/>
    <w:rsid w:val="00A70D70"/>
    <w:rsid w:val="00A7267C"/>
    <w:rsid w:val="00A735EC"/>
    <w:rsid w:val="00A753D5"/>
    <w:rsid w:val="00A76C19"/>
    <w:rsid w:val="00A85DDA"/>
    <w:rsid w:val="00A924F2"/>
    <w:rsid w:val="00A933B5"/>
    <w:rsid w:val="00AA008A"/>
    <w:rsid w:val="00AA1CA9"/>
    <w:rsid w:val="00AA40E3"/>
    <w:rsid w:val="00AA7017"/>
    <w:rsid w:val="00AB2F74"/>
    <w:rsid w:val="00AB4B2E"/>
    <w:rsid w:val="00AB5C9A"/>
    <w:rsid w:val="00AB63C1"/>
    <w:rsid w:val="00AB6620"/>
    <w:rsid w:val="00AB6684"/>
    <w:rsid w:val="00AB6A8A"/>
    <w:rsid w:val="00AC058A"/>
    <w:rsid w:val="00AC3850"/>
    <w:rsid w:val="00AC5874"/>
    <w:rsid w:val="00AC6722"/>
    <w:rsid w:val="00AC70C0"/>
    <w:rsid w:val="00AC760F"/>
    <w:rsid w:val="00AD56A6"/>
    <w:rsid w:val="00AD6905"/>
    <w:rsid w:val="00AD6BC1"/>
    <w:rsid w:val="00AD7BC6"/>
    <w:rsid w:val="00AE01FA"/>
    <w:rsid w:val="00AE16E8"/>
    <w:rsid w:val="00AE4CE8"/>
    <w:rsid w:val="00AF5E2F"/>
    <w:rsid w:val="00AF6177"/>
    <w:rsid w:val="00AF6407"/>
    <w:rsid w:val="00AF6F8C"/>
    <w:rsid w:val="00AF7F50"/>
    <w:rsid w:val="00B059DC"/>
    <w:rsid w:val="00B10C26"/>
    <w:rsid w:val="00B112B0"/>
    <w:rsid w:val="00B1193B"/>
    <w:rsid w:val="00B13636"/>
    <w:rsid w:val="00B13F33"/>
    <w:rsid w:val="00B23163"/>
    <w:rsid w:val="00B24E53"/>
    <w:rsid w:val="00B26304"/>
    <w:rsid w:val="00B272C6"/>
    <w:rsid w:val="00B346B7"/>
    <w:rsid w:val="00B34B84"/>
    <w:rsid w:val="00B361BB"/>
    <w:rsid w:val="00B36E5C"/>
    <w:rsid w:val="00B44909"/>
    <w:rsid w:val="00B4727D"/>
    <w:rsid w:val="00B521C5"/>
    <w:rsid w:val="00B54BC1"/>
    <w:rsid w:val="00B55DB6"/>
    <w:rsid w:val="00B56D25"/>
    <w:rsid w:val="00B60727"/>
    <w:rsid w:val="00B60D7F"/>
    <w:rsid w:val="00B6424A"/>
    <w:rsid w:val="00B669A4"/>
    <w:rsid w:val="00B675A1"/>
    <w:rsid w:val="00B764E0"/>
    <w:rsid w:val="00B7662D"/>
    <w:rsid w:val="00B81B03"/>
    <w:rsid w:val="00B81E23"/>
    <w:rsid w:val="00B82015"/>
    <w:rsid w:val="00B84E51"/>
    <w:rsid w:val="00B85E01"/>
    <w:rsid w:val="00B87856"/>
    <w:rsid w:val="00BA1BCD"/>
    <w:rsid w:val="00BA2776"/>
    <w:rsid w:val="00BA648D"/>
    <w:rsid w:val="00BA780B"/>
    <w:rsid w:val="00BA7C9B"/>
    <w:rsid w:val="00BB1F75"/>
    <w:rsid w:val="00BB37B5"/>
    <w:rsid w:val="00BB3C78"/>
    <w:rsid w:val="00BB511A"/>
    <w:rsid w:val="00BB647A"/>
    <w:rsid w:val="00BB6C71"/>
    <w:rsid w:val="00BB7F26"/>
    <w:rsid w:val="00BC0242"/>
    <w:rsid w:val="00BC0F7F"/>
    <w:rsid w:val="00BC0FB5"/>
    <w:rsid w:val="00BC1671"/>
    <w:rsid w:val="00BC320D"/>
    <w:rsid w:val="00BC3EAF"/>
    <w:rsid w:val="00BC6D5B"/>
    <w:rsid w:val="00BD2A2F"/>
    <w:rsid w:val="00BD376A"/>
    <w:rsid w:val="00BD3F45"/>
    <w:rsid w:val="00BD696D"/>
    <w:rsid w:val="00BD698A"/>
    <w:rsid w:val="00BD6F19"/>
    <w:rsid w:val="00BE081A"/>
    <w:rsid w:val="00BE2827"/>
    <w:rsid w:val="00BE3041"/>
    <w:rsid w:val="00BE35C0"/>
    <w:rsid w:val="00BE6293"/>
    <w:rsid w:val="00BF5EEF"/>
    <w:rsid w:val="00BF73D7"/>
    <w:rsid w:val="00C043DA"/>
    <w:rsid w:val="00C05275"/>
    <w:rsid w:val="00C06563"/>
    <w:rsid w:val="00C06B07"/>
    <w:rsid w:val="00C07246"/>
    <w:rsid w:val="00C11772"/>
    <w:rsid w:val="00C144B9"/>
    <w:rsid w:val="00C15A4F"/>
    <w:rsid w:val="00C212D0"/>
    <w:rsid w:val="00C235A5"/>
    <w:rsid w:val="00C2441C"/>
    <w:rsid w:val="00C27403"/>
    <w:rsid w:val="00C32FC6"/>
    <w:rsid w:val="00C36DFA"/>
    <w:rsid w:val="00C4611C"/>
    <w:rsid w:val="00C47145"/>
    <w:rsid w:val="00C47C06"/>
    <w:rsid w:val="00C52455"/>
    <w:rsid w:val="00C529AA"/>
    <w:rsid w:val="00C557F7"/>
    <w:rsid w:val="00C57A61"/>
    <w:rsid w:val="00C602FA"/>
    <w:rsid w:val="00C603DE"/>
    <w:rsid w:val="00C60CC5"/>
    <w:rsid w:val="00C61505"/>
    <w:rsid w:val="00C62C3B"/>
    <w:rsid w:val="00C64508"/>
    <w:rsid w:val="00C6498D"/>
    <w:rsid w:val="00C665F7"/>
    <w:rsid w:val="00C70489"/>
    <w:rsid w:val="00C7105A"/>
    <w:rsid w:val="00C74151"/>
    <w:rsid w:val="00C8090B"/>
    <w:rsid w:val="00C81FCE"/>
    <w:rsid w:val="00C82D22"/>
    <w:rsid w:val="00C8768F"/>
    <w:rsid w:val="00C9108E"/>
    <w:rsid w:val="00C912A1"/>
    <w:rsid w:val="00C92C58"/>
    <w:rsid w:val="00C92E87"/>
    <w:rsid w:val="00C92EF9"/>
    <w:rsid w:val="00C94DE5"/>
    <w:rsid w:val="00C95973"/>
    <w:rsid w:val="00C968B5"/>
    <w:rsid w:val="00CA1908"/>
    <w:rsid w:val="00CA3220"/>
    <w:rsid w:val="00CA35B9"/>
    <w:rsid w:val="00CA3D07"/>
    <w:rsid w:val="00CA5305"/>
    <w:rsid w:val="00CB41FD"/>
    <w:rsid w:val="00CB4BAF"/>
    <w:rsid w:val="00CC67A6"/>
    <w:rsid w:val="00CC6868"/>
    <w:rsid w:val="00CD406A"/>
    <w:rsid w:val="00CD6716"/>
    <w:rsid w:val="00CD6752"/>
    <w:rsid w:val="00CE1FAD"/>
    <w:rsid w:val="00CE28A2"/>
    <w:rsid w:val="00CE4983"/>
    <w:rsid w:val="00CE67A3"/>
    <w:rsid w:val="00CF3711"/>
    <w:rsid w:val="00D047F9"/>
    <w:rsid w:val="00D073B6"/>
    <w:rsid w:val="00D07885"/>
    <w:rsid w:val="00D130DA"/>
    <w:rsid w:val="00D1323C"/>
    <w:rsid w:val="00D13A3C"/>
    <w:rsid w:val="00D177E7"/>
    <w:rsid w:val="00D20E96"/>
    <w:rsid w:val="00D21186"/>
    <w:rsid w:val="00D2545A"/>
    <w:rsid w:val="00D27902"/>
    <w:rsid w:val="00D303EB"/>
    <w:rsid w:val="00D3091A"/>
    <w:rsid w:val="00D30E12"/>
    <w:rsid w:val="00D3256C"/>
    <w:rsid w:val="00D3358D"/>
    <w:rsid w:val="00D37979"/>
    <w:rsid w:val="00D46972"/>
    <w:rsid w:val="00D55A0F"/>
    <w:rsid w:val="00D57ADD"/>
    <w:rsid w:val="00D61F46"/>
    <w:rsid w:val="00D64C12"/>
    <w:rsid w:val="00D77F41"/>
    <w:rsid w:val="00D848FF"/>
    <w:rsid w:val="00D85100"/>
    <w:rsid w:val="00D8698A"/>
    <w:rsid w:val="00D925BB"/>
    <w:rsid w:val="00D9697A"/>
    <w:rsid w:val="00D9751B"/>
    <w:rsid w:val="00D97A2A"/>
    <w:rsid w:val="00DA0D47"/>
    <w:rsid w:val="00DA0F0B"/>
    <w:rsid w:val="00DA4113"/>
    <w:rsid w:val="00DA4853"/>
    <w:rsid w:val="00DB211D"/>
    <w:rsid w:val="00DB22A1"/>
    <w:rsid w:val="00DB23AB"/>
    <w:rsid w:val="00DB5C69"/>
    <w:rsid w:val="00DB5D34"/>
    <w:rsid w:val="00DC0018"/>
    <w:rsid w:val="00DC1A58"/>
    <w:rsid w:val="00DC2933"/>
    <w:rsid w:val="00DC34BF"/>
    <w:rsid w:val="00DC61B2"/>
    <w:rsid w:val="00DD0D5D"/>
    <w:rsid w:val="00DD5D9E"/>
    <w:rsid w:val="00DE007B"/>
    <w:rsid w:val="00DE0CA8"/>
    <w:rsid w:val="00DE4FFB"/>
    <w:rsid w:val="00DE7C5A"/>
    <w:rsid w:val="00DF6EE0"/>
    <w:rsid w:val="00E000ED"/>
    <w:rsid w:val="00E00991"/>
    <w:rsid w:val="00E02C89"/>
    <w:rsid w:val="00E03558"/>
    <w:rsid w:val="00E04077"/>
    <w:rsid w:val="00E040FF"/>
    <w:rsid w:val="00E04378"/>
    <w:rsid w:val="00E11289"/>
    <w:rsid w:val="00E125AA"/>
    <w:rsid w:val="00E1335C"/>
    <w:rsid w:val="00E149CB"/>
    <w:rsid w:val="00E2546B"/>
    <w:rsid w:val="00E279D6"/>
    <w:rsid w:val="00E335E3"/>
    <w:rsid w:val="00E34719"/>
    <w:rsid w:val="00E35AFA"/>
    <w:rsid w:val="00E37A35"/>
    <w:rsid w:val="00E4035E"/>
    <w:rsid w:val="00E43BC2"/>
    <w:rsid w:val="00E4493D"/>
    <w:rsid w:val="00E51A4B"/>
    <w:rsid w:val="00E54321"/>
    <w:rsid w:val="00E5583A"/>
    <w:rsid w:val="00E57850"/>
    <w:rsid w:val="00E63478"/>
    <w:rsid w:val="00E63C37"/>
    <w:rsid w:val="00E65B72"/>
    <w:rsid w:val="00E702A8"/>
    <w:rsid w:val="00E71187"/>
    <w:rsid w:val="00E71A04"/>
    <w:rsid w:val="00E7504E"/>
    <w:rsid w:val="00E77285"/>
    <w:rsid w:val="00E77F1C"/>
    <w:rsid w:val="00E81442"/>
    <w:rsid w:val="00E8392B"/>
    <w:rsid w:val="00E85245"/>
    <w:rsid w:val="00E85CF5"/>
    <w:rsid w:val="00E8693C"/>
    <w:rsid w:val="00E912EF"/>
    <w:rsid w:val="00E916A2"/>
    <w:rsid w:val="00E92433"/>
    <w:rsid w:val="00E94D03"/>
    <w:rsid w:val="00E956F0"/>
    <w:rsid w:val="00E95F5B"/>
    <w:rsid w:val="00E9761D"/>
    <w:rsid w:val="00E97658"/>
    <w:rsid w:val="00E979F9"/>
    <w:rsid w:val="00EA034E"/>
    <w:rsid w:val="00EA0D7E"/>
    <w:rsid w:val="00EA10F4"/>
    <w:rsid w:val="00EA3765"/>
    <w:rsid w:val="00EA3ACA"/>
    <w:rsid w:val="00EA5542"/>
    <w:rsid w:val="00EA5866"/>
    <w:rsid w:val="00EA7F0A"/>
    <w:rsid w:val="00EB1008"/>
    <w:rsid w:val="00EB2EB4"/>
    <w:rsid w:val="00EB373A"/>
    <w:rsid w:val="00EB699E"/>
    <w:rsid w:val="00EC0634"/>
    <w:rsid w:val="00EC06DA"/>
    <w:rsid w:val="00EC295A"/>
    <w:rsid w:val="00EC2E92"/>
    <w:rsid w:val="00EC4B16"/>
    <w:rsid w:val="00ED42C6"/>
    <w:rsid w:val="00ED4F46"/>
    <w:rsid w:val="00ED58C8"/>
    <w:rsid w:val="00ED6C40"/>
    <w:rsid w:val="00ED7C10"/>
    <w:rsid w:val="00EE1B89"/>
    <w:rsid w:val="00EE1CB9"/>
    <w:rsid w:val="00EE56C9"/>
    <w:rsid w:val="00EE5929"/>
    <w:rsid w:val="00EE7494"/>
    <w:rsid w:val="00EF0088"/>
    <w:rsid w:val="00EF1047"/>
    <w:rsid w:val="00EF3F85"/>
    <w:rsid w:val="00EF59AB"/>
    <w:rsid w:val="00F02254"/>
    <w:rsid w:val="00F02A3D"/>
    <w:rsid w:val="00F04106"/>
    <w:rsid w:val="00F06444"/>
    <w:rsid w:val="00F15828"/>
    <w:rsid w:val="00F21053"/>
    <w:rsid w:val="00F2607C"/>
    <w:rsid w:val="00F33689"/>
    <w:rsid w:val="00F37B54"/>
    <w:rsid w:val="00F37DCF"/>
    <w:rsid w:val="00F405A3"/>
    <w:rsid w:val="00F4101E"/>
    <w:rsid w:val="00F45FB5"/>
    <w:rsid w:val="00F4603F"/>
    <w:rsid w:val="00F5066C"/>
    <w:rsid w:val="00F52C6D"/>
    <w:rsid w:val="00F54C48"/>
    <w:rsid w:val="00F564A4"/>
    <w:rsid w:val="00F57293"/>
    <w:rsid w:val="00F612CD"/>
    <w:rsid w:val="00F617B7"/>
    <w:rsid w:val="00F70198"/>
    <w:rsid w:val="00F7306C"/>
    <w:rsid w:val="00F75836"/>
    <w:rsid w:val="00F759C5"/>
    <w:rsid w:val="00F77969"/>
    <w:rsid w:val="00F81976"/>
    <w:rsid w:val="00F86017"/>
    <w:rsid w:val="00F907E6"/>
    <w:rsid w:val="00F94237"/>
    <w:rsid w:val="00FA32E3"/>
    <w:rsid w:val="00FA4069"/>
    <w:rsid w:val="00FA42C2"/>
    <w:rsid w:val="00FA4DFF"/>
    <w:rsid w:val="00FA7180"/>
    <w:rsid w:val="00FA72C0"/>
    <w:rsid w:val="00FA74C2"/>
    <w:rsid w:val="00FB05DB"/>
    <w:rsid w:val="00FB2C5B"/>
    <w:rsid w:val="00FC12B3"/>
    <w:rsid w:val="00FC3125"/>
    <w:rsid w:val="00FC6420"/>
    <w:rsid w:val="00FC7740"/>
    <w:rsid w:val="00FD1EC1"/>
    <w:rsid w:val="00FD24F3"/>
    <w:rsid w:val="00FD371C"/>
    <w:rsid w:val="00FD4EB2"/>
    <w:rsid w:val="00FD5E93"/>
    <w:rsid w:val="00FD682C"/>
    <w:rsid w:val="00FD7EF4"/>
    <w:rsid w:val="00FE1563"/>
    <w:rsid w:val="00FE1C0B"/>
    <w:rsid w:val="00FE2C5A"/>
    <w:rsid w:val="00FE5098"/>
    <w:rsid w:val="00FE7394"/>
    <w:rsid w:val="00FE77B4"/>
    <w:rsid w:val="00FE7A77"/>
    <w:rsid w:val="00FF3DB7"/>
    <w:rsid w:val="00FF6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66B93"/>
  <w15:docId w15:val="{2833804D-DF6B-4ABD-B685-37B8B1BC2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507CE0"/>
    <w:pPr>
      <w:spacing w:after="0" w:line="240" w:lineRule="auto"/>
    </w:pPr>
    <w:rPr>
      <w:rFonts w:ascii="Times New Roman" w:eastAsia="Times New Roman" w:hAnsi="Times New Roman" w:cs="Times New Roman"/>
      <w:sz w:val="20"/>
      <w:szCs w:val="20"/>
      <w:lang w:eastAsia="ru-RU"/>
    </w:rPr>
  </w:style>
  <w:style w:type="paragraph" w:styleId="8">
    <w:name w:val="heading 8"/>
    <w:basedOn w:val="a2"/>
    <w:next w:val="a2"/>
    <w:link w:val="80"/>
    <w:rsid w:val="0093518F"/>
    <w:pPr>
      <w:keepNext/>
      <w:jc w:val="center"/>
      <w:outlineLvl w:val="7"/>
    </w:pPr>
    <w:rPr>
      <w:b/>
      <w:sz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80">
    <w:name w:val="Заголовок 8 Знак"/>
    <w:basedOn w:val="a3"/>
    <w:link w:val="8"/>
    <w:rsid w:val="0093518F"/>
    <w:rPr>
      <w:rFonts w:ascii="Times New Roman" w:eastAsia="Times New Roman" w:hAnsi="Times New Roman" w:cs="Times New Roman"/>
      <w:b/>
      <w:sz w:val="36"/>
      <w:szCs w:val="20"/>
      <w:lang w:eastAsia="ru-RU"/>
    </w:rPr>
  </w:style>
  <w:style w:type="paragraph" w:customStyle="1" w:styleId="Normal1">
    <w:name w:val="Normal1"/>
    <w:rsid w:val="0093518F"/>
    <w:pPr>
      <w:spacing w:after="0" w:line="480" w:lineRule="auto"/>
      <w:ind w:firstLine="720"/>
    </w:pPr>
    <w:rPr>
      <w:rFonts w:ascii="Arial" w:eastAsia="Times New Roman" w:hAnsi="Arial" w:cs="Times New Roman"/>
      <w:snapToGrid w:val="0"/>
      <w:sz w:val="24"/>
      <w:szCs w:val="20"/>
      <w:lang w:eastAsia="ru-RU"/>
    </w:rPr>
  </w:style>
  <w:style w:type="character" w:styleId="a6">
    <w:name w:val="footnote reference"/>
    <w:uiPriority w:val="99"/>
    <w:rsid w:val="0093518F"/>
    <w:rPr>
      <w:vertAlign w:val="superscript"/>
    </w:rPr>
  </w:style>
  <w:style w:type="paragraph" w:styleId="a7">
    <w:name w:val="footnote text"/>
    <w:basedOn w:val="a2"/>
    <w:link w:val="a8"/>
    <w:uiPriority w:val="99"/>
    <w:rsid w:val="0093518F"/>
  </w:style>
  <w:style w:type="character" w:customStyle="1" w:styleId="a8">
    <w:name w:val="Текст сноски Знак"/>
    <w:basedOn w:val="a3"/>
    <w:link w:val="a7"/>
    <w:uiPriority w:val="99"/>
    <w:rsid w:val="0093518F"/>
    <w:rPr>
      <w:rFonts w:ascii="Times New Roman" w:eastAsia="Times New Roman" w:hAnsi="Times New Roman" w:cs="Times New Roman"/>
      <w:sz w:val="20"/>
      <w:szCs w:val="20"/>
      <w:lang w:eastAsia="ru-RU"/>
    </w:rPr>
  </w:style>
  <w:style w:type="paragraph" w:styleId="10">
    <w:name w:val="toc 1"/>
    <w:basedOn w:val="a2"/>
    <w:next w:val="a2"/>
    <w:uiPriority w:val="39"/>
    <w:rsid w:val="004E21FF"/>
    <w:pPr>
      <w:tabs>
        <w:tab w:val="left" w:pos="426"/>
        <w:tab w:val="right" w:leader="dot" w:pos="9356"/>
      </w:tabs>
      <w:spacing w:line="360" w:lineRule="auto"/>
    </w:pPr>
    <w:rPr>
      <w:rFonts w:ascii="Arial" w:hAnsi="Arial" w:cs="Arial"/>
      <w:noProof/>
      <w:sz w:val="26"/>
      <w:szCs w:val="26"/>
    </w:rPr>
  </w:style>
  <w:style w:type="character" w:styleId="a9">
    <w:name w:val="Hyperlink"/>
    <w:uiPriority w:val="99"/>
    <w:rsid w:val="0093518F"/>
    <w:rPr>
      <w:color w:val="0000FF"/>
      <w:u w:val="single"/>
    </w:rPr>
  </w:style>
  <w:style w:type="paragraph" w:styleId="aa">
    <w:name w:val="footer"/>
    <w:basedOn w:val="a2"/>
    <w:link w:val="ab"/>
    <w:uiPriority w:val="99"/>
    <w:rsid w:val="0093518F"/>
    <w:pPr>
      <w:tabs>
        <w:tab w:val="center" w:pos="4677"/>
        <w:tab w:val="right" w:pos="9355"/>
      </w:tabs>
    </w:pPr>
    <w:rPr>
      <w:sz w:val="24"/>
      <w:szCs w:val="24"/>
    </w:rPr>
  </w:style>
  <w:style w:type="character" w:customStyle="1" w:styleId="ab">
    <w:name w:val="Нижний колонтитул Знак"/>
    <w:basedOn w:val="a3"/>
    <w:link w:val="aa"/>
    <w:uiPriority w:val="99"/>
    <w:rsid w:val="0093518F"/>
    <w:rPr>
      <w:rFonts w:ascii="Times New Roman" w:eastAsia="Times New Roman" w:hAnsi="Times New Roman" w:cs="Times New Roman"/>
      <w:sz w:val="24"/>
      <w:szCs w:val="24"/>
      <w:lang w:eastAsia="ru-RU"/>
    </w:rPr>
  </w:style>
  <w:style w:type="paragraph" w:styleId="ac">
    <w:name w:val="header"/>
    <w:basedOn w:val="a2"/>
    <w:link w:val="ad"/>
    <w:uiPriority w:val="99"/>
    <w:rsid w:val="0093518F"/>
    <w:pPr>
      <w:tabs>
        <w:tab w:val="center" w:pos="4677"/>
        <w:tab w:val="right" w:pos="9355"/>
      </w:tabs>
    </w:pPr>
    <w:rPr>
      <w:sz w:val="24"/>
      <w:szCs w:val="24"/>
    </w:rPr>
  </w:style>
  <w:style w:type="character" w:customStyle="1" w:styleId="ad">
    <w:name w:val="Верхний колонтитул Знак"/>
    <w:basedOn w:val="a3"/>
    <w:link w:val="ac"/>
    <w:uiPriority w:val="99"/>
    <w:rsid w:val="0093518F"/>
    <w:rPr>
      <w:rFonts w:ascii="Times New Roman" w:eastAsia="Times New Roman" w:hAnsi="Times New Roman" w:cs="Times New Roman"/>
      <w:sz w:val="24"/>
      <w:szCs w:val="24"/>
      <w:lang w:eastAsia="ru-RU"/>
    </w:rPr>
  </w:style>
  <w:style w:type="paragraph" w:styleId="ae">
    <w:name w:val="List Paragraph"/>
    <w:basedOn w:val="a2"/>
    <w:uiPriority w:val="1"/>
    <w:rsid w:val="0093518F"/>
    <w:pPr>
      <w:ind w:left="720"/>
      <w:contextualSpacing/>
    </w:pPr>
  </w:style>
  <w:style w:type="table" w:styleId="af">
    <w:name w:val="Table Grid"/>
    <w:basedOn w:val="a4"/>
    <w:uiPriority w:val="59"/>
    <w:rsid w:val="009351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Основной текст ГОСТ"/>
    <w:basedOn w:val="a2"/>
    <w:uiPriority w:val="99"/>
    <w:rsid w:val="0093518F"/>
    <w:pPr>
      <w:widowControl w:val="0"/>
      <w:tabs>
        <w:tab w:val="left" w:pos="1843"/>
      </w:tabs>
      <w:spacing w:before="120" w:line="360" w:lineRule="auto"/>
      <w:ind w:firstLine="709"/>
      <w:jc w:val="both"/>
    </w:pPr>
    <w:rPr>
      <w:rFonts w:ascii="Arial" w:eastAsia="Arial" w:hAnsi="Arial" w:cs="Arial"/>
      <w:bCs/>
      <w:sz w:val="26"/>
      <w:szCs w:val="26"/>
      <w:lang w:eastAsia="en-US"/>
    </w:rPr>
  </w:style>
  <w:style w:type="paragraph" w:customStyle="1" w:styleId="Default">
    <w:name w:val="Default"/>
    <w:rsid w:val="0093518F"/>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
    <w:name w:val="ГОСТ Р маркированный список 1-го уровня"/>
    <w:link w:val="1-0"/>
    <w:qFormat/>
    <w:rsid w:val="0093518F"/>
    <w:pPr>
      <w:numPr>
        <w:numId w:val="1"/>
      </w:numPr>
      <w:tabs>
        <w:tab w:val="left" w:pos="1134"/>
      </w:tabs>
      <w:suppressAutoHyphens/>
      <w:spacing w:after="0" w:line="360" w:lineRule="auto"/>
      <w:jc w:val="both"/>
    </w:pPr>
    <w:rPr>
      <w:rFonts w:ascii="Arial" w:eastAsia="Arial" w:hAnsi="Arial"/>
      <w:color w:val="000000" w:themeColor="text1"/>
      <w:sz w:val="24"/>
      <w:szCs w:val="26"/>
    </w:rPr>
  </w:style>
  <w:style w:type="character" w:customStyle="1" w:styleId="1-0">
    <w:name w:val="ГОСТ Р маркированный список 1-го уровня Знак"/>
    <w:basedOn w:val="a3"/>
    <w:link w:val="1-"/>
    <w:rsid w:val="0093518F"/>
    <w:rPr>
      <w:rFonts w:ascii="Arial" w:eastAsia="Arial" w:hAnsi="Arial"/>
      <w:color w:val="000000" w:themeColor="text1"/>
      <w:sz w:val="24"/>
      <w:szCs w:val="26"/>
    </w:rPr>
  </w:style>
  <w:style w:type="paragraph" w:customStyle="1" w:styleId="1">
    <w:name w:val="ГОСТ раздел 1 уровня"/>
    <w:link w:val="11"/>
    <w:qFormat/>
    <w:rsid w:val="0093518F"/>
    <w:pPr>
      <w:numPr>
        <w:numId w:val="2"/>
      </w:numPr>
      <w:suppressAutoHyphens/>
      <w:spacing w:before="240" w:after="120" w:line="360" w:lineRule="auto"/>
      <w:jc w:val="both"/>
      <w:outlineLvl w:val="0"/>
    </w:pPr>
    <w:rPr>
      <w:rFonts w:ascii="Arial" w:eastAsiaTheme="majorEastAsia" w:hAnsi="Arial" w:cstheme="majorBidi"/>
      <w:b/>
      <w:bCs/>
      <w:color w:val="000000" w:themeColor="text1"/>
      <w:sz w:val="28"/>
      <w:szCs w:val="28"/>
    </w:rPr>
  </w:style>
  <w:style w:type="character" w:customStyle="1" w:styleId="11">
    <w:name w:val="ГОСТ раздел 1 уровня Знак"/>
    <w:basedOn w:val="a3"/>
    <w:link w:val="1"/>
    <w:rsid w:val="0093518F"/>
    <w:rPr>
      <w:rFonts w:ascii="Arial" w:eastAsiaTheme="majorEastAsia" w:hAnsi="Arial" w:cstheme="majorBidi"/>
      <w:b/>
      <w:bCs/>
      <w:color w:val="000000" w:themeColor="text1"/>
      <w:sz w:val="28"/>
      <w:szCs w:val="28"/>
    </w:rPr>
  </w:style>
  <w:style w:type="paragraph" w:customStyle="1" w:styleId="2">
    <w:name w:val="ГОСТ Р текст 2 уровня"/>
    <w:link w:val="20"/>
    <w:qFormat/>
    <w:rsid w:val="00354201"/>
    <w:pPr>
      <w:widowControl w:val="0"/>
      <w:numPr>
        <w:ilvl w:val="1"/>
        <w:numId w:val="2"/>
      </w:numPr>
      <w:tabs>
        <w:tab w:val="clear" w:pos="5387"/>
      </w:tabs>
      <w:suppressAutoHyphens/>
      <w:spacing w:after="0" w:line="360" w:lineRule="auto"/>
      <w:ind w:left="0"/>
      <w:jc w:val="both"/>
      <w:outlineLvl w:val="1"/>
    </w:pPr>
    <w:rPr>
      <w:rFonts w:ascii="Arial" w:eastAsiaTheme="majorEastAsia" w:hAnsi="Arial" w:cstheme="majorBidi"/>
      <w:bCs/>
      <w:color w:val="000000" w:themeColor="text1"/>
      <w:sz w:val="24"/>
      <w:szCs w:val="26"/>
    </w:rPr>
  </w:style>
  <w:style w:type="paragraph" w:customStyle="1" w:styleId="3">
    <w:name w:val="ГОСТ Р текст 3 уровня"/>
    <w:basedOn w:val="a2"/>
    <w:link w:val="30"/>
    <w:qFormat/>
    <w:rsid w:val="0093518F"/>
    <w:pPr>
      <w:numPr>
        <w:ilvl w:val="2"/>
        <w:numId w:val="2"/>
      </w:numPr>
      <w:tabs>
        <w:tab w:val="left" w:pos="1531"/>
      </w:tabs>
      <w:suppressAutoHyphens/>
      <w:spacing w:line="360" w:lineRule="auto"/>
      <w:ind w:left="0"/>
      <w:jc w:val="both"/>
      <w:outlineLvl w:val="2"/>
    </w:pPr>
    <w:rPr>
      <w:rFonts w:ascii="Arial" w:eastAsiaTheme="minorEastAsia" w:hAnsi="Arial" w:cstheme="minorBidi"/>
      <w:color w:val="000000" w:themeColor="text1"/>
      <w:sz w:val="24"/>
      <w:szCs w:val="22"/>
      <w:lang w:eastAsia="en-US"/>
    </w:rPr>
  </w:style>
  <w:style w:type="character" w:customStyle="1" w:styleId="30">
    <w:name w:val="ГОСТ Р текст 3 уровня Знак"/>
    <w:basedOn w:val="a3"/>
    <w:link w:val="3"/>
    <w:rsid w:val="0093518F"/>
    <w:rPr>
      <w:rFonts w:ascii="Arial" w:eastAsiaTheme="minorEastAsia" w:hAnsi="Arial"/>
      <w:color w:val="000000" w:themeColor="text1"/>
      <w:sz w:val="24"/>
    </w:rPr>
  </w:style>
  <w:style w:type="paragraph" w:customStyle="1" w:styleId="af1">
    <w:name w:val="ГОСТ Р текст без уровня"/>
    <w:basedOn w:val="a2"/>
    <w:link w:val="af2"/>
    <w:qFormat/>
    <w:rsid w:val="00D46972"/>
    <w:pPr>
      <w:suppressAutoHyphens/>
      <w:spacing w:line="360" w:lineRule="auto"/>
      <w:ind w:firstLine="709"/>
      <w:jc w:val="both"/>
    </w:pPr>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tyle>
  <w:style w:type="paragraph" w:customStyle="1" w:styleId="af3">
    <w:name w:val="ГОСТ текст примечаний и приложений"/>
    <w:basedOn w:val="af1"/>
    <w:link w:val="af4"/>
    <w:qFormat/>
    <w:rsid w:val="0093518F"/>
    <w:rPr>
      <w:sz w:val="20"/>
    </w:rPr>
  </w:style>
  <w:style w:type="paragraph" w:customStyle="1" w:styleId="21">
    <w:name w:val="ГОСТ Р раздел 2 уровня"/>
    <w:basedOn w:val="2"/>
    <w:qFormat/>
    <w:rsid w:val="0093518F"/>
    <w:pPr>
      <w:spacing w:before="120" w:after="120"/>
    </w:pPr>
    <w:rPr>
      <w:b/>
      <w:bCs w:val="0"/>
      <w:color w:val="000000"/>
      <w14:scene3d>
        <w14:camera w14:prst="orthographicFront"/>
        <w14:lightRig w14:rig="threePt" w14:dir="t">
          <w14:rot w14:lat="0" w14:lon="0" w14:rev="0"/>
        </w14:lightRig>
      </w14:scene3d>
    </w:rPr>
  </w:style>
  <w:style w:type="paragraph" w:customStyle="1" w:styleId="a">
    <w:name w:val="ГОСТ Р маркированный буквенный список"/>
    <w:basedOn w:val="a2"/>
    <w:qFormat/>
    <w:rsid w:val="0093518F"/>
    <w:pPr>
      <w:numPr>
        <w:ilvl w:val="2"/>
        <w:numId w:val="3"/>
      </w:numPr>
      <w:tabs>
        <w:tab w:val="left" w:pos="1531"/>
      </w:tabs>
      <w:suppressAutoHyphens/>
      <w:spacing w:line="360" w:lineRule="auto"/>
      <w:jc w:val="both"/>
    </w:pPr>
    <w:rPr>
      <w:rFonts w:ascii="Arial" w:eastAsiaTheme="minorEastAsia" w:hAnsi="Arial" w:cstheme="minorBidi"/>
      <w:color w:val="000000" w:themeColor="text1"/>
      <w:sz w:val="24"/>
      <w:szCs w:val="26"/>
      <w:lang w:eastAsia="en-US"/>
    </w:rPr>
  </w:style>
  <w:style w:type="paragraph" w:customStyle="1" w:styleId="af5">
    <w:name w:val="Текст таблиц"/>
    <w:basedOn w:val="af3"/>
    <w:link w:val="af6"/>
    <w:qFormat/>
    <w:rsid w:val="00C47145"/>
    <w:pPr>
      <w:spacing w:before="20" w:after="20" w:line="276" w:lineRule="auto"/>
      <w:ind w:firstLine="0"/>
    </w:pPr>
  </w:style>
  <w:style w:type="character" w:customStyle="1" w:styleId="af2">
    <w:name w:val="ГОСТ Р текст без уровня Знак"/>
    <w:basedOn w:val="a3"/>
    <w:link w:val="af1"/>
    <w:rsid w:val="00D46972"/>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4">
    <w:name w:val="ГОСТ текст примечаний и приложений Знак"/>
    <w:basedOn w:val="af2"/>
    <w:link w:val="af3"/>
    <w:rsid w:val="0093518F"/>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character" w:customStyle="1" w:styleId="af6">
    <w:name w:val="Текст таблиц Знак"/>
    <w:basedOn w:val="af4"/>
    <w:link w:val="af5"/>
    <w:rsid w:val="00C47145"/>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paragraph" w:customStyle="1" w:styleId="a1">
    <w:name w:val="Номер таблицы"/>
    <w:basedOn w:val="af1"/>
    <w:link w:val="af7"/>
    <w:qFormat/>
    <w:rsid w:val="007777CF"/>
    <w:pPr>
      <w:numPr>
        <w:numId w:val="4"/>
      </w:numPr>
      <w:ind w:left="0" w:firstLine="0"/>
    </w:pPr>
  </w:style>
  <w:style w:type="paragraph" w:customStyle="1" w:styleId="a0">
    <w:name w:val="Номер рисунка"/>
    <w:basedOn w:val="af1"/>
    <w:link w:val="af8"/>
    <w:qFormat/>
    <w:rsid w:val="0093518F"/>
    <w:pPr>
      <w:numPr>
        <w:numId w:val="6"/>
      </w:numPr>
      <w:jc w:val="center"/>
    </w:pPr>
  </w:style>
  <w:style w:type="character" w:customStyle="1" w:styleId="af7">
    <w:name w:val="Номер таблицы Знак"/>
    <w:basedOn w:val="af2"/>
    <w:link w:val="a1"/>
    <w:rsid w:val="007777C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8">
    <w:name w:val="Номер рисунка Знак"/>
    <w:basedOn w:val="af2"/>
    <w:link w:val="a0"/>
    <w:rsid w:val="0093518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20">
    <w:name w:val="ГОСТ Р текст 2 уровня Знак"/>
    <w:basedOn w:val="a3"/>
    <w:link w:val="2"/>
    <w:rsid w:val="00354201"/>
    <w:rPr>
      <w:rFonts w:ascii="Arial" w:eastAsiaTheme="majorEastAsia" w:hAnsi="Arial" w:cstheme="majorBidi"/>
      <w:bCs/>
      <w:color w:val="000000" w:themeColor="text1"/>
      <w:sz w:val="24"/>
      <w:szCs w:val="26"/>
    </w:rPr>
  </w:style>
  <w:style w:type="character" w:styleId="af9">
    <w:name w:val="Placeholder Text"/>
    <w:basedOn w:val="a3"/>
    <w:uiPriority w:val="99"/>
    <w:semiHidden/>
    <w:rsid w:val="00941BDC"/>
    <w:rPr>
      <w:color w:val="808080"/>
    </w:rPr>
  </w:style>
  <w:style w:type="paragraph" w:styleId="afa">
    <w:name w:val="Balloon Text"/>
    <w:basedOn w:val="a2"/>
    <w:link w:val="afb"/>
    <w:uiPriority w:val="99"/>
    <w:semiHidden/>
    <w:unhideWhenUsed/>
    <w:rsid w:val="00CE28A2"/>
    <w:rPr>
      <w:rFonts w:ascii="Tahoma" w:hAnsi="Tahoma" w:cs="Tahoma"/>
      <w:sz w:val="16"/>
      <w:szCs w:val="16"/>
    </w:rPr>
  </w:style>
  <w:style w:type="character" w:customStyle="1" w:styleId="afb">
    <w:name w:val="Текст выноски Знак"/>
    <w:basedOn w:val="a3"/>
    <w:link w:val="afa"/>
    <w:uiPriority w:val="99"/>
    <w:semiHidden/>
    <w:rsid w:val="00CE28A2"/>
    <w:rPr>
      <w:rFonts w:ascii="Tahoma" w:eastAsia="Times New Roman" w:hAnsi="Tahoma" w:cs="Tahoma"/>
      <w:sz w:val="16"/>
      <w:szCs w:val="16"/>
      <w:lang w:eastAsia="ru-RU"/>
    </w:rPr>
  </w:style>
  <w:style w:type="character" w:styleId="afc">
    <w:name w:val="annotation reference"/>
    <w:basedOn w:val="a3"/>
    <w:uiPriority w:val="99"/>
    <w:semiHidden/>
    <w:unhideWhenUsed/>
    <w:rsid w:val="00CE28A2"/>
    <w:rPr>
      <w:sz w:val="16"/>
      <w:szCs w:val="16"/>
    </w:rPr>
  </w:style>
  <w:style w:type="paragraph" w:styleId="afd">
    <w:name w:val="annotation text"/>
    <w:basedOn w:val="a2"/>
    <w:link w:val="afe"/>
    <w:uiPriority w:val="99"/>
    <w:semiHidden/>
    <w:unhideWhenUsed/>
    <w:rsid w:val="00CE28A2"/>
  </w:style>
  <w:style w:type="character" w:customStyle="1" w:styleId="afe">
    <w:name w:val="Текст примечания Знак"/>
    <w:basedOn w:val="a3"/>
    <w:link w:val="afd"/>
    <w:uiPriority w:val="99"/>
    <w:semiHidden/>
    <w:rsid w:val="00CE28A2"/>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CE28A2"/>
    <w:rPr>
      <w:b/>
      <w:bCs/>
    </w:rPr>
  </w:style>
  <w:style w:type="character" w:customStyle="1" w:styleId="aff0">
    <w:name w:val="Тема примечания Знак"/>
    <w:basedOn w:val="afe"/>
    <w:link w:val="aff"/>
    <w:uiPriority w:val="99"/>
    <w:semiHidden/>
    <w:rsid w:val="00CE28A2"/>
    <w:rPr>
      <w:rFonts w:ascii="Times New Roman" w:eastAsia="Times New Roman" w:hAnsi="Times New Roman" w:cs="Times New Roman"/>
      <w:b/>
      <w:bCs/>
      <w:sz w:val="20"/>
      <w:szCs w:val="20"/>
      <w:lang w:eastAsia="ru-RU"/>
    </w:rPr>
  </w:style>
  <w:style w:type="paragraph" w:styleId="aff1">
    <w:name w:val="Revision"/>
    <w:hidden/>
    <w:uiPriority w:val="99"/>
    <w:semiHidden/>
    <w:rsid w:val="004202A0"/>
    <w:pPr>
      <w:spacing w:after="0" w:line="240" w:lineRule="auto"/>
    </w:pPr>
    <w:rPr>
      <w:rFonts w:ascii="Times New Roman" w:eastAsia="Times New Roman" w:hAnsi="Times New Roman" w:cs="Times New Roman"/>
      <w:sz w:val="20"/>
      <w:szCs w:val="20"/>
      <w:lang w:eastAsia="ru-RU"/>
    </w:rPr>
  </w:style>
  <w:style w:type="paragraph" w:customStyle="1" w:styleId="pdq2pgselectionanchorcontainer">
    <w:name w:val="pdq2pg_selectionanchorcontainer"/>
    <w:basedOn w:val="a2"/>
    <w:rsid w:val="00BC3EAF"/>
    <w:pPr>
      <w:spacing w:before="100" w:beforeAutospacing="1" w:after="100" w:afterAutospacing="1"/>
    </w:pPr>
    <w:rPr>
      <w:sz w:val="24"/>
      <w:szCs w:val="24"/>
    </w:rPr>
  </w:style>
  <w:style w:type="character" w:styleId="aff2">
    <w:name w:val="Strong"/>
    <w:basedOn w:val="a3"/>
    <w:uiPriority w:val="22"/>
    <w:qFormat/>
    <w:rsid w:val="00BC3EAF"/>
    <w:rPr>
      <w:b/>
      <w:bCs/>
    </w:rPr>
  </w:style>
  <w:style w:type="paragraph" w:styleId="aff3">
    <w:name w:val="Normal (Web)"/>
    <w:basedOn w:val="a2"/>
    <w:uiPriority w:val="99"/>
    <w:semiHidden/>
    <w:unhideWhenUsed/>
    <w:rsid w:val="00BC3EAF"/>
    <w:pPr>
      <w:spacing w:before="100" w:beforeAutospacing="1" w:after="100" w:afterAutospacing="1"/>
    </w:pPr>
    <w:rPr>
      <w:sz w:val="24"/>
      <w:szCs w:val="24"/>
    </w:rPr>
  </w:style>
  <w:style w:type="character" w:styleId="HTML">
    <w:name w:val="HTML Code"/>
    <w:basedOn w:val="a3"/>
    <w:uiPriority w:val="99"/>
    <w:semiHidden/>
    <w:unhideWhenUsed/>
    <w:rsid w:val="00DA0F0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4892">
      <w:bodyDiv w:val="1"/>
      <w:marLeft w:val="0"/>
      <w:marRight w:val="0"/>
      <w:marTop w:val="0"/>
      <w:marBottom w:val="0"/>
      <w:divBdr>
        <w:top w:val="none" w:sz="0" w:space="0" w:color="auto"/>
        <w:left w:val="none" w:sz="0" w:space="0" w:color="auto"/>
        <w:bottom w:val="none" w:sz="0" w:space="0" w:color="auto"/>
        <w:right w:val="none" w:sz="0" w:space="0" w:color="auto"/>
      </w:divBdr>
      <w:divsChild>
        <w:div w:id="1603028157">
          <w:blockQuote w:val="1"/>
          <w:marLeft w:val="720"/>
          <w:marRight w:val="720"/>
          <w:marTop w:val="100"/>
          <w:marBottom w:val="100"/>
          <w:divBdr>
            <w:top w:val="none" w:sz="0" w:space="0" w:color="auto"/>
            <w:left w:val="none" w:sz="0" w:space="0" w:color="auto"/>
            <w:bottom w:val="none" w:sz="0" w:space="0" w:color="auto"/>
            <w:right w:val="none" w:sz="0" w:space="0" w:color="auto"/>
          </w:divBdr>
        </w:div>
        <w:div w:id="788548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2115610">
      <w:bodyDiv w:val="1"/>
      <w:marLeft w:val="0"/>
      <w:marRight w:val="0"/>
      <w:marTop w:val="0"/>
      <w:marBottom w:val="0"/>
      <w:divBdr>
        <w:top w:val="none" w:sz="0" w:space="0" w:color="auto"/>
        <w:left w:val="none" w:sz="0" w:space="0" w:color="auto"/>
        <w:bottom w:val="none" w:sz="0" w:space="0" w:color="auto"/>
        <w:right w:val="none" w:sz="0" w:space="0" w:color="auto"/>
      </w:divBdr>
    </w:div>
    <w:div w:id="1141114574">
      <w:bodyDiv w:val="1"/>
      <w:marLeft w:val="0"/>
      <w:marRight w:val="0"/>
      <w:marTop w:val="0"/>
      <w:marBottom w:val="0"/>
      <w:divBdr>
        <w:top w:val="none" w:sz="0" w:space="0" w:color="auto"/>
        <w:left w:val="none" w:sz="0" w:space="0" w:color="auto"/>
        <w:bottom w:val="none" w:sz="0" w:space="0" w:color="auto"/>
        <w:right w:val="none" w:sz="0" w:space="0" w:color="auto"/>
      </w:divBdr>
    </w:div>
    <w:div w:id="1573155005">
      <w:bodyDiv w:val="1"/>
      <w:marLeft w:val="0"/>
      <w:marRight w:val="0"/>
      <w:marTop w:val="0"/>
      <w:marBottom w:val="0"/>
      <w:divBdr>
        <w:top w:val="none" w:sz="0" w:space="0" w:color="auto"/>
        <w:left w:val="none" w:sz="0" w:space="0" w:color="auto"/>
        <w:bottom w:val="none" w:sz="0" w:space="0" w:color="auto"/>
        <w:right w:val="none" w:sz="0" w:space="0" w:color="auto"/>
      </w:divBdr>
    </w:div>
    <w:div w:id="1586646021">
      <w:bodyDiv w:val="1"/>
      <w:marLeft w:val="0"/>
      <w:marRight w:val="0"/>
      <w:marTop w:val="0"/>
      <w:marBottom w:val="0"/>
      <w:divBdr>
        <w:top w:val="none" w:sz="0" w:space="0" w:color="auto"/>
        <w:left w:val="none" w:sz="0" w:space="0" w:color="auto"/>
        <w:bottom w:val="none" w:sz="0" w:space="0" w:color="auto"/>
        <w:right w:val="none" w:sz="0" w:space="0" w:color="auto"/>
      </w:divBdr>
    </w:div>
    <w:div w:id="1596287603">
      <w:bodyDiv w:val="1"/>
      <w:marLeft w:val="0"/>
      <w:marRight w:val="0"/>
      <w:marTop w:val="0"/>
      <w:marBottom w:val="0"/>
      <w:divBdr>
        <w:top w:val="none" w:sz="0" w:space="0" w:color="auto"/>
        <w:left w:val="none" w:sz="0" w:space="0" w:color="auto"/>
        <w:bottom w:val="none" w:sz="0" w:space="0" w:color="auto"/>
        <w:right w:val="none" w:sz="0" w:space="0" w:color="auto"/>
      </w:divBdr>
      <w:divsChild>
        <w:div w:id="826671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7177622">
      <w:bodyDiv w:val="1"/>
      <w:marLeft w:val="0"/>
      <w:marRight w:val="0"/>
      <w:marTop w:val="0"/>
      <w:marBottom w:val="0"/>
      <w:divBdr>
        <w:top w:val="none" w:sz="0" w:space="0" w:color="auto"/>
        <w:left w:val="none" w:sz="0" w:space="0" w:color="auto"/>
        <w:bottom w:val="none" w:sz="0" w:space="0" w:color="auto"/>
        <w:right w:val="none" w:sz="0" w:space="0" w:color="auto"/>
      </w:divBdr>
      <w:divsChild>
        <w:div w:id="1880510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2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7338125">
      <w:bodyDiv w:val="1"/>
      <w:marLeft w:val="0"/>
      <w:marRight w:val="0"/>
      <w:marTop w:val="0"/>
      <w:marBottom w:val="0"/>
      <w:divBdr>
        <w:top w:val="none" w:sz="0" w:space="0" w:color="auto"/>
        <w:left w:val="none" w:sz="0" w:space="0" w:color="auto"/>
        <w:bottom w:val="none" w:sz="0" w:space="0" w:color="auto"/>
        <w:right w:val="none" w:sz="0" w:space="0" w:color="auto"/>
      </w:divBdr>
      <w:divsChild>
        <w:div w:id="4608073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7521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4834432">
      <w:bodyDiv w:val="1"/>
      <w:marLeft w:val="0"/>
      <w:marRight w:val="0"/>
      <w:marTop w:val="0"/>
      <w:marBottom w:val="0"/>
      <w:divBdr>
        <w:top w:val="none" w:sz="0" w:space="0" w:color="auto"/>
        <w:left w:val="none" w:sz="0" w:space="0" w:color="auto"/>
        <w:bottom w:val="none" w:sz="0" w:space="0" w:color="auto"/>
        <w:right w:val="none" w:sz="0" w:space="0" w:color="auto"/>
      </w:divBdr>
    </w:div>
    <w:div w:id="208483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footer" Target="footer6.xml"/><Relationship Id="rId89" Type="http://schemas.openxmlformats.org/officeDocument/2006/relationships/header" Target="header7.xml"/><Relationship Id="rId16" Type="http://schemas.openxmlformats.org/officeDocument/2006/relationships/image" Target="media/image5.png"/><Relationship Id="rId11" Type="http://schemas.openxmlformats.org/officeDocument/2006/relationships/footer" Target="footer1.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footer" Target="footer4.xml"/><Relationship Id="rId74" Type="http://schemas.openxmlformats.org/officeDocument/2006/relationships/image" Target="media/image58.png"/><Relationship Id="rId79" Type="http://schemas.openxmlformats.org/officeDocument/2006/relationships/image" Target="media/image63.png"/><Relationship Id="rId5" Type="http://schemas.openxmlformats.org/officeDocument/2006/relationships/webSettings" Target="webSettings.xml"/><Relationship Id="rId90" Type="http://schemas.openxmlformats.org/officeDocument/2006/relationships/footer" Target="footer7.xml"/><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48.png"/><Relationship Id="rId69" Type="http://schemas.openxmlformats.org/officeDocument/2006/relationships/image" Target="media/image53.png"/><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image" Target="media/image56.png"/><Relationship Id="rId80" Type="http://schemas.openxmlformats.org/officeDocument/2006/relationships/image" Target="media/image64.png"/><Relationship Id="rId85" Type="http://schemas.openxmlformats.org/officeDocument/2006/relationships/image" Target="media/image65.png"/><Relationship Id="rId93"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9.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footer" Target="footer5.xml"/><Relationship Id="rId88" Type="http://schemas.openxmlformats.org/officeDocument/2006/relationships/header" Target="header6.xml"/><Relationship Id="rId9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microsoft.com/office/2007/relationships/hdphoto" Target="media/hdphoto1.wdp"/><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footer" Target="footer3.xml"/><Relationship Id="rId10" Type="http://schemas.openxmlformats.org/officeDocument/2006/relationships/header" Target="header2.xml"/><Relationship Id="rId31" Type="http://schemas.microsoft.com/office/2007/relationships/hdphoto" Target="media/hdphoto2.wdp"/><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header" Target="header4.xml"/><Relationship Id="rId86" Type="http://schemas.openxmlformats.org/officeDocument/2006/relationships/image" Target="media/image66.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0.png"/><Relationship Id="rId7" Type="http://schemas.openxmlformats.org/officeDocument/2006/relationships/endnotes" Target="endnotes.xml"/><Relationship Id="rId71" Type="http://schemas.openxmlformats.org/officeDocument/2006/relationships/image" Target="media/image55.png"/><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3.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0.png"/><Relationship Id="rId87" Type="http://schemas.openxmlformats.org/officeDocument/2006/relationships/image" Target="media/image67.png"/><Relationship Id="rId61" Type="http://schemas.openxmlformats.org/officeDocument/2006/relationships/image" Target="media/image45.png"/><Relationship Id="rId82" Type="http://schemas.openxmlformats.org/officeDocument/2006/relationships/header" Target="header5.xml"/><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8.png"/><Relationship Id="rId35" Type="http://schemas.openxmlformats.org/officeDocument/2006/relationships/image" Target="media/image22.png"/><Relationship Id="rId56" Type="http://schemas.openxmlformats.org/officeDocument/2006/relationships/header" Target="header3.xml"/><Relationship Id="rId77" Type="http://schemas.openxmlformats.org/officeDocument/2006/relationships/image" Target="media/image6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0E8A1-D84C-439E-8219-D018419AE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30</Pages>
  <Words>4400</Words>
  <Characters>25085</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Павел</dc:creator>
  <cp:lastModifiedBy>selezneva</cp:lastModifiedBy>
  <cp:revision>13</cp:revision>
  <cp:lastPrinted>2026-02-03T09:26:00Z</cp:lastPrinted>
  <dcterms:created xsi:type="dcterms:W3CDTF">2026-08-17T15:14:00Z</dcterms:created>
  <dcterms:modified xsi:type="dcterms:W3CDTF">2026-08-24T09:35:00Z</dcterms:modified>
</cp:coreProperties>
</file>