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7" w:type="dxa"/>
        <w:tblBorders>
          <w:top w:val="single" w:sz="36" w:space="0" w:color="auto"/>
          <w:bottom w:val="single" w:sz="8" w:space="0" w:color="auto"/>
        </w:tblBorders>
        <w:tblLook w:val="04A0" w:firstRow="1" w:lastRow="0" w:firstColumn="1" w:lastColumn="0" w:noHBand="0" w:noVBand="1"/>
      </w:tblPr>
      <w:tblGrid>
        <w:gridCol w:w="2660"/>
        <w:gridCol w:w="283"/>
        <w:gridCol w:w="4111"/>
        <w:gridCol w:w="283"/>
        <w:gridCol w:w="2410"/>
      </w:tblGrid>
      <w:tr w:rsidR="00AD4140" w14:paraId="0772ABDF" w14:textId="77777777" w:rsidTr="00753295">
        <w:trPr>
          <w:trHeight w:val="985"/>
        </w:trPr>
        <w:tc>
          <w:tcPr>
            <w:tcW w:w="9747" w:type="dxa"/>
            <w:gridSpan w:val="5"/>
            <w:tcBorders>
              <w:bottom w:val="single" w:sz="36" w:space="0" w:color="auto"/>
            </w:tcBorders>
            <w:vAlign w:val="center"/>
          </w:tcPr>
          <w:p w14:paraId="6A7D9BE7" w14:textId="77777777" w:rsidR="00AD4140" w:rsidRDefault="00AD4140" w:rsidP="00753295">
            <w:pPr>
              <w:spacing w:line="360" w:lineRule="auto"/>
              <w:jc w:val="center"/>
              <w:rPr>
                <w:rFonts w:ascii="Arial" w:hAnsi="Arial"/>
                <w:b/>
                <w:caps/>
                <w:spacing w:val="20"/>
                <w:sz w:val="26"/>
              </w:rPr>
            </w:pPr>
            <w:bookmarkStart w:id="0" w:name="_Hlk149135303"/>
            <w:r>
              <w:rPr>
                <w:rFonts w:ascii="Arial" w:hAnsi="Arial"/>
                <w:b/>
                <w:caps/>
                <w:spacing w:val="20"/>
                <w:sz w:val="26"/>
              </w:rPr>
              <w:t xml:space="preserve">Федеральное агентство </w:t>
            </w:r>
          </w:p>
          <w:p w14:paraId="6FD2DCEF" w14:textId="77777777" w:rsidR="00AD4140" w:rsidRPr="00C75286" w:rsidRDefault="00AD4140" w:rsidP="00753295">
            <w:pPr>
              <w:spacing w:line="360" w:lineRule="auto"/>
              <w:jc w:val="center"/>
              <w:rPr>
                <w:b/>
                <w:spacing w:val="20"/>
                <w:sz w:val="26"/>
              </w:rPr>
            </w:pPr>
            <w:r>
              <w:rPr>
                <w:rFonts w:ascii="Arial" w:hAnsi="Arial"/>
                <w:b/>
                <w:caps/>
                <w:spacing w:val="20"/>
                <w:sz w:val="26"/>
              </w:rPr>
              <w:t>по техническому регулированию и метрологии</w:t>
            </w:r>
          </w:p>
        </w:tc>
      </w:tr>
      <w:tr w:rsidR="00AD4140" w14:paraId="4ECB0825" w14:textId="77777777" w:rsidTr="00753295">
        <w:trPr>
          <w:trHeight w:val="2227"/>
        </w:trPr>
        <w:tc>
          <w:tcPr>
            <w:tcW w:w="2660" w:type="dxa"/>
            <w:tcBorders>
              <w:top w:val="single" w:sz="36" w:space="0" w:color="auto"/>
              <w:bottom w:val="single" w:sz="8" w:space="0" w:color="auto"/>
            </w:tcBorders>
            <w:vAlign w:val="center"/>
            <w:hideMark/>
          </w:tcPr>
          <w:p w14:paraId="553844FB" w14:textId="77777777" w:rsidR="00AD4140" w:rsidRDefault="00AD4140" w:rsidP="00753295">
            <w:pPr>
              <w:jc w:val="center"/>
              <w:rPr>
                <w:b/>
                <w:snapToGrid w:val="0"/>
                <w:sz w:val="28"/>
              </w:rPr>
            </w:pPr>
            <w:r>
              <w:rPr>
                <w:rFonts w:cs="Arial"/>
                <w:b/>
                <w:noProof/>
                <w:sz w:val="28"/>
                <w:szCs w:val="28"/>
              </w:rPr>
              <w:drawing>
                <wp:inline distT="0" distB="0" distL="0" distR="0" wp14:anchorId="5E046495" wp14:editId="69938C9B">
                  <wp:extent cx="1438275" cy="9048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8275" cy="904875"/>
                          </a:xfrm>
                          <a:prstGeom prst="rect">
                            <a:avLst/>
                          </a:prstGeom>
                          <a:noFill/>
                          <a:ln>
                            <a:noFill/>
                          </a:ln>
                        </pic:spPr>
                      </pic:pic>
                    </a:graphicData>
                  </a:graphic>
                </wp:inline>
              </w:drawing>
            </w:r>
          </w:p>
        </w:tc>
        <w:tc>
          <w:tcPr>
            <w:tcW w:w="283" w:type="dxa"/>
            <w:tcBorders>
              <w:top w:val="single" w:sz="36" w:space="0" w:color="auto"/>
              <w:bottom w:val="single" w:sz="8" w:space="0" w:color="auto"/>
            </w:tcBorders>
            <w:vAlign w:val="center"/>
          </w:tcPr>
          <w:p w14:paraId="6ABB2926" w14:textId="77777777" w:rsidR="00AD4140" w:rsidRDefault="00AD4140" w:rsidP="00753295">
            <w:pPr>
              <w:jc w:val="center"/>
              <w:rPr>
                <w:b/>
                <w:snapToGrid w:val="0"/>
                <w:sz w:val="28"/>
              </w:rPr>
            </w:pPr>
          </w:p>
        </w:tc>
        <w:tc>
          <w:tcPr>
            <w:tcW w:w="4111" w:type="dxa"/>
            <w:tcBorders>
              <w:top w:val="single" w:sz="36" w:space="0" w:color="auto"/>
              <w:bottom w:val="single" w:sz="8" w:space="0" w:color="auto"/>
            </w:tcBorders>
            <w:vAlign w:val="center"/>
            <w:hideMark/>
          </w:tcPr>
          <w:p w14:paraId="29267A16" w14:textId="77777777" w:rsidR="00AD4140" w:rsidRDefault="00AD4140" w:rsidP="00753295">
            <w:pPr>
              <w:spacing w:after="60"/>
              <w:jc w:val="center"/>
              <w:rPr>
                <w:rFonts w:ascii="Arial" w:hAnsi="Arial" w:cs="Arial"/>
                <w:b/>
                <w:snapToGrid w:val="0"/>
                <w:spacing w:val="50"/>
                <w:sz w:val="28"/>
              </w:rPr>
            </w:pPr>
            <w:r>
              <w:rPr>
                <w:rFonts w:ascii="Arial" w:hAnsi="Arial" w:cs="Arial"/>
                <w:b/>
                <w:snapToGrid w:val="0"/>
                <w:spacing w:val="50"/>
                <w:sz w:val="28"/>
              </w:rPr>
              <w:t>НАЦИОНАЛЬНЫЙ</w:t>
            </w:r>
          </w:p>
          <w:p w14:paraId="44266B51" w14:textId="77777777" w:rsidR="00AD4140" w:rsidRDefault="00AD4140" w:rsidP="00753295">
            <w:pPr>
              <w:spacing w:after="60"/>
              <w:jc w:val="center"/>
              <w:rPr>
                <w:rFonts w:ascii="Arial" w:hAnsi="Arial" w:cs="Arial"/>
                <w:b/>
                <w:snapToGrid w:val="0"/>
                <w:spacing w:val="50"/>
                <w:sz w:val="28"/>
              </w:rPr>
            </w:pPr>
            <w:r>
              <w:rPr>
                <w:rFonts w:ascii="Arial" w:hAnsi="Arial" w:cs="Arial"/>
                <w:b/>
                <w:snapToGrid w:val="0"/>
                <w:spacing w:val="50"/>
                <w:sz w:val="28"/>
              </w:rPr>
              <w:t>СТАНДАРТ</w:t>
            </w:r>
          </w:p>
          <w:p w14:paraId="10EFEDA7" w14:textId="65D94C92" w:rsidR="00AD4140" w:rsidRDefault="00AD4140" w:rsidP="00753295">
            <w:pPr>
              <w:spacing w:after="60"/>
              <w:jc w:val="center"/>
              <w:rPr>
                <w:rFonts w:ascii="Arial" w:hAnsi="Arial" w:cs="Arial"/>
                <w:b/>
                <w:snapToGrid w:val="0"/>
                <w:spacing w:val="50"/>
                <w:sz w:val="28"/>
              </w:rPr>
            </w:pPr>
            <w:r>
              <w:rPr>
                <w:rFonts w:ascii="Arial" w:hAnsi="Arial" w:cs="Arial"/>
                <w:b/>
                <w:snapToGrid w:val="0"/>
                <w:spacing w:val="50"/>
                <w:sz w:val="28"/>
              </w:rPr>
              <w:t>РОССИЙСКОЙ</w:t>
            </w:r>
          </w:p>
          <w:p w14:paraId="5F7CD05F" w14:textId="77777777" w:rsidR="00AD4140" w:rsidRDefault="00AD4140" w:rsidP="00753295">
            <w:pPr>
              <w:spacing w:after="60"/>
              <w:jc w:val="center"/>
              <w:rPr>
                <w:b/>
                <w:snapToGrid w:val="0"/>
                <w:sz w:val="28"/>
              </w:rPr>
            </w:pPr>
            <w:r>
              <w:rPr>
                <w:rFonts w:ascii="Arial" w:hAnsi="Arial" w:cs="Arial"/>
                <w:b/>
                <w:snapToGrid w:val="0"/>
                <w:spacing w:val="50"/>
                <w:sz w:val="28"/>
              </w:rPr>
              <w:t>ФЕДЕРАЦИИ</w:t>
            </w:r>
          </w:p>
        </w:tc>
        <w:tc>
          <w:tcPr>
            <w:tcW w:w="283" w:type="dxa"/>
            <w:tcBorders>
              <w:top w:val="single" w:sz="36" w:space="0" w:color="auto"/>
              <w:bottom w:val="single" w:sz="8" w:space="0" w:color="auto"/>
            </w:tcBorders>
            <w:vAlign w:val="center"/>
          </w:tcPr>
          <w:p w14:paraId="5252A8E6" w14:textId="77777777" w:rsidR="00AD4140" w:rsidRDefault="00AD4140" w:rsidP="00753295">
            <w:pPr>
              <w:jc w:val="center"/>
              <w:rPr>
                <w:b/>
                <w:snapToGrid w:val="0"/>
                <w:sz w:val="28"/>
              </w:rPr>
            </w:pPr>
          </w:p>
        </w:tc>
        <w:tc>
          <w:tcPr>
            <w:tcW w:w="2410" w:type="dxa"/>
            <w:tcBorders>
              <w:top w:val="single" w:sz="36" w:space="0" w:color="auto"/>
              <w:bottom w:val="single" w:sz="8" w:space="0" w:color="auto"/>
              <w:right w:val="nil"/>
            </w:tcBorders>
            <w:vAlign w:val="center"/>
            <w:hideMark/>
          </w:tcPr>
          <w:p w14:paraId="482657F8" w14:textId="77777777" w:rsidR="00AD4140" w:rsidRDefault="00AD4140" w:rsidP="00753295">
            <w:pPr>
              <w:rPr>
                <w:rFonts w:ascii="Arial" w:hAnsi="Arial" w:cs="Arial"/>
                <w:b/>
                <w:sz w:val="40"/>
                <w:szCs w:val="40"/>
              </w:rPr>
            </w:pPr>
            <w:r>
              <w:rPr>
                <w:rFonts w:ascii="Arial" w:hAnsi="Arial" w:cs="Arial"/>
                <w:b/>
                <w:sz w:val="40"/>
                <w:szCs w:val="40"/>
              </w:rPr>
              <w:t>ГОСТ Р</w:t>
            </w:r>
          </w:p>
          <w:p w14:paraId="0209ABD3" w14:textId="77777777" w:rsidR="00AD4140" w:rsidRDefault="00AD4140" w:rsidP="00753295">
            <w:pPr>
              <w:jc w:val="both"/>
              <w:rPr>
                <w:rFonts w:ascii="Arial" w:hAnsi="Arial" w:cs="Arial"/>
                <w:b/>
                <w:sz w:val="40"/>
                <w:szCs w:val="40"/>
              </w:rPr>
            </w:pPr>
            <w:r>
              <w:rPr>
                <w:rFonts w:ascii="Arial" w:hAnsi="Arial" w:cs="Arial"/>
                <w:b/>
                <w:sz w:val="40"/>
                <w:szCs w:val="40"/>
              </w:rPr>
              <w:t>2.</w:t>
            </w:r>
            <w:r w:rsidRPr="00753295">
              <w:rPr>
                <w:rFonts w:ascii="Arial" w:hAnsi="Arial" w:cs="Arial"/>
                <w:b/>
                <w:sz w:val="40"/>
                <w:szCs w:val="40"/>
              </w:rPr>
              <w:t>313</w:t>
            </w:r>
            <w:r>
              <w:rPr>
                <w:rFonts w:ascii="Arial" w:hAnsi="Arial" w:cs="Arial"/>
                <w:b/>
                <w:sz w:val="40"/>
                <w:szCs w:val="40"/>
              </w:rPr>
              <w:t>―</w:t>
            </w:r>
          </w:p>
          <w:p w14:paraId="48117240" w14:textId="075F1C75" w:rsidR="00AD4140" w:rsidRDefault="00AD4140">
            <w:pPr>
              <w:rPr>
                <w:rFonts w:ascii="Arial" w:hAnsi="Arial" w:cs="Arial"/>
                <w:b/>
                <w:snapToGrid w:val="0"/>
                <w:sz w:val="40"/>
                <w:szCs w:val="40"/>
              </w:rPr>
            </w:pPr>
            <w:r>
              <w:rPr>
                <w:rFonts w:ascii="Arial" w:hAnsi="Arial" w:cs="Arial"/>
                <w:b/>
                <w:snapToGrid w:val="0"/>
                <w:sz w:val="40"/>
                <w:szCs w:val="40"/>
              </w:rPr>
              <w:t>202Х</w:t>
            </w:r>
          </w:p>
          <w:p w14:paraId="6058EEB9" w14:textId="6B50664C" w:rsidR="00AD4140" w:rsidRPr="00866063" w:rsidRDefault="00AD4140" w:rsidP="00AF4DD5">
            <w:pPr>
              <w:rPr>
                <w:rFonts w:ascii="Arial" w:hAnsi="Arial" w:cs="Arial"/>
                <w:bCs/>
                <w:iCs/>
                <w:sz w:val="28"/>
                <w:szCs w:val="28"/>
              </w:rPr>
            </w:pPr>
            <w:r w:rsidRPr="00B07000">
              <w:rPr>
                <w:rFonts w:ascii="Arial" w:hAnsi="Arial" w:cs="Arial"/>
                <w:snapToGrid w:val="0"/>
                <w:szCs w:val="40"/>
              </w:rPr>
              <w:t>(</w:t>
            </w:r>
            <w:r w:rsidRPr="00B07000">
              <w:rPr>
                <w:rFonts w:ascii="Arial" w:hAnsi="Arial" w:cs="Arial"/>
                <w:i/>
                <w:snapToGrid w:val="0"/>
                <w:szCs w:val="40"/>
              </w:rPr>
              <w:t>Проект</w:t>
            </w:r>
            <w:r>
              <w:rPr>
                <w:rFonts w:ascii="Arial" w:hAnsi="Arial" w:cs="Arial"/>
                <w:i/>
                <w:snapToGrid w:val="0"/>
                <w:szCs w:val="40"/>
              </w:rPr>
              <w:t xml:space="preserve">, </w:t>
            </w:r>
            <w:r>
              <w:rPr>
                <w:rFonts w:ascii="Arial" w:hAnsi="Arial" w:cs="Arial"/>
                <w:i/>
                <w:snapToGrid w:val="0"/>
                <w:szCs w:val="40"/>
              </w:rPr>
              <w:br/>
              <w:t xml:space="preserve">окончательная </w:t>
            </w:r>
            <w:r>
              <w:rPr>
                <w:rFonts w:ascii="Arial" w:hAnsi="Arial" w:cs="Arial"/>
                <w:i/>
                <w:snapToGrid w:val="0"/>
                <w:szCs w:val="40"/>
              </w:rPr>
              <w:br/>
              <w:t>редакция)</w:t>
            </w:r>
          </w:p>
        </w:tc>
      </w:tr>
      <w:bookmarkEnd w:id="0"/>
    </w:tbl>
    <w:p w14:paraId="5A448BB5" w14:textId="65A68450" w:rsidR="001758A5" w:rsidRDefault="001758A5" w:rsidP="001758A5">
      <w:pPr>
        <w:widowControl w:val="0"/>
        <w:autoSpaceDE w:val="0"/>
        <w:autoSpaceDN w:val="0"/>
        <w:adjustRightInd w:val="0"/>
        <w:spacing w:line="360" w:lineRule="auto"/>
        <w:jc w:val="center"/>
      </w:pPr>
    </w:p>
    <w:p w14:paraId="402ECF66" w14:textId="5ED749D4" w:rsidR="00AD4140" w:rsidRDefault="00AD4140" w:rsidP="001758A5">
      <w:pPr>
        <w:widowControl w:val="0"/>
        <w:autoSpaceDE w:val="0"/>
        <w:autoSpaceDN w:val="0"/>
        <w:adjustRightInd w:val="0"/>
        <w:spacing w:line="360" w:lineRule="auto"/>
        <w:jc w:val="center"/>
      </w:pPr>
    </w:p>
    <w:p w14:paraId="043838B0" w14:textId="77777777" w:rsidR="00AD4140" w:rsidRDefault="00AD4140" w:rsidP="001758A5">
      <w:pPr>
        <w:widowControl w:val="0"/>
        <w:autoSpaceDE w:val="0"/>
        <w:autoSpaceDN w:val="0"/>
        <w:adjustRightInd w:val="0"/>
        <w:spacing w:line="360" w:lineRule="auto"/>
        <w:jc w:val="center"/>
      </w:pPr>
    </w:p>
    <w:p w14:paraId="12B0773F" w14:textId="77777777" w:rsidR="001758A5" w:rsidRDefault="001758A5" w:rsidP="001758A5">
      <w:pPr>
        <w:widowControl w:val="0"/>
        <w:autoSpaceDE w:val="0"/>
        <w:autoSpaceDN w:val="0"/>
        <w:adjustRightInd w:val="0"/>
        <w:spacing w:line="360" w:lineRule="auto"/>
        <w:jc w:val="center"/>
      </w:pPr>
    </w:p>
    <w:p w14:paraId="16DB7339" w14:textId="77777777" w:rsidR="001758A5" w:rsidRDefault="001758A5" w:rsidP="001758A5">
      <w:pPr>
        <w:widowControl w:val="0"/>
        <w:autoSpaceDE w:val="0"/>
        <w:autoSpaceDN w:val="0"/>
        <w:adjustRightInd w:val="0"/>
        <w:spacing w:line="360" w:lineRule="auto"/>
        <w:jc w:val="center"/>
      </w:pPr>
    </w:p>
    <w:p w14:paraId="7BE0022F" w14:textId="77777777" w:rsidR="001758A5" w:rsidRDefault="001758A5" w:rsidP="001758A5">
      <w:pPr>
        <w:widowControl w:val="0"/>
        <w:autoSpaceDE w:val="0"/>
        <w:autoSpaceDN w:val="0"/>
        <w:adjustRightInd w:val="0"/>
        <w:spacing w:line="360" w:lineRule="auto"/>
        <w:jc w:val="center"/>
      </w:pPr>
    </w:p>
    <w:p w14:paraId="5BC0B2EB" w14:textId="77777777" w:rsidR="001758A5" w:rsidRDefault="001758A5" w:rsidP="001758A5">
      <w:pPr>
        <w:widowControl w:val="0"/>
        <w:autoSpaceDE w:val="0"/>
        <w:autoSpaceDN w:val="0"/>
        <w:adjustRightInd w:val="0"/>
        <w:spacing w:line="360" w:lineRule="auto"/>
        <w:jc w:val="center"/>
      </w:pPr>
    </w:p>
    <w:p w14:paraId="0A9CC64E" w14:textId="77777777" w:rsidR="001758A5" w:rsidRPr="00DE5DE0" w:rsidRDefault="001758A5" w:rsidP="001758A5">
      <w:pPr>
        <w:widowControl w:val="0"/>
        <w:autoSpaceDE w:val="0"/>
        <w:autoSpaceDN w:val="0"/>
        <w:adjustRightInd w:val="0"/>
        <w:spacing w:line="360" w:lineRule="auto"/>
        <w:jc w:val="center"/>
        <w:rPr>
          <w:rFonts w:ascii="Arial" w:hAnsi="Arial" w:cs="Arial"/>
          <w:b/>
          <w:sz w:val="32"/>
          <w:szCs w:val="32"/>
        </w:rPr>
      </w:pPr>
      <w:r>
        <w:rPr>
          <w:rFonts w:ascii="Arial" w:hAnsi="Arial" w:cs="Arial"/>
          <w:b/>
          <w:sz w:val="32"/>
          <w:szCs w:val="32"/>
        </w:rPr>
        <w:t>Единая система конструкторской документации</w:t>
      </w:r>
    </w:p>
    <w:p w14:paraId="3B704526" w14:textId="7BE37646" w:rsidR="001758A5" w:rsidRPr="007C5181" w:rsidRDefault="005B7611" w:rsidP="001758A5">
      <w:pPr>
        <w:widowControl w:val="0"/>
        <w:autoSpaceDE w:val="0"/>
        <w:autoSpaceDN w:val="0"/>
        <w:adjustRightInd w:val="0"/>
        <w:spacing w:line="360" w:lineRule="auto"/>
        <w:jc w:val="center"/>
        <w:rPr>
          <w:rFonts w:ascii="Arial" w:hAnsi="Arial" w:cs="Arial"/>
          <w:b/>
          <w:caps/>
          <w:sz w:val="32"/>
          <w:szCs w:val="32"/>
        </w:rPr>
      </w:pPr>
      <w:bookmarkStart w:id="1" w:name="_Hlk238148184"/>
      <w:r w:rsidRPr="007C5181">
        <w:rPr>
          <w:rFonts w:ascii="Arial" w:hAnsi="Arial" w:cs="Arial"/>
          <w:b/>
          <w:sz w:val="32"/>
          <w:szCs w:val="32"/>
        </w:rPr>
        <w:t xml:space="preserve">Условные изображения и обозначения неразъемных </w:t>
      </w:r>
      <w:r w:rsidR="0014426B">
        <w:rPr>
          <w:rFonts w:ascii="Arial" w:hAnsi="Arial" w:cs="Arial"/>
          <w:b/>
          <w:sz w:val="32"/>
          <w:szCs w:val="32"/>
        </w:rPr>
        <w:br/>
      </w:r>
      <w:r w:rsidRPr="007C5181">
        <w:rPr>
          <w:rFonts w:ascii="Arial" w:hAnsi="Arial" w:cs="Arial"/>
          <w:b/>
          <w:sz w:val="32"/>
          <w:szCs w:val="32"/>
        </w:rPr>
        <w:t>соединений</w:t>
      </w:r>
    </w:p>
    <w:bookmarkEnd w:id="1"/>
    <w:p w14:paraId="79019AE4" w14:textId="77777777" w:rsidR="00AF4DD5" w:rsidRPr="00AB17E6" w:rsidRDefault="00AF4DD5" w:rsidP="00AF4DD5">
      <w:pPr>
        <w:widowControl w:val="0"/>
        <w:autoSpaceDE w:val="0"/>
        <w:autoSpaceDN w:val="0"/>
        <w:adjustRightInd w:val="0"/>
        <w:spacing w:line="360" w:lineRule="auto"/>
        <w:jc w:val="center"/>
        <w:rPr>
          <w:rFonts w:ascii="Arial" w:hAnsi="Arial" w:cs="Arial"/>
          <w:b/>
          <w:sz w:val="32"/>
          <w:szCs w:val="32"/>
        </w:rPr>
      </w:pPr>
    </w:p>
    <w:p w14:paraId="4DA01889" w14:textId="77777777" w:rsidR="00AF4DD5" w:rsidRPr="00AB17E6" w:rsidRDefault="00AF4DD5" w:rsidP="00AF4DD5">
      <w:pPr>
        <w:widowControl w:val="0"/>
        <w:autoSpaceDE w:val="0"/>
        <w:autoSpaceDN w:val="0"/>
        <w:adjustRightInd w:val="0"/>
        <w:spacing w:line="360" w:lineRule="auto"/>
        <w:jc w:val="center"/>
      </w:pPr>
    </w:p>
    <w:p w14:paraId="5D19A017" w14:textId="57F85BCB" w:rsidR="001758A5" w:rsidRDefault="001758A5" w:rsidP="001758A5">
      <w:pPr>
        <w:widowControl w:val="0"/>
        <w:autoSpaceDE w:val="0"/>
        <w:autoSpaceDN w:val="0"/>
        <w:adjustRightInd w:val="0"/>
        <w:spacing w:line="360" w:lineRule="auto"/>
        <w:jc w:val="center"/>
      </w:pPr>
    </w:p>
    <w:p w14:paraId="3B1F71AA" w14:textId="6DE65E19" w:rsidR="001758A5" w:rsidRDefault="001758A5" w:rsidP="001758A5">
      <w:pPr>
        <w:widowControl w:val="0"/>
        <w:autoSpaceDE w:val="0"/>
        <w:autoSpaceDN w:val="0"/>
        <w:adjustRightInd w:val="0"/>
        <w:spacing w:line="360" w:lineRule="auto"/>
        <w:jc w:val="center"/>
      </w:pPr>
    </w:p>
    <w:p w14:paraId="40586265" w14:textId="39B4DFBE" w:rsidR="001758A5" w:rsidRDefault="001758A5" w:rsidP="001758A5">
      <w:pPr>
        <w:widowControl w:val="0"/>
        <w:autoSpaceDE w:val="0"/>
        <w:autoSpaceDN w:val="0"/>
        <w:adjustRightInd w:val="0"/>
        <w:spacing w:line="360" w:lineRule="auto"/>
        <w:jc w:val="center"/>
      </w:pPr>
    </w:p>
    <w:p w14:paraId="19C39C27" w14:textId="5042BC27" w:rsidR="007C5181" w:rsidRPr="007C5181" w:rsidRDefault="007C5181" w:rsidP="007C5181">
      <w:pPr>
        <w:widowControl w:val="0"/>
        <w:autoSpaceDE w:val="0"/>
        <w:autoSpaceDN w:val="0"/>
        <w:adjustRightInd w:val="0"/>
        <w:spacing w:line="360" w:lineRule="auto"/>
        <w:jc w:val="center"/>
        <w:rPr>
          <w:rFonts w:ascii="Arial" w:hAnsi="Arial" w:cs="Arial"/>
          <w:i/>
          <w:sz w:val="24"/>
          <w:szCs w:val="24"/>
        </w:rPr>
      </w:pPr>
      <w:r w:rsidRPr="007C5181">
        <w:rPr>
          <w:rFonts w:ascii="Arial" w:hAnsi="Arial" w:cs="Arial"/>
          <w:i/>
          <w:sz w:val="24"/>
          <w:szCs w:val="24"/>
        </w:rPr>
        <w:t>Настоящий проект стандарта не подлежит применению до его утверждения</w:t>
      </w:r>
    </w:p>
    <w:p w14:paraId="004A4762" w14:textId="2B38F8EA" w:rsidR="001758A5" w:rsidRPr="00C8497C" w:rsidRDefault="001758A5" w:rsidP="001758A5">
      <w:pPr>
        <w:widowControl w:val="0"/>
        <w:autoSpaceDE w:val="0"/>
        <w:autoSpaceDN w:val="0"/>
        <w:adjustRightInd w:val="0"/>
        <w:spacing w:line="360" w:lineRule="auto"/>
        <w:jc w:val="center"/>
      </w:pPr>
    </w:p>
    <w:p w14:paraId="3CA12B75" w14:textId="43B1ED31" w:rsidR="001758A5" w:rsidRDefault="001758A5" w:rsidP="001758A5">
      <w:pPr>
        <w:widowControl w:val="0"/>
        <w:autoSpaceDE w:val="0"/>
        <w:autoSpaceDN w:val="0"/>
        <w:adjustRightInd w:val="0"/>
        <w:spacing w:line="360" w:lineRule="auto"/>
        <w:jc w:val="center"/>
      </w:pPr>
    </w:p>
    <w:p w14:paraId="0E0CEB78" w14:textId="1BE555E2" w:rsidR="001758A5" w:rsidRDefault="001758A5" w:rsidP="001758A5">
      <w:pPr>
        <w:widowControl w:val="0"/>
        <w:autoSpaceDE w:val="0"/>
        <w:autoSpaceDN w:val="0"/>
        <w:adjustRightInd w:val="0"/>
        <w:spacing w:line="360" w:lineRule="auto"/>
        <w:jc w:val="center"/>
      </w:pPr>
    </w:p>
    <w:p w14:paraId="20B212CB" w14:textId="481C73DA" w:rsidR="001758A5" w:rsidRDefault="001758A5" w:rsidP="001758A5">
      <w:pPr>
        <w:widowControl w:val="0"/>
        <w:autoSpaceDE w:val="0"/>
        <w:autoSpaceDN w:val="0"/>
        <w:adjustRightInd w:val="0"/>
        <w:spacing w:line="360" w:lineRule="auto"/>
        <w:jc w:val="center"/>
      </w:pPr>
    </w:p>
    <w:p w14:paraId="6A87B210" w14:textId="0695473E" w:rsidR="001758A5" w:rsidRDefault="001758A5" w:rsidP="001758A5">
      <w:pPr>
        <w:widowControl w:val="0"/>
        <w:autoSpaceDE w:val="0"/>
        <w:autoSpaceDN w:val="0"/>
        <w:adjustRightInd w:val="0"/>
        <w:spacing w:line="360" w:lineRule="auto"/>
        <w:jc w:val="center"/>
      </w:pPr>
    </w:p>
    <w:p w14:paraId="72C6F21E" w14:textId="27DACF38" w:rsidR="001758A5" w:rsidRDefault="001758A5" w:rsidP="001758A5">
      <w:pPr>
        <w:widowControl w:val="0"/>
        <w:autoSpaceDE w:val="0"/>
        <w:autoSpaceDN w:val="0"/>
        <w:adjustRightInd w:val="0"/>
        <w:spacing w:line="360" w:lineRule="auto"/>
        <w:jc w:val="center"/>
      </w:pPr>
    </w:p>
    <w:p w14:paraId="55434EBA" w14:textId="104C6BF1" w:rsidR="001758A5" w:rsidRDefault="001758A5" w:rsidP="001758A5">
      <w:pPr>
        <w:widowControl w:val="0"/>
        <w:autoSpaceDE w:val="0"/>
        <w:autoSpaceDN w:val="0"/>
        <w:adjustRightInd w:val="0"/>
        <w:spacing w:line="360" w:lineRule="auto"/>
        <w:jc w:val="center"/>
      </w:pPr>
    </w:p>
    <w:p w14:paraId="123009B8" w14:textId="5ED5B2CC" w:rsidR="001758A5" w:rsidRDefault="001758A5" w:rsidP="001758A5">
      <w:pPr>
        <w:widowControl w:val="0"/>
        <w:autoSpaceDE w:val="0"/>
        <w:autoSpaceDN w:val="0"/>
        <w:adjustRightInd w:val="0"/>
        <w:spacing w:line="360" w:lineRule="auto"/>
        <w:jc w:val="center"/>
      </w:pPr>
    </w:p>
    <w:p w14:paraId="57F18AA5" w14:textId="4739296E" w:rsidR="001758A5" w:rsidRDefault="001758A5" w:rsidP="001758A5">
      <w:pPr>
        <w:widowControl w:val="0"/>
        <w:autoSpaceDE w:val="0"/>
        <w:autoSpaceDN w:val="0"/>
        <w:adjustRightInd w:val="0"/>
        <w:spacing w:line="360" w:lineRule="auto"/>
        <w:jc w:val="center"/>
      </w:pPr>
    </w:p>
    <w:p w14:paraId="6860BB9F" w14:textId="76F73B52" w:rsidR="001758A5" w:rsidRDefault="001758A5" w:rsidP="001758A5">
      <w:pPr>
        <w:widowControl w:val="0"/>
        <w:autoSpaceDE w:val="0"/>
        <w:autoSpaceDN w:val="0"/>
        <w:adjustRightInd w:val="0"/>
        <w:spacing w:line="360" w:lineRule="auto"/>
        <w:jc w:val="center"/>
      </w:pPr>
    </w:p>
    <w:p w14:paraId="620AC13D" w14:textId="283AF624" w:rsidR="007C5181" w:rsidRDefault="007C5181">
      <w:pPr>
        <w:spacing w:after="160" w:line="259" w:lineRule="auto"/>
        <w:rPr>
          <w:rFonts w:ascii="Arial" w:eastAsia="Calibri" w:hAnsi="Arial" w:cs="Arial"/>
          <w:b/>
          <w:sz w:val="28"/>
          <w:szCs w:val="28"/>
          <w:lang w:eastAsia="en-US"/>
        </w:rPr>
      </w:pPr>
      <w:r>
        <w:rPr>
          <w:rFonts w:ascii="Arial" w:eastAsia="Calibri" w:hAnsi="Arial" w:cs="Arial"/>
          <w:b/>
          <w:sz w:val="28"/>
          <w:szCs w:val="28"/>
          <w:lang w:eastAsia="en-US"/>
        </w:rPr>
        <w:br w:type="page"/>
      </w:r>
    </w:p>
    <w:p w14:paraId="51A43260" w14:textId="77777777" w:rsidR="001758A5" w:rsidRPr="000A7719" w:rsidRDefault="001758A5" w:rsidP="001758A5">
      <w:pPr>
        <w:spacing w:before="120" w:after="360" w:line="276" w:lineRule="auto"/>
        <w:jc w:val="center"/>
        <w:rPr>
          <w:rFonts w:ascii="Arial" w:eastAsia="Calibri" w:hAnsi="Arial" w:cs="Arial"/>
          <w:b/>
          <w:sz w:val="28"/>
          <w:szCs w:val="28"/>
          <w:lang w:eastAsia="en-US"/>
        </w:rPr>
      </w:pPr>
      <w:r w:rsidRPr="000A7719">
        <w:rPr>
          <w:rFonts w:ascii="Arial" w:eastAsia="Calibri" w:hAnsi="Arial" w:cs="Arial"/>
          <w:b/>
          <w:sz w:val="28"/>
          <w:szCs w:val="28"/>
          <w:lang w:eastAsia="en-US"/>
        </w:rPr>
        <w:lastRenderedPageBreak/>
        <w:t>Предисловие</w:t>
      </w:r>
    </w:p>
    <w:p w14:paraId="232D7853" w14:textId="179E39E9" w:rsidR="001758A5" w:rsidRPr="000A7719" w:rsidRDefault="001758A5" w:rsidP="001758A5">
      <w:pPr>
        <w:spacing w:before="240" w:after="200"/>
        <w:ind w:firstLine="851"/>
        <w:jc w:val="both"/>
        <w:rPr>
          <w:rFonts w:ascii="Arial" w:eastAsia="Calibri" w:hAnsi="Arial"/>
          <w:bCs/>
          <w:sz w:val="24"/>
          <w:szCs w:val="26"/>
          <w:lang w:eastAsia="en-US"/>
        </w:rPr>
      </w:pPr>
      <w:r w:rsidRPr="000A7719">
        <w:rPr>
          <w:rFonts w:ascii="Arial" w:eastAsia="Calibri" w:hAnsi="Arial"/>
          <w:bCs/>
          <w:sz w:val="24"/>
          <w:szCs w:val="26"/>
          <w:lang w:eastAsia="en-US"/>
        </w:rPr>
        <w:t xml:space="preserve">1 РАЗРАБОТАН Акционерным обществом «Научно-исследовательский центр «Прикладная </w:t>
      </w:r>
      <w:r w:rsidR="00A15B33">
        <w:rPr>
          <w:rFonts w:ascii="Arial" w:eastAsia="Calibri" w:hAnsi="Arial"/>
          <w:bCs/>
          <w:sz w:val="24"/>
          <w:szCs w:val="26"/>
          <w:lang w:eastAsia="en-US"/>
        </w:rPr>
        <w:t>Л</w:t>
      </w:r>
      <w:r w:rsidRPr="000A7719">
        <w:rPr>
          <w:rFonts w:ascii="Arial" w:eastAsia="Calibri" w:hAnsi="Arial"/>
          <w:bCs/>
          <w:sz w:val="24"/>
          <w:szCs w:val="26"/>
          <w:lang w:eastAsia="en-US"/>
        </w:rPr>
        <w:t xml:space="preserve">огистика» (АО НИЦ «Прикладная </w:t>
      </w:r>
      <w:r w:rsidR="00A15B33">
        <w:rPr>
          <w:rFonts w:ascii="Arial" w:eastAsia="Calibri" w:hAnsi="Arial"/>
          <w:bCs/>
          <w:sz w:val="24"/>
          <w:szCs w:val="26"/>
          <w:lang w:eastAsia="en-US"/>
        </w:rPr>
        <w:t>Л</w:t>
      </w:r>
      <w:r w:rsidRPr="000A7719">
        <w:rPr>
          <w:rFonts w:ascii="Arial" w:eastAsia="Calibri" w:hAnsi="Arial"/>
          <w:bCs/>
          <w:sz w:val="24"/>
          <w:szCs w:val="26"/>
          <w:lang w:eastAsia="en-US"/>
        </w:rPr>
        <w:t>огистика»)</w:t>
      </w:r>
    </w:p>
    <w:p w14:paraId="226DCDC3" w14:textId="77777777" w:rsidR="001758A5" w:rsidRPr="000A7719" w:rsidRDefault="001758A5" w:rsidP="001758A5">
      <w:pPr>
        <w:spacing w:before="240" w:after="200"/>
        <w:ind w:firstLine="851"/>
        <w:jc w:val="both"/>
        <w:rPr>
          <w:rFonts w:ascii="Arial" w:eastAsia="Calibri" w:hAnsi="Arial"/>
          <w:bCs/>
          <w:sz w:val="24"/>
          <w:szCs w:val="26"/>
          <w:lang w:eastAsia="en-US"/>
        </w:rPr>
      </w:pPr>
      <w:r w:rsidRPr="000A7719">
        <w:rPr>
          <w:rFonts w:ascii="Arial" w:eastAsia="Calibri" w:hAnsi="Arial"/>
          <w:bCs/>
          <w:sz w:val="24"/>
          <w:szCs w:val="26"/>
          <w:lang w:eastAsia="en-US"/>
        </w:rPr>
        <w:t>2 ВНЕСЕН Техническим комитетом по стандартизации ТК 482 «Поддержка жизненного цикла продукции»</w:t>
      </w:r>
    </w:p>
    <w:p w14:paraId="697B81DC" w14:textId="77777777" w:rsidR="001758A5" w:rsidRPr="000A7719" w:rsidRDefault="001758A5" w:rsidP="001758A5">
      <w:pPr>
        <w:spacing w:before="240" w:after="200"/>
        <w:ind w:firstLine="851"/>
        <w:jc w:val="both"/>
        <w:rPr>
          <w:rFonts w:ascii="Arial" w:eastAsia="Calibri" w:hAnsi="Arial"/>
          <w:bCs/>
          <w:sz w:val="24"/>
          <w:szCs w:val="26"/>
          <w:lang w:eastAsia="en-US"/>
        </w:rPr>
      </w:pPr>
      <w:r w:rsidRPr="000A7719">
        <w:rPr>
          <w:rFonts w:ascii="Arial" w:eastAsia="Calibri" w:hAnsi="Arial"/>
          <w:bCs/>
          <w:sz w:val="24"/>
          <w:szCs w:val="26"/>
          <w:lang w:eastAsia="en-US"/>
        </w:rPr>
        <w:t>3 УТВЕРЖДЕН И ВВЕДЕН В ДЕЙСТВИЕ Приказом Федерального агентства по техническому регулированию и метрологии от                                      №        -</w:t>
      </w:r>
      <w:proofErr w:type="spellStart"/>
      <w:r w:rsidRPr="000A7719">
        <w:rPr>
          <w:rFonts w:ascii="Arial" w:eastAsia="Calibri" w:hAnsi="Arial"/>
          <w:bCs/>
          <w:sz w:val="24"/>
          <w:szCs w:val="26"/>
          <w:lang w:eastAsia="en-US"/>
        </w:rPr>
        <w:t>ст</w:t>
      </w:r>
      <w:proofErr w:type="spellEnd"/>
    </w:p>
    <w:p w14:paraId="4231D4D3" w14:textId="77777777" w:rsidR="001758A5" w:rsidRPr="000A7719" w:rsidRDefault="007C5181" w:rsidP="001758A5">
      <w:pPr>
        <w:spacing w:before="240" w:after="200"/>
        <w:ind w:firstLine="851"/>
        <w:jc w:val="both"/>
        <w:rPr>
          <w:rFonts w:ascii="Arial" w:eastAsia="Calibri" w:hAnsi="Arial"/>
          <w:bCs/>
          <w:sz w:val="24"/>
          <w:szCs w:val="26"/>
          <w:lang w:eastAsia="en-US"/>
        </w:rPr>
      </w:pPr>
      <w:r>
        <w:rPr>
          <w:rFonts w:ascii="Arial" w:eastAsia="Calibri" w:hAnsi="Arial"/>
          <w:bCs/>
          <w:sz w:val="24"/>
          <w:szCs w:val="26"/>
          <w:lang w:eastAsia="en-US"/>
        </w:rPr>
        <w:t>4 ВВЕДЕН ВПЕРВЫЕ</w:t>
      </w:r>
    </w:p>
    <w:p w14:paraId="0CBE7ED1" w14:textId="77777777" w:rsidR="001758A5" w:rsidRPr="000A7719" w:rsidRDefault="001758A5" w:rsidP="001758A5">
      <w:pPr>
        <w:spacing w:after="200" w:line="288" w:lineRule="auto"/>
        <w:ind w:firstLine="851"/>
        <w:jc w:val="both"/>
        <w:rPr>
          <w:rFonts w:ascii="Arial" w:eastAsia="Calibri" w:hAnsi="Arial"/>
          <w:sz w:val="24"/>
          <w:szCs w:val="26"/>
          <w:lang w:eastAsia="en-US"/>
        </w:rPr>
      </w:pPr>
    </w:p>
    <w:p w14:paraId="0313DB71" w14:textId="77777777" w:rsidR="001758A5" w:rsidRPr="000A7719" w:rsidRDefault="001758A5" w:rsidP="001758A5">
      <w:pPr>
        <w:tabs>
          <w:tab w:val="left" w:pos="2664"/>
        </w:tabs>
        <w:spacing w:after="200" w:line="288" w:lineRule="auto"/>
        <w:ind w:firstLine="851"/>
        <w:jc w:val="both"/>
        <w:rPr>
          <w:rFonts w:ascii="Arial" w:eastAsia="Calibri" w:hAnsi="Arial"/>
          <w:sz w:val="24"/>
          <w:szCs w:val="26"/>
          <w:lang w:eastAsia="en-US"/>
        </w:rPr>
      </w:pPr>
    </w:p>
    <w:p w14:paraId="2BD6246A" w14:textId="77777777" w:rsidR="001758A5" w:rsidRPr="000A7719" w:rsidRDefault="007C5181" w:rsidP="001758A5">
      <w:pPr>
        <w:ind w:firstLine="851"/>
        <w:jc w:val="both"/>
        <w:rPr>
          <w:rFonts w:ascii="Arial" w:hAnsi="Arial" w:cs="Arial"/>
          <w:i/>
          <w:sz w:val="24"/>
          <w:szCs w:val="26"/>
        </w:rPr>
      </w:pPr>
      <w:r w:rsidRPr="00712D87">
        <w:rPr>
          <w:rFonts w:ascii="Arial" w:hAnsi="Arial"/>
          <w:i/>
          <w:sz w:val="24"/>
          <w:szCs w:val="24"/>
        </w:rPr>
        <w:t xml:space="preserve">Правила применения настоящего стандарта установлены в статье 26 Федерального закона от 29 июня 2015 г. № 162-ФЗ «О стандартизации в Российской Федерации».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w:t>
      </w:r>
      <w:r>
        <w:rPr>
          <w:rFonts w:ascii="Arial" w:hAnsi="Arial"/>
          <w:i/>
          <w:sz w:val="24"/>
          <w:szCs w:val="24"/>
        </w:rPr>
        <w:t>И</w:t>
      </w:r>
      <w:r w:rsidRPr="00712D87">
        <w:rPr>
          <w:rFonts w:ascii="Arial" w:hAnsi="Arial"/>
          <w:i/>
          <w:sz w:val="24"/>
          <w:szCs w:val="24"/>
        </w:rPr>
        <w:t>нтернет (</w:t>
      </w:r>
      <w:r w:rsidRPr="00712D87">
        <w:rPr>
          <w:rFonts w:ascii="Arial" w:hAnsi="Arial"/>
          <w:i/>
          <w:sz w:val="24"/>
          <w:szCs w:val="24"/>
          <w:lang w:val="en-US"/>
        </w:rPr>
        <w:t>www</w:t>
      </w:r>
      <w:r w:rsidRPr="00712D87">
        <w:rPr>
          <w:rFonts w:ascii="Arial" w:hAnsi="Arial"/>
          <w:i/>
          <w:sz w:val="24"/>
          <w:szCs w:val="24"/>
        </w:rPr>
        <w:t>.</w:t>
      </w:r>
      <w:proofErr w:type="spellStart"/>
      <w:r w:rsidRPr="00712D87">
        <w:rPr>
          <w:rFonts w:ascii="Arial" w:hAnsi="Arial"/>
          <w:i/>
          <w:sz w:val="24"/>
          <w:szCs w:val="24"/>
          <w:lang w:val="en-US"/>
        </w:rPr>
        <w:t>rst</w:t>
      </w:r>
      <w:proofErr w:type="spellEnd"/>
      <w:r w:rsidRPr="00712D87">
        <w:rPr>
          <w:rFonts w:ascii="Arial" w:hAnsi="Arial"/>
          <w:i/>
          <w:sz w:val="24"/>
          <w:szCs w:val="24"/>
        </w:rPr>
        <w:t>.</w:t>
      </w:r>
      <w:r w:rsidRPr="00712D87">
        <w:rPr>
          <w:rFonts w:ascii="Arial" w:hAnsi="Arial"/>
          <w:i/>
          <w:sz w:val="24"/>
          <w:szCs w:val="24"/>
          <w:lang w:val="en-US"/>
        </w:rPr>
        <w:t>gov</w:t>
      </w:r>
      <w:r w:rsidRPr="00712D87">
        <w:rPr>
          <w:rFonts w:ascii="Arial" w:hAnsi="Arial"/>
          <w:i/>
          <w:sz w:val="24"/>
          <w:szCs w:val="24"/>
        </w:rPr>
        <w:t>.</w:t>
      </w:r>
      <w:proofErr w:type="spellStart"/>
      <w:r w:rsidRPr="00712D87">
        <w:rPr>
          <w:rFonts w:ascii="Arial" w:hAnsi="Arial"/>
          <w:i/>
          <w:sz w:val="24"/>
          <w:szCs w:val="24"/>
          <w:lang w:val="en-US"/>
        </w:rPr>
        <w:t>ru</w:t>
      </w:r>
      <w:proofErr w:type="spellEnd"/>
      <w:r w:rsidRPr="00712D87">
        <w:rPr>
          <w:rFonts w:ascii="Arial" w:hAnsi="Arial"/>
          <w:i/>
          <w:sz w:val="24"/>
          <w:szCs w:val="24"/>
        </w:rPr>
        <w:t>)</w:t>
      </w:r>
    </w:p>
    <w:p w14:paraId="513FD059" w14:textId="77777777" w:rsidR="001758A5" w:rsidRPr="000A7719" w:rsidRDefault="001758A5" w:rsidP="001758A5">
      <w:pPr>
        <w:spacing w:after="200" w:line="480" w:lineRule="auto"/>
        <w:ind w:firstLine="851"/>
        <w:jc w:val="right"/>
        <w:rPr>
          <w:rFonts w:ascii="Arial" w:eastAsia="Calibri" w:hAnsi="Arial" w:cs="Arial"/>
          <w:sz w:val="24"/>
          <w:szCs w:val="26"/>
          <w:lang w:eastAsia="en-US"/>
        </w:rPr>
      </w:pPr>
    </w:p>
    <w:p w14:paraId="1828CF02" w14:textId="77777777" w:rsidR="001758A5" w:rsidRPr="000A7719" w:rsidRDefault="001758A5" w:rsidP="001758A5">
      <w:pPr>
        <w:spacing w:after="200" w:line="480" w:lineRule="auto"/>
        <w:ind w:firstLine="851"/>
        <w:jc w:val="right"/>
        <w:rPr>
          <w:rFonts w:ascii="Arial" w:eastAsia="Calibri" w:hAnsi="Arial" w:cs="Arial"/>
          <w:sz w:val="24"/>
          <w:szCs w:val="26"/>
          <w:lang w:eastAsia="en-US"/>
        </w:rPr>
      </w:pPr>
    </w:p>
    <w:p w14:paraId="709A500C" w14:textId="77777777" w:rsidR="001758A5" w:rsidRPr="000A7719" w:rsidRDefault="001758A5" w:rsidP="001758A5">
      <w:pPr>
        <w:spacing w:after="200" w:line="480" w:lineRule="auto"/>
        <w:ind w:firstLine="851"/>
        <w:jc w:val="right"/>
        <w:rPr>
          <w:rFonts w:ascii="Arial" w:eastAsia="Calibri" w:hAnsi="Arial" w:cs="Arial"/>
          <w:sz w:val="24"/>
          <w:szCs w:val="26"/>
          <w:lang w:eastAsia="en-US"/>
        </w:rPr>
      </w:pPr>
    </w:p>
    <w:p w14:paraId="6AFDD1C5" w14:textId="39DD340D" w:rsidR="001758A5" w:rsidRPr="000A7719" w:rsidRDefault="007C5181" w:rsidP="001758A5">
      <w:pPr>
        <w:spacing w:after="200" w:line="480" w:lineRule="auto"/>
        <w:ind w:firstLine="851"/>
        <w:jc w:val="right"/>
        <w:rPr>
          <w:rFonts w:ascii="Arial" w:eastAsia="Calibri" w:hAnsi="Arial" w:cs="Arial"/>
          <w:sz w:val="24"/>
          <w:szCs w:val="26"/>
          <w:lang w:eastAsia="en-US"/>
        </w:rPr>
      </w:pPr>
      <w:r w:rsidRPr="000A7719">
        <w:rPr>
          <w:rFonts w:ascii="Arial" w:hAnsi="Arial" w:cs="Arial"/>
          <w:sz w:val="24"/>
          <w:szCs w:val="26"/>
          <w:lang w:eastAsia="en-US"/>
        </w:rPr>
        <w:t xml:space="preserve">© </w:t>
      </w:r>
      <w:r>
        <w:rPr>
          <w:rFonts w:ascii="Arial" w:hAnsi="Arial" w:cs="Arial"/>
          <w:color w:val="000000"/>
          <w:sz w:val="24"/>
          <w:szCs w:val="24"/>
        </w:rPr>
        <w:t>Оформление. ФГБУ «Институт стандартизации», 202</w:t>
      </w:r>
      <w:del w:id="2" w:author="Павел Перминов" w:date="2026-08-20T19:53:00Z">
        <w:r w:rsidDel="00AF4DD5">
          <w:rPr>
            <w:rFonts w:ascii="Arial" w:hAnsi="Arial" w:cs="Arial"/>
            <w:color w:val="000000"/>
            <w:sz w:val="24"/>
            <w:szCs w:val="24"/>
          </w:rPr>
          <w:delText>Х</w:delText>
        </w:r>
      </w:del>
    </w:p>
    <w:p w14:paraId="266564AF" w14:textId="77777777" w:rsidR="001758A5" w:rsidRPr="000A7719" w:rsidRDefault="001758A5" w:rsidP="001758A5">
      <w:pPr>
        <w:spacing w:after="200" w:line="276" w:lineRule="auto"/>
        <w:ind w:firstLine="851"/>
        <w:jc w:val="both"/>
        <w:rPr>
          <w:rFonts w:ascii="Arial" w:eastAsia="Calibri" w:hAnsi="Arial" w:cs="Arial"/>
          <w:spacing w:val="4"/>
          <w:sz w:val="24"/>
          <w:szCs w:val="26"/>
          <w:lang w:eastAsia="en-US"/>
        </w:rPr>
      </w:pPr>
    </w:p>
    <w:p w14:paraId="1AD459A1" w14:textId="77777777" w:rsidR="001758A5" w:rsidRPr="000A7719" w:rsidRDefault="001758A5" w:rsidP="001758A5">
      <w:pPr>
        <w:spacing w:after="200" w:line="276" w:lineRule="auto"/>
        <w:ind w:firstLine="851"/>
        <w:jc w:val="both"/>
        <w:rPr>
          <w:rFonts w:ascii="Arial" w:eastAsia="Calibri" w:hAnsi="Arial" w:cs="Arial"/>
          <w:spacing w:val="4"/>
          <w:sz w:val="24"/>
          <w:szCs w:val="26"/>
          <w:lang w:eastAsia="en-US"/>
        </w:rPr>
      </w:pPr>
    </w:p>
    <w:p w14:paraId="5F7F36F9" w14:textId="77777777" w:rsidR="001758A5" w:rsidRDefault="001758A5" w:rsidP="001758A5">
      <w:pPr>
        <w:pStyle w:val="10"/>
        <w:widowControl w:val="0"/>
        <w:spacing w:line="240" w:lineRule="auto"/>
        <w:ind w:firstLine="851"/>
        <w:jc w:val="both"/>
        <w:rPr>
          <w:rFonts w:eastAsia="Calibri"/>
          <w:spacing w:val="4"/>
          <w:sz w:val="24"/>
          <w:lang w:eastAsia="en-US"/>
        </w:rPr>
      </w:pPr>
      <w:r w:rsidRPr="000A7719">
        <w:rPr>
          <w:rFonts w:eastAsia="Calibri"/>
          <w:spacing w:val="4"/>
          <w:sz w:val="24"/>
          <w:lang w:eastAsia="en-US"/>
        </w:rPr>
        <w:t>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p w14:paraId="2E6CE538" w14:textId="77777777" w:rsidR="001758A5" w:rsidRPr="007C5181" w:rsidRDefault="001758A5" w:rsidP="007C5181">
      <w:pPr>
        <w:pStyle w:val="10"/>
        <w:sectPr w:rsidR="001758A5" w:rsidRPr="007C5181" w:rsidSect="007C5181">
          <w:headerReference w:type="even" r:id="rId9"/>
          <w:headerReference w:type="default" r:id="rId10"/>
          <w:footerReference w:type="even" r:id="rId11"/>
          <w:footerReference w:type="default" r:id="rId12"/>
          <w:footnotePr>
            <w:numRestart w:val="eachPage"/>
          </w:footnotePr>
          <w:pgSz w:w="11906" w:h="16838" w:code="9"/>
          <w:pgMar w:top="1134" w:right="851" w:bottom="851" w:left="1418" w:header="568" w:footer="709" w:gutter="0"/>
          <w:pgNumType w:fmt="upperRoman"/>
          <w:cols w:space="720"/>
          <w:titlePg/>
          <w:docGrid w:linePitch="272"/>
        </w:sectPr>
      </w:pPr>
    </w:p>
    <w:p w14:paraId="702F910F" w14:textId="77777777" w:rsidR="001758A5" w:rsidRPr="00752D10" w:rsidRDefault="001758A5" w:rsidP="00887EE4">
      <w:pPr>
        <w:spacing w:line="360" w:lineRule="auto"/>
        <w:jc w:val="center"/>
        <w:rPr>
          <w:rFonts w:ascii="Arial" w:hAnsi="Arial" w:cs="Arial"/>
          <w:b/>
          <w:bCs/>
          <w:spacing w:val="50"/>
          <w:sz w:val="24"/>
        </w:rPr>
      </w:pPr>
      <w:r w:rsidRPr="00752D10">
        <w:rPr>
          <w:rFonts w:ascii="Arial" w:hAnsi="Arial" w:cs="Arial"/>
          <w:b/>
          <w:bCs/>
          <w:caps/>
          <w:spacing w:val="50"/>
          <w:sz w:val="24"/>
        </w:rPr>
        <w:lastRenderedPageBreak/>
        <w:t xml:space="preserve">НАЦИОНАЛЬНЫЙ </w:t>
      </w:r>
      <w:r>
        <w:rPr>
          <w:rFonts w:ascii="Arial" w:hAnsi="Arial" w:cs="Arial"/>
          <w:b/>
          <w:bCs/>
          <w:caps/>
          <w:spacing w:val="50"/>
          <w:sz w:val="24"/>
        </w:rPr>
        <w:t xml:space="preserve"> </w:t>
      </w:r>
      <w:r w:rsidRPr="00752D10">
        <w:rPr>
          <w:rFonts w:ascii="Arial" w:hAnsi="Arial" w:cs="Arial"/>
          <w:b/>
          <w:bCs/>
          <w:caps/>
          <w:spacing w:val="50"/>
          <w:sz w:val="24"/>
        </w:rPr>
        <w:t xml:space="preserve">СТАНДАРТ </w:t>
      </w:r>
      <w:r>
        <w:rPr>
          <w:rFonts w:ascii="Arial" w:hAnsi="Arial" w:cs="Arial"/>
          <w:b/>
          <w:bCs/>
          <w:caps/>
          <w:spacing w:val="50"/>
          <w:sz w:val="24"/>
        </w:rPr>
        <w:t xml:space="preserve"> </w:t>
      </w:r>
      <w:r w:rsidRPr="00752D10">
        <w:rPr>
          <w:rFonts w:ascii="Arial" w:hAnsi="Arial" w:cs="Arial"/>
          <w:b/>
          <w:bCs/>
          <w:caps/>
          <w:spacing w:val="50"/>
          <w:sz w:val="24"/>
        </w:rPr>
        <w:t>российской  федерации</w:t>
      </w:r>
    </w:p>
    <w:tbl>
      <w:tblPr>
        <w:tblW w:w="9915" w:type="dxa"/>
        <w:tblInd w:w="8" w:type="dxa"/>
        <w:tblBorders>
          <w:top w:val="single" w:sz="12" w:space="0" w:color="auto"/>
          <w:bottom w:val="single" w:sz="6" w:space="0" w:color="auto"/>
        </w:tblBorders>
        <w:tblLook w:val="01E0" w:firstRow="1" w:lastRow="1" w:firstColumn="1" w:lastColumn="1" w:noHBand="0" w:noVBand="0"/>
      </w:tblPr>
      <w:tblGrid>
        <w:gridCol w:w="9915"/>
      </w:tblGrid>
      <w:tr w:rsidR="001758A5" w:rsidRPr="00300E70" w14:paraId="0BB9C760" w14:textId="77777777" w:rsidTr="008E32BF">
        <w:trPr>
          <w:trHeight w:val="850"/>
        </w:trPr>
        <w:tc>
          <w:tcPr>
            <w:tcW w:w="9915" w:type="dxa"/>
            <w:tcMar>
              <w:left w:w="0" w:type="dxa"/>
              <w:right w:w="0" w:type="dxa"/>
            </w:tcMar>
          </w:tcPr>
          <w:p w14:paraId="6BDCE9A7" w14:textId="77777777" w:rsidR="001758A5" w:rsidRPr="002B7E6D" w:rsidRDefault="001758A5" w:rsidP="008E32BF">
            <w:pPr>
              <w:widowControl w:val="0"/>
              <w:autoSpaceDE w:val="0"/>
              <w:autoSpaceDN w:val="0"/>
              <w:adjustRightInd w:val="0"/>
              <w:spacing w:line="360" w:lineRule="auto"/>
              <w:jc w:val="center"/>
              <w:rPr>
                <w:rFonts w:ascii="Arial" w:hAnsi="Arial" w:cs="Arial"/>
                <w:b/>
                <w:sz w:val="32"/>
                <w:szCs w:val="32"/>
              </w:rPr>
            </w:pPr>
            <w:bookmarkStart w:id="3" w:name="_Hlk235465769"/>
            <w:r w:rsidRPr="002B7E6D">
              <w:rPr>
                <w:rFonts w:ascii="Arial" w:hAnsi="Arial" w:cs="Arial"/>
                <w:b/>
                <w:sz w:val="32"/>
                <w:szCs w:val="32"/>
              </w:rPr>
              <w:t>Единая система конструкторской документации</w:t>
            </w:r>
            <w:bookmarkEnd w:id="3"/>
          </w:p>
          <w:p w14:paraId="14FC9997" w14:textId="119646AE" w:rsidR="001758A5" w:rsidRPr="00494A31" w:rsidRDefault="001758A5" w:rsidP="008E32BF">
            <w:pPr>
              <w:widowControl w:val="0"/>
              <w:autoSpaceDE w:val="0"/>
              <w:autoSpaceDN w:val="0"/>
              <w:adjustRightInd w:val="0"/>
              <w:spacing w:line="360" w:lineRule="auto"/>
              <w:jc w:val="center"/>
              <w:rPr>
                <w:rFonts w:ascii="Arial" w:hAnsi="Arial" w:cs="Arial"/>
                <w:b/>
                <w:sz w:val="32"/>
                <w:szCs w:val="32"/>
              </w:rPr>
            </w:pPr>
            <w:bookmarkStart w:id="4" w:name="_Hlk235465751"/>
            <w:r>
              <w:rPr>
                <w:rFonts w:ascii="Arial" w:hAnsi="Arial" w:cs="Arial"/>
                <w:b/>
                <w:sz w:val="32"/>
                <w:szCs w:val="32"/>
              </w:rPr>
              <w:t xml:space="preserve">Условные изображения и обозначения неразъемных </w:t>
            </w:r>
            <w:r w:rsidR="00F42D75">
              <w:rPr>
                <w:rFonts w:ascii="Arial" w:hAnsi="Arial" w:cs="Arial"/>
                <w:b/>
                <w:sz w:val="32"/>
                <w:szCs w:val="32"/>
              </w:rPr>
              <w:br/>
            </w:r>
            <w:r>
              <w:rPr>
                <w:rFonts w:ascii="Arial" w:hAnsi="Arial" w:cs="Arial"/>
                <w:b/>
                <w:sz w:val="32"/>
                <w:szCs w:val="32"/>
              </w:rPr>
              <w:t>соединений</w:t>
            </w:r>
            <w:bookmarkEnd w:id="4"/>
          </w:p>
          <w:p w14:paraId="399CFB51" w14:textId="63ACDADB" w:rsidR="00A10D70" w:rsidRPr="00AF4DD5" w:rsidRDefault="001758A5" w:rsidP="00A10D70">
            <w:pPr>
              <w:pStyle w:val="Default"/>
              <w:spacing w:after="120"/>
              <w:jc w:val="center"/>
              <w:rPr>
                <w:lang w:val="en-US"/>
              </w:rPr>
            </w:pPr>
            <w:r w:rsidRPr="00277294">
              <w:rPr>
                <w:lang w:val="en-US"/>
              </w:rPr>
              <w:t>Unified</w:t>
            </w:r>
            <w:r w:rsidRPr="008A7B9F">
              <w:rPr>
                <w:lang w:val="en-US"/>
              </w:rPr>
              <w:t xml:space="preserve"> </w:t>
            </w:r>
            <w:r w:rsidRPr="00277294">
              <w:rPr>
                <w:lang w:val="en-US"/>
              </w:rPr>
              <w:t>s</w:t>
            </w:r>
            <w:r>
              <w:rPr>
                <w:lang w:val="en-US"/>
              </w:rPr>
              <w:t>ystem</w:t>
            </w:r>
            <w:r w:rsidRPr="008A7B9F">
              <w:rPr>
                <w:lang w:val="en-US"/>
              </w:rPr>
              <w:t xml:space="preserve"> </w:t>
            </w:r>
            <w:r>
              <w:rPr>
                <w:lang w:val="en-US"/>
              </w:rPr>
              <w:t>for</w:t>
            </w:r>
            <w:r w:rsidRPr="008A7B9F">
              <w:rPr>
                <w:lang w:val="en-US"/>
              </w:rPr>
              <w:t xml:space="preserve"> </w:t>
            </w:r>
            <w:r>
              <w:rPr>
                <w:lang w:val="en-US"/>
              </w:rPr>
              <w:t>design</w:t>
            </w:r>
            <w:r w:rsidRPr="008A7B9F">
              <w:rPr>
                <w:lang w:val="en-US"/>
              </w:rPr>
              <w:t xml:space="preserve"> </w:t>
            </w:r>
            <w:r>
              <w:rPr>
                <w:lang w:val="en-US"/>
              </w:rPr>
              <w:t>documentation</w:t>
            </w:r>
            <w:ins w:id="5" w:author="Павел Перминов" w:date="2026-08-20T19:53:00Z">
              <w:r w:rsidR="00AF4DD5" w:rsidRPr="00FB348A">
                <w:rPr>
                  <w:lang w:val="en-US"/>
                </w:rPr>
                <w:t>.</w:t>
              </w:r>
            </w:ins>
          </w:p>
          <w:p w14:paraId="56621483" w14:textId="1A2549C9" w:rsidR="001758A5" w:rsidRPr="00716D51" w:rsidRDefault="00A10D70" w:rsidP="00A10D70">
            <w:pPr>
              <w:pStyle w:val="Default"/>
              <w:spacing w:after="120"/>
              <w:jc w:val="center"/>
              <w:rPr>
                <w:rFonts w:eastAsia="Arial Unicode MS"/>
                <w:spacing w:val="4"/>
                <w:lang w:val="en-US"/>
              </w:rPr>
            </w:pPr>
            <w:r>
              <w:rPr>
                <w:lang w:val="en-US"/>
              </w:rPr>
              <w:t>Symbolic representations</w:t>
            </w:r>
            <w:r w:rsidRPr="00941EC4">
              <w:rPr>
                <w:lang w:val="en-US"/>
              </w:rPr>
              <w:t xml:space="preserve"> </w:t>
            </w:r>
            <w:r>
              <w:rPr>
                <w:lang w:val="en-US"/>
              </w:rPr>
              <w:t>and d</w:t>
            </w:r>
            <w:r w:rsidRPr="00941EC4">
              <w:rPr>
                <w:lang w:val="en-US"/>
              </w:rPr>
              <w:t>esignation</w:t>
            </w:r>
            <w:r>
              <w:rPr>
                <w:lang w:val="en-US"/>
              </w:rPr>
              <w:t xml:space="preserve">s for </w:t>
            </w:r>
            <w:r w:rsidR="00E60168" w:rsidRPr="00E60168">
              <w:rPr>
                <w:lang w:val="en-US"/>
              </w:rPr>
              <w:t xml:space="preserve">non-separable </w:t>
            </w:r>
            <w:r>
              <w:rPr>
                <w:lang w:val="en-US"/>
              </w:rPr>
              <w:t>joints</w:t>
            </w:r>
          </w:p>
        </w:tc>
      </w:tr>
    </w:tbl>
    <w:p w14:paraId="712262EC" w14:textId="370A0055" w:rsidR="001758A5" w:rsidRPr="005B2305" w:rsidRDefault="001758A5" w:rsidP="001758A5">
      <w:pPr>
        <w:pStyle w:val="8"/>
        <w:keepNext w:val="0"/>
        <w:widowControl w:val="0"/>
        <w:spacing w:line="360" w:lineRule="auto"/>
        <w:jc w:val="right"/>
        <w:rPr>
          <w:rFonts w:ascii="Arial" w:hAnsi="Arial" w:cs="Arial"/>
          <w:bCs/>
          <w:sz w:val="26"/>
          <w:szCs w:val="26"/>
        </w:rPr>
      </w:pPr>
      <w:bookmarkStart w:id="6" w:name="_Toc32093732"/>
      <w:bookmarkStart w:id="7" w:name="_Toc32685455"/>
      <w:bookmarkStart w:id="8" w:name="_Toc32955794"/>
      <w:bookmarkStart w:id="9" w:name="_Toc34473940"/>
      <w:bookmarkStart w:id="10" w:name="_Toc34481530"/>
      <w:bookmarkStart w:id="11" w:name="_Toc34501969"/>
      <w:bookmarkStart w:id="12" w:name="_Toc35089730"/>
      <w:bookmarkStart w:id="13" w:name="_Toc35159576"/>
      <w:bookmarkStart w:id="14" w:name="_Toc35710806"/>
      <w:bookmarkStart w:id="15" w:name="_Toc530058027"/>
      <w:r w:rsidRPr="00B0296A">
        <w:rPr>
          <w:rFonts w:ascii="Arial" w:hAnsi="Arial" w:cs="Arial"/>
          <w:bCs/>
          <w:sz w:val="26"/>
          <w:szCs w:val="26"/>
        </w:rPr>
        <w:t>Дата</w:t>
      </w:r>
      <w:r w:rsidRPr="005B2305">
        <w:rPr>
          <w:rFonts w:ascii="Arial" w:hAnsi="Arial" w:cs="Arial"/>
          <w:bCs/>
          <w:sz w:val="26"/>
          <w:szCs w:val="26"/>
        </w:rPr>
        <w:t xml:space="preserve"> </w:t>
      </w:r>
      <w:r w:rsidRPr="00B0296A">
        <w:rPr>
          <w:rFonts w:ascii="Arial" w:hAnsi="Arial" w:cs="Arial"/>
          <w:bCs/>
          <w:sz w:val="26"/>
          <w:szCs w:val="26"/>
        </w:rPr>
        <w:t>введения</w:t>
      </w:r>
      <w:r w:rsidRPr="005B2305">
        <w:rPr>
          <w:rFonts w:ascii="Arial" w:hAnsi="Arial" w:cs="Arial"/>
          <w:bCs/>
          <w:sz w:val="26"/>
          <w:szCs w:val="26"/>
        </w:rPr>
        <w:t xml:space="preserve"> </w:t>
      </w:r>
      <w:bookmarkEnd w:id="6"/>
      <w:bookmarkEnd w:id="7"/>
      <w:bookmarkEnd w:id="8"/>
      <w:bookmarkEnd w:id="9"/>
      <w:bookmarkEnd w:id="10"/>
      <w:bookmarkEnd w:id="11"/>
      <w:bookmarkEnd w:id="12"/>
      <w:bookmarkEnd w:id="13"/>
      <w:bookmarkEnd w:id="14"/>
      <w:bookmarkEnd w:id="15"/>
      <w:r>
        <w:rPr>
          <w:rFonts w:ascii="Arial" w:hAnsi="Arial" w:cs="Arial"/>
          <w:sz w:val="26"/>
          <w:szCs w:val="26"/>
        </w:rPr>
        <w:t>― 202</w:t>
      </w:r>
      <w:del w:id="16" w:author="Павел Перминов" w:date="2026-08-20T19:56:00Z">
        <w:r w:rsidRPr="00543060" w:rsidDel="00AF4DD5">
          <w:rPr>
            <w:rFonts w:ascii="Arial" w:hAnsi="Arial" w:cs="Arial"/>
            <w:sz w:val="26"/>
            <w:szCs w:val="26"/>
          </w:rPr>
          <w:delText>Х―ХХ―ХХ</w:delText>
        </w:r>
      </w:del>
    </w:p>
    <w:p w14:paraId="4F39E8A7" w14:textId="71EEB659" w:rsidR="001758A5" w:rsidRPr="00D01A1A" w:rsidRDefault="001758A5" w:rsidP="001758A5">
      <w:pPr>
        <w:pStyle w:val="1"/>
      </w:pPr>
      <w:bookmarkStart w:id="17" w:name="_Toc445998457"/>
      <w:bookmarkStart w:id="18" w:name="_Ref442359981"/>
      <w:bookmarkStart w:id="19" w:name="_Ref276487529"/>
      <w:bookmarkStart w:id="20" w:name="_Toc200178485"/>
      <w:bookmarkStart w:id="21" w:name="_Toc467869759"/>
      <w:bookmarkStart w:id="22" w:name="_Toc530058028"/>
      <w:bookmarkStart w:id="23" w:name="_Toc38989287"/>
      <w:bookmarkStart w:id="24" w:name="_Toc59624790"/>
      <w:bookmarkStart w:id="25" w:name="_Toc70252672"/>
      <w:bookmarkStart w:id="26" w:name="_Toc79335830"/>
      <w:bookmarkStart w:id="27" w:name="_Toc90204835"/>
      <w:bookmarkStart w:id="28" w:name="_Toc92460284"/>
      <w:bookmarkStart w:id="29" w:name="_Toc94445778"/>
      <w:bookmarkStart w:id="30" w:name="_Toc144758051"/>
      <w:bookmarkStart w:id="31" w:name="_Toc150176427"/>
      <w:r w:rsidRPr="00D01A1A">
        <w:t>Область применения</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225AE67D" w14:textId="27D02F2E" w:rsidR="00E60168" w:rsidRDefault="001758A5" w:rsidP="00E60168">
      <w:pPr>
        <w:pStyle w:val="af1"/>
      </w:pPr>
      <w:bookmarkStart w:id="32" w:name="_Toc445998458"/>
      <w:r w:rsidRPr="00BA69C4">
        <w:t>Настоящий стандарт</w:t>
      </w:r>
      <w:r>
        <w:t xml:space="preserve"> устанавливает </w:t>
      </w:r>
      <w:r w:rsidR="00A15B33">
        <w:t xml:space="preserve">правила выполнения </w:t>
      </w:r>
      <w:r w:rsidR="009B6074">
        <w:t>условны</w:t>
      </w:r>
      <w:r w:rsidR="00A15B33">
        <w:t>х</w:t>
      </w:r>
      <w:r w:rsidR="009B6074">
        <w:t xml:space="preserve"> </w:t>
      </w:r>
      <w:r w:rsidR="00A15B33">
        <w:t xml:space="preserve">изображений и </w:t>
      </w:r>
      <w:r w:rsidR="009B6074">
        <w:t>обозначени</w:t>
      </w:r>
      <w:r w:rsidR="00A15B33">
        <w:t xml:space="preserve">й </w:t>
      </w:r>
      <w:r w:rsidR="00E60168" w:rsidRPr="00E60168">
        <w:t xml:space="preserve">неразъемных </w:t>
      </w:r>
      <w:r w:rsidR="00E60168" w:rsidRPr="007013F9">
        <w:t xml:space="preserve">соединений, </w:t>
      </w:r>
      <w:r w:rsidRPr="007013F9">
        <w:t>получаемых пайкой, склеиванием</w:t>
      </w:r>
      <w:r w:rsidR="00A15B33">
        <w:t xml:space="preserve"> и</w:t>
      </w:r>
      <w:r w:rsidRPr="007013F9">
        <w:t xml:space="preserve"> сшиванием</w:t>
      </w:r>
      <w:r w:rsidR="00A15B33">
        <w:t xml:space="preserve">, а также с помощью </w:t>
      </w:r>
      <w:r w:rsidRPr="007013F9">
        <w:t>металлически</w:t>
      </w:r>
      <w:r w:rsidR="00A15B33">
        <w:t>х</w:t>
      </w:r>
      <w:r w:rsidRPr="007013F9">
        <w:t xml:space="preserve"> скоб</w:t>
      </w:r>
      <w:r w:rsidR="00A15B33">
        <w:t>о</w:t>
      </w:r>
      <w:r w:rsidRPr="007013F9">
        <w:t>к</w:t>
      </w:r>
      <w:r w:rsidR="008E08C0" w:rsidRPr="007013F9">
        <w:t>,</w:t>
      </w:r>
      <w:r w:rsidR="00B51130" w:rsidRPr="007013F9">
        <w:t xml:space="preserve"> </w:t>
      </w:r>
      <w:r w:rsidR="00F42D75">
        <w:t>на</w:t>
      </w:r>
      <w:r w:rsidR="00B51130">
        <w:t xml:space="preserve"> </w:t>
      </w:r>
      <w:r w:rsidR="00B51130" w:rsidRPr="007013F9">
        <w:t xml:space="preserve">чертежах и </w:t>
      </w:r>
      <w:r w:rsidR="00F42D75">
        <w:t xml:space="preserve">в </w:t>
      </w:r>
      <w:r w:rsidR="00B51130" w:rsidRPr="007013F9">
        <w:t>электронных геометрических моделях</w:t>
      </w:r>
      <w:r w:rsidR="0028084A">
        <w:t xml:space="preserve"> </w:t>
      </w:r>
      <w:bookmarkStart w:id="33" w:name="_Ref74392882"/>
      <w:r w:rsidR="00E60168" w:rsidRPr="00D37210">
        <w:t>издели</w:t>
      </w:r>
      <w:r w:rsidR="0028084A">
        <w:t>й</w:t>
      </w:r>
      <w:r w:rsidR="00E60168" w:rsidRPr="00D37210">
        <w:t xml:space="preserve"> машиностроения</w:t>
      </w:r>
      <w:bookmarkEnd w:id="33"/>
      <w:r w:rsidR="00B133AF">
        <w:t>.</w:t>
      </w:r>
    </w:p>
    <w:p w14:paraId="41903E72" w14:textId="019F2231" w:rsidR="00A15B33" w:rsidRDefault="00A15B33" w:rsidP="00E60168">
      <w:pPr>
        <w:pStyle w:val="af1"/>
      </w:pPr>
      <w:r>
        <w:t>Применение условных изображений неразъемных соединений допускается во всех видах чертежей</w:t>
      </w:r>
      <w:ins w:id="34" w:author="selezneva" w:date="2026-08-21T20:47:00Z">
        <w:r w:rsidR="00974392">
          <w:t xml:space="preserve">, а также </w:t>
        </w:r>
      </w:ins>
      <w:del w:id="35" w:author="selezneva" w:date="2026-08-21T20:47:00Z">
        <w:r w:rsidDel="00974392">
          <w:delText xml:space="preserve"> и</w:delText>
        </w:r>
      </w:del>
      <w:ins w:id="36" w:author="selezneva" w:date="2026-08-21T20:47:00Z">
        <w:r w:rsidR="00974392">
          <w:t>в</w:t>
        </w:r>
      </w:ins>
      <w:r>
        <w:t xml:space="preserve"> электронных геометрических моделях изделий</w:t>
      </w:r>
      <w:r w:rsidR="00974392">
        <w:t>,</w:t>
      </w:r>
      <w:ins w:id="37" w:author="selezneva" w:date="2026-08-21T20:48:00Z">
        <w:r w:rsidR="00974392">
          <w:t xml:space="preserve"> если такое представление обеспечивает решение задач, для которых предназначена модель, и не влияет на расчет </w:t>
        </w:r>
        <w:proofErr w:type="spellStart"/>
        <w:r w:rsidR="00974392">
          <w:t>массоинерционных</w:t>
        </w:r>
        <w:proofErr w:type="spellEnd"/>
        <w:r w:rsidR="00974392">
          <w:t xml:space="preserve"> характеристик изделия. </w:t>
        </w:r>
      </w:ins>
      <w:del w:id="38" w:author="selezneva" w:date="2026-08-21T20:48:00Z">
        <w:r w:rsidDel="00974392">
          <w:delText xml:space="preserve"> в случаях, когда это не влияет на автоматический расчет </w:delText>
        </w:r>
        <w:r w:rsidRPr="00C148BF" w:rsidDel="00974392">
          <w:delText>массоинерци</w:delText>
        </w:r>
        <w:r w:rsidDel="00974392">
          <w:delText>онных и других физических характеристик изделий.</w:delText>
        </w:r>
      </w:del>
    </w:p>
    <w:p w14:paraId="71473EB4" w14:textId="669DCD5C" w:rsidR="00B133AF" w:rsidRDefault="00172B15" w:rsidP="00B133AF">
      <w:pPr>
        <w:pStyle w:val="af3"/>
      </w:pPr>
      <w:r w:rsidRPr="003C2AB3">
        <w:rPr>
          <w:spacing w:val="40"/>
        </w:rPr>
        <w:t>Примечан</w:t>
      </w:r>
      <w:r w:rsidR="00A15B33">
        <w:rPr>
          <w:spacing w:val="40"/>
        </w:rPr>
        <w:t xml:space="preserve">ие </w:t>
      </w:r>
      <w:del w:id="39" w:author="Павел Перминов" w:date="2026-08-20T19:54:00Z">
        <w:r w:rsidR="00A15B33" w:rsidDel="00AF4DD5">
          <w:rPr>
            <w:spacing w:val="40"/>
          </w:rPr>
          <w:delText>–</w:delText>
        </w:r>
      </w:del>
      <w:ins w:id="40" w:author="Павел Перминов" w:date="2026-08-20T19:54:00Z">
        <w:r w:rsidR="00AF4DD5">
          <w:rPr>
            <w:spacing w:val="40"/>
          </w:rPr>
          <w:t>—</w:t>
        </w:r>
      </w:ins>
      <w:r w:rsidR="00A15B33">
        <w:rPr>
          <w:spacing w:val="40"/>
        </w:rPr>
        <w:t xml:space="preserve"> </w:t>
      </w:r>
      <w:r w:rsidR="00B133AF">
        <w:t>Условные изображения и обозначения швов сварных соединений установлены</w:t>
      </w:r>
      <w:r w:rsidR="00A15B33">
        <w:t xml:space="preserve"> </w:t>
      </w:r>
      <w:r w:rsidR="00B133AF">
        <w:t>в</w:t>
      </w:r>
      <w:r w:rsidR="00A15B33">
        <w:t xml:space="preserve"> </w:t>
      </w:r>
      <w:r w:rsidR="00532F3A">
        <w:t>ГОСТ Р 2.312</w:t>
      </w:r>
      <w:r w:rsidR="00B133AF">
        <w:t xml:space="preserve">, условные изображения клепаных соединений </w:t>
      </w:r>
      <w:del w:id="41" w:author="Павел Перминов" w:date="2026-08-20T19:54:00Z">
        <w:r w:rsidR="00A15B33" w:rsidDel="00AF4DD5">
          <w:delText>–</w:delText>
        </w:r>
      </w:del>
      <w:ins w:id="42" w:author="Павел Перминов" w:date="2026-08-20T19:54:00Z">
        <w:r w:rsidR="00AF4DD5">
          <w:t>—</w:t>
        </w:r>
      </w:ins>
      <w:r w:rsidR="00B310DF">
        <w:t xml:space="preserve"> </w:t>
      </w:r>
      <w:r w:rsidR="00B133AF">
        <w:t xml:space="preserve">в </w:t>
      </w:r>
      <w:r w:rsidR="00532F3A">
        <w:t>ГОСТ Р 2.3</w:t>
      </w:r>
      <w:r w:rsidR="00315FD7">
        <w:t>1</w:t>
      </w:r>
      <w:r w:rsidR="00532F3A">
        <w:t>5</w:t>
      </w:r>
      <w:r w:rsidR="00B133AF">
        <w:t>.</w:t>
      </w:r>
    </w:p>
    <w:p w14:paraId="528FBA4E" w14:textId="316B1DD6" w:rsidR="001758A5" w:rsidRPr="00D01A1A" w:rsidRDefault="001758A5" w:rsidP="001758A5">
      <w:pPr>
        <w:pStyle w:val="1"/>
      </w:pPr>
      <w:bookmarkStart w:id="43" w:name="_Toc467869760"/>
      <w:bookmarkStart w:id="44" w:name="_Toc530058029"/>
      <w:bookmarkStart w:id="45" w:name="_Toc38989288"/>
      <w:bookmarkStart w:id="46" w:name="_Toc59624791"/>
      <w:bookmarkStart w:id="47" w:name="_Toc70252673"/>
      <w:bookmarkStart w:id="48" w:name="_Toc79335831"/>
      <w:bookmarkStart w:id="49" w:name="_Toc90204836"/>
      <w:bookmarkStart w:id="50" w:name="_Toc92460285"/>
      <w:bookmarkStart w:id="51" w:name="_Toc94445779"/>
      <w:bookmarkStart w:id="52" w:name="_Toc144758052"/>
      <w:bookmarkStart w:id="53" w:name="_Toc150176428"/>
      <w:r w:rsidRPr="00D01A1A">
        <w:t>Нормативные ссылки</w:t>
      </w:r>
      <w:bookmarkEnd w:id="32"/>
      <w:bookmarkEnd w:id="43"/>
      <w:bookmarkEnd w:id="44"/>
      <w:bookmarkEnd w:id="45"/>
      <w:bookmarkEnd w:id="46"/>
      <w:bookmarkEnd w:id="47"/>
      <w:bookmarkEnd w:id="48"/>
      <w:bookmarkEnd w:id="49"/>
      <w:bookmarkEnd w:id="50"/>
      <w:bookmarkEnd w:id="51"/>
      <w:bookmarkEnd w:id="52"/>
      <w:bookmarkEnd w:id="53"/>
    </w:p>
    <w:p w14:paraId="6EEB186D" w14:textId="2D0E43F8" w:rsidR="001758A5" w:rsidRDefault="001758A5" w:rsidP="001758A5">
      <w:pPr>
        <w:pStyle w:val="af1"/>
        <w:widowControl w:val="0"/>
        <w:suppressAutoHyphens w:val="0"/>
      </w:pPr>
      <w:r w:rsidRPr="00D01A1A">
        <w:t xml:space="preserve">В настоящем стандарте использованы нормативные ссылки на следующие стандарты: </w:t>
      </w:r>
    </w:p>
    <w:p w14:paraId="5D0D36AC" w14:textId="0B50CB9D" w:rsidR="007C5181" w:rsidRDefault="00A91C83" w:rsidP="00D60633">
      <w:pPr>
        <w:pStyle w:val="af1"/>
      </w:pPr>
      <w:bookmarkStart w:id="54" w:name="_Hlk222394725"/>
      <w:r>
        <w:t>ГОСТ </w:t>
      </w:r>
      <w:r w:rsidR="007C5181" w:rsidRPr="007C5181">
        <w:t>Р</w:t>
      </w:r>
      <w:r>
        <w:t> </w:t>
      </w:r>
      <w:r w:rsidR="007C5181" w:rsidRPr="007C5181">
        <w:t>2.005</w:t>
      </w:r>
      <w:r>
        <w:t> </w:t>
      </w:r>
      <w:r w:rsidR="007C5181" w:rsidRPr="007C5181">
        <w:t xml:space="preserve">Единая система конструкторской документации. Термины и определения </w:t>
      </w:r>
    </w:p>
    <w:p w14:paraId="7ECE7724" w14:textId="1E249AA9" w:rsidR="00C11287" w:rsidRDefault="00C11287" w:rsidP="00D60633">
      <w:pPr>
        <w:pStyle w:val="af1"/>
      </w:pPr>
      <w:r>
        <w:t>ГОСТ Р 2.303 </w:t>
      </w:r>
      <w:r w:rsidRPr="007C5181">
        <w:t>Единая система конструкторской документации.</w:t>
      </w:r>
      <w:r>
        <w:t xml:space="preserve"> Линии</w:t>
      </w:r>
      <w:r w:rsidR="00B96E3E">
        <w:t xml:space="preserve"> (</w:t>
      </w:r>
      <w:r w:rsidR="00B96E3E" w:rsidRPr="00E92195">
        <w:rPr>
          <w:i/>
          <w:iCs/>
        </w:rPr>
        <w:t>проект, окончательная редакция, вводится в действие одновременно</w:t>
      </w:r>
      <w:r w:rsidR="00B96E3E">
        <w:t>)</w:t>
      </w:r>
    </w:p>
    <w:p w14:paraId="52422DCD" w14:textId="4E61019D" w:rsidR="00B34F94" w:rsidRDefault="00B34F94" w:rsidP="00B34F94">
      <w:pPr>
        <w:pStyle w:val="af1"/>
      </w:pPr>
      <w:bookmarkStart w:id="55" w:name="_Hlk229322891"/>
      <w:bookmarkEnd w:id="54"/>
      <w:r>
        <w:t>ГОСТ Р 2.307 </w:t>
      </w:r>
      <w:r w:rsidRPr="00BB087B">
        <w:t>Единая система конструкторской документации.</w:t>
      </w:r>
      <w:r>
        <w:t xml:space="preserve"> Указание размеров и предельных отклонений</w:t>
      </w:r>
      <w:r>
        <w:t xml:space="preserve"> (</w:t>
      </w:r>
      <w:r w:rsidRPr="00E92195">
        <w:rPr>
          <w:i/>
          <w:iCs/>
        </w:rPr>
        <w:t xml:space="preserve">проект, окончательная редакция, </w:t>
      </w:r>
      <w:r w:rsidR="00E92195" w:rsidRPr="00E92195">
        <w:rPr>
          <w:i/>
          <w:iCs/>
        </w:rPr>
        <w:t>вводится в действие одновременно</w:t>
      </w:r>
      <w:r>
        <w:t>)</w:t>
      </w:r>
    </w:p>
    <w:p w14:paraId="4FE3FC52" w14:textId="7C91E78B" w:rsidR="00B34F94" w:rsidRDefault="00B34F94" w:rsidP="00B34F94">
      <w:pPr>
        <w:pStyle w:val="af1"/>
      </w:pPr>
      <w:r>
        <w:t>ГОСТ Р 2.309 </w:t>
      </w:r>
      <w:r w:rsidRPr="00BB087B">
        <w:t>Единая система конструкторской документации.</w:t>
      </w:r>
      <w:r>
        <w:t xml:space="preserve"> Обозначение шероховатости поверхностей</w:t>
      </w:r>
      <w:r>
        <w:t xml:space="preserve"> (</w:t>
      </w:r>
      <w:r w:rsidRPr="00E92195">
        <w:rPr>
          <w:i/>
          <w:iCs/>
        </w:rPr>
        <w:t xml:space="preserve">проект, окончательная редакция, </w:t>
      </w:r>
      <w:r w:rsidR="00E92195" w:rsidRPr="00E92195">
        <w:rPr>
          <w:i/>
          <w:iCs/>
        </w:rPr>
        <w:t>вводится в действие одновременно</w:t>
      </w:r>
      <w:r>
        <w:t>)</w:t>
      </w:r>
    </w:p>
    <w:p w14:paraId="1E0CD3CD" w14:textId="2C136108" w:rsidR="00315FD7" w:rsidRDefault="00315FD7" w:rsidP="00B34F94">
      <w:pPr>
        <w:pStyle w:val="af1"/>
      </w:pPr>
      <w:r w:rsidRPr="00315FD7">
        <w:lastRenderedPageBreak/>
        <w:t xml:space="preserve">ГОСТ Р 2.312 Единая система конструкторской документации. </w:t>
      </w:r>
      <w:r w:rsidR="009B6074">
        <w:t>Условные изображения и обозначения швов сварных соединений</w:t>
      </w:r>
      <w:r w:rsidR="009B6074">
        <w:t xml:space="preserve"> </w:t>
      </w:r>
      <w:r>
        <w:t>(</w:t>
      </w:r>
      <w:r w:rsidRPr="00E92195">
        <w:rPr>
          <w:i/>
          <w:iCs/>
        </w:rPr>
        <w:t>проект, окончательная редакция, вводится в действие одновременно</w:t>
      </w:r>
      <w:r>
        <w:t>)</w:t>
      </w:r>
    </w:p>
    <w:p w14:paraId="34111A17" w14:textId="28B69E39" w:rsidR="00315FD7" w:rsidRPr="00913DB3" w:rsidRDefault="00315FD7" w:rsidP="00B34F94">
      <w:pPr>
        <w:pStyle w:val="af1"/>
      </w:pPr>
      <w:r w:rsidRPr="00315FD7">
        <w:t xml:space="preserve">ГОСТ Р 2.315 Единая система конструкторской документации. Изображения упрощенные и условные крепежных </w:t>
      </w:r>
      <w:r w:rsidR="00B96E3E">
        <w:t>изделий</w:t>
      </w:r>
      <w:r>
        <w:t xml:space="preserve"> (</w:t>
      </w:r>
      <w:r w:rsidRPr="00E92195">
        <w:rPr>
          <w:i/>
          <w:iCs/>
        </w:rPr>
        <w:t>проект, окончательная редакция, вводится в действие одновременно</w:t>
      </w:r>
      <w:r>
        <w:t>)</w:t>
      </w:r>
    </w:p>
    <w:p w14:paraId="7853B060" w14:textId="6E7E55D2" w:rsidR="00B34F94" w:rsidRDefault="00B34F94" w:rsidP="00B34F94">
      <w:pPr>
        <w:pStyle w:val="af1"/>
      </w:pPr>
      <w:r>
        <w:t>ГОСТ Р 2.316 </w:t>
      </w:r>
      <w:r w:rsidRPr="00BB087B">
        <w:t>Единая система конструкторской документации.</w:t>
      </w:r>
      <w:r>
        <w:t xml:space="preserve"> Надписи, технические требования и таблицы в графических документах. Правила выполнения</w:t>
      </w:r>
    </w:p>
    <w:bookmarkEnd w:id="55"/>
    <w:p w14:paraId="7D00D0EA" w14:textId="3A07585E" w:rsidR="001758A5" w:rsidRPr="005B2305" w:rsidRDefault="001758A5" w:rsidP="001758A5">
      <w:pPr>
        <w:pStyle w:val="af3"/>
        <w:widowControl w:val="0"/>
        <w:suppressAutoHyphens w:val="0"/>
        <w:spacing w:before="120" w:after="120"/>
      </w:pPr>
      <w:r w:rsidRPr="00EF5462">
        <w:rPr>
          <w:spacing w:val="40"/>
        </w:rPr>
        <w:t>Примечание</w:t>
      </w:r>
      <w:r w:rsidRPr="005B2305">
        <w:t xml:space="preserve"> </w:t>
      </w:r>
      <w:del w:id="56" w:author="Павел Перминов" w:date="2026-08-20T19:54:00Z">
        <w:r w:rsidDel="00AF4DD5">
          <w:delText>–</w:delText>
        </w:r>
      </w:del>
      <w:ins w:id="57" w:author="Павел Перминов" w:date="2026-08-20T19:54:00Z">
        <w:r w:rsidR="00AF4DD5">
          <w:t>—</w:t>
        </w:r>
      </w:ins>
      <w:r w:rsidRPr="005B2305">
        <w:t xml:space="preserve"> При пользовании настоящим стандартом целесообразно проверить действие ссылочных стандартов в информационной системе общего пользования </w:t>
      </w:r>
      <w:del w:id="58" w:author="Павел Перминов" w:date="2026-08-20T19:54:00Z">
        <w:r w:rsidRPr="005B2305" w:rsidDel="00AF4DD5">
          <w:delText>–</w:delText>
        </w:r>
      </w:del>
      <w:ins w:id="59" w:author="Павел Перминов" w:date="2026-08-20T19:54:00Z">
        <w:r w:rsidR="00AF4DD5">
          <w:t>—</w:t>
        </w:r>
      </w:ins>
      <w:r w:rsidRPr="005B2305">
        <w:t xml:space="preserve">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14:paraId="235B99F2" w14:textId="77777777" w:rsidR="001758A5" w:rsidRPr="00B86155" w:rsidRDefault="001758A5" w:rsidP="001758A5">
      <w:pPr>
        <w:pStyle w:val="1"/>
      </w:pPr>
      <w:bookmarkStart w:id="60" w:name="_Toc467869761"/>
      <w:bookmarkStart w:id="61" w:name="_Toc530058030"/>
      <w:bookmarkStart w:id="62" w:name="_Toc38989289"/>
      <w:bookmarkStart w:id="63" w:name="_Toc59624792"/>
      <w:bookmarkStart w:id="64" w:name="_Toc70252674"/>
      <w:bookmarkStart w:id="65" w:name="_Toc79335832"/>
      <w:bookmarkStart w:id="66" w:name="_Toc90204837"/>
      <w:bookmarkStart w:id="67" w:name="_Toc92460286"/>
      <w:bookmarkStart w:id="68" w:name="_Toc94445780"/>
      <w:bookmarkStart w:id="69" w:name="_Toc144758053"/>
      <w:bookmarkStart w:id="70" w:name="_Toc150176429"/>
      <w:r w:rsidRPr="00B86155">
        <w:t>Термины</w:t>
      </w:r>
      <w:r w:rsidR="007C5181">
        <w:t xml:space="preserve"> и </w:t>
      </w:r>
      <w:r w:rsidRPr="00B86155">
        <w:t>определения</w:t>
      </w:r>
      <w:bookmarkEnd w:id="60"/>
      <w:bookmarkEnd w:id="61"/>
      <w:bookmarkEnd w:id="62"/>
      <w:bookmarkEnd w:id="63"/>
      <w:bookmarkEnd w:id="64"/>
      <w:bookmarkEnd w:id="65"/>
      <w:bookmarkEnd w:id="66"/>
      <w:bookmarkEnd w:id="67"/>
      <w:bookmarkEnd w:id="68"/>
      <w:bookmarkEnd w:id="69"/>
      <w:bookmarkEnd w:id="70"/>
    </w:p>
    <w:p w14:paraId="0C2D92FD" w14:textId="64F7B312" w:rsidR="001758A5" w:rsidRDefault="007C5181" w:rsidP="00A474A5">
      <w:pPr>
        <w:pStyle w:val="af1"/>
      </w:pPr>
      <w:r w:rsidRPr="00CB321D">
        <w:t>В настоящем стандарте применены термины по</w:t>
      </w:r>
      <w:bookmarkStart w:id="71" w:name="OLE_LINK125"/>
      <w:bookmarkStart w:id="72" w:name="OLE_LINK126"/>
      <w:bookmarkStart w:id="73" w:name="OLE_LINK127"/>
      <w:r w:rsidRPr="00CB321D">
        <w:t xml:space="preserve"> ГОСТ Р </w:t>
      </w:r>
      <w:bookmarkEnd w:id="71"/>
      <w:bookmarkEnd w:id="72"/>
      <w:bookmarkEnd w:id="73"/>
      <w:r w:rsidRPr="00CB321D">
        <w:t>2.005</w:t>
      </w:r>
      <w:r w:rsidR="00997421">
        <w:t>.</w:t>
      </w:r>
    </w:p>
    <w:p w14:paraId="7DE3956E" w14:textId="2CAE4D25" w:rsidR="001758A5" w:rsidRDefault="00263CDD" w:rsidP="0047200E">
      <w:pPr>
        <w:pStyle w:val="1"/>
      </w:pPr>
      <w:bookmarkStart w:id="74" w:name="_Toc38885089"/>
      <w:bookmarkStart w:id="75" w:name="_Toc38885090"/>
      <w:bookmarkStart w:id="76" w:name="_Toc38885091"/>
      <w:bookmarkStart w:id="77" w:name="_Toc38885092"/>
      <w:bookmarkStart w:id="78" w:name="_Toc38885093"/>
      <w:bookmarkStart w:id="79" w:name="_Toc38885094"/>
      <w:bookmarkStart w:id="80" w:name="_Toc38885095"/>
      <w:bookmarkStart w:id="81" w:name="_Toc38885096"/>
      <w:bookmarkStart w:id="82" w:name="_Toc38885097"/>
      <w:bookmarkStart w:id="83" w:name="_Ref150174932"/>
      <w:bookmarkStart w:id="84" w:name="_Toc150176432"/>
      <w:bookmarkEnd w:id="74"/>
      <w:bookmarkEnd w:id="75"/>
      <w:bookmarkEnd w:id="76"/>
      <w:bookmarkEnd w:id="77"/>
      <w:bookmarkEnd w:id="78"/>
      <w:bookmarkEnd w:id="79"/>
      <w:bookmarkEnd w:id="80"/>
      <w:bookmarkEnd w:id="81"/>
      <w:bookmarkEnd w:id="82"/>
      <w:ins w:id="85" w:author="Павел Перминов" w:date="2026-08-20T22:18:00Z">
        <w:r>
          <w:t>П</w:t>
        </w:r>
      </w:ins>
      <w:del w:id="86" w:author="Павел Перминов" w:date="2026-08-20T22:18:00Z">
        <w:r w:rsidR="001758A5" w:rsidDel="00263CDD">
          <w:delText>Соединения п</w:delText>
        </w:r>
      </w:del>
      <w:r w:rsidR="001758A5">
        <w:t xml:space="preserve">аяные и </w:t>
      </w:r>
      <w:bookmarkEnd w:id="83"/>
      <w:bookmarkEnd w:id="84"/>
      <w:r w:rsidR="00EF3397">
        <w:t>клееные</w:t>
      </w:r>
      <w:ins w:id="87" w:author="Павел Перминов" w:date="2026-08-20T22:18:00Z">
        <w:r>
          <w:t xml:space="preserve"> соединения</w:t>
        </w:r>
      </w:ins>
    </w:p>
    <w:p w14:paraId="61461F25" w14:textId="3C67085C" w:rsidR="00B133AF" w:rsidRPr="00DB2391" w:rsidRDefault="0047200E" w:rsidP="00DB2391">
      <w:pPr>
        <w:pStyle w:val="2"/>
        <w:ind w:left="0"/>
      </w:pPr>
      <w:r w:rsidRPr="00DB2391">
        <w:t xml:space="preserve">В </w:t>
      </w:r>
      <w:r w:rsidR="001758A5" w:rsidRPr="00DB2391">
        <w:t xml:space="preserve">соединениях, получаемых пайкой и склеиванием, </w:t>
      </w:r>
      <w:r w:rsidR="00B133AF" w:rsidRPr="00DB2391">
        <w:t xml:space="preserve">видимое </w:t>
      </w:r>
      <w:r w:rsidR="001758A5" w:rsidRPr="00DB2391">
        <w:t xml:space="preserve">место соединения </w:t>
      </w:r>
      <w:r w:rsidR="00272139" w:rsidRPr="00DB2391">
        <w:t>составных частей</w:t>
      </w:r>
      <w:r w:rsidR="001758A5" w:rsidRPr="00DB2391">
        <w:t xml:space="preserve"> </w:t>
      </w:r>
      <w:r w:rsidR="00B133AF" w:rsidRPr="00DB2391">
        <w:t xml:space="preserve">условно </w:t>
      </w:r>
      <w:r w:rsidR="001758A5" w:rsidRPr="00DB2391">
        <w:t>изобража</w:t>
      </w:r>
      <w:r w:rsidR="00B133AF" w:rsidRPr="00DB2391">
        <w:t>ю</w:t>
      </w:r>
      <w:r w:rsidR="001758A5" w:rsidRPr="00DB2391">
        <w:t xml:space="preserve">т сплошной </w:t>
      </w:r>
      <w:r w:rsidR="00B133AF" w:rsidRPr="00DB2391">
        <w:t xml:space="preserve">утолщенной </w:t>
      </w:r>
      <w:r w:rsidR="001758A5" w:rsidRPr="00DB2391">
        <w:t xml:space="preserve">линией </w:t>
      </w:r>
      <w:r w:rsidR="00B133AF" w:rsidRPr="00DB2391">
        <w:t>[</w:t>
      </w:r>
      <w:r w:rsidR="001758A5" w:rsidRPr="00DB2391">
        <w:t xml:space="preserve">рисунок </w:t>
      </w:r>
      <w:r w:rsidR="003A094D" w:rsidRPr="00DB2391">
        <w:t>1</w:t>
      </w:r>
      <w:r w:rsidR="00B133AF" w:rsidRPr="00DB2391">
        <w:t xml:space="preserve"> а)]</w:t>
      </w:r>
      <w:r w:rsidR="001758A5" w:rsidRPr="00DB2391">
        <w:t>.</w:t>
      </w:r>
      <w:r w:rsidR="00315FD7" w:rsidRPr="00DB2391">
        <w:t xml:space="preserve"> </w:t>
      </w:r>
      <w:r w:rsidR="00B133AF" w:rsidRPr="00DB2391">
        <w:t>Невидимые участки соединения условно изображают сплошной тонкой линией [рисунок 1 б)].</w:t>
      </w:r>
    </w:p>
    <w:p w14:paraId="23AF5BCE" w14:textId="0516099B" w:rsidR="00272139" w:rsidRPr="00272139" w:rsidRDefault="00272139" w:rsidP="00272139">
      <w:pPr>
        <w:pStyle w:val="af3"/>
      </w:pPr>
      <w:r w:rsidRPr="00272139">
        <w:rPr>
          <w:spacing w:val="40"/>
        </w:rPr>
        <w:t>Примечание</w:t>
      </w:r>
      <w:r>
        <w:t xml:space="preserve"> </w:t>
      </w:r>
      <w:del w:id="88" w:author="Павел Перминов" w:date="2026-08-20T19:54:00Z">
        <w:r w:rsidDel="00AF4DD5">
          <w:delText>–</w:delText>
        </w:r>
      </w:del>
      <w:ins w:id="89" w:author="Павел Перминов" w:date="2026-08-20T19:54:00Z">
        <w:r w:rsidR="00AF4DD5">
          <w:t>—</w:t>
        </w:r>
      </w:ins>
      <w:r>
        <w:t xml:space="preserve"> </w:t>
      </w:r>
      <w:r w:rsidR="00A15B33">
        <w:t>В настоящем стандарте применены наименования линий по ГОСТ Р 2.303</w:t>
      </w:r>
      <w: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B133AF" w14:paraId="0469556F" w14:textId="77777777" w:rsidTr="00A850B6">
        <w:tc>
          <w:tcPr>
            <w:tcW w:w="4819" w:type="dxa"/>
            <w:vAlign w:val="center"/>
          </w:tcPr>
          <w:p w14:paraId="72918454" w14:textId="27740FBD" w:rsidR="00B133AF" w:rsidRDefault="006E4ADE" w:rsidP="001758A5">
            <w:pPr>
              <w:pStyle w:val="af1"/>
              <w:tabs>
                <w:tab w:val="left" w:pos="1134"/>
              </w:tabs>
              <w:ind w:firstLine="0"/>
              <w:jc w:val="center"/>
            </w:pPr>
            <w:r w:rsidRPr="006E4ADE">
              <w:rPr>
                <w:noProof/>
              </w:rPr>
              <w:lastRenderedPageBreak/>
              <w:drawing>
                <wp:inline distT="0" distB="0" distL="0" distR="0" wp14:anchorId="2A8C9F0D" wp14:editId="073A42A2">
                  <wp:extent cx="1724025" cy="1681484"/>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386" r="56509"/>
                          <a:stretch/>
                        </pic:blipFill>
                        <pic:spPr bwMode="auto">
                          <a:xfrm>
                            <a:off x="0" y="0"/>
                            <a:ext cx="1726946" cy="1684333"/>
                          </a:xfrm>
                          <a:prstGeom prst="rect">
                            <a:avLst/>
                          </a:prstGeom>
                          <a:ln>
                            <a:noFill/>
                          </a:ln>
                          <a:extLst>
                            <a:ext uri="{53640926-AAD7-44D8-BBD7-CCE9431645EC}">
                              <a14:shadowObscured xmlns:a14="http://schemas.microsoft.com/office/drawing/2010/main"/>
                            </a:ext>
                          </a:extLst>
                        </pic:spPr>
                      </pic:pic>
                    </a:graphicData>
                  </a:graphic>
                </wp:inline>
              </w:drawing>
            </w:r>
          </w:p>
        </w:tc>
        <w:tc>
          <w:tcPr>
            <w:tcW w:w="4819" w:type="dxa"/>
            <w:vAlign w:val="center"/>
          </w:tcPr>
          <w:p w14:paraId="5D07843F" w14:textId="41DD55FF" w:rsidR="00B133AF" w:rsidRDefault="006E4ADE" w:rsidP="001758A5">
            <w:pPr>
              <w:pStyle w:val="af1"/>
              <w:tabs>
                <w:tab w:val="left" w:pos="1134"/>
              </w:tabs>
              <w:ind w:firstLine="0"/>
              <w:jc w:val="center"/>
            </w:pPr>
            <w:r w:rsidRPr="006E4ADE">
              <w:rPr>
                <w:noProof/>
              </w:rPr>
              <w:drawing>
                <wp:inline distT="0" distB="0" distL="0" distR="0" wp14:anchorId="6338FD2A" wp14:editId="73065459">
                  <wp:extent cx="1571868" cy="1685925"/>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50263" r="13267"/>
                          <a:stretch/>
                        </pic:blipFill>
                        <pic:spPr bwMode="auto">
                          <a:xfrm>
                            <a:off x="0" y="0"/>
                            <a:ext cx="1575692" cy="1690026"/>
                          </a:xfrm>
                          <a:prstGeom prst="rect">
                            <a:avLst/>
                          </a:prstGeom>
                          <a:ln>
                            <a:noFill/>
                          </a:ln>
                          <a:extLst>
                            <a:ext uri="{53640926-AAD7-44D8-BBD7-CCE9431645EC}">
                              <a14:shadowObscured xmlns:a14="http://schemas.microsoft.com/office/drawing/2010/main"/>
                            </a:ext>
                          </a:extLst>
                        </pic:spPr>
                      </pic:pic>
                    </a:graphicData>
                  </a:graphic>
                </wp:inline>
              </w:drawing>
            </w:r>
          </w:p>
        </w:tc>
      </w:tr>
      <w:tr w:rsidR="00B133AF" w14:paraId="1211916B" w14:textId="77777777" w:rsidTr="00A850B6">
        <w:tc>
          <w:tcPr>
            <w:tcW w:w="4819" w:type="dxa"/>
            <w:vAlign w:val="center"/>
          </w:tcPr>
          <w:p w14:paraId="78770DF7" w14:textId="114CD5DC" w:rsidR="00B133AF" w:rsidRDefault="00B133AF" w:rsidP="001758A5">
            <w:pPr>
              <w:pStyle w:val="af1"/>
              <w:tabs>
                <w:tab w:val="left" w:pos="1134"/>
              </w:tabs>
              <w:ind w:firstLine="0"/>
              <w:jc w:val="center"/>
            </w:pPr>
            <w:r>
              <w:t>а)</w:t>
            </w:r>
          </w:p>
        </w:tc>
        <w:tc>
          <w:tcPr>
            <w:tcW w:w="4819" w:type="dxa"/>
            <w:vAlign w:val="center"/>
          </w:tcPr>
          <w:p w14:paraId="0A5FA38A" w14:textId="7A47E6A1" w:rsidR="00B133AF" w:rsidRDefault="00B133AF" w:rsidP="001758A5">
            <w:pPr>
              <w:pStyle w:val="af1"/>
              <w:tabs>
                <w:tab w:val="left" w:pos="1134"/>
              </w:tabs>
              <w:ind w:firstLine="0"/>
              <w:jc w:val="center"/>
            </w:pPr>
            <w:r>
              <w:t>б)</w:t>
            </w:r>
          </w:p>
        </w:tc>
      </w:tr>
      <w:tr w:rsidR="001758A5" w14:paraId="73E373C8" w14:textId="77777777" w:rsidTr="00B133AF">
        <w:tc>
          <w:tcPr>
            <w:tcW w:w="9638" w:type="dxa"/>
            <w:gridSpan w:val="2"/>
          </w:tcPr>
          <w:p w14:paraId="57FF300E" w14:textId="77777777" w:rsidR="001758A5" w:rsidRPr="00A474A5" w:rsidRDefault="001758A5" w:rsidP="00A474A5">
            <w:pPr>
              <w:pStyle w:val="a0"/>
            </w:pPr>
            <w:bookmarkStart w:id="90" w:name="_Ref144756076"/>
          </w:p>
        </w:tc>
        <w:bookmarkEnd w:id="90"/>
      </w:tr>
    </w:tbl>
    <w:p w14:paraId="77DDB2AB" w14:textId="0AF27FC3" w:rsidR="001758A5" w:rsidRPr="00AF7308" w:rsidRDefault="00B133AF" w:rsidP="00DB2391">
      <w:pPr>
        <w:pStyle w:val="2"/>
        <w:ind w:left="0"/>
      </w:pPr>
      <w:r>
        <w:rPr>
          <w:shd w:val="clear" w:color="auto" w:fill="FFFFFF"/>
        </w:rPr>
        <w:t xml:space="preserve">К месту соединения (шву, участку) проводят линию-выноску с </w:t>
      </w:r>
      <w:r w:rsidR="00172B15">
        <w:rPr>
          <w:shd w:val="clear" w:color="auto" w:fill="FFFFFF"/>
        </w:rPr>
        <w:t>графическим символом:</w:t>
      </w:r>
    </w:p>
    <w:p w14:paraId="0F1C436F" w14:textId="397B44C5" w:rsidR="001758A5" w:rsidRDefault="001758A5" w:rsidP="00A474A5">
      <w:pPr>
        <w:pStyle w:val="1-"/>
      </w:pPr>
      <w:r>
        <w:t>«</w:t>
      </w:r>
      <w:r>
        <w:rPr>
          <w:noProof/>
          <w:lang w:eastAsia="ru-RU"/>
        </w:rPr>
        <w:drawing>
          <wp:inline distT="0" distB="0" distL="0" distR="0" wp14:anchorId="076786FE" wp14:editId="29B26683">
            <wp:extent cx="73152" cy="144153"/>
            <wp:effectExtent l="0" t="0" r="3175" b="825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5907" cy="188994"/>
                    </a:xfrm>
                    <a:prstGeom prst="rect">
                      <a:avLst/>
                    </a:prstGeom>
                  </pic:spPr>
                </pic:pic>
              </a:graphicData>
            </a:graphic>
          </wp:inline>
        </w:drawing>
      </w:r>
      <w:r>
        <w:t xml:space="preserve">» </w:t>
      </w:r>
      <w:del w:id="91" w:author="Павел Перминов" w:date="2026-08-20T19:54:00Z">
        <w:r w:rsidDel="00AF4DD5">
          <w:delText>–</w:delText>
        </w:r>
      </w:del>
      <w:ins w:id="92" w:author="Павел Перминов" w:date="2026-08-20T19:54:00Z">
        <w:r w:rsidR="00AF4DD5">
          <w:t>—</w:t>
        </w:r>
      </w:ins>
      <w:r>
        <w:t xml:space="preserve"> для пайки </w:t>
      </w:r>
      <w:r w:rsidR="00EA52B8">
        <w:t>(</w:t>
      </w:r>
      <w:r w:rsidR="00EF3397">
        <w:t>рисун</w:t>
      </w:r>
      <w:r w:rsidR="00DD3258">
        <w:t>о</w:t>
      </w:r>
      <w:r w:rsidR="00EF3397">
        <w:t xml:space="preserve">к </w:t>
      </w:r>
      <w:r w:rsidR="00272139">
        <w:t>2</w:t>
      </w:r>
      <w:r w:rsidR="00EA52B8">
        <w:t>)</w:t>
      </w:r>
      <w:r>
        <w:t>;</w:t>
      </w:r>
    </w:p>
    <w:p w14:paraId="6CB7784D" w14:textId="4909FBA7" w:rsidR="00EA52B8" w:rsidRDefault="001758A5" w:rsidP="00B24AD1">
      <w:pPr>
        <w:pStyle w:val="1-"/>
      </w:pPr>
      <w:r>
        <w:t>«</w:t>
      </w:r>
      <w:r>
        <w:rPr>
          <w:noProof/>
          <w:lang w:eastAsia="ru-RU"/>
        </w:rPr>
        <w:drawing>
          <wp:inline distT="0" distB="0" distL="0" distR="0" wp14:anchorId="3C1377D2" wp14:editId="51E89106">
            <wp:extent cx="98351" cy="150114"/>
            <wp:effectExtent l="0" t="0" r="0" b="254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14932" cy="175421"/>
                    </a:xfrm>
                    <a:prstGeom prst="rect">
                      <a:avLst/>
                    </a:prstGeom>
                  </pic:spPr>
                </pic:pic>
              </a:graphicData>
            </a:graphic>
          </wp:inline>
        </w:drawing>
      </w:r>
      <w:r>
        <w:t>»</w:t>
      </w:r>
      <w:r w:rsidRPr="00AF7308">
        <w:t xml:space="preserve"> </w:t>
      </w:r>
      <w:del w:id="93" w:author="Павел Перминов" w:date="2026-08-20T19:54:00Z">
        <w:r w:rsidDel="00AF4DD5">
          <w:delText>–</w:delText>
        </w:r>
      </w:del>
      <w:ins w:id="94" w:author="Павел Перминов" w:date="2026-08-20T19:54:00Z">
        <w:r w:rsidR="00AF4DD5">
          <w:t>—</w:t>
        </w:r>
      </w:ins>
      <w:r>
        <w:t xml:space="preserve"> для склеивания </w:t>
      </w:r>
      <w:r w:rsidR="00EA52B8">
        <w:t>(</w:t>
      </w:r>
      <w:r w:rsidR="00EF3397">
        <w:t>рисун</w:t>
      </w:r>
      <w:r w:rsidR="00DD3258">
        <w:t>о</w:t>
      </w:r>
      <w:r w:rsidR="00EF3397">
        <w:t xml:space="preserve">к </w:t>
      </w:r>
      <w:r w:rsidR="00EA52B8">
        <w:t>3).</w:t>
      </w:r>
    </w:p>
    <w:p w14:paraId="23AB6B11" w14:textId="59B567F7" w:rsidR="00A42821" w:rsidRPr="00A15B33" w:rsidRDefault="00A42821" w:rsidP="00A15B33">
      <w:pPr>
        <w:pStyle w:val="af1"/>
        <w:rPr>
          <w:shd w:val="clear" w:color="auto" w:fill="FFFFFF"/>
        </w:rPr>
      </w:pPr>
      <w:r w:rsidRPr="00A15B33">
        <w:rPr>
          <w:shd w:val="clear" w:color="auto" w:fill="FFFFFF"/>
        </w:rPr>
        <w:t>Размеры графических символов приведены в приложении А.</w:t>
      </w:r>
    </w:p>
    <w:p w14:paraId="74220B18" w14:textId="1F081774" w:rsidR="00B133AF" w:rsidRPr="00EE6725" w:rsidRDefault="00DB2391" w:rsidP="00DB2391">
      <w:pPr>
        <w:pStyle w:val="af3"/>
      </w:pPr>
      <w:r w:rsidRPr="00DB2391">
        <w:rPr>
          <w:spacing w:val="40"/>
        </w:rPr>
        <w:t>Примечание</w:t>
      </w:r>
      <w:r>
        <w:t xml:space="preserve"> </w:t>
      </w:r>
      <w:del w:id="95" w:author="Павел Перминов" w:date="2026-08-20T19:54:00Z">
        <w:r w:rsidDel="00AF4DD5">
          <w:delText>–</w:delText>
        </w:r>
      </w:del>
      <w:ins w:id="96" w:author="Павел Перминов" w:date="2026-08-20T19:54:00Z">
        <w:r w:rsidR="00AF4DD5">
          <w:t>—</w:t>
        </w:r>
      </w:ins>
      <w:r>
        <w:t xml:space="preserve"> </w:t>
      </w:r>
      <w:r w:rsidR="009761BE">
        <w:t>Требования к выполнению линий-выносок установлены в ГОСТ Р 2.316</w:t>
      </w:r>
      <w:r w:rsidR="00EA52B8">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EF3397" w14:paraId="3A6C83D2" w14:textId="77777777" w:rsidTr="00300E70">
        <w:trPr>
          <w:trHeight w:val="2751"/>
        </w:trPr>
        <w:tc>
          <w:tcPr>
            <w:tcW w:w="4819" w:type="dxa"/>
            <w:vAlign w:val="center"/>
          </w:tcPr>
          <w:p w14:paraId="078C00FA" w14:textId="2DC72C7E" w:rsidR="00EF3397" w:rsidRDefault="006E4ADE" w:rsidP="00D534ED">
            <w:pPr>
              <w:pStyle w:val="af1"/>
              <w:tabs>
                <w:tab w:val="left" w:pos="1134"/>
              </w:tabs>
              <w:spacing w:line="240" w:lineRule="auto"/>
              <w:ind w:firstLine="0"/>
              <w:jc w:val="center"/>
            </w:pPr>
            <w:r w:rsidRPr="006E4ADE">
              <w:rPr>
                <w:noProof/>
              </w:rPr>
              <w:drawing>
                <wp:inline distT="0" distB="0" distL="0" distR="0" wp14:anchorId="4D02A8B4" wp14:editId="15CF9CB0">
                  <wp:extent cx="1285875" cy="173482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5471" r="59361"/>
                          <a:stretch/>
                        </pic:blipFill>
                        <pic:spPr bwMode="auto">
                          <a:xfrm>
                            <a:off x="0" y="0"/>
                            <a:ext cx="1286338" cy="1735444"/>
                          </a:xfrm>
                          <a:prstGeom prst="rect">
                            <a:avLst/>
                          </a:prstGeom>
                          <a:ln>
                            <a:noFill/>
                          </a:ln>
                          <a:extLst>
                            <a:ext uri="{53640926-AAD7-44D8-BBD7-CCE9431645EC}">
                              <a14:shadowObscured xmlns:a14="http://schemas.microsoft.com/office/drawing/2010/main"/>
                            </a:ext>
                          </a:extLst>
                        </pic:spPr>
                      </pic:pic>
                    </a:graphicData>
                  </a:graphic>
                </wp:inline>
              </w:drawing>
            </w:r>
          </w:p>
        </w:tc>
        <w:tc>
          <w:tcPr>
            <w:tcW w:w="4819" w:type="dxa"/>
            <w:vAlign w:val="center"/>
          </w:tcPr>
          <w:p w14:paraId="35B34BB7" w14:textId="5F6421B4" w:rsidR="00EF3397" w:rsidRDefault="006E4ADE" w:rsidP="00D534ED">
            <w:pPr>
              <w:pStyle w:val="af1"/>
              <w:tabs>
                <w:tab w:val="left" w:pos="1134"/>
              </w:tabs>
              <w:spacing w:line="240" w:lineRule="auto"/>
              <w:ind w:firstLine="0"/>
              <w:jc w:val="center"/>
            </w:pPr>
            <w:r w:rsidRPr="006E4ADE">
              <w:rPr>
                <w:noProof/>
              </w:rPr>
              <w:drawing>
                <wp:inline distT="0" distB="0" distL="0" distR="0" wp14:anchorId="1F6DD0D5" wp14:editId="41A8D33E">
                  <wp:extent cx="1162041" cy="1304925"/>
                  <wp:effectExtent l="0" t="0" r="63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54968" r="13238" b="24753"/>
                          <a:stretch/>
                        </pic:blipFill>
                        <pic:spPr bwMode="auto">
                          <a:xfrm>
                            <a:off x="0" y="0"/>
                            <a:ext cx="1162885" cy="1305872"/>
                          </a:xfrm>
                          <a:prstGeom prst="rect">
                            <a:avLst/>
                          </a:prstGeom>
                          <a:ln>
                            <a:noFill/>
                          </a:ln>
                          <a:extLst>
                            <a:ext uri="{53640926-AAD7-44D8-BBD7-CCE9431645EC}">
                              <a14:shadowObscured xmlns:a14="http://schemas.microsoft.com/office/drawing/2010/main"/>
                            </a:ext>
                          </a:extLst>
                        </pic:spPr>
                      </pic:pic>
                    </a:graphicData>
                  </a:graphic>
                </wp:inline>
              </w:drawing>
            </w:r>
          </w:p>
        </w:tc>
      </w:tr>
      <w:tr w:rsidR="00EF3397" w14:paraId="7B433121" w14:textId="77777777" w:rsidTr="00DB2391">
        <w:trPr>
          <w:trHeight w:val="285"/>
        </w:trPr>
        <w:tc>
          <w:tcPr>
            <w:tcW w:w="4819" w:type="dxa"/>
            <w:vAlign w:val="center"/>
          </w:tcPr>
          <w:p w14:paraId="7009EF0B" w14:textId="77777777" w:rsidR="00EF3397" w:rsidRDefault="00EF3397" w:rsidP="00D534ED">
            <w:pPr>
              <w:pStyle w:val="af1"/>
              <w:tabs>
                <w:tab w:val="left" w:pos="1134"/>
              </w:tabs>
              <w:spacing w:line="240" w:lineRule="auto"/>
              <w:ind w:firstLine="0"/>
              <w:jc w:val="center"/>
            </w:pPr>
            <w:r>
              <w:t>а)</w:t>
            </w:r>
          </w:p>
        </w:tc>
        <w:tc>
          <w:tcPr>
            <w:tcW w:w="4819" w:type="dxa"/>
            <w:vAlign w:val="center"/>
          </w:tcPr>
          <w:p w14:paraId="7EF6DBE9" w14:textId="77777777" w:rsidR="00EF3397" w:rsidRDefault="00EF3397" w:rsidP="00D534ED">
            <w:pPr>
              <w:pStyle w:val="af1"/>
              <w:tabs>
                <w:tab w:val="left" w:pos="1134"/>
              </w:tabs>
              <w:spacing w:line="240" w:lineRule="auto"/>
              <w:ind w:firstLine="0"/>
              <w:jc w:val="center"/>
            </w:pPr>
            <w:r>
              <w:t>б)</w:t>
            </w:r>
          </w:p>
          <w:p w14:paraId="3B13A239" w14:textId="48DAFA40" w:rsidR="00EF3397" w:rsidRDefault="00EF3397" w:rsidP="00D534ED">
            <w:pPr>
              <w:pStyle w:val="af1"/>
              <w:tabs>
                <w:tab w:val="left" w:pos="1134"/>
              </w:tabs>
              <w:spacing w:line="240" w:lineRule="auto"/>
              <w:ind w:firstLine="0"/>
              <w:jc w:val="center"/>
            </w:pPr>
          </w:p>
        </w:tc>
      </w:tr>
      <w:tr w:rsidR="00D534ED" w14:paraId="0E05FA72" w14:textId="77777777" w:rsidTr="00300E70">
        <w:trPr>
          <w:trHeight w:val="609"/>
        </w:trPr>
        <w:tc>
          <w:tcPr>
            <w:tcW w:w="9638" w:type="dxa"/>
            <w:gridSpan w:val="2"/>
            <w:vAlign w:val="center"/>
          </w:tcPr>
          <w:p w14:paraId="5BC0C9AE" w14:textId="77777777" w:rsidR="00D534ED" w:rsidRDefault="00D534ED" w:rsidP="00A54A73">
            <w:pPr>
              <w:pStyle w:val="a0"/>
            </w:pPr>
          </w:p>
        </w:tc>
      </w:tr>
      <w:tr w:rsidR="00EF3397" w14:paraId="5E105FA3" w14:textId="77777777" w:rsidTr="006E4ADE">
        <w:tc>
          <w:tcPr>
            <w:tcW w:w="4819" w:type="dxa"/>
            <w:vAlign w:val="center"/>
          </w:tcPr>
          <w:p w14:paraId="16659FEA" w14:textId="09A19926" w:rsidR="00EF3397" w:rsidRDefault="003E7C9D" w:rsidP="00D534ED">
            <w:pPr>
              <w:pStyle w:val="af1"/>
              <w:tabs>
                <w:tab w:val="left" w:pos="1134"/>
              </w:tabs>
              <w:spacing w:line="276" w:lineRule="auto"/>
              <w:ind w:firstLine="0"/>
              <w:jc w:val="center"/>
            </w:pPr>
            <w:r w:rsidRPr="003E7C9D">
              <w:rPr>
                <w:noProof/>
              </w:rPr>
              <w:drawing>
                <wp:inline distT="0" distB="0" distL="0" distR="0" wp14:anchorId="177D0346" wp14:editId="3877B32A">
                  <wp:extent cx="1228725" cy="1654175"/>
                  <wp:effectExtent l="0" t="0" r="9525" b="317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167" r="62230"/>
                          <a:stretch/>
                        </pic:blipFill>
                        <pic:spPr bwMode="auto">
                          <a:xfrm>
                            <a:off x="0" y="0"/>
                            <a:ext cx="1229049" cy="1654611"/>
                          </a:xfrm>
                          <a:prstGeom prst="rect">
                            <a:avLst/>
                          </a:prstGeom>
                          <a:ln>
                            <a:noFill/>
                          </a:ln>
                          <a:extLst>
                            <a:ext uri="{53640926-AAD7-44D8-BBD7-CCE9431645EC}">
                              <a14:shadowObscured xmlns:a14="http://schemas.microsoft.com/office/drawing/2010/main"/>
                            </a:ext>
                          </a:extLst>
                        </pic:spPr>
                      </pic:pic>
                    </a:graphicData>
                  </a:graphic>
                </wp:inline>
              </w:drawing>
            </w:r>
          </w:p>
        </w:tc>
        <w:tc>
          <w:tcPr>
            <w:tcW w:w="4819" w:type="dxa"/>
            <w:vAlign w:val="center"/>
          </w:tcPr>
          <w:p w14:paraId="4F7F3490" w14:textId="2F4492EB" w:rsidR="00EF3397" w:rsidRPr="00AF7308" w:rsidRDefault="003E7C9D" w:rsidP="003E7C9D">
            <w:pPr>
              <w:pStyle w:val="af1"/>
              <w:tabs>
                <w:tab w:val="left" w:pos="1134"/>
              </w:tabs>
              <w:spacing w:line="276" w:lineRule="auto"/>
              <w:ind w:firstLine="0"/>
              <w:jc w:val="center"/>
              <w:rPr>
                <w:b/>
              </w:rPr>
            </w:pPr>
            <w:r w:rsidRPr="003E7C9D">
              <w:rPr>
                <w:noProof/>
                <w:lang w:val="en-US"/>
              </w:rPr>
              <w:drawing>
                <wp:inline distT="0" distB="0" distL="0" distR="0" wp14:anchorId="6890AEBE" wp14:editId="0C64FEC4">
                  <wp:extent cx="1857375" cy="1653927"/>
                  <wp:effectExtent l="0" t="0" r="0" b="381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4282" r="4915"/>
                          <a:stretch/>
                        </pic:blipFill>
                        <pic:spPr bwMode="auto">
                          <a:xfrm>
                            <a:off x="0" y="0"/>
                            <a:ext cx="1858144" cy="1654611"/>
                          </a:xfrm>
                          <a:prstGeom prst="rect">
                            <a:avLst/>
                          </a:prstGeom>
                          <a:ln>
                            <a:noFill/>
                          </a:ln>
                          <a:extLst>
                            <a:ext uri="{53640926-AAD7-44D8-BBD7-CCE9431645EC}">
                              <a14:shadowObscured xmlns:a14="http://schemas.microsoft.com/office/drawing/2010/main"/>
                            </a:ext>
                          </a:extLst>
                        </pic:spPr>
                      </pic:pic>
                    </a:graphicData>
                  </a:graphic>
                </wp:inline>
              </w:drawing>
            </w:r>
          </w:p>
        </w:tc>
      </w:tr>
      <w:tr w:rsidR="00EF3397" w14:paraId="262C7FF5" w14:textId="77777777" w:rsidTr="006E4ADE">
        <w:trPr>
          <w:trHeight w:val="279"/>
        </w:trPr>
        <w:tc>
          <w:tcPr>
            <w:tcW w:w="4819" w:type="dxa"/>
            <w:vAlign w:val="center"/>
          </w:tcPr>
          <w:p w14:paraId="3531DC90" w14:textId="77777777" w:rsidR="00EF3397" w:rsidRDefault="00EF3397" w:rsidP="00D534ED">
            <w:pPr>
              <w:pStyle w:val="af1"/>
              <w:tabs>
                <w:tab w:val="left" w:pos="1134"/>
              </w:tabs>
              <w:spacing w:line="276" w:lineRule="auto"/>
              <w:ind w:firstLine="0"/>
              <w:jc w:val="center"/>
            </w:pPr>
            <w:r>
              <w:t>а)</w:t>
            </w:r>
          </w:p>
        </w:tc>
        <w:tc>
          <w:tcPr>
            <w:tcW w:w="4819" w:type="dxa"/>
            <w:vAlign w:val="center"/>
          </w:tcPr>
          <w:p w14:paraId="0EB28472" w14:textId="77777777" w:rsidR="00EF3397" w:rsidRDefault="00EF3397" w:rsidP="00D534ED">
            <w:pPr>
              <w:pStyle w:val="af1"/>
              <w:tabs>
                <w:tab w:val="left" w:pos="1134"/>
              </w:tabs>
              <w:spacing w:line="276" w:lineRule="auto"/>
              <w:ind w:firstLine="0"/>
              <w:jc w:val="center"/>
            </w:pPr>
            <w:r>
              <w:t>б)</w:t>
            </w:r>
          </w:p>
          <w:p w14:paraId="487AB2DC" w14:textId="2238932C" w:rsidR="00EF3397" w:rsidRDefault="00EF3397" w:rsidP="00D534ED">
            <w:pPr>
              <w:pStyle w:val="af1"/>
              <w:tabs>
                <w:tab w:val="left" w:pos="1134"/>
              </w:tabs>
              <w:spacing w:line="276" w:lineRule="auto"/>
              <w:ind w:firstLine="0"/>
              <w:jc w:val="center"/>
            </w:pPr>
          </w:p>
        </w:tc>
      </w:tr>
      <w:tr w:rsidR="001758A5" w14:paraId="6B04D9DB" w14:textId="77777777" w:rsidTr="00EF3397">
        <w:trPr>
          <w:trHeight w:val="565"/>
        </w:trPr>
        <w:tc>
          <w:tcPr>
            <w:tcW w:w="9638" w:type="dxa"/>
            <w:gridSpan w:val="2"/>
            <w:vAlign w:val="center"/>
          </w:tcPr>
          <w:p w14:paraId="1435B246" w14:textId="77777777" w:rsidR="001758A5" w:rsidRDefault="001758A5" w:rsidP="008B392E">
            <w:pPr>
              <w:pStyle w:val="a0"/>
            </w:pPr>
            <w:bookmarkStart w:id="97" w:name="_Ref144756284"/>
          </w:p>
        </w:tc>
        <w:bookmarkEnd w:id="97"/>
      </w:tr>
    </w:tbl>
    <w:p w14:paraId="342689C4" w14:textId="40535433" w:rsidR="001758A5" w:rsidRDefault="00C11287" w:rsidP="00DB2391">
      <w:pPr>
        <w:pStyle w:val="2"/>
        <w:ind w:left="0"/>
      </w:pPr>
      <w:r>
        <w:t>Для с</w:t>
      </w:r>
      <w:r w:rsidR="00D86782">
        <w:t>оединени</w:t>
      </w:r>
      <w:r>
        <w:t>й</w:t>
      </w:r>
      <w:r w:rsidR="001758A5">
        <w:t>, выполняемы</w:t>
      </w:r>
      <w:r>
        <w:t>х</w:t>
      </w:r>
      <w:r w:rsidR="001758A5">
        <w:t xml:space="preserve"> по замкнутой </w:t>
      </w:r>
      <w:del w:id="98" w:author="Павел Перминов" w:date="2026-08-20T20:00:00Z">
        <w:r w:rsidR="001758A5" w:rsidDel="00AF4DD5">
          <w:delText>линии</w:delText>
        </w:r>
      </w:del>
      <w:ins w:id="99" w:author="Павел Перминов" w:date="2026-08-20T20:00:00Z">
        <w:r w:rsidR="00AF4DD5">
          <w:t>траектории</w:t>
        </w:r>
      </w:ins>
      <w:r w:rsidR="001758A5">
        <w:t>,</w:t>
      </w:r>
      <w:r w:rsidR="00EA52B8">
        <w:t xml:space="preserve"> на месте </w:t>
      </w:r>
      <w:r w:rsidR="00EA52B8">
        <w:lastRenderedPageBreak/>
        <w:t>начала полки линии-выноски приводят</w:t>
      </w:r>
      <w:ins w:id="100" w:author="Павел Перминов" w:date="2026-08-20T20:03:00Z">
        <w:r w:rsidR="00185B1E">
          <w:t xml:space="preserve"> графический символ «соединение по замкнутой траектории</w:t>
        </w:r>
      </w:ins>
      <w:ins w:id="101" w:author="selezneva" w:date="2026-08-21T20:51:00Z">
        <w:r w:rsidR="00974392">
          <w:t>»</w:t>
        </w:r>
      </w:ins>
      <w:ins w:id="102" w:author="Павел Перминов" w:date="2026-08-20T20:03:00Z">
        <w:del w:id="103" w:author="selezneva" w:date="2026-08-21T20:51:00Z">
          <w:r w:rsidR="00185B1E" w:rsidDel="00974392">
            <w:delText>)</w:delText>
          </w:r>
        </w:del>
        <w:r w:rsidR="00185B1E">
          <w:t xml:space="preserve"> в виде</w:t>
        </w:r>
      </w:ins>
      <w:r w:rsidR="00EA52B8">
        <w:t xml:space="preserve"> </w:t>
      </w:r>
      <w:del w:id="104" w:author="Павел Перминов" w:date="2026-08-20T20:03:00Z">
        <w:r w:rsidR="00EA52B8" w:rsidDel="00185B1E">
          <w:delText>о</w:delText>
        </w:r>
        <w:r w:rsidR="001758A5" w:rsidDel="00185B1E">
          <w:delText xml:space="preserve">кружность </w:delText>
        </w:r>
      </w:del>
      <w:ins w:id="105" w:author="Павел Перминов" w:date="2026-08-20T20:03:00Z">
        <w:r w:rsidR="00185B1E">
          <w:t xml:space="preserve">окружности </w:t>
        </w:r>
      </w:ins>
      <w:r w:rsidR="001758A5">
        <w:t>диаметром от 3 до 5 мм, выполняем</w:t>
      </w:r>
      <w:r>
        <w:t>ую</w:t>
      </w:r>
      <w:r w:rsidR="001758A5">
        <w:t xml:space="preserve"> </w:t>
      </w:r>
      <w:r w:rsidR="00D86782">
        <w:t xml:space="preserve">сплошной </w:t>
      </w:r>
      <w:r w:rsidR="001758A5">
        <w:t xml:space="preserve">тонкой линией </w:t>
      </w:r>
      <w:r w:rsidR="00D86782" w:rsidRPr="00D86782">
        <w:t>[</w:t>
      </w:r>
      <w:r w:rsidR="00D86782">
        <w:t xml:space="preserve">см. </w:t>
      </w:r>
      <w:r w:rsidR="00E1067F">
        <w:t xml:space="preserve">рисунок </w:t>
      </w:r>
      <w:r w:rsidR="00EF3397">
        <w:t>1 </w:t>
      </w:r>
      <w:r w:rsidR="00E1067F">
        <w:t>б</w:t>
      </w:r>
      <w:r w:rsidR="00D534ED">
        <w:t>)</w:t>
      </w:r>
      <w:r w:rsidR="00D86782" w:rsidRPr="00D86782">
        <w:t>]</w:t>
      </w:r>
      <w:r w:rsidR="001758A5">
        <w:t>.</w:t>
      </w:r>
    </w:p>
    <w:p w14:paraId="2657F291" w14:textId="6E456025" w:rsidR="00E1067F" w:rsidRDefault="00185B1E" w:rsidP="00DB2391">
      <w:pPr>
        <w:pStyle w:val="af1"/>
      </w:pPr>
      <w:ins w:id="106" w:author="Павел Перминов" w:date="2026-08-20T20:04:00Z">
        <w:r>
          <w:t xml:space="preserve">Символ допускается не приводить для соединения, выполняемого по окружности, если его траектория однозначно определяется изображением </w:t>
        </w:r>
        <w:r>
          <w:br/>
        </w:r>
      </w:ins>
      <w:del w:id="107" w:author="Павел Перминов" w:date="2026-08-20T20:04:00Z">
        <w:r w:rsidR="00E1067F" w:rsidDel="00185B1E">
          <w:delText xml:space="preserve">Соединения, выполняемые по </w:delText>
        </w:r>
        <w:r w:rsidR="005041C0" w:rsidDel="00185B1E">
          <w:delText xml:space="preserve">замкнутой </w:delText>
        </w:r>
      </w:del>
      <w:del w:id="108" w:author="Павел Перминов" w:date="2026-08-20T20:00:00Z">
        <w:r w:rsidR="005041C0" w:rsidDel="00AF4DD5">
          <w:delText xml:space="preserve">линии </w:delText>
        </w:r>
      </w:del>
      <w:del w:id="109" w:author="Павел Перминов" w:date="2026-08-20T20:04:00Z">
        <w:r w:rsidR="00E1067F" w:rsidDel="00185B1E">
          <w:delText xml:space="preserve">круглого сечения, не требуют обозначения </w:delText>
        </w:r>
        <w:r w:rsidR="00DD3258" w:rsidDel="00185B1E">
          <w:delText>окружностью</w:delText>
        </w:r>
        <w:r w:rsidR="00C11287" w:rsidDel="00185B1E">
          <w:delText xml:space="preserve"> </w:delText>
        </w:r>
      </w:del>
      <w:r w:rsidR="00C11287" w:rsidRPr="00C11287">
        <w:t>[</w:t>
      </w:r>
      <w:r w:rsidR="00C11287">
        <w:t xml:space="preserve">см. рисунки 2 </w:t>
      </w:r>
      <w:r w:rsidR="00EF3397">
        <w:t>б</w:t>
      </w:r>
      <w:r w:rsidR="00C11287">
        <w:t xml:space="preserve">) и 3 </w:t>
      </w:r>
      <w:r w:rsidR="00EF3397">
        <w:t>б</w:t>
      </w:r>
      <w:r w:rsidR="00C11287">
        <w:t>)</w:t>
      </w:r>
      <w:r w:rsidR="00C11287" w:rsidRPr="00C11287">
        <w:t>]</w:t>
      </w:r>
      <w:r w:rsidR="00E1067F">
        <w:t>.</w:t>
      </w:r>
    </w:p>
    <w:p w14:paraId="7F3D1223" w14:textId="3B9F28F9" w:rsidR="00DB2391" w:rsidRPr="00E1067F" w:rsidRDefault="00DB2391" w:rsidP="00DB2391">
      <w:pPr>
        <w:pStyle w:val="2"/>
        <w:ind w:left="0"/>
      </w:pPr>
      <w:r>
        <w:t>Соединения, ограниченные определенным участком, следует изображать, как показано на рисунке 1 а).</w:t>
      </w:r>
    </w:p>
    <w:p w14:paraId="57565F4B" w14:textId="664BA2F7" w:rsidR="001758A5" w:rsidRDefault="001758A5" w:rsidP="00DB2391">
      <w:pPr>
        <w:pStyle w:val="2"/>
        <w:ind w:left="0"/>
      </w:pPr>
      <w:r>
        <w:t xml:space="preserve">На </w:t>
      </w:r>
      <w:ins w:id="110" w:author="selezneva" w:date="2026-08-21T20:50:00Z">
        <w:r w:rsidR="00974392">
          <w:t xml:space="preserve">полном </w:t>
        </w:r>
      </w:ins>
      <w:r>
        <w:t>изображении паяного</w:t>
      </w:r>
      <w:r w:rsidR="00720D56">
        <w:t xml:space="preserve"> (</w:t>
      </w:r>
      <w:r w:rsidR="00DB2391">
        <w:t>клееного</w:t>
      </w:r>
      <w:r w:rsidR="00720D56">
        <w:t>)</w:t>
      </w:r>
      <w:r>
        <w:t xml:space="preserve"> соединения</w:t>
      </w:r>
      <w:r w:rsidR="00DB2391">
        <w:t xml:space="preserve"> (рисунок 4)</w:t>
      </w:r>
      <w:r>
        <w:t xml:space="preserve"> при необходимости указыва</w:t>
      </w:r>
      <w:r w:rsidR="009761BE">
        <w:t>ю</w:t>
      </w:r>
      <w:r>
        <w:t>т размеры шва</w:t>
      </w:r>
      <w:r w:rsidR="00EA52B8">
        <w:t xml:space="preserve"> в соответствии с ГОСТ Р 2.307</w:t>
      </w:r>
      <w:r>
        <w:t xml:space="preserve"> и обозначение шероховатости поверхности</w:t>
      </w:r>
      <w:r w:rsidR="00EA52B8">
        <w:t xml:space="preserve"> в соответствии с ГОСТ Р 2.309</w:t>
      </w:r>
      <w: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E1067F" w14:paraId="0A6F8C1F" w14:textId="77777777" w:rsidTr="00E1067F">
        <w:tc>
          <w:tcPr>
            <w:tcW w:w="9628" w:type="dxa"/>
          </w:tcPr>
          <w:p w14:paraId="1EDFCAB0" w14:textId="788DC551" w:rsidR="00E1067F" w:rsidRDefault="003E7C9D" w:rsidP="00EE6725">
            <w:pPr>
              <w:pStyle w:val="af1"/>
              <w:ind w:firstLine="0"/>
              <w:jc w:val="center"/>
            </w:pPr>
            <w:r w:rsidRPr="003E7C9D">
              <w:rPr>
                <w:noProof/>
              </w:rPr>
              <w:drawing>
                <wp:inline distT="0" distB="0" distL="0" distR="0" wp14:anchorId="71D7A9C3" wp14:editId="6146E072">
                  <wp:extent cx="2419350" cy="10172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8493" r="15351"/>
                          <a:stretch/>
                        </pic:blipFill>
                        <pic:spPr bwMode="auto">
                          <a:xfrm>
                            <a:off x="0" y="0"/>
                            <a:ext cx="2419740" cy="1017434"/>
                          </a:xfrm>
                          <a:prstGeom prst="rect">
                            <a:avLst/>
                          </a:prstGeom>
                          <a:ln>
                            <a:noFill/>
                          </a:ln>
                          <a:extLst>
                            <a:ext uri="{53640926-AAD7-44D8-BBD7-CCE9431645EC}">
                              <a14:shadowObscured xmlns:a14="http://schemas.microsoft.com/office/drawing/2010/main"/>
                            </a:ext>
                          </a:extLst>
                        </pic:spPr>
                      </pic:pic>
                    </a:graphicData>
                  </a:graphic>
                </wp:inline>
              </w:drawing>
            </w:r>
          </w:p>
        </w:tc>
      </w:tr>
      <w:tr w:rsidR="00E1067F" w14:paraId="027453FA" w14:textId="77777777" w:rsidTr="00E1067F">
        <w:tc>
          <w:tcPr>
            <w:tcW w:w="9628" w:type="dxa"/>
          </w:tcPr>
          <w:p w14:paraId="745F2DFE" w14:textId="77777777" w:rsidR="00E1067F" w:rsidRDefault="00E1067F" w:rsidP="00E1067F">
            <w:pPr>
              <w:pStyle w:val="a0"/>
            </w:pPr>
          </w:p>
        </w:tc>
      </w:tr>
    </w:tbl>
    <w:p w14:paraId="16500A9E" w14:textId="33D40DC6" w:rsidR="00EA52B8" w:rsidRDefault="001758A5" w:rsidP="00DB2391">
      <w:pPr>
        <w:pStyle w:val="2"/>
        <w:ind w:left="0" w:firstLine="900"/>
      </w:pPr>
      <w:r>
        <w:t>Обозначение припоя или клея (клеящего вещества) по соответствующему стандарту</w:t>
      </w:r>
      <w:r w:rsidR="003443D3">
        <w:t>,</w:t>
      </w:r>
      <w:r>
        <w:t xml:space="preserve"> техническим условиям</w:t>
      </w:r>
      <w:r w:rsidR="003443D3">
        <w:t xml:space="preserve"> или иным документам на поставку </w:t>
      </w:r>
      <w:r>
        <w:t xml:space="preserve">следует </w:t>
      </w:r>
      <w:r w:rsidR="00DB2391">
        <w:t>приводить</w:t>
      </w:r>
      <w:r w:rsidR="00EA52B8">
        <w:t>:</w:t>
      </w:r>
    </w:p>
    <w:p w14:paraId="149CF240" w14:textId="1A7FB7A7" w:rsidR="00EA52B8" w:rsidRPr="00EA52B8" w:rsidRDefault="00EA52B8" w:rsidP="00EE6725">
      <w:pPr>
        <w:pStyle w:val="1-"/>
      </w:pPr>
      <w:r>
        <w:t xml:space="preserve">на полке линии-выноски </w:t>
      </w:r>
      <w:r w:rsidRPr="00EA52B8">
        <w:t>[</w:t>
      </w:r>
      <w:r>
        <w:t xml:space="preserve">рисунок </w:t>
      </w:r>
      <w:r w:rsidR="00E1067F">
        <w:t xml:space="preserve">5 </w:t>
      </w:r>
      <w:r>
        <w:t>а)</w:t>
      </w:r>
      <w:r w:rsidRPr="00EA52B8">
        <w:t>]</w:t>
      </w:r>
      <w:r>
        <w:t>;</w:t>
      </w:r>
    </w:p>
    <w:p w14:paraId="4191BABE" w14:textId="28343C08" w:rsidR="00DB2391" w:rsidRDefault="001758A5" w:rsidP="00DB2391">
      <w:pPr>
        <w:pStyle w:val="1-"/>
      </w:pPr>
      <w:r>
        <w:t xml:space="preserve">в технических требованиях </w:t>
      </w:r>
      <w:r w:rsidRPr="00E96740">
        <w:t>записью</w:t>
      </w:r>
      <w:r>
        <w:t xml:space="preserve"> тип</w:t>
      </w:r>
      <w:r w:rsidR="009761BE">
        <w:t>а</w:t>
      </w:r>
      <w:r>
        <w:t>:</w:t>
      </w:r>
      <w:r w:rsidRPr="00DB2391">
        <w:t xml:space="preserve"> «</w:t>
      </w:r>
      <w:r w:rsidR="00D86782" w:rsidRPr="00DB2391">
        <w:t xml:space="preserve">Припой </w:t>
      </w:r>
      <w:ins w:id="111" w:author="Павел Перминов" w:date="2026-08-20T22:18:00Z">
        <w:r w:rsidR="00263CDD">
          <w:t xml:space="preserve">Ч </w:t>
        </w:r>
      </w:ins>
      <w:r w:rsidRPr="00DB2391">
        <w:t>ПОС 40 ГОСТ</w:t>
      </w:r>
      <w:r w:rsidR="009761BE">
        <w:t xml:space="preserve"> </w:t>
      </w:r>
      <w:r w:rsidRPr="00DB2391">
        <w:t>...» или «Клей БФ-2 ГОСТ</w:t>
      </w:r>
      <w:r w:rsidR="009761BE">
        <w:t xml:space="preserve"> </w:t>
      </w:r>
      <w:r w:rsidRPr="00DB2391">
        <w:t>...»</w:t>
      </w:r>
      <w:r w:rsidR="00EA52B8" w:rsidRPr="00DB2391">
        <w:t xml:space="preserve"> [рисунок </w:t>
      </w:r>
      <w:r w:rsidR="00E1067F" w:rsidRPr="00DB2391">
        <w:t xml:space="preserve">5 </w:t>
      </w:r>
      <w:r w:rsidR="00EA52B8" w:rsidRPr="00DB2391">
        <w:t>б)]</w:t>
      </w:r>
      <w:r w:rsidR="003443D3" w:rsidRPr="00DB2391">
        <w:t>.</w:t>
      </w:r>
      <w:r w:rsidR="00D24E03">
        <w:t xml:space="preserve"> Номер пункта технических требований указывают на полке линии-выноски</w:t>
      </w:r>
      <w:ins w:id="112" w:author="selezneva" w:date="2026-08-24T12:49:00Z">
        <w:r w:rsidR="00887EE4" w:rsidRPr="00887EE4">
          <w:t xml:space="preserve"> </w:t>
        </w:r>
        <w:r w:rsidR="00887EE4">
          <w:t>с сокращением «п.» (например, «п. 5»)</w:t>
        </w:r>
      </w:ins>
      <w:r w:rsidR="00D24E03">
        <w:t>.</w:t>
      </w:r>
      <w:r w:rsidR="00DB2391">
        <w:t xml:space="preserve"> При необходимости в этом же пункте технически</w:t>
      </w:r>
      <w:r w:rsidR="0006458C">
        <w:t>х</w:t>
      </w:r>
      <w:r w:rsidR="00DB2391">
        <w:t xml:space="preserve"> требований </w:t>
      </w:r>
      <w:r w:rsidR="009761BE">
        <w:t>приводят</w:t>
      </w:r>
      <w:r w:rsidR="00DB2391">
        <w:t xml:space="preserve"> требования к качеству соединения.</w:t>
      </w:r>
    </w:p>
    <w:p w14:paraId="044A0B0B" w14:textId="14787231" w:rsidR="00DB2391" w:rsidRDefault="00DB2391" w:rsidP="00DB2391">
      <w:pPr>
        <w:pStyle w:val="af3"/>
      </w:pPr>
      <w:r w:rsidRPr="00DB2391">
        <w:rPr>
          <w:spacing w:val="40"/>
        </w:rPr>
        <w:t>Примечание</w:t>
      </w:r>
      <w:r>
        <w:t xml:space="preserve"> </w:t>
      </w:r>
      <w:del w:id="113" w:author="Павел Перминов" w:date="2026-08-20T19:54:00Z">
        <w:r w:rsidDel="00AF4DD5">
          <w:delText>–</w:delText>
        </w:r>
      </w:del>
      <w:ins w:id="114" w:author="Павел Перминов" w:date="2026-08-20T19:54:00Z">
        <w:r w:rsidR="00AF4DD5">
          <w:t>—</w:t>
        </w:r>
      </w:ins>
      <w:r>
        <w:t xml:space="preserve"> </w:t>
      </w:r>
      <w:r w:rsidR="009761BE">
        <w:t>Требования к оформлению технических требований установлены в ГОСТ Р 2.316.</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EA52B8" w14:paraId="0C6F57DC" w14:textId="77777777" w:rsidTr="00EA52B8">
        <w:tc>
          <w:tcPr>
            <w:tcW w:w="4819" w:type="dxa"/>
            <w:vAlign w:val="center"/>
          </w:tcPr>
          <w:p w14:paraId="6C40C9F1" w14:textId="007EFCCB" w:rsidR="00EA52B8" w:rsidRDefault="00E368D4" w:rsidP="00BE2636">
            <w:pPr>
              <w:pStyle w:val="2"/>
              <w:numPr>
                <w:ilvl w:val="0"/>
                <w:numId w:val="0"/>
              </w:numPr>
              <w:jc w:val="center"/>
            </w:pPr>
            <w:ins w:id="115" w:author="Павел Перминов" w:date="2026-08-20T21:31:00Z">
              <w:r w:rsidRPr="00E368D4">
                <w:rPr>
                  <w:noProof/>
                </w:rPr>
                <w:drawing>
                  <wp:inline distT="0" distB="0" distL="0" distR="0" wp14:anchorId="1779D460" wp14:editId="2463B45C">
                    <wp:extent cx="2057400" cy="1854389"/>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r="45217"/>
                            <a:stretch/>
                          </pic:blipFill>
                          <pic:spPr bwMode="auto">
                            <a:xfrm>
                              <a:off x="0" y="0"/>
                              <a:ext cx="2062975" cy="1859414"/>
                            </a:xfrm>
                            <a:prstGeom prst="rect">
                              <a:avLst/>
                            </a:prstGeom>
                            <a:ln>
                              <a:noFill/>
                            </a:ln>
                            <a:extLst>
                              <a:ext uri="{53640926-AAD7-44D8-BBD7-CCE9431645EC}">
                                <a14:shadowObscured xmlns:a14="http://schemas.microsoft.com/office/drawing/2010/main"/>
                              </a:ext>
                            </a:extLst>
                          </pic:spPr>
                        </pic:pic>
                      </a:graphicData>
                    </a:graphic>
                  </wp:inline>
                </w:drawing>
              </w:r>
            </w:ins>
          </w:p>
        </w:tc>
        <w:tc>
          <w:tcPr>
            <w:tcW w:w="4819" w:type="dxa"/>
            <w:vAlign w:val="center"/>
          </w:tcPr>
          <w:p w14:paraId="0918833C" w14:textId="1312D95E" w:rsidR="00EA52B8" w:rsidRDefault="00E368D4" w:rsidP="00BE2636">
            <w:pPr>
              <w:pStyle w:val="2"/>
              <w:numPr>
                <w:ilvl w:val="0"/>
                <w:numId w:val="0"/>
              </w:numPr>
              <w:jc w:val="center"/>
            </w:pPr>
            <w:r w:rsidRPr="00E368D4">
              <w:rPr>
                <w:noProof/>
              </w:rPr>
              <w:drawing>
                <wp:inline distT="0" distB="0" distL="0" distR="0" wp14:anchorId="31F51CFD" wp14:editId="5A55B0C9">
                  <wp:extent cx="1526656" cy="18954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60230"/>
                          <a:stretch/>
                        </pic:blipFill>
                        <pic:spPr bwMode="auto">
                          <a:xfrm>
                            <a:off x="0" y="0"/>
                            <a:ext cx="1543458" cy="1916336"/>
                          </a:xfrm>
                          <a:prstGeom prst="rect">
                            <a:avLst/>
                          </a:prstGeom>
                          <a:ln>
                            <a:noFill/>
                          </a:ln>
                          <a:extLst>
                            <a:ext uri="{53640926-AAD7-44D8-BBD7-CCE9431645EC}">
                              <a14:shadowObscured xmlns:a14="http://schemas.microsoft.com/office/drawing/2010/main"/>
                            </a:ext>
                          </a:extLst>
                        </pic:spPr>
                      </pic:pic>
                    </a:graphicData>
                  </a:graphic>
                </wp:inline>
              </w:drawing>
            </w:r>
            <w:r w:rsidR="00E1067F">
              <w:rPr>
                <w:noProof/>
              </w:rPr>
              <w:t xml:space="preserve"> </w:t>
            </w:r>
          </w:p>
        </w:tc>
      </w:tr>
      <w:tr w:rsidR="00EA52B8" w14:paraId="64B94273" w14:textId="77777777" w:rsidTr="00EA52B8">
        <w:tc>
          <w:tcPr>
            <w:tcW w:w="4819" w:type="dxa"/>
            <w:vAlign w:val="center"/>
          </w:tcPr>
          <w:p w14:paraId="5BB1FD11" w14:textId="055EF213" w:rsidR="00EA52B8" w:rsidRPr="008A1EC8" w:rsidRDefault="00EA52B8" w:rsidP="00BE2636">
            <w:pPr>
              <w:pStyle w:val="2"/>
              <w:numPr>
                <w:ilvl w:val="0"/>
                <w:numId w:val="0"/>
              </w:numPr>
              <w:jc w:val="center"/>
              <w:rPr>
                <w:noProof/>
              </w:rPr>
            </w:pPr>
            <w:r>
              <w:rPr>
                <w:noProof/>
              </w:rPr>
              <w:t>а)</w:t>
            </w:r>
          </w:p>
        </w:tc>
        <w:tc>
          <w:tcPr>
            <w:tcW w:w="4819" w:type="dxa"/>
            <w:vAlign w:val="center"/>
          </w:tcPr>
          <w:p w14:paraId="56465F0C" w14:textId="1CADF9B0" w:rsidR="00EA52B8" w:rsidRDefault="00EA52B8" w:rsidP="00BE2636">
            <w:pPr>
              <w:pStyle w:val="2"/>
              <w:numPr>
                <w:ilvl w:val="0"/>
                <w:numId w:val="0"/>
              </w:numPr>
              <w:jc w:val="center"/>
            </w:pPr>
            <w:r>
              <w:t>б)</w:t>
            </w:r>
          </w:p>
        </w:tc>
      </w:tr>
      <w:tr w:rsidR="00BE2636" w14:paraId="25000318" w14:textId="77777777" w:rsidTr="00EA52B8">
        <w:tc>
          <w:tcPr>
            <w:tcW w:w="9638" w:type="dxa"/>
            <w:gridSpan w:val="2"/>
            <w:vAlign w:val="center"/>
          </w:tcPr>
          <w:p w14:paraId="268A5C34" w14:textId="77777777" w:rsidR="00BE2636" w:rsidRDefault="00BE2636" w:rsidP="00BE2636">
            <w:pPr>
              <w:pStyle w:val="a0"/>
            </w:pPr>
          </w:p>
        </w:tc>
      </w:tr>
    </w:tbl>
    <w:p w14:paraId="04D3103A" w14:textId="7A94BE41" w:rsidR="00F245B1" w:rsidDel="00887EE4" w:rsidRDefault="001758A5">
      <w:pPr>
        <w:pStyle w:val="2"/>
        <w:ind w:left="0"/>
        <w:rPr>
          <w:del w:id="116" w:author="selezneva" w:date="2026-08-24T12:55:00Z"/>
        </w:rPr>
      </w:pPr>
      <w:r>
        <w:t xml:space="preserve">При </w:t>
      </w:r>
      <w:r w:rsidRPr="002F3307">
        <w:t xml:space="preserve">выполнении </w:t>
      </w:r>
      <w:r w:rsidR="002835F2">
        <w:t>соединений</w:t>
      </w:r>
      <w:r w:rsidRPr="002F3307">
        <w:t xml:space="preserve"> припоями или клеями различных марок всем </w:t>
      </w:r>
      <w:r w:rsidR="006E4ADE">
        <w:t xml:space="preserve">паяным (клееным) </w:t>
      </w:r>
      <w:r w:rsidR="006E4ADE" w:rsidRPr="00FB348A">
        <w:t>соединениям</w:t>
      </w:r>
      <w:r w:rsidRPr="00FB348A">
        <w:t>, выполняемым одним и тем же материалом</w:t>
      </w:r>
      <w:r w:rsidR="009761BE" w:rsidRPr="00FB348A">
        <w:t>,</w:t>
      </w:r>
      <w:del w:id="117" w:author="Павел Перминов" w:date="2026-08-20T22:19:00Z">
        <w:r w:rsidR="009761BE" w:rsidRPr="00FB348A" w:rsidDel="00263CDD">
          <w:delText xml:space="preserve"> и</w:delText>
        </w:r>
      </w:del>
      <w:r w:rsidR="009761BE" w:rsidRPr="00FB348A">
        <w:t xml:space="preserve"> к которым п</w:t>
      </w:r>
      <w:r w:rsidR="00DB2391" w:rsidRPr="00FB348A">
        <w:t>редъявля</w:t>
      </w:r>
      <w:r w:rsidR="009761BE" w:rsidRPr="00FB348A">
        <w:t>ют</w:t>
      </w:r>
      <w:r w:rsidR="00DB2391" w:rsidRPr="00FB348A">
        <w:t xml:space="preserve"> одинаковы</w:t>
      </w:r>
      <w:r w:rsidR="009761BE" w:rsidRPr="00FB348A">
        <w:t>е</w:t>
      </w:r>
      <w:r w:rsidR="00DB2391" w:rsidRPr="00FB348A">
        <w:t xml:space="preserve"> технически</w:t>
      </w:r>
      <w:r w:rsidR="009761BE" w:rsidRPr="00FB348A">
        <w:t>е</w:t>
      </w:r>
      <w:r w:rsidR="00DB2391" w:rsidRPr="00FB348A">
        <w:t xml:space="preserve"> требования</w:t>
      </w:r>
      <w:r w:rsidRPr="00FB348A">
        <w:t>,</w:t>
      </w:r>
      <w:r w:rsidRPr="002F3307">
        <w:t xml:space="preserve"> присваива</w:t>
      </w:r>
      <w:r w:rsidR="009761BE">
        <w:t>ю</w:t>
      </w:r>
      <w:r w:rsidRPr="002F3307">
        <w:t xml:space="preserve">т один порядковый номер, который </w:t>
      </w:r>
      <w:r w:rsidR="00EA52B8">
        <w:t>указывают</w:t>
      </w:r>
      <w:r w:rsidRPr="002F3307">
        <w:t xml:space="preserve"> на линии-выноске</w:t>
      </w:r>
      <w:del w:id="118" w:author="Павел Перминов" w:date="2026-08-23T14:47:00Z">
        <w:r w:rsidR="005062A7" w:rsidDel="00FB348A">
          <w:delText xml:space="preserve">, как показано на рисунке </w:delText>
        </w:r>
        <w:r w:rsidR="00E1067F" w:rsidDel="00FB348A">
          <w:delText>6</w:delText>
        </w:r>
        <w:r w:rsidR="005062A7" w:rsidDel="00FB348A">
          <w:delText>.</w:delText>
        </w:r>
      </w:del>
      <w:ins w:id="119" w:author="Павел Перминов" w:date="2026-08-23T14:47:00Z">
        <w:r w:rsidR="00FB348A">
          <w:t>.</w:t>
        </w:r>
      </w:ins>
      <w:r w:rsidR="005062A7">
        <w:t xml:space="preserve"> </w:t>
      </w:r>
      <w:ins w:id="120" w:author="selezneva" w:date="2026-08-24T12:54:00Z">
        <w:r w:rsidR="00887EE4">
          <w:t>При этом в технических требованиях материал следует указ</w:t>
        </w:r>
      </w:ins>
      <w:ins w:id="121" w:author="selezneva" w:date="2026-08-24T12:55:00Z">
        <w:r w:rsidR="00887EE4">
          <w:t xml:space="preserve">ывать </w:t>
        </w:r>
      </w:ins>
    </w:p>
    <w:p w14:paraId="708E66BD" w14:textId="420CD46B" w:rsidR="001758A5" w:rsidRDefault="00F245B1">
      <w:pPr>
        <w:pStyle w:val="2"/>
        <w:ind w:left="0"/>
        <w:pPrChange w:id="122" w:author="selezneva" w:date="2026-08-24T12:55:00Z">
          <w:pPr>
            <w:pStyle w:val="af1"/>
          </w:pPr>
        </w:pPrChange>
      </w:pPr>
      <w:del w:id="123" w:author="selezneva" w:date="2026-08-24T12:55:00Z">
        <w:r w:rsidDel="00887EE4">
          <w:delText>Наименование материала приводят записью в технических требованиях</w:delText>
        </w:r>
        <w:r w:rsidR="001758A5" w:rsidRPr="002F3307" w:rsidDel="00887EE4">
          <w:delText xml:space="preserve"> </w:delText>
        </w:r>
      </w:del>
      <w:ins w:id="124" w:author="selezneva" w:date="2026-08-24T12:55:00Z">
        <w:r w:rsidR="00887EE4">
          <w:t xml:space="preserve">записью </w:t>
        </w:r>
      </w:ins>
      <w:r w:rsidR="001758A5" w:rsidRPr="002F3307">
        <w:t xml:space="preserve">по типу: </w:t>
      </w:r>
      <w:r w:rsidR="001758A5" w:rsidRPr="00DB2391">
        <w:t>«</w:t>
      </w:r>
      <w:r w:rsidR="00BE2636" w:rsidRPr="00DB2391">
        <w:t>Припой</w:t>
      </w:r>
      <w:r>
        <w:t xml:space="preserve"> </w:t>
      </w:r>
      <w:ins w:id="125" w:author="Павел Перминов" w:date="2026-08-20T21:28:00Z">
        <w:r w:rsidR="00E368D4">
          <w:t xml:space="preserve">Ч </w:t>
        </w:r>
      </w:ins>
      <w:r w:rsidR="001758A5" w:rsidRPr="00DB2391">
        <w:t>ПОС 4</w:t>
      </w:r>
      <w:r w:rsidR="00363B63">
        <w:t>0</w:t>
      </w:r>
      <w:r w:rsidR="001758A5" w:rsidRPr="00DB2391">
        <w:t xml:space="preserve"> ГОСТ... (№</w:t>
      </w:r>
      <w:r w:rsidR="009761BE">
        <w:t xml:space="preserve"> </w:t>
      </w:r>
      <w:r w:rsidR="001758A5" w:rsidRPr="00DB2391">
        <w:t xml:space="preserve">1), </w:t>
      </w:r>
      <w:del w:id="126" w:author="Павел Перминов" w:date="2026-08-20T22:19:00Z">
        <w:r w:rsidR="00BE2636" w:rsidRPr="00DB2391" w:rsidDel="00263CDD">
          <w:delText xml:space="preserve">припой </w:delText>
        </w:r>
        <w:r w:rsidR="001758A5" w:rsidRPr="00DB2391" w:rsidDel="00263CDD">
          <w:delText>ПМЦ 36 ГОСТ... (№</w:delText>
        </w:r>
        <w:r w:rsidR="009761BE" w:rsidDel="00263CDD">
          <w:delText xml:space="preserve"> </w:delText>
        </w:r>
        <w:r w:rsidR="001758A5" w:rsidRPr="00DB2391" w:rsidDel="00263CDD">
          <w:delText xml:space="preserve">2), </w:delText>
        </w:r>
      </w:del>
      <w:r w:rsidR="001758A5" w:rsidRPr="00DB2391">
        <w:t>клей БФ-2 ГОСТ... (№</w:t>
      </w:r>
      <w:r w:rsidR="009761BE">
        <w:t xml:space="preserve"> </w:t>
      </w:r>
      <w:del w:id="127" w:author="Павел Перминов" w:date="2026-08-20T22:19:00Z">
        <w:r w:rsidR="001758A5" w:rsidRPr="00DB2391" w:rsidDel="00263CDD">
          <w:delText>3</w:delText>
        </w:r>
      </w:del>
      <w:ins w:id="128" w:author="Павел Перминов" w:date="2026-08-20T22:19:00Z">
        <w:r w:rsidR="00263CDD">
          <w:t>2</w:t>
        </w:r>
      </w:ins>
      <w:r w:rsidR="001758A5" w:rsidRPr="00DB2391">
        <w:t>)»</w:t>
      </w:r>
      <w:r>
        <w:t xml:space="preserve"> или иной записью, </w:t>
      </w:r>
      <w:r w:rsidR="009761BE">
        <w:t>установленной</w:t>
      </w:r>
      <w:r>
        <w:t xml:space="preserve"> в документации на материал</w:t>
      </w:r>
      <w:r w:rsidR="001758A5" w:rsidRPr="00DB2391">
        <w:t>.</w:t>
      </w:r>
    </w:p>
    <w:p w14:paraId="47326B9D" w14:textId="42B6B22A" w:rsidR="00B133AF" w:rsidRDefault="00B133AF" w:rsidP="006E4ADE">
      <w:pPr>
        <w:pStyle w:val="2"/>
        <w:ind w:left="0"/>
      </w:pPr>
      <w:bookmarkStart w:id="129" w:name="_Ref150174940"/>
      <w:bookmarkStart w:id="130" w:name="_Toc150176433"/>
      <w:r>
        <w:t xml:space="preserve">Допускается не </w:t>
      </w:r>
      <w:r w:rsidR="00EA52B8">
        <w:t xml:space="preserve">показывать на изображении </w:t>
      </w:r>
      <w:r w:rsidR="009761BE">
        <w:t xml:space="preserve">или </w:t>
      </w:r>
      <w:r w:rsidR="00EA52B8">
        <w:t xml:space="preserve">в геометрической модели </w:t>
      </w:r>
      <w:r>
        <w:t>места соединения</w:t>
      </w:r>
      <w:r w:rsidR="00EA52B8">
        <w:t xml:space="preserve"> пайкой или склейкой</w:t>
      </w:r>
      <w:r>
        <w:t xml:space="preserve">, а приводить указания по соединениям </w:t>
      </w:r>
      <w:r w:rsidR="00EA52B8">
        <w:t xml:space="preserve">только </w:t>
      </w:r>
      <w:r>
        <w:t>в технических требованиях, если эта запись однозначно определяет места пайки (склейки)</w:t>
      </w:r>
      <w:r w:rsidR="00EA52B8">
        <w:t xml:space="preserve"> и требования к ним</w:t>
      </w:r>
      <w:r>
        <w:t>.</w:t>
      </w:r>
    </w:p>
    <w:p w14:paraId="22084584" w14:textId="679EBD53" w:rsidR="008B392E" w:rsidRDefault="008B392E" w:rsidP="008B392E">
      <w:pPr>
        <w:pStyle w:val="1"/>
      </w:pPr>
      <w:r w:rsidRPr="008B392E">
        <w:t>Соединения, получаемые</w:t>
      </w:r>
      <w:r>
        <w:t xml:space="preserve"> сшиванием</w:t>
      </w:r>
      <w:bookmarkEnd w:id="129"/>
      <w:bookmarkEnd w:id="130"/>
    </w:p>
    <w:p w14:paraId="735DC094" w14:textId="5E16716F" w:rsidR="00EA52B8" w:rsidRDefault="002466AC" w:rsidP="003E7C9D">
      <w:pPr>
        <w:pStyle w:val="2"/>
        <w:ind w:left="0"/>
      </w:pPr>
      <w:r>
        <w:t xml:space="preserve">В соединениях, получаемых сшиванием, видимый шов изображают сплошной тонкой линией. </w:t>
      </w:r>
    </w:p>
    <w:p w14:paraId="2B0D29E5" w14:textId="62978593" w:rsidR="00315FD7" w:rsidRPr="00315FD7" w:rsidRDefault="002466AC" w:rsidP="003E7C9D">
      <w:pPr>
        <w:pStyle w:val="2"/>
        <w:ind w:left="0"/>
        <w:rPr>
          <w:rFonts w:eastAsiaTheme="minorHAnsi"/>
        </w:rPr>
      </w:pPr>
      <w:r>
        <w:t xml:space="preserve">Ко шву проводят линию-выноску с </w:t>
      </w:r>
      <w:r w:rsidR="00DF2F39">
        <w:rPr>
          <w:shd w:val="clear" w:color="auto" w:fill="FFFFFF"/>
        </w:rPr>
        <w:t>графическим символом</w:t>
      </w:r>
      <w:r>
        <w:t xml:space="preserve"> «</w:t>
      </w:r>
      <w:r>
        <w:rPr>
          <w:lang w:val="en-US"/>
        </w:rPr>
        <w:t>N</w:t>
      </w:r>
      <w:r w:rsidR="005062A7">
        <w:t>»</w:t>
      </w:r>
      <w:r>
        <w:t xml:space="preserve"> </w:t>
      </w:r>
      <w:r w:rsidR="003E7C9D">
        <w:br/>
      </w:r>
      <w:r>
        <w:t xml:space="preserve">(рисунок </w:t>
      </w:r>
      <w:del w:id="131" w:author="Павел Перминов" w:date="2026-08-23T14:47:00Z">
        <w:r w:rsidR="00460A54" w:rsidDel="00FB348A">
          <w:delText>7</w:delText>
        </w:r>
      </w:del>
      <w:ins w:id="132" w:author="Павел Перминов" w:date="2026-08-23T14:47:00Z">
        <w:r w:rsidR="00FB348A">
          <w:t>6</w:t>
        </w:r>
      </w:ins>
      <w:r>
        <w:t>)</w:t>
      </w:r>
      <w:r w:rsidR="00A42821">
        <w:t xml:space="preserve">. Размеры графического символа приведены </w:t>
      </w:r>
      <w:r w:rsidR="009761BE">
        <w:t xml:space="preserve">в </w:t>
      </w:r>
      <w:r w:rsidR="00A42821">
        <w:t>приложении А</w:t>
      </w:r>
      <w:r>
        <w:t xml:space="preserve">. </w:t>
      </w:r>
    </w:p>
    <w:p w14:paraId="6ACFA8B5" w14:textId="09B492E3" w:rsidR="00315FD7" w:rsidRPr="003C2AB3" w:rsidRDefault="00315FD7" w:rsidP="003E7C9D">
      <w:pPr>
        <w:pStyle w:val="2"/>
        <w:ind w:left="0"/>
        <w:rPr>
          <w:rFonts w:eastAsiaTheme="minorHAnsi"/>
        </w:rPr>
      </w:pPr>
      <w:r w:rsidRPr="003C2AB3">
        <w:rPr>
          <w:rFonts w:eastAsiaTheme="minorHAnsi"/>
        </w:rPr>
        <w:t>Обозначение материала (ниток и т.</w:t>
      </w:r>
      <w:r>
        <w:rPr>
          <w:rFonts w:eastAsiaTheme="minorHAnsi"/>
        </w:rPr>
        <w:t xml:space="preserve"> </w:t>
      </w:r>
      <w:r w:rsidRPr="003C2AB3">
        <w:rPr>
          <w:rFonts w:eastAsiaTheme="minorHAnsi"/>
        </w:rPr>
        <w:t>п.) по соответствующему стандарту</w:t>
      </w:r>
      <w:r>
        <w:rPr>
          <w:rFonts w:eastAsiaTheme="minorHAnsi"/>
        </w:rPr>
        <w:t xml:space="preserve">, </w:t>
      </w:r>
      <w:r w:rsidRPr="003C2AB3">
        <w:rPr>
          <w:rFonts w:eastAsiaTheme="minorHAnsi"/>
        </w:rPr>
        <w:t>тех</w:t>
      </w:r>
      <w:r w:rsidRPr="003C2AB3">
        <w:rPr>
          <w:rStyle w:val="20"/>
        </w:rPr>
        <w:t>н</w:t>
      </w:r>
      <w:r w:rsidRPr="003C2AB3">
        <w:rPr>
          <w:rFonts w:eastAsiaTheme="minorHAnsi"/>
        </w:rPr>
        <w:t>ическим условиям</w:t>
      </w:r>
      <w:r>
        <w:rPr>
          <w:rFonts w:eastAsiaTheme="minorHAnsi"/>
        </w:rPr>
        <w:t xml:space="preserve"> или иным документам на поставку</w:t>
      </w:r>
      <w:r w:rsidRPr="003C2AB3">
        <w:rPr>
          <w:rFonts w:eastAsiaTheme="minorHAnsi"/>
        </w:rPr>
        <w:t>, а также, при необходимости, сведения,</w:t>
      </w:r>
      <w:r>
        <w:rPr>
          <w:rFonts w:eastAsiaTheme="minorHAnsi"/>
        </w:rPr>
        <w:t xml:space="preserve"> </w:t>
      </w:r>
      <w:r w:rsidRPr="003C2AB3">
        <w:rPr>
          <w:rFonts w:eastAsiaTheme="minorHAnsi"/>
        </w:rPr>
        <w:t xml:space="preserve">характеризующие шов, в том числе количество ниток и размер стежка, следует приводить в технических требованиях чертежа. </w:t>
      </w:r>
      <w:r>
        <w:t>Номер пункта технических требований указывают на полке линии-выноски</w:t>
      </w:r>
      <w:r w:rsidRPr="003C2AB3">
        <w:rPr>
          <w:rFonts w:eastAsiaTheme="minorHAnsi"/>
        </w:rPr>
        <w:t>, проведенной от изображения шва</w:t>
      </w:r>
      <w:r>
        <w:rPr>
          <w:rFonts w:eastAsiaTheme="minorHAnsi"/>
        </w:rPr>
        <w:t xml:space="preserve"> (см. рисунок </w:t>
      </w:r>
      <w:del w:id="133" w:author="Павел Перминов" w:date="2026-08-23T14:48:00Z">
        <w:r w:rsidDel="00FB348A">
          <w:rPr>
            <w:rFonts w:eastAsiaTheme="minorHAnsi"/>
          </w:rPr>
          <w:delText>7</w:delText>
        </w:r>
      </w:del>
      <w:ins w:id="134" w:author="Павел Перминов" w:date="2026-08-23T14:48:00Z">
        <w:r w:rsidR="00FB348A">
          <w:rPr>
            <w:rFonts w:eastAsiaTheme="minorHAnsi"/>
          </w:rPr>
          <w:t>6</w:t>
        </w:r>
      </w:ins>
      <w:r>
        <w:rPr>
          <w:rFonts w:eastAsiaTheme="minorHAnsi"/>
        </w:rPr>
        <w:t>)</w:t>
      </w:r>
      <w:r w:rsidRPr="003C2AB3">
        <w:rPr>
          <w:rFonts w:eastAsiaTheme="minorHAnsi"/>
        </w:rPr>
        <w:t>.</w:t>
      </w:r>
    </w:p>
    <w:p w14:paraId="3B882170" w14:textId="3CAAE050" w:rsidR="00315FD7" w:rsidRPr="002466AC" w:rsidDel="00263CDD" w:rsidRDefault="00315FD7" w:rsidP="003E7C9D">
      <w:pPr>
        <w:pStyle w:val="2"/>
        <w:ind w:left="0"/>
        <w:rPr>
          <w:del w:id="135" w:author="Павел Перминов" w:date="2026-08-20T22:20:00Z"/>
        </w:rPr>
      </w:pPr>
      <w:r>
        <w:rPr>
          <w:rFonts w:eastAsiaTheme="minorHAnsi"/>
        </w:rPr>
        <w:t>Если соединение имеет несколько рядов швов, то следует изображать только один шов, расположенный ближе к краю. Количество швов и расстояние между ними указывают под полкой линии-выноски</w:t>
      </w:r>
      <w:r w:rsidRPr="005C3210">
        <w:rPr>
          <w:rFonts w:eastAsiaTheme="minorHAnsi"/>
        </w:rPr>
        <w:t xml:space="preserve"> </w:t>
      </w:r>
      <w:r>
        <w:rPr>
          <w:rFonts w:eastAsiaTheme="minorHAnsi"/>
        </w:rPr>
        <w:t xml:space="preserve">через </w:t>
      </w:r>
      <w:r w:rsidR="003E7C9D">
        <w:rPr>
          <w:rFonts w:eastAsiaTheme="minorHAnsi"/>
        </w:rPr>
        <w:t>знак «умнож</w:t>
      </w:r>
      <w:r w:rsidR="00D60475">
        <w:rPr>
          <w:rFonts w:eastAsiaTheme="minorHAnsi"/>
        </w:rPr>
        <w:t>ение</w:t>
      </w:r>
      <w:r w:rsidR="003E7C9D">
        <w:rPr>
          <w:rFonts w:eastAsiaTheme="minorHAnsi"/>
        </w:rPr>
        <w:t>» (</w:t>
      </w:r>
      <w:r w:rsidR="003E7C9D">
        <w:rPr>
          <w:rFonts w:eastAsiaTheme="minorHAnsi" w:cs="Arial"/>
        </w:rPr>
        <w:t>×</w:t>
      </w:r>
      <w:r w:rsidR="003E7C9D">
        <w:rPr>
          <w:rFonts w:eastAsiaTheme="minorHAnsi"/>
        </w:rPr>
        <w:t xml:space="preserve">) </w:t>
      </w:r>
      <w:r w:rsidRPr="005C3210">
        <w:rPr>
          <w:rFonts w:eastAsiaTheme="minorHAnsi"/>
        </w:rPr>
        <w:t>(</w:t>
      </w:r>
      <w:r w:rsidR="00D60475">
        <w:rPr>
          <w:rFonts w:eastAsiaTheme="minorHAnsi"/>
        </w:rPr>
        <w:t>с</w:t>
      </w:r>
      <w:r>
        <w:rPr>
          <w:rFonts w:eastAsiaTheme="minorHAnsi"/>
        </w:rPr>
        <w:t>м.</w:t>
      </w:r>
      <w:r w:rsidR="00D60475">
        <w:rPr>
          <w:rFonts w:eastAsiaTheme="minorHAnsi"/>
        </w:rPr>
        <w:t> </w:t>
      </w:r>
      <w:r>
        <w:rPr>
          <w:rFonts w:eastAsiaTheme="minorHAnsi"/>
        </w:rPr>
        <w:t>рисунок</w:t>
      </w:r>
      <w:r w:rsidR="00D60475">
        <w:rPr>
          <w:rFonts w:eastAsiaTheme="minorHAnsi"/>
        </w:rPr>
        <w:t> </w:t>
      </w:r>
      <w:del w:id="136" w:author="Павел Перминов" w:date="2026-08-23T14:48:00Z">
        <w:r w:rsidDel="00FB348A">
          <w:rPr>
            <w:rFonts w:eastAsiaTheme="minorHAnsi"/>
          </w:rPr>
          <w:delText>7</w:delText>
        </w:r>
      </w:del>
      <w:ins w:id="137" w:author="Павел Перминов" w:date="2026-08-23T14:48:00Z">
        <w:r w:rsidR="00FB348A">
          <w:rPr>
            <w:rFonts w:eastAsiaTheme="minorHAnsi"/>
          </w:rPr>
          <w:t>6</w:t>
        </w:r>
      </w:ins>
      <w:r>
        <w:rPr>
          <w:rFonts w:eastAsiaTheme="minorHAnsi"/>
        </w:rPr>
        <w:t>).</w:t>
      </w:r>
    </w:p>
    <w:p w14:paraId="30BAEA60" w14:textId="743B3306" w:rsidR="00D60475" w:rsidRDefault="00315FD7" w:rsidP="00F344EE">
      <w:pPr>
        <w:pStyle w:val="2"/>
        <w:ind w:left="0"/>
      </w:pPr>
      <w:del w:id="138" w:author="Павел Перминов" w:date="2026-08-20T22:20:00Z">
        <w:r w:rsidRPr="00263CDD" w:rsidDel="00263CDD">
          <w:rPr>
            <w:spacing w:val="40"/>
          </w:rPr>
          <w:delText>Примечани</w:delText>
        </w:r>
        <w:r w:rsidR="00D60475" w:rsidRPr="00263CDD" w:rsidDel="00263CDD">
          <w:rPr>
            <w:spacing w:val="40"/>
          </w:rPr>
          <w:delText xml:space="preserve">е </w:delText>
        </w:r>
      </w:del>
      <w:del w:id="139" w:author="Павел Перминов" w:date="2026-08-20T19:54:00Z">
        <w:r w:rsidR="00D60475" w:rsidRPr="00263CDD" w:rsidDel="00AF4DD5">
          <w:rPr>
            <w:spacing w:val="40"/>
          </w:rPr>
          <w:delText>–</w:delText>
        </w:r>
      </w:del>
      <w:del w:id="140" w:author="Павел Перминов" w:date="2026-08-20T22:20:00Z">
        <w:r w:rsidRPr="00A76B4D" w:rsidDel="00263CDD">
          <w:delText xml:space="preserve"> Запись «2× </w:delText>
        </w:r>
        <w:r w:rsidR="00D50E5B" w:rsidDel="00263CDD">
          <w:delText>4</w:delText>
        </w:r>
        <w:r w:rsidRPr="00A76B4D" w:rsidDel="00263CDD">
          <w:delText xml:space="preserve">» на рисунке 7 означает два параллельных шва, расположенных на расстоянии </w:delText>
        </w:r>
        <w:r w:rsidR="00D50E5B" w:rsidDel="00263CDD">
          <w:delText>4</w:delText>
        </w:r>
        <w:r w:rsidR="00D50E5B" w:rsidRPr="00A76B4D" w:rsidDel="00263CDD">
          <w:delText xml:space="preserve"> </w:delText>
        </w:r>
        <w:r w:rsidRPr="00A76B4D" w:rsidDel="00263CDD">
          <w:delText>мм друг от друга.</w:delText>
        </w:r>
      </w:del>
    </w:p>
    <w:tbl>
      <w:tblPr>
        <w:tblStyle w:val="af"/>
        <w:tblpPr w:leftFromText="180" w:rightFromText="180" w:vertAnchor="text" w:horzAnchor="page" w:tblpX="1152"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2466AC" w14:paraId="7B456AEE" w14:textId="77777777" w:rsidTr="002466AC">
        <w:tc>
          <w:tcPr>
            <w:tcW w:w="9638" w:type="dxa"/>
            <w:vAlign w:val="center"/>
          </w:tcPr>
          <w:p w14:paraId="7AB0BF4C" w14:textId="77777777" w:rsidR="002466AC" w:rsidRDefault="00D50E5B" w:rsidP="002466AC">
            <w:pPr>
              <w:pStyle w:val="af1"/>
              <w:tabs>
                <w:tab w:val="left" w:pos="1134"/>
              </w:tabs>
              <w:spacing w:line="240" w:lineRule="auto"/>
              <w:ind w:firstLine="0"/>
              <w:jc w:val="center"/>
              <w:rPr>
                <w:ins w:id="141" w:author="Павел Перминов" w:date="2026-08-20T22:20:00Z"/>
              </w:rPr>
            </w:pPr>
            <w:r w:rsidRPr="00D50E5B">
              <w:rPr>
                <w:noProof/>
              </w:rPr>
              <w:lastRenderedPageBreak/>
              <w:drawing>
                <wp:inline distT="0" distB="0" distL="0" distR="0" wp14:anchorId="7666F466" wp14:editId="0D715888">
                  <wp:extent cx="3657600" cy="3801705"/>
                  <wp:effectExtent l="0" t="0" r="0" b="889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657600" cy="3801705"/>
                          </a:xfrm>
                          <a:prstGeom prst="rect">
                            <a:avLst/>
                          </a:prstGeom>
                        </pic:spPr>
                      </pic:pic>
                    </a:graphicData>
                  </a:graphic>
                </wp:inline>
              </w:drawing>
            </w:r>
          </w:p>
          <w:p w14:paraId="6F148481" w14:textId="77777777" w:rsidR="00263CDD" w:rsidRDefault="00263CDD" w:rsidP="002466AC">
            <w:pPr>
              <w:pStyle w:val="af1"/>
              <w:tabs>
                <w:tab w:val="left" w:pos="1134"/>
              </w:tabs>
              <w:spacing w:line="240" w:lineRule="auto"/>
              <w:ind w:firstLine="0"/>
              <w:jc w:val="center"/>
              <w:rPr>
                <w:ins w:id="142" w:author="Павел Перминов" w:date="2026-08-20T22:20:00Z"/>
              </w:rPr>
            </w:pPr>
          </w:p>
          <w:p w14:paraId="5159C0C7" w14:textId="001E7E5E" w:rsidR="00263CDD" w:rsidRDefault="00263CDD" w:rsidP="00F344EE">
            <w:pPr>
              <w:pStyle w:val="af3"/>
              <w:spacing w:after="120"/>
            </w:pPr>
            <w:ins w:id="143" w:author="Павел Перминов" w:date="2026-08-20T22:20:00Z">
              <w:r w:rsidRPr="00A76B4D">
                <w:rPr>
                  <w:spacing w:val="40"/>
                </w:rPr>
                <w:t>Примечани</w:t>
              </w:r>
              <w:r>
                <w:rPr>
                  <w:spacing w:val="40"/>
                </w:rPr>
                <w:t>е —</w:t>
              </w:r>
              <w:r w:rsidRPr="00A76B4D">
                <w:t xml:space="preserve"> Запись «2× </w:t>
              </w:r>
              <w:r>
                <w:t>4</w:t>
              </w:r>
              <w:r w:rsidRPr="00A76B4D">
                <w:t xml:space="preserve">» на рисунке </w:t>
              </w:r>
            </w:ins>
            <w:ins w:id="144" w:author="Павел Перминов" w:date="2026-08-23T14:48:00Z">
              <w:del w:id="145" w:author="selezneva" w:date="2026-08-24T12:57:00Z">
                <w:r w:rsidR="00FB348A" w:rsidDel="005D3718">
                  <w:delText>6</w:delText>
                </w:r>
              </w:del>
            </w:ins>
            <w:ins w:id="146" w:author="Павел Перминов" w:date="2026-08-20T22:20:00Z">
              <w:del w:id="147" w:author="selezneva" w:date="2026-08-24T12:57:00Z">
                <w:r w:rsidRPr="00A76B4D" w:rsidDel="005D3718">
                  <w:delText xml:space="preserve"> </w:delText>
                </w:r>
              </w:del>
              <w:r w:rsidRPr="00A76B4D">
                <w:t xml:space="preserve">означает два параллельных шва, расположенных на расстоянии </w:t>
              </w:r>
              <w:r>
                <w:t>4</w:t>
              </w:r>
              <w:r w:rsidRPr="00A76B4D">
                <w:t xml:space="preserve"> мм друг от друга.</w:t>
              </w:r>
            </w:ins>
          </w:p>
        </w:tc>
      </w:tr>
      <w:tr w:rsidR="002466AC" w14:paraId="5322EF78" w14:textId="77777777" w:rsidTr="002466AC">
        <w:trPr>
          <w:trHeight w:val="531"/>
        </w:trPr>
        <w:tc>
          <w:tcPr>
            <w:tcW w:w="9638" w:type="dxa"/>
          </w:tcPr>
          <w:p w14:paraId="31242818" w14:textId="77777777" w:rsidR="002466AC" w:rsidRDefault="002466AC" w:rsidP="002466AC">
            <w:pPr>
              <w:pStyle w:val="a0"/>
            </w:pPr>
            <w:bookmarkStart w:id="148" w:name="_Ref150174830"/>
          </w:p>
        </w:tc>
        <w:bookmarkEnd w:id="148"/>
      </w:tr>
    </w:tbl>
    <w:p w14:paraId="308ADD0D" w14:textId="10757F36" w:rsidR="001758A5" w:rsidRDefault="001758A5" w:rsidP="008B392E">
      <w:pPr>
        <w:pStyle w:val="1"/>
      </w:pPr>
      <w:bookmarkStart w:id="149" w:name="_Ref150174945"/>
      <w:bookmarkStart w:id="150" w:name="_Toc150176434"/>
      <w:r>
        <w:t xml:space="preserve">Соединения, получаемые </w:t>
      </w:r>
      <w:r w:rsidR="00D60475">
        <w:t>с</w:t>
      </w:r>
      <w:r>
        <w:t xml:space="preserve"> помощ</w:t>
      </w:r>
      <w:r w:rsidR="00D60475">
        <w:t>ью</w:t>
      </w:r>
      <w:r>
        <w:t xml:space="preserve"> металлических скобок</w:t>
      </w:r>
      <w:bookmarkEnd w:id="149"/>
      <w:bookmarkEnd w:id="150"/>
    </w:p>
    <w:p w14:paraId="66FE1E94" w14:textId="663213FF" w:rsidR="002466AC" w:rsidRDefault="005D6570" w:rsidP="003E7C9D">
      <w:pPr>
        <w:pStyle w:val="2"/>
        <w:ind w:left="0"/>
      </w:pPr>
      <w:r>
        <w:t>С</w:t>
      </w:r>
      <w:r w:rsidR="00C14492">
        <w:t>оединени</w:t>
      </w:r>
      <w:r>
        <w:t>е, получаемое при помощи металлических скобок, указывают линией-выноской</w:t>
      </w:r>
      <w:r w:rsidR="00527F7D">
        <w:t xml:space="preserve">, </w:t>
      </w:r>
      <w:r w:rsidR="00D50E5B">
        <w:t xml:space="preserve">которую проводят </w:t>
      </w:r>
      <w:r w:rsidR="00C14492">
        <w:t>со стороны расположения скобок</w:t>
      </w:r>
      <w:r w:rsidR="00527F7D">
        <w:t xml:space="preserve">, </w:t>
      </w:r>
      <w:r w:rsidR="00C14492">
        <w:t xml:space="preserve">с </w:t>
      </w:r>
      <w:r w:rsidR="00DB31BB">
        <w:t>графическим символом</w:t>
      </w:r>
      <w:r w:rsidR="008363AE">
        <w:t xml:space="preserve"> на ней</w:t>
      </w:r>
      <w:r w:rsidR="00C14492">
        <w:t>:</w:t>
      </w:r>
    </w:p>
    <w:p w14:paraId="27BE7E31" w14:textId="1599814D" w:rsidR="001758A5" w:rsidRDefault="001758A5" w:rsidP="003E7C9D">
      <w:pPr>
        <w:pStyle w:val="1-"/>
      </w:pPr>
      <w:r>
        <w:t>«</w:t>
      </w:r>
      <w:r>
        <w:rPr>
          <w:noProof/>
          <w:lang w:eastAsia="ru-RU"/>
        </w:rPr>
        <w:drawing>
          <wp:inline distT="0" distB="0" distL="0" distR="0" wp14:anchorId="58A3A78B" wp14:editId="195F5E35">
            <wp:extent cx="105080" cy="142366"/>
            <wp:effectExtent l="0" t="0" r="9525"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15527" cy="156520"/>
                    </a:xfrm>
                    <a:prstGeom prst="rect">
                      <a:avLst/>
                    </a:prstGeom>
                  </pic:spPr>
                </pic:pic>
              </a:graphicData>
            </a:graphic>
          </wp:inline>
        </w:drawing>
      </w:r>
      <w:r>
        <w:t xml:space="preserve">» </w:t>
      </w:r>
      <w:del w:id="151" w:author="Павел Перминов" w:date="2026-08-20T19:54:00Z">
        <w:r w:rsidDel="00AF4DD5">
          <w:delText>–</w:delText>
        </w:r>
      </w:del>
      <w:ins w:id="152" w:author="Павел Перминов" w:date="2026-08-20T19:54:00Z">
        <w:r w:rsidR="00AF4DD5">
          <w:t>—</w:t>
        </w:r>
      </w:ins>
      <w:r>
        <w:t xml:space="preserve"> для </w:t>
      </w:r>
      <w:proofErr w:type="spellStart"/>
      <w:r w:rsidR="00135DF2">
        <w:t>нахлесточных</w:t>
      </w:r>
      <w:proofErr w:type="spellEnd"/>
      <w:r w:rsidR="00135DF2">
        <w:t xml:space="preserve"> соединений</w:t>
      </w:r>
      <w:r w:rsidR="00DA6121">
        <w:t xml:space="preserve"> </w:t>
      </w:r>
      <w:r w:rsidR="00D60475">
        <w:t>(</w:t>
      </w:r>
      <w:ins w:id="153" w:author="Павел Перминов" w:date="2026-08-20T22:19:00Z">
        <w:r w:rsidR="00263CDD">
          <w:t xml:space="preserve">см. </w:t>
        </w:r>
      </w:ins>
      <w:del w:id="154" w:author="Павел Перминов" w:date="2026-08-20T22:20:00Z">
        <w:r w:rsidR="00D50E5B" w:rsidDel="00263CDD">
          <w:delText xml:space="preserve">таблица </w:delText>
        </w:r>
      </w:del>
      <w:ins w:id="155" w:author="Павел Перминов" w:date="2026-08-20T22:20:00Z">
        <w:r w:rsidR="00263CDD">
          <w:t xml:space="preserve">таблицу </w:t>
        </w:r>
      </w:ins>
      <w:r w:rsidR="00D50E5B">
        <w:t>1, строки 1</w:t>
      </w:r>
      <w:r w:rsidR="00D60475">
        <w:t xml:space="preserve"> </w:t>
      </w:r>
      <w:del w:id="156" w:author="Павел Перминов" w:date="2026-08-20T19:54:00Z">
        <w:r w:rsidR="00D60475" w:rsidDel="00AF4DD5">
          <w:delText>–</w:delText>
        </w:r>
      </w:del>
      <w:ins w:id="157" w:author="Павел Перминов" w:date="2026-08-20T19:54:00Z">
        <w:r w:rsidR="00AF4DD5">
          <w:t>—</w:t>
        </w:r>
      </w:ins>
      <w:r w:rsidR="00D60475">
        <w:t xml:space="preserve"> </w:t>
      </w:r>
      <w:r w:rsidR="00D50E5B">
        <w:t>3</w:t>
      </w:r>
      <w:r w:rsidR="00D60475">
        <w:t>)</w:t>
      </w:r>
      <w:r>
        <w:t>;</w:t>
      </w:r>
    </w:p>
    <w:p w14:paraId="51FBEB80" w14:textId="776B6F85" w:rsidR="001758A5" w:rsidRPr="002F3307" w:rsidRDefault="001758A5" w:rsidP="003E7C9D">
      <w:pPr>
        <w:pStyle w:val="1-"/>
      </w:pPr>
      <w:r>
        <w:t>«</w:t>
      </w:r>
      <w:r>
        <w:rPr>
          <w:noProof/>
          <w:lang w:eastAsia="ru-RU"/>
        </w:rPr>
        <w:drawing>
          <wp:inline distT="0" distB="0" distL="0" distR="0" wp14:anchorId="7AADE181" wp14:editId="7BB11249">
            <wp:extent cx="149276" cy="146349"/>
            <wp:effectExtent l="0" t="0" r="3175" b="635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64023" cy="160807"/>
                    </a:xfrm>
                    <a:prstGeom prst="rect">
                      <a:avLst/>
                    </a:prstGeom>
                  </pic:spPr>
                </pic:pic>
              </a:graphicData>
            </a:graphic>
          </wp:inline>
        </w:drawing>
      </w:r>
      <w:r>
        <w:t xml:space="preserve">» </w:t>
      </w:r>
      <w:del w:id="158" w:author="Павел Перминов" w:date="2026-08-20T19:54:00Z">
        <w:r w:rsidDel="00AF4DD5">
          <w:delText>–</w:delText>
        </w:r>
      </w:del>
      <w:ins w:id="159" w:author="Павел Перминов" w:date="2026-08-20T19:54:00Z">
        <w:r w:rsidR="00AF4DD5">
          <w:t>—</w:t>
        </w:r>
      </w:ins>
      <w:r>
        <w:t xml:space="preserve"> для угловых соединений</w:t>
      </w:r>
      <w:r w:rsidR="00DA6121">
        <w:t xml:space="preserve"> </w:t>
      </w:r>
      <w:r w:rsidR="00D60475">
        <w:t>(</w:t>
      </w:r>
      <w:ins w:id="160" w:author="Павел Перминов" w:date="2026-08-20T22:20:00Z">
        <w:r w:rsidR="00263CDD">
          <w:t xml:space="preserve">см. </w:t>
        </w:r>
      </w:ins>
      <w:del w:id="161" w:author="Павел Перминов" w:date="2026-08-20T22:20:00Z">
        <w:r w:rsidR="00D50E5B" w:rsidDel="00263CDD">
          <w:delText xml:space="preserve">таблица </w:delText>
        </w:r>
      </w:del>
      <w:ins w:id="162" w:author="Павел Перминов" w:date="2026-08-20T22:20:00Z">
        <w:r w:rsidR="00263CDD">
          <w:t xml:space="preserve">таблицу </w:t>
        </w:r>
      </w:ins>
      <w:r w:rsidR="00D50E5B">
        <w:t xml:space="preserve">1, </w:t>
      </w:r>
      <w:del w:id="163" w:author="Павел Перминов" w:date="2026-08-20T22:20:00Z">
        <w:r w:rsidR="00D50E5B" w:rsidDel="00263CDD">
          <w:delText xml:space="preserve">строка </w:delText>
        </w:r>
      </w:del>
      <w:ins w:id="164" w:author="Павел Перминов" w:date="2026-08-20T22:20:00Z">
        <w:r w:rsidR="00263CDD">
          <w:t xml:space="preserve">строку </w:t>
        </w:r>
      </w:ins>
      <w:r w:rsidR="00D50E5B">
        <w:t>4</w:t>
      </w:r>
      <w:r w:rsidR="00D60475">
        <w:t>)</w:t>
      </w:r>
      <w:r>
        <w:t>.</w:t>
      </w:r>
    </w:p>
    <w:p w14:paraId="4417E2AC" w14:textId="5C5E22C1" w:rsidR="00527F7D" w:rsidRDefault="00A42821" w:rsidP="00D50E5B">
      <w:pPr>
        <w:pStyle w:val="2"/>
        <w:ind w:left="0"/>
      </w:pPr>
      <w:r>
        <w:t>Размеры графического символа приведены в приложении А.</w:t>
      </w:r>
      <w:r w:rsidR="00D50DF3">
        <w:t xml:space="preserve"> </w:t>
      </w:r>
      <w:r w:rsidR="00527F7D">
        <w:t xml:space="preserve">Соединение, выполненное параллельно расположенными металлическими скобками, условно изображают, показывая только крайние скобки, </w:t>
      </w:r>
      <w:r w:rsidR="00C24E49">
        <w:t xml:space="preserve">и проводя между их изображениями </w:t>
      </w:r>
      <w:r w:rsidR="00527F7D">
        <w:t>сплошн</w:t>
      </w:r>
      <w:r w:rsidR="00C24E49">
        <w:t>ую</w:t>
      </w:r>
      <w:r w:rsidR="00527F7D">
        <w:t xml:space="preserve"> тонк</w:t>
      </w:r>
      <w:r w:rsidR="00C24E49">
        <w:t>ую</w:t>
      </w:r>
      <w:r w:rsidR="00527F7D">
        <w:t xml:space="preserve"> лини</w:t>
      </w:r>
      <w:r w:rsidR="00C24E49">
        <w:t xml:space="preserve">ю </w:t>
      </w:r>
      <w:r w:rsidR="00D60475">
        <w:t>(</w:t>
      </w:r>
      <w:r w:rsidR="00527F7D">
        <w:t>см.</w:t>
      </w:r>
      <w:r w:rsidR="00D50E5B">
        <w:t xml:space="preserve"> таблиц</w:t>
      </w:r>
      <w:r w:rsidR="00D60475">
        <w:t>у</w:t>
      </w:r>
      <w:r w:rsidR="00D50E5B">
        <w:t xml:space="preserve"> 1, строки 1, 4</w:t>
      </w:r>
      <w:r w:rsidR="00D60475">
        <w:t>)</w:t>
      </w:r>
      <w:r w:rsidR="00527F7D">
        <w:t>.</w:t>
      </w:r>
    </w:p>
    <w:p w14:paraId="635FABEF" w14:textId="0B57DBD3" w:rsidR="00527F7D" w:rsidRDefault="00527F7D" w:rsidP="00527F7D">
      <w:pPr>
        <w:pStyle w:val="af1"/>
      </w:pPr>
      <w:r>
        <w:t>Соединение, выполненное последовательно расположенными на одной линии металлическими скобками, условно изображают сплошной основной линией</w:t>
      </w:r>
      <w:r w:rsidR="008363AE" w:rsidRPr="008363AE">
        <w:t xml:space="preserve"> </w:t>
      </w:r>
      <w:r w:rsidR="00D60475">
        <w:br/>
        <w:t>(</w:t>
      </w:r>
      <w:r w:rsidR="008363AE">
        <w:t>см.</w:t>
      </w:r>
      <w:r w:rsidR="00D50E5B">
        <w:t xml:space="preserve"> таблиц</w:t>
      </w:r>
      <w:r w:rsidR="00D60475">
        <w:t>у</w:t>
      </w:r>
      <w:r w:rsidR="00D50E5B">
        <w:t xml:space="preserve"> 1, строк</w:t>
      </w:r>
      <w:r w:rsidR="00D60475">
        <w:t>у</w:t>
      </w:r>
      <w:r w:rsidR="00D50E5B">
        <w:t xml:space="preserve"> 2</w:t>
      </w:r>
      <w:r w:rsidR="00D60475">
        <w:t>)</w:t>
      </w:r>
      <w:r>
        <w:t>.</w:t>
      </w:r>
    </w:p>
    <w:p w14:paraId="694B0E5A" w14:textId="196E0BBD" w:rsidR="001758A5" w:rsidRDefault="001758A5" w:rsidP="00D50E5B">
      <w:pPr>
        <w:pStyle w:val="2"/>
        <w:ind w:left="0"/>
      </w:pPr>
      <w:r w:rsidRPr="002F3307">
        <w:t xml:space="preserve">Соединение, выполняемое по замкнутой </w:t>
      </w:r>
      <w:del w:id="165" w:author="Павел Перминов" w:date="2026-08-20T20:02:00Z">
        <w:r w:rsidRPr="002F3307" w:rsidDel="00185B1E">
          <w:delText>линии</w:delText>
        </w:r>
      </w:del>
      <w:ins w:id="166" w:author="Павел Перминов" w:date="2026-08-20T20:02:00Z">
        <w:r w:rsidR="00185B1E">
          <w:t>траектории</w:t>
        </w:r>
      </w:ins>
      <w:r w:rsidRPr="002F3307">
        <w:t>, следует обозначать в соответствии с</w:t>
      </w:r>
      <w:r>
        <w:t xml:space="preserve"> </w:t>
      </w:r>
      <w:r w:rsidR="00C14492">
        <w:t>4</w:t>
      </w:r>
      <w:r w:rsidR="00135DF2">
        <w:t>.3</w:t>
      </w:r>
      <w:r w:rsidR="00532F3A">
        <w:t xml:space="preserve"> (рисунок </w:t>
      </w:r>
      <w:del w:id="167" w:author="Павел Перминов" w:date="2026-08-23T14:48:00Z">
        <w:r w:rsidR="00D50E5B" w:rsidDel="00FB348A">
          <w:delText>8</w:delText>
        </w:r>
      </w:del>
      <w:ins w:id="168" w:author="Павел Перминов" w:date="2026-08-23T14:48:00Z">
        <w:r w:rsidR="00FB348A">
          <w:t>7</w:t>
        </w:r>
      </w:ins>
      <w:r w:rsidR="00532F3A">
        <w:t>)</w:t>
      </w:r>
      <w:r w:rsidRPr="002F3307">
        <w:t>.</w:t>
      </w:r>
    </w:p>
    <w:p w14:paraId="7808A9A6" w14:textId="3338E174" w:rsidR="00D50E5B" w:rsidRDefault="00D50E5B" w:rsidP="00C24E49">
      <w:pPr>
        <w:pStyle w:val="af3"/>
        <w:spacing w:after="120"/>
      </w:pPr>
      <w:del w:id="169" w:author="Павел Перминов" w:date="2026-08-20T22:21:00Z">
        <w:r w:rsidRPr="00C24E49" w:rsidDel="00263CDD">
          <w:rPr>
            <w:spacing w:val="40"/>
          </w:rPr>
          <w:lastRenderedPageBreak/>
          <w:delText>Примечание</w:delText>
        </w:r>
        <w:r w:rsidDel="00263CDD">
          <w:delText xml:space="preserve"> </w:delText>
        </w:r>
      </w:del>
      <w:del w:id="170" w:author="Павел Перминов" w:date="2026-08-20T19:54:00Z">
        <w:r w:rsidDel="00AF4DD5">
          <w:delText>–</w:delText>
        </w:r>
      </w:del>
      <w:del w:id="171" w:author="Павел Перминов" w:date="2026-08-20T22:21:00Z">
        <w:r w:rsidDel="00263CDD">
          <w:delText xml:space="preserve"> На рисунке 8 приведено условное обозначение соединения последовательно расположенными скоб</w:delText>
        </w:r>
        <w:r w:rsidR="00C24E49" w:rsidDel="00263CDD">
          <w:delText>к</w:delText>
        </w:r>
        <w:r w:rsidDel="00263CDD">
          <w:delText>ами</w:delText>
        </w:r>
        <w:r w:rsidR="00994804" w:rsidDel="00263CDD">
          <w:delText xml:space="preserve">, выполненного по замкнутой </w:delText>
        </w:r>
      </w:del>
      <w:del w:id="172" w:author="Павел Перминов" w:date="2026-08-20T20:02:00Z">
        <w:r w:rsidR="00994804" w:rsidDel="00185B1E">
          <w:delText>линии</w:delText>
        </w:r>
      </w:del>
      <w:del w:id="173" w:author="Павел Перминов" w:date="2026-08-20T22:21:00Z">
        <w:r w:rsidR="00994804" w:rsidDel="00263CDD">
          <w:delText>.</w:delText>
        </w:r>
      </w:del>
    </w:p>
    <w:tbl>
      <w:tblPr>
        <w:tblStyle w:val="af"/>
        <w:tblpPr w:leftFromText="180" w:rightFromText="180" w:vertAnchor="text" w:horzAnchor="page" w:tblpX="1152"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E34B9B" w14:paraId="347F7E1B" w14:textId="77777777" w:rsidTr="00E34B9B">
        <w:trPr>
          <w:trHeight w:val="1848"/>
        </w:trPr>
        <w:tc>
          <w:tcPr>
            <w:tcW w:w="9638" w:type="dxa"/>
            <w:vAlign w:val="center"/>
          </w:tcPr>
          <w:p w14:paraId="44BB7AB9" w14:textId="77777777" w:rsidR="00E34B9B" w:rsidRDefault="00994804" w:rsidP="00C720FF">
            <w:pPr>
              <w:pStyle w:val="af1"/>
              <w:tabs>
                <w:tab w:val="left" w:pos="1134"/>
              </w:tabs>
              <w:spacing w:line="240" w:lineRule="auto"/>
              <w:ind w:firstLine="0"/>
              <w:jc w:val="center"/>
              <w:rPr>
                <w:ins w:id="174" w:author="Павел Перминов" w:date="2026-08-20T22:21:00Z"/>
              </w:rPr>
            </w:pPr>
            <w:r w:rsidRPr="00994804">
              <w:rPr>
                <w:noProof/>
              </w:rPr>
              <w:drawing>
                <wp:inline distT="0" distB="0" distL="0" distR="0" wp14:anchorId="6178AB4B" wp14:editId="2E31EAA4">
                  <wp:extent cx="3657600" cy="2737227"/>
                  <wp:effectExtent l="0" t="0" r="0" b="635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657600" cy="2737227"/>
                          </a:xfrm>
                          <a:prstGeom prst="rect">
                            <a:avLst/>
                          </a:prstGeom>
                        </pic:spPr>
                      </pic:pic>
                    </a:graphicData>
                  </a:graphic>
                </wp:inline>
              </w:drawing>
            </w:r>
          </w:p>
          <w:p w14:paraId="3B6533C2" w14:textId="7666D099" w:rsidR="00263CDD" w:rsidRDefault="00263CDD" w:rsidP="00F344EE">
            <w:pPr>
              <w:pStyle w:val="af3"/>
              <w:spacing w:after="120"/>
            </w:pPr>
            <w:ins w:id="175" w:author="Павел Перминов" w:date="2026-08-20T22:21:00Z">
              <w:r w:rsidRPr="00C24E49">
                <w:rPr>
                  <w:spacing w:val="40"/>
                </w:rPr>
                <w:t>Примечание</w:t>
              </w:r>
              <w:r>
                <w:t xml:space="preserve"> — На рисунке </w:t>
              </w:r>
            </w:ins>
            <w:ins w:id="176" w:author="Павел Перминов" w:date="2026-08-23T14:48:00Z">
              <w:del w:id="177" w:author="selezneva" w:date="2026-08-24T12:58:00Z">
                <w:r w:rsidR="00FB348A" w:rsidDel="005D3718">
                  <w:delText>7</w:delText>
                </w:r>
              </w:del>
            </w:ins>
            <w:ins w:id="178" w:author="Павел Перминов" w:date="2026-08-20T22:21:00Z">
              <w:del w:id="179" w:author="selezneva" w:date="2026-08-24T12:58:00Z">
                <w:r w:rsidDel="005D3718">
                  <w:delText xml:space="preserve"> </w:delText>
                </w:r>
              </w:del>
              <w:r>
                <w:t>приведено условное обозначение соединения</w:t>
              </w:r>
            </w:ins>
            <w:ins w:id="180" w:author="selezneva" w:date="2026-08-24T12:58:00Z">
              <w:r w:rsidR="005D3718">
                <w:t xml:space="preserve">, </w:t>
              </w:r>
            </w:ins>
            <w:ins w:id="181" w:author="Павел Перминов" w:date="2026-08-20T22:21:00Z">
              <w:del w:id="182" w:author="selezneva" w:date="2026-08-24T12:58:00Z">
                <w:r w:rsidDel="005D3718">
                  <w:delText xml:space="preserve"> последовательно расположенными скобками, </w:delText>
                </w:r>
              </w:del>
              <w:r>
                <w:t>выполненного по замкнутой траектории</w:t>
              </w:r>
            </w:ins>
            <w:ins w:id="183" w:author="selezneva" w:date="2026-08-24T12:58:00Z">
              <w:r w:rsidR="005D3718">
                <w:t xml:space="preserve"> </w:t>
              </w:r>
            </w:ins>
            <w:ins w:id="184" w:author="Павел Перминов" w:date="2026-08-20T22:21:00Z">
              <w:del w:id="185" w:author="selezneva" w:date="2026-08-24T12:58:00Z">
                <w:r w:rsidDel="005D3718">
                  <w:delText>.</w:delText>
                </w:r>
              </w:del>
            </w:ins>
            <w:ins w:id="186" w:author="selezneva" w:date="2026-08-24T12:59:00Z">
              <w:r w:rsidR="005D3718">
                <w:t>двумя</w:t>
              </w:r>
            </w:ins>
            <w:ins w:id="187" w:author="selezneva" w:date="2026-08-24T12:57:00Z">
              <w:r w:rsidR="005D3718">
                <w:t xml:space="preserve"> параллельных ряда</w:t>
              </w:r>
            </w:ins>
            <w:ins w:id="188" w:author="selezneva" w:date="2026-08-24T12:59:00Z">
              <w:r w:rsidR="005D3718">
                <w:t>ми</w:t>
              </w:r>
            </w:ins>
            <w:ins w:id="189" w:author="selezneva" w:date="2026-08-24T12:57:00Z">
              <w:r w:rsidR="005D3718">
                <w:t xml:space="preserve"> металлических скобок, расположенных на расстоянии </w:t>
              </w:r>
              <w:r w:rsidR="005D3718" w:rsidRPr="00A76B4D">
                <w:t>5</w:t>
              </w:r>
              <w:r w:rsidR="005D3718">
                <w:t>0</w:t>
              </w:r>
              <w:r w:rsidR="005D3718" w:rsidRPr="00A76B4D">
                <w:t xml:space="preserve"> мм</w:t>
              </w:r>
              <w:r w:rsidR="005D3718">
                <w:t xml:space="preserve"> друг от друга</w:t>
              </w:r>
            </w:ins>
          </w:p>
        </w:tc>
      </w:tr>
      <w:tr w:rsidR="00E34B9B" w14:paraId="4C1374BA" w14:textId="77777777" w:rsidTr="000827BE">
        <w:trPr>
          <w:trHeight w:val="531"/>
        </w:trPr>
        <w:tc>
          <w:tcPr>
            <w:tcW w:w="9638" w:type="dxa"/>
          </w:tcPr>
          <w:p w14:paraId="1A15A97A" w14:textId="77777777" w:rsidR="00E34B9B" w:rsidRDefault="00E34B9B" w:rsidP="000827BE">
            <w:pPr>
              <w:pStyle w:val="a0"/>
            </w:pPr>
          </w:p>
        </w:tc>
      </w:tr>
    </w:tbl>
    <w:p w14:paraId="5CFBE6D0" w14:textId="66AFE926" w:rsidR="003659BF" w:rsidRDefault="00C24E49" w:rsidP="003659BF">
      <w:pPr>
        <w:pStyle w:val="af1"/>
      </w:pPr>
      <w:r>
        <w:t>П</w:t>
      </w:r>
      <w:r w:rsidRPr="002F3307">
        <w:t>ри необходимости</w:t>
      </w:r>
      <w:r>
        <w:t xml:space="preserve"> </w:t>
      </w:r>
      <w:r w:rsidRPr="002F3307">
        <w:t xml:space="preserve">в технических требованиях </w:t>
      </w:r>
      <w:r>
        <w:t>приводят д</w:t>
      </w:r>
      <w:r w:rsidR="001758A5" w:rsidRPr="002F3307">
        <w:t>ополнительные сведения, характеризующие соединение, например</w:t>
      </w:r>
      <w:r w:rsidR="00135DF2">
        <w:t xml:space="preserve">, </w:t>
      </w:r>
      <w:r w:rsidR="001758A5" w:rsidRPr="002F3307">
        <w:t xml:space="preserve">расстояние между </w:t>
      </w:r>
      <w:r w:rsidR="003659BF">
        <w:t>скоб</w:t>
      </w:r>
      <w:r>
        <w:t>к</w:t>
      </w:r>
      <w:r w:rsidR="003659BF">
        <w:t>ами</w:t>
      </w:r>
      <w:r w:rsidR="001758A5" w:rsidRPr="002F3307">
        <w:t>.</w:t>
      </w:r>
      <w:r w:rsidR="00527F7D">
        <w:t xml:space="preserve"> </w:t>
      </w:r>
      <w:r w:rsidR="003659BF">
        <w:t>Наименование скоб приводят записью в технических требованиях</w:t>
      </w:r>
      <w:r w:rsidR="003659BF" w:rsidRPr="002F3307">
        <w:t xml:space="preserve"> тип</w:t>
      </w:r>
      <w:r>
        <w:t>а</w:t>
      </w:r>
      <w:r w:rsidR="003659BF" w:rsidRPr="002F3307">
        <w:t>:</w:t>
      </w:r>
      <w:r>
        <w:t xml:space="preserve"> </w:t>
      </w:r>
      <w:r w:rsidR="003659BF" w:rsidRPr="00DB2391">
        <w:t>«</w:t>
      </w:r>
      <w:r w:rsidR="003659BF">
        <w:t>Скоба 2-35 ГОСТ…</w:t>
      </w:r>
      <w:r w:rsidR="003659BF" w:rsidRPr="00DB2391">
        <w:t>»</w:t>
      </w:r>
      <w:r w:rsidR="003659BF">
        <w:t xml:space="preserve"> или иной записью,</w:t>
      </w:r>
      <w:r>
        <w:t xml:space="preserve"> установленной</w:t>
      </w:r>
      <w:r w:rsidR="003659BF">
        <w:t xml:space="preserve"> в документации на материал</w:t>
      </w:r>
      <w:r w:rsidR="003659BF" w:rsidRPr="00DB2391">
        <w:t>.</w:t>
      </w:r>
    </w:p>
    <w:p w14:paraId="7F7270F4" w14:textId="4BDA29E7" w:rsidR="001758A5" w:rsidRPr="002F3307" w:rsidRDefault="00527F7D" w:rsidP="00994804">
      <w:pPr>
        <w:pStyle w:val="2"/>
        <w:ind w:left="0"/>
      </w:pPr>
      <w:r>
        <w:t>Номер пункта технических требований указывают на полке линии-выноски</w:t>
      </w:r>
      <w:r w:rsidR="00334C33">
        <w:t xml:space="preserve"> (см. рисунок </w:t>
      </w:r>
      <w:del w:id="190" w:author="selezneva" w:date="2026-08-24T13:02:00Z">
        <w:r w:rsidR="00994804" w:rsidDel="005D3718">
          <w:delText>8</w:delText>
        </w:r>
      </w:del>
      <w:ins w:id="191" w:author="selezneva" w:date="2026-08-24T13:02:00Z">
        <w:r w:rsidR="005D3718">
          <w:t>7</w:t>
        </w:r>
      </w:ins>
      <w:r w:rsidR="00334C33">
        <w:t>)</w:t>
      </w:r>
      <w:r>
        <w:t>.</w:t>
      </w:r>
    </w:p>
    <w:p w14:paraId="64642DCF" w14:textId="519B4E6A" w:rsidR="001758A5" w:rsidRDefault="001758A5" w:rsidP="00994804">
      <w:pPr>
        <w:pStyle w:val="2"/>
        <w:ind w:left="0"/>
      </w:pPr>
      <w:r w:rsidRPr="002F3307">
        <w:t>Если соединение образуется несколькими рядами скобо</w:t>
      </w:r>
      <w:r>
        <w:t>к, то на чертеже следует изобра</w:t>
      </w:r>
      <w:r w:rsidRPr="002F3307">
        <w:t xml:space="preserve">зить один ряд, расположенный ближе к краю, а </w:t>
      </w:r>
      <w:r w:rsidR="00532F3A">
        <w:t xml:space="preserve">под </w:t>
      </w:r>
      <w:r w:rsidRPr="002F3307">
        <w:t>полк</w:t>
      </w:r>
      <w:r w:rsidR="00532F3A">
        <w:t>ой</w:t>
      </w:r>
      <w:r w:rsidRPr="002F3307">
        <w:t xml:space="preserve"> линии-выноски указать количество рядов</w:t>
      </w:r>
      <w:r>
        <w:t xml:space="preserve"> </w:t>
      </w:r>
      <w:r w:rsidRPr="002F3307">
        <w:t>и расстояние между ними</w:t>
      </w:r>
      <w:r w:rsidR="00C24E49">
        <w:t xml:space="preserve"> с использованием </w:t>
      </w:r>
      <w:r w:rsidR="00994804">
        <w:rPr>
          <w:rFonts w:eastAsiaTheme="minorHAnsi"/>
        </w:rPr>
        <w:t>знак</w:t>
      </w:r>
      <w:r w:rsidR="00C24E49">
        <w:rPr>
          <w:rFonts w:eastAsiaTheme="minorHAnsi"/>
        </w:rPr>
        <w:t>а</w:t>
      </w:r>
      <w:r w:rsidR="00994804">
        <w:rPr>
          <w:rFonts w:eastAsiaTheme="minorHAnsi"/>
        </w:rPr>
        <w:t xml:space="preserve"> «умнож</w:t>
      </w:r>
      <w:r w:rsidR="00C24E49">
        <w:rPr>
          <w:rFonts w:eastAsiaTheme="minorHAnsi"/>
        </w:rPr>
        <w:t>ение</w:t>
      </w:r>
      <w:r w:rsidR="00994804">
        <w:rPr>
          <w:rFonts w:eastAsiaTheme="minorHAnsi"/>
        </w:rPr>
        <w:t>» (</w:t>
      </w:r>
      <w:r w:rsidR="00994804">
        <w:rPr>
          <w:rFonts w:eastAsiaTheme="minorHAnsi" w:cs="Arial"/>
        </w:rPr>
        <w:t>×</w:t>
      </w:r>
      <w:r w:rsidR="00994804">
        <w:rPr>
          <w:rFonts w:eastAsiaTheme="minorHAnsi"/>
        </w:rPr>
        <w:t>)</w:t>
      </w:r>
      <w:r w:rsidR="00C24E49">
        <w:rPr>
          <w:rFonts w:eastAsiaTheme="minorHAnsi"/>
        </w:rPr>
        <w:t>.</w:t>
      </w:r>
      <w:r w:rsidR="00994804">
        <w:rPr>
          <w:rFonts w:eastAsiaTheme="minorHAnsi"/>
        </w:rPr>
        <w:t xml:space="preserve"> </w:t>
      </w:r>
      <w:r w:rsidR="00994804" w:rsidDel="00994804">
        <w:t xml:space="preserve"> </w:t>
      </w:r>
    </w:p>
    <w:p w14:paraId="3FE513DB" w14:textId="61E3DDF1" w:rsidR="00527F7D" w:rsidRPr="00A76B4D" w:rsidDel="005D3718" w:rsidRDefault="00527F7D" w:rsidP="00994804">
      <w:pPr>
        <w:pStyle w:val="af3"/>
        <w:rPr>
          <w:del w:id="192" w:author="selezneva" w:date="2026-08-24T12:59:00Z"/>
        </w:rPr>
      </w:pPr>
      <w:del w:id="193" w:author="selezneva" w:date="2026-08-24T12:59:00Z">
        <w:r w:rsidRPr="00A76B4D" w:rsidDel="005D3718">
          <w:rPr>
            <w:spacing w:val="40"/>
          </w:rPr>
          <w:delText>Примечание</w:delText>
        </w:r>
        <w:r w:rsidRPr="00A76B4D" w:rsidDel="005D3718">
          <w:delText xml:space="preserve"> –</w:delText>
        </w:r>
      </w:del>
      <w:ins w:id="194" w:author="Павел Перминов" w:date="2026-08-20T19:54:00Z">
        <w:del w:id="195" w:author="selezneva" w:date="2026-08-24T12:59:00Z">
          <w:r w:rsidR="00AF4DD5" w:rsidDel="005D3718">
            <w:delText>—</w:delText>
          </w:r>
        </w:del>
      </w:ins>
      <w:del w:id="196" w:author="selezneva" w:date="2026-08-24T12:59:00Z">
        <w:r w:rsidRPr="00A76B4D" w:rsidDel="005D3718">
          <w:delText xml:space="preserve"> Запись «</w:delText>
        </w:r>
        <w:r w:rsidR="00532F3A" w:rsidDel="005D3718">
          <w:delText>2</w:delText>
        </w:r>
        <w:r w:rsidRPr="00A76B4D" w:rsidDel="005D3718">
          <w:delText>× 5</w:delText>
        </w:r>
        <w:r w:rsidDel="005D3718">
          <w:delText>0</w:delText>
        </w:r>
        <w:r w:rsidRPr="00A76B4D" w:rsidDel="005D3718">
          <w:delText xml:space="preserve">» </w:delText>
        </w:r>
        <w:r w:rsidR="00334C33" w:rsidDel="005D3718">
          <w:delText xml:space="preserve">на рисунке </w:delText>
        </w:r>
        <w:r w:rsidR="00994804" w:rsidDel="005D3718">
          <w:delText xml:space="preserve">8 </w:delText>
        </w:r>
        <w:r w:rsidRPr="00A76B4D" w:rsidDel="005D3718">
          <w:delText xml:space="preserve">означает </w:delText>
        </w:r>
        <w:r w:rsidR="00994804" w:rsidDel="005D3718">
          <w:delText xml:space="preserve">два </w:delText>
        </w:r>
        <w:r w:rsidDel="005D3718">
          <w:delText>параллельных ряда металлических скобок</w:delText>
        </w:r>
        <w:r w:rsidR="00C24E49" w:rsidDel="005D3718">
          <w:delText>, расположенных на</w:delText>
        </w:r>
        <w:r w:rsidR="00532F3A" w:rsidDel="005D3718">
          <w:delText xml:space="preserve"> </w:delText>
        </w:r>
        <w:r w:rsidDel="005D3718">
          <w:delText>расстояни</w:delText>
        </w:r>
        <w:r w:rsidR="00C24E49" w:rsidDel="005D3718">
          <w:delText>и</w:delText>
        </w:r>
        <w:r w:rsidDel="005D3718">
          <w:delText xml:space="preserve"> </w:delText>
        </w:r>
        <w:r w:rsidR="00532F3A" w:rsidRPr="00A76B4D" w:rsidDel="005D3718">
          <w:delText>5</w:delText>
        </w:r>
        <w:r w:rsidR="00532F3A" w:rsidDel="005D3718">
          <w:delText>0</w:delText>
        </w:r>
        <w:r w:rsidR="00532F3A" w:rsidRPr="00A76B4D" w:rsidDel="005D3718">
          <w:delText xml:space="preserve"> мм</w:delText>
        </w:r>
        <w:r w:rsidR="00532F3A" w:rsidDel="005D3718">
          <w:delText xml:space="preserve"> </w:delText>
        </w:r>
        <w:r w:rsidR="00C24E49" w:rsidDel="005D3718">
          <w:delText>друг от друга</w:delText>
        </w:r>
        <w:r w:rsidRPr="00A76B4D" w:rsidDel="005D3718">
          <w:delText>.</w:delText>
        </w:r>
      </w:del>
    </w:p>
    <w:p w14:paraId="723E5110" w14:textId="6AD4AAE2" w:rsidR="00315FD7" w:rsidRDefault="001758A5" w:rsidP="00994804">
      <w:pPr>
        <w:pStyle w:val="2"/>
        <w:ind w:left="0"/>
      </w:pPr>
      <w:r w:rsidRPr="002F3307">
        <w:t>Примеры изображения и обозначения соединений,</w:t>
      </w:r>
      <w:r>
        <w:t xml:space="preserve"> выполненных при помощи металли</w:t>
      </w:r>
      <w:r w:rsidRPr="002F3307">
        <w:t>че</w:t>
      </w:r>
      <w:r>
        <w:t xml:space="preserve">ских скобок, приведены в таблице </w:t>
      </w:r>
      <w:r w:rsidR="0052258C">
        <w:t>1</w:t>
      </w:r>
      <w:r>
        <w:t>.</w:t>
      </w:r>
    </w:p>
    <w:p w14:paraId="7BAC8D58" w14:textId="77777777" w:rsidR="00315FD7" w:rsidRDefault="00315FD7">
      <w:pPr>
        <w:spacing w:after="160" w:line="259" w:lineRule="auto"/>
        <w:rPr>
          <w:rFonts w:ascii="Arial" w:eastAsiaTheme="majorEastAsia" w:hAnsi="Arial" w:cstheme="majorBidi"/>
          <w:bCs/>
          <w:color w:val="000000" w:themeColor="text1"/>
          <w:sz w:val="24"/>
          <w:szCs w:val="26"/>
          <w:lang w:eastAsia="en-US"/>
        </w:rPr>
      </w:pPr>
      <w:r>
        <w:br w:type="page"/>
      </w:r>
    </w:p>
    <w:p w14:paraId="59621635" w14:textId="77777777" w:rsidR="001758A5" w:rsidRDefault="001758A5" w:rsidP="007C5181">
      <w:pPr>
        <w:pStyle w:val="a1"/>
        <w:ind w:firstLine="0"/>
      </w:pPr>
      <w:bookmarkStart w:id="197" w:name="_Ref144757344"/>
    </w:p>
    <w:tbl>
      <w:tblPr>
        <w:tblStyle w:val="af"/>
        <w:tblW w:w="0" w:type="auto"/>
        <w:tblLook w:val="04A0" w:firstRow="1" w:lastRow="0" w:firstColumn="1" w:lastColumn="0" w:noHBand="0" w:noVBand="1"/>
      </w:tblPr>
      <w:tblGrid>
        <w:gridCol w:w="2547"/>
        <w:gridCol w:w="3529"/>
        <w:gridCol w:w="3530"/>
      </w:tblGrid>
      <w:tr w:rsidR="0089442C" w14:paraId="0BB354D0" w14:textId="77777777" w:rsidTr="00AB01BB">
        <w:tc>
          <w:tcPr>
            <w:tcW w:w="2547" w:type="dxa"/>
            <w:tcBorders>
              <w:bottom w:val="double" w:sz="4" w:space="0" w:color="auto"/>
            </w:tcBorders>
            <w:vAlign w:val="center"/>
          </w:tcPr>
          <w:bookmarkEnd w:id="197"/>
          <w:p w14:paraId="22FAC786" w14:textId="77777777" w:rsidR="00E96740" w:rsidRDefault="00E96740" w:rsidP="00AB01BB">
            <w:pPr>
              <w:pStyle w:val="af5"/>
              <w:jc w:val="center"/>
            </w:pPr>
            <w:r>
              <w:t>Соединение</w:t>
            </w:r>
          </w:p>
        </w:tc>
        <w:tc>
          <w:tcPr>
            <w:tcW w:w="3529" w:type="dxa"/>
            <w:tcBorders>
              <w:bottom w:val="double" w:sz="4" w:space="0" w:color="auto"/>
            </w:tcBorders>
            <w:vAlign w:val="center"/>
          </w:tcPr>
          <w:p w14:paraId="09C5121C" w14:textId="60753BEC" w:rsidR="00E96740" w:rsidRDefault="00527F7D" w:rsidP="00AB01BB">
            <w:pPr>
              <w:pStyle w:val="af5"/>
              <w:jc w:val="center"/>
            </w:pPr>
            <w:r>
              <w:t>Полное и</w:t>
            </w:r>
            <w:r w:rsidR="00E96740">
              <w:t>зображение</w:t>
            </w:r>
          </w:p>
        </w:tc>
        <w:tc>
          <w:tcPr>
            <w:tcW w:w="3530" w:type="dxa"/>
            <w:tcBorders>
              <w:bottom w:val="double" w:sz="4" w:space="0" w:color="auto"/>
            </w:tcBorders>
            <w:vAlign w:val="center"/>
          </w:tcPr>
          <w:p w14:paraId="68547903" w14:textId="77777777" w:rsidR="00E96740" w:rsidRDefault="00E96740" w:rsidP="00AB01BB">
            <w:pPr>
              <w:pStyle w:val="af5"/>
              <w:jc w:val="center"/>
            </w:pPr>
            <w:r>
              <w:t>Условное изображение</w:t>
            </w:r>
          </w:p>
        </w:tc>
      </w:tr>
      <w:tr w:rsidR="0089442C" w14:paraId="584AC4DC" w14:textId="77777777" w:rsidTr="00AB01BB">
        <w:tc>
          <w:tcPr>
            <w:tcW w:w="2547" w:type="dxa"/>
            <w:tcBorders>
              <w:top w:val="double" w:sz="4" w:space="0" w:color="auto"/>
            </w:tcBorders>
          </w:tcPr>
          <w:p w14:paraId="79C9788A" w14:textId="77777777" w:rsidR="00E96740" w:rsidRDefault="00E96740" w:rsidP="00AB01BB">
            <w:pPr>
              <w:pStyle w:val="af5"/>
            </w:pPr>
            <w:r>
              <w:t>1 С параллельным расположением скобок</w:t>
            </w:r>
          </w:p>
        </w:tc>
        <w:tc>
          <w:tcPr>
            <w:tcW w:w="3529" w:type="dxa"/>
            <w:tcBorders>
              <w:top w:val="double" w:sz="4" w:space="0" w:color="auto"/>
            </w:tcBorders>
            <w:vAlign w:val="center"/>
          </w:tcPr>
          <w:p w14:paraId="019C319E" w14:textId="2E37802F" w:rsidR="00E96740" w:rsidRDefault="00446555" w:rsidP="00446555">
            <w:pPr>
              <w:pStyle w:val="af5"/>
              <w:jc w:val="center"/>
            </w:pPr>
            <w:r w:rsidRPr="00446555">
              <w:rPr>
                <w:noProof/>
              </w:rPr>
              <w:drawing>
                <wp:inline distT="0" distB="0" distL="0" distR="0" wp14:anchorId="223D44D9" wp14:editId="50C26D36">
                  <wp:extent cx="1280160" cy="1867047"/>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r="61968"/>
                          <a:stretch/>
                        </pic:blipFill>
                        <pic:spPr bwMode="auto">
                          <a:xfrm>
                            <a:off x="0" y="0"/>
                            <a:ext cx="1280160" cy="1867047"/>
                          </a:xfrm>
                          <a:prstGeom prst="rect">
                            <a:avLst/>
                          </a:prstGeom>
                          <a:ln>
                            <a:noFill/>
                          </a:ln>
                          <a:extLst>
                            <a:ext uri="{53640926-AAD7-44D8-BBD7-CCE9431645EC}">
                              <a14:shadowObscured xmlns:a14="http://schemas.microsoft.com/office/drawing/2010/main"/>
                            </a:ext>
                          </a:extLst>
                        </pic:spPr>
                      </pic:pic>
                    </a:graphicData>
                  </a:graphic>
                </wp:inline>
              </w:drawing>
            </w:r>
          </w:p>
          <w:p w14:paraId="41224330" w14:textId="7E396EE5" w:rsidR="00AB01BB" w:rsidRDefault="00AB01BB" w:rsidP="00AB01BB">
            <w:pPr>
              <w:pStyle w:val="af5"/>
              <w:jc w:val="center"/>
            </w:pPr>
          </w:p>
        </w:tc>
        <w:tc>
          <w:tcPr>
            <w:tcW w:w="3530" w:type="dxa"/>
            <w:tcBorders>
              <w:top w:val="double" w:sz="4" w:space="0" w:color="auto"/>
            </w:tcBorders>
            <w:vAlign w:val="center"/>
          </w:tcPr>
          <w:p w14:paraId="0D237618" w14:textId="6A293CE1" w:rsidR="00E96740" w:rsidRDefault="00446555" w:rsidP="00AB01BB">
            <w:pPr>
              <w:pStyle w:val="af5"/>
              <w:jc w:val="center"/>
            </w:pPr>
            <w:r w:rsidRPr="00446555">
              <w:rPr>
                <w:noProof/>
              </w:rPr>
              <w:drawing>
                <wp:inline distT="0" distB="0" distL="0" distR="0" wp14:anchorId="4B116448" wp14:editId="5FC93CEB">
                  <wp:extent cx="1280160" cy="1876229"/>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62154"/>
                          <a:stretch/>
                        </pic:blipFill>
                        <pic:spPr bwMode="auto">
                          <a:xfrm>
                            <a:off x="0" y="0"/>
                            <a:ext cx="1280160" cy="1876229"/>
                          </a:xfrm>
                          <a:prstGeom prst="rect">
                            <a:avLst/>
                          </a:prstGeom>
                          <a:ln>
                            <a:noFill/>
                          </a:ln>
                          <a:extLst>
                            <a:ext uri="{53640926-AAD7-44D8-BBD7-CCE9431645EC}">
                              <a14:shadowObscured xmlns:a14="http://schemas.microsoft.com/office/drawing/2010/main"/>
                            </a:ext>
                          </a:extLst>
                        </pic:spPr>
                      </pic:pic>
                    </a:graphicData>
                  </a:graphic>
                </wp:inline>
              </w:drawing>
            </w:r>
          </w:p>
          <w:p w14:paraId="5A78686B" w14:textId="53CA48AD" w:rsidR="00AB01BB" w:rsidRDefault="00AB01BB" w:rsidP="00AB01BB">
            <w:pPr>
              <w:pStyle w:val="af5"/>
              <w:jc w:val="center"/>
            </w:pPr>
          </w:p>
        </w:tc>
      </w:tr>
      <w:tr w:rsidR="0089442C" w14:paraId="0AFE8311" w14:textId="77777777" w:rsidTr="00AB01BB">
        <w:tc>
          <w:tcPr>
            <w:tcW w:w="2547" w:type="dxa"/>
          </w:tcPr>
          <w:p w14:paraId="476F0CA7" w14:textId="77777777" w:rsidR="00E96740" w:rsidRDefault="00E96740" w:rsidP="00AB01BB">
            <w:pPr>
              <w:pStyle w:val="af5"/>
            </w:pPr>
            <w:r>
              <w:t>2 С последовательным расположением скобок</w:t>
            </w:r>
          </w:p>
        </w:tc>
        <w:tc>
          <w:tcPr>
            <w:tcW w:w="3529" w:type="dxa"/>
            <w:vAlign w:val="center"/>
          </w:tcPr>
          <w:p w14:paraId="0A454F9E" w14:textId="023A7CA1" w:rsidR="00AB01BB" w:rsidRDefault="00446555" w:rsidP="00446555">
            <w:pPr>
              <w:pStyle w:val="af5"/>
              <w:jc w:val="center"/>
            </w:pPr>
            <w:r w:rsidRPr="00446555">
              <w:rPr>
                <w:noProof/>
              </w:rPr>
              <w:drawing>
                <wp:inline distT="0" distB="0" distL="0" distR="0" wp14:anchorId="18CBD0FB" wp14:editId="5D3AEA22">
                  <wp:extent cx="1280160" cy="2184031"/>
                  <wp:effectExtent l="0" t="0" r="0" b="698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r="59892"/>
                          <a:stretch/>
                        </pic:blipFill>
                        <pic:spPr bwMode="auto">
                          <a:xfrm>
                            <a:off x="0" y="0"/>
                            <a:ext cx="1280160" cy="2184031"/>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vAlign w:val="center"/>
          </w:tcPr>
          <w:p w14:paraId="200C17EC" w14:textId="78A6CBBB" w:rsidR="00AB01BB" w:rsidRDefault="00446555" w:rsidP="00446555">
            <w:pPr>
              <w:pStyle w:val="af5"/>
              <w:jc w:val="center"/>
            </w:pPr>
            <w:r w:rsidRPr="00446555">
              <w:rPr>
                <w:noProof/>
              </w:rPr>
              <w:drawing>
                <wp:inline distT="0" distB="0" distL="0" distR="0" wp14:anchorId="28D23A13" wp14:editId="2D97A915">
                  <wp:extent cx="1188720" cy="2148555"/>
                  <wp:effectExtent l="0" t="0" r="0" b="444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62142"/>
                          <a:stretch/>
                        </pic:blipFill>
                        <pic:spPr bwMode="auto">
                          <a:xfrm>
                            <a:off x="0" y="0"/>
                            <a:ext cx="1188720" cy="2148555"/>
                          </a:xfrm>
                          <a:prstGeom prst="rect">
                            <a:avLst/>
                          </a:prstGeom>
                          <a:ln>
                            <a:noFill/>
                          </a:ln>
                          <a:extLst>
                            <a:ext uri="{53640926-AAD7-44D8-BBD7-CCE9431645EC}">
                              <a14:shadowObscured xmlns:a14="http://schemas.microsoft.com/office/drawing/2010/main"/>
                            </a:ext>
                          </a:extLst>
                        </pic:spPr>
                      </pic:pic>
                    </a:graphicData>
                  </a:graphic>
                </wp:inline>
              </w:drawing>
            </w:r>
          </w:p>
        </w:tc>
      </w:tr>
      <w:tr w:rsidR="0089442C" w14:paraId="0EF4F868" w14:textId="77777777" w:rsidTr="00315FD7">
        <w:tc>
          <w:tcPr>
            <w:tcW w:w="2547" w:type="dxa"/>
            <w:tcBorders>
              <w:bottom w:val="single" w:sz="4" w:space="0" w:color="auto"/>
            </w:tcBorders>
          </w:tcPr>
          <w:p w14:paraId="60F6DDD8" w14:textId="77777777" w:rsidR="00E96740" w:rsidRDefault="00E96740" w:rsidP="00AB01BB">
            <w:pPr>
              <w:pStyle w:val="af5"/>
            </w:pPr>
            <w:r>
              <w:t>3 С параллельным наклонным расположением скобок</w:t>
            </w:r>
          </w:p>
        </w:tc>
        <w:tc>
          <w:tcPr>
            <w:tcW w:w="3529" w:type="dxa"/>
            <w:tcBorders>
              <w:bottom w:val="single" w:sz="4" w:space="0" w:color="auto"/>
            </w:tcBorders>
            <w:vAlign w:val="center"/>
          </w:tcPr>
          <w:p w14:paraId="79A989EC" w14:textId="6CE7B21A" w:rsidR="00AB01BB" w:rsidRDefault="00446555" w:rsidP="00446555">
            <w:pPr>
              <w:pStyle w:val="af5"/>
              <w:jc w:val="center"/>
            </w:pPr>
            <w:r w:rsidRPr="00446555">
              <w:rPr>
                <w:noProof/>
              </w:rPr>
              <w:drawing>
                <wp:inline distT="0" distB="0" distL="0" distR="0" wp14:anchorId="0FA87CD8" wp14:editId="0B29A041">
                  <wp:extent cx="1280160" cy="1917902"/>
                  <wp:effectExtent l="0" t="0" r="0" b="635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r="61979"/>
                          <a:stretch/>
                        </pic:blipFill>
                        <pic:spPr bwMode="auto">
                          <a:xfrm>
                            <a:off x="0" y="0"/>
                            <a:ext cx="1280160" cy="1917902"/>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tcBorders>
              <w:bottom w:val="single" w:sz="4" w:space="0" w:color="auto"/>
            </w:tcBorders>
            <w:vAlign w:val="center"/>
          </w:tcPr>
          <w:p w14:paraId="781D167F" w14:textId="0B0F3C27" w:rsidR="00AB01BB" w:rsidRDefault="00446555" w:rsidP="00446555">
            <w:pPr>
              <w:pStyle w:val="af5"/>
            </w:pPr>
            <w:r w:rsidRPr="00446555">
              <w:rPr>
                <w:noProof/>
              </w:rPr>
              <w:drawing>
                <wp:inline distT="0" distB="0" distL="0" distR="0" wp14:anchorId="3227895F" wp14:editId="47A92B36">
                  <wp:extent cx="1280160" cy="1917921"/>
                  <wp:effectExtent l="0" t="0" r="0" b="635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61980"/>
                          <a:stretch/>
                        </pic:blipFill>
                        <pic:spPr bwMode="auto">
                          <a:xfrm>
                            <a:off x="0" y="0"/>
                            <a:ext cx="1280160" cy="1917921"/>
                          </a:xfrm>
                          <a:prstGeom prst="rect">
                            <a:avLst/>
                          </a:prstGeom>
                          <a:ln>
                            <a:noFill/>
                          </a:ln>
                          <a:extLst>
                            <a:ext uri="{53640926-AAD7-44D8-BBD7-CCE9431645EC}">
                              <a14:shadowObscured xmlns:a14="http://schemas.microsoft.com/office/drawing/2010/main"/>
                            </a:ext>
                          </a:extLst>
                        </pic:spPr>
                      </pic:pic>
                    </a:graphicData>
                  </a:graphic>
                </wp:inline>
              </w:drawing>
            </w:r>
          </w:p>
        </w:tc>
      </w:tr>
      <w:tr w:rsidR="00BA68E0" w14:paraId="3CBB524C" w14:textId="77777777" w:rsidTr="00315FD7">
        <w:tc>
          <w:tcPr>
            <w:tcW w:w="2547" w:type="dxa"/>
            <w:tcBorders>
              <w:top w:val="single" w:sz="4" w:space="0" w:color="auto"/>
            </w:tcBorders>
          </w:tcPr>
          <w:p w14:paraId="66EA6168" w14:textId="77777777" w:rsidR="00BA68E0" w:rsidRDefault="00BA68E0" w:rsidP="00BA68E0">
            <w:pPr>
              <w:pStyle w:val="af5"/>
            </w:pPr>
            <w:r>
              <w:t>4 Угловое с параллельным расположением скобок</w:t>
            </w:r>
          </w:p>
        </w:tc>
        <w:tc>
          <w:tcPr>
            <w:tcW w:w="3529" w:type="dxa"/>
            <w:tcBorders>
              <w:top w:val="single" w:sz="4" w:space="0" w:color="auto"/>
            </w:tcBorders>
            <w:vAlign w:val="center"/>
          </w:tcPr>
          <w:p w14:paraId="0A91A00B" w14:textId="77777777" w:rsidR="00BA68E0" w:rsidRDefault="00BA68E0" w:rsidP="00BA68E0">
            <w:pPr>
              <w:pStyle w:val="af5"/>
            </w:pPr>
          </w:p>
          <w:p w14:paraId="5F823230" w14:textId="1CBA9461" w:rsidR="00BA68E0" w:rsidRDefault="00446555" w:rsidP="00BA68E0">
            <w:pPr>
              <w:pStyle w:val="af5"/>
              <w:jc w:val="center"/>
            </w:pPr>
            <w:r w:rsidRPr="00446555">
              <w:rPr>
                <w:noProof/>
              </w:rPr>
              <w:drawing>
                <wp:inline distT="0" distB="0" distL="0" distR="0" wp14:anchorId="3CDB0882" wp14:editId="3F40A101">
                  <wp:extent cx="1552575" cy="1231265"/>
                  <wp:effectExtent l="0" t="0" r="9525" b="698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r="57545"/>
                          <a:stretch/>
                        </pic:blipFill>
                        <pic:spPr bwMode="auto">
                          <a:xfrm>
                            <a:off x="0" y="0"/>
                            <a:ext cx="1552833" cy="1231470"/>
                          </a:xfrm>
                          <a:prstGeom prst="rect">
                            <a:avLst/>
                          </a:prstGeom>
                          <a:ln>
                            <a:noFill/>
                          </a:ln>
                          <a:extLst>
                            <a:ext uri="{53640926-AAD7-44D8-BBD7-CCE9431645EC}">
                              <a14:shadowObscured xmlns:a14="http://schemas.microsoft.com/office/drawing/2010/main"/>
                            </a:ext>
                          </a:extLst>
                        </pic:spPr>
                      </pic:pic>
                    </a:graphicData>
                  </a:graphic>
                </wp:inline>
              </w:drawing>
            </w:r>
          </w:p>
          <w:p w14:paraId="48A7B264" w14:textId="1C669E28" w:rsidR="00BA68E0" w:rsidRDefault="00BA68E0" w:rsidP="00BA68E0">
            <w:pPr>
              <w:pStyle w:val="af5"/>
              <w:jc w:val="center"/>
            </w:pPr>
          </w:p>
        </w:tc>
        <w:tc>
          <w:tcPr>
            <w:tcW w:w="3530" w:type="dxa"/>
            <w:tcBorders>
              <w:top w:val="single" w:sz="4" w:space="0" w:color="auto"/>
            </w:tcBorders>
            <w:vAlign w:val="center"/>
          </w:tcPr>
          <w:p w14:paraId="406963F9" w14:textId="44727560" w:rsidR="00BA68E0" w:rsidRDefault="00BA68E0" w:rsidP="00BA68E0">
            <w:pPr>
              <w:pStyle w:val="af5"/>
            </w:pPr>
          </w:p>
          <w:p w14:paraId="25EC98FD" w14:textId="73024FA7" w:rsidR="00BA68E0" w:rsidRDefault="00446555" w:rsidP="00BA68E0">
            <w:pPr>
              <w:pStyle w:val="af5"/>
              <w:jc w:val="center"/>
            </w:pPr>
            <w:r w:rsidRPr="00446555">
              <w:rPr>
                <w:noProof/>
              </w:rPr>
              <w:drawing>
                <wp:inline distT="0" distB="0" distL="0" distR="0" wp14:anchorId="3AB6BE5E" wp14:editId="1A933DAA">
                  <wp:extent cx="1666266" cy="1231265"/>
                  <wp:effectExtent l="0" t="0" r="0" b="698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54436"/>
                          <a:stretch/>
                        </pic:blipFill>
                        <pic:spPr bwMode="auto">
                          <a:xfrm>
                            <a:off x="0" y="0"/>
                            <a:ext cx="1666266" cy="1231265"/>
                          </a:xfrm>
                          <a:prstGeom prst="rect">
                            <a:avLst/>
                          </a:prstGeom>
                          <a:ln>
                            <a:noFill/>
                          </a:ln>
                          <a:extLst>
                            <a:ext uri="{53640926-AAD7-44D8-BBD7-CCE9431645EC}">
                              <a14:shadowObscured xmlns:a14="http://schemas.microsoft.com/office/drawing/2010/main"/>
                            </a:ext>
                          </a:extLst>
                        </pic:spPr>
                      </pic:pic>
                    </a:graphicData>
                  </a:graphic>
                </wp:inline>
              </w:drawing>
            </w:r>
          </w:p>
          <w:p w14:paraId="64737779" w14:textId="3B3332C8" w:rsidR="00BA68E0" w:rsidRDefault="00BA68E0" w:rsidP="00BA68E0">
            <w:pPr>
              <w:pStyle w:val="af5"/>
              <w:jc w:val="center"/>
            </w:pPr>
          </w:p>
        </w:tc>
      </w:tr>
    </w:tbl>
    <w:p w14:paraId="7950F251" w14:textId="3034321C" w:rsidR="00A42821" w:rsidRDefault="00A42821">
      <w:r>
        <w:br w:type="page"/>
      </w:r>
    </w:p>
    <w:p w14:paraId="58B1B596" w14:textId="75ADD6D4" w:rsidR="00B55A0D" w:rsidRDefault="00A42821" w:rsidP="00E50483">
      <w:pPr>
        <w:pStyle w:val="1"/>
        <w:numPr>
          <w:ilvl w:val="0"/>
          <w:numId w:val="0"/>
        </w:numPr>
        <w:jc w:val="center"/>
      </w:pPr>
      <w:r w:rsidRPr="00B55A0D">
        <w:lastRenderedPageBreak/>
        <w:t>Приложение А</w:t>
      </w:r>
      <w:r w:rsidRPr="00B55A0D">
        <w:br/>
        <w:t>(рекомендуемое)</w:t>
      </w:r>
      <w:r w:rsidRPr="00B55A0D">
        <w:br/>
        <w:t>Размеры графических символов</w:t>
      </w:r>
    </w:p>
    <w:p w14:paraId="29177F06" w14:textId="522DE95F" w:rsidR="00E50483" w:rsidRPr="00E50483" w:rsidRDefault="00E50483" w:rsidP="00E50483">
      <w:pPr>
        <w:pStyle w:val="af1"/>
        <w:rPr>
          <w:sz w:val="22"/>
          <w:szCs w:val="22"/>
        </w:rPr>
      </w:pPr>
      <w:r w:rsidRPr="00E50483">
        <w:rPr>
          <w:sz w:val="22"/>
          <w:szCs w:val="22"/>
        </w:rPr>
        <w:t xml:space="preserve">А.1 Рекомендуемая зона размещения графических символов приведена на </w:t>
      </w:r>
      <w:r w:rsidR="00CA018B">
        <w:rPr>
          <w:sz w:val="22"/>
          <w:szCs w:val="22"/>
        </w:rPr>
        <w:br/>
      </w:r>
      <w:r w:rsidRPr="00E50483">
        <w:rPr>
          <w:sz w:val="22"/>
          <w:szCs w:val="22"/>
        </w:rPr>
        <w:t>рисунке</w:t>
      </w:r>
      <w:r w:rsidRPr="00B55A0D">
        <w:rPr>
          <w:sz w:val="22"/>
          <w:szCs w:val="22"/>
        </w:rPr>
        <w:t xml:space="preserve"> А.1</w:t>
      </w:r>
      <w:r>
        <w:rPr>
          <w:sz w:val="22"/>
          <w:szCs w:val="22"/>
        </w:rP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A42821" w:rsidRPr="00B55A0D" w14:paraId="4127CC62" w14:textId="77777777" w:rsidTr="00B55A0D">
        <w:tc>
          <w:tcPr>
            <w:tcW w:w="9628" w:type="dxa"/>
          </w:tcPr>
          <w:p w14:paraId="6E655982" w14:textId="4CA87D14" w:rsidR="00B55A0D" w:rsidRPr="00B55A0D" w:rsidRDefault="00B55A0D" w:rsidP="00B55A0D">
            <w:pPr>
              <w:pStyle w:val="af1"/>
              <w:ind w:firstLine="0"/>
              <w:jc w:val="center"/>
              <w:rPr>
                <w:sz w:val="22"/>
                <w:szCs w:val="22"/>
              </w:rPr>
            </w:pPr>
            <w:r w:rsidRPr="00B55A0D">
              <w:rPr>
                <w:noProof/>
                <w:sz w:val="22"/>
                <w:szCs w:val="22"/>
              </w:rPr>
              <w:drawing>
                <wp:inline distT="0" distB="0" distL="0" distR="0" wp14:anchorId="7DCF0061" wp14:editId="5BE71F4C">
                  <wp:extent cx="2143125" cy="149324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2925" r="18448"/>
                          <a:stretch/>
                        </pic:blipFill>
                        <pic:spPr bwMode="auto">
                          <a:xfrm>
                            <a:off x="0" y="0"/>
                            <a:ext cx="2144334" cy="1494083"/>
                          </a:xfrm>
                          <a:prstGeom prst="rect">
                            <a:avLst/>
                          </a:prstGeom>
                          <a:ln>
                            <a:noFill/>
                          </a:ln>
                          <a:extLst>
                            <a:ext uri="{53640926-AAD7-44D8-BBD7-CCE9431645EC}">
                              <a14:shadowObscured xmlns:a14="http://schemas.microsoft.com/office/drawing/2010/main"/>
                            </a:ext>
                          </a:extLst>
                        </pic:spPr>
                      </pic:pic>
                    </a:graphicData>
                  </a:graphic>
                </wp:inline>
              </w:drawing>
            </w:r>
          </w:p>
        </w:tc>
      </w:tr>
      <w:tr w:rsidR="00A42821" w:rsidRPr="00B55A0D" w14:paraId="4832F304" w14:textId="77777777" w:rsidTr="00E50483">
        <w:trPr>
          <w:trHeight w:val="551"/>
        </w:trPr>
        <w:tc>
          <w:tcPr>
            <w:tcW w:w="9628" w:type="dxa"/>
          </w:tcPr>
          <w:p w14:paraId="2ED8A4B1" w14:textId="7DABA715" w:rsidR="00A42821" w:rsidRPr="00B55A0D" w:rsidRDefault="00A42821" w:rsidP="00B55A0D">
            <w:pPr>
              <w:pStyle w:val="af1"/>
              <w:ind w:firstLine="0"/>
              <w:jc w:val="center"/>
              <w:rPr>
                <w:sz w:val="22"/>
                <w:szCs w:val="22"/>
              </w:rPr>
            </w:pPr>
            <w:r w:rsidRPr="00B55A0D">
              <w:rPr>
                <w:sz w:val="22"/>
                <w:szCs w:val="22"/>
              </w:rPr>
              <w:t>Рисунок А.1</w:t>
            </w:r>
          </w:p>
        </w:tc>
      </w:tr>
    </w:tbl>
    <w:p w14:paraId="7BF848EE" w14:textId="76D33344" w:rsidR="00A42821" w:rsidRPr="00B55A0D" w:rsidRDefault="00B55A0D" w:rsidP="00E50483">
      <w:pPr>
        <w:pStyle w:val="af1"/>
        <w:spacing w:after="120"/>
        <w:rPr>
          <w:sz w:val="22"/>
          <w:szCs w:val="22"/>
        </w:rPr>
      </w:pPr>
      <w:r w:rsidRPr="00B55A0D">
        <w:rPr>
          <w:sz w:val="22"/>
          <w:szCs w:val="22"/>
        </w:rPr>
        <w:t>А.2 Размеры графических символов приведены на рисунке А.2</w:t>
      </w:r>
      <w:r w:rsidR="00CA018B">
        <w:rPr>
          <w:sz w:val="22"/>
          <w:szCs w:val="22"/>
        </w:rP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B55A0D" w:rsidRPr="00B55A0D" w14:paraId="7D325B1E" w14:textId="77777777" w:rsidTr="00E368D4">
        <w:trPr>
          <w:trHeight w:val="2394"/>
        </w:trPr>
        <w:tc>
          <w:tcPr>
            <w:tcW w:w="9628" w:type="dxa"/>
          </w:tcPr>
          <w:p w14:paraId="4E2EA818" w14:textId="77777777" w:rsidR="00B55A0D" w:rsidRDefault="00B55A0D" w:rsidP="00B55A0D">
            <w:pPr>
              <w:pStyle w:val="af1"/>
              <w:ind w:firstLine="0"/>
              <w:jc w:val="center"/>
              <w:rPr>
                <w:sz w:val="22"/>
                <w:szCs w:val="22"/>
                <w:lang w:val="en-US"/>
              </w:rPr>
            </w:pPr>
            <w:r w:rsidRPr="00B55A0D">
              <w:rPr>
                <w:noProof/>
                <w:sz w:val="22"/>
                <w:szCs w:val="22"/>
                <w:lang w:val="en-US"/>
              </w:rPr>
              <w:drawing>
                <wp:inline distT="0" distB="0" distL="0" distR="0" wp14:anchorId="37C566A9" wp14:editId="00DB5687">
                  <wp:extent cx="4173726" cy="11887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173726" cy="1188720"/>
                          </a:xfrm>
                          <a:prstGeom prst="rect">
                            <a:avLst/>
                          </a:prstGeom>
                        </pic:spPr>
                      </pic:pic>
                    </a:graphicData>
                  </a:graphic>
                </wp:inline>
              </w:drawing>
            </w:r>
          </w:p>
          <w:p w14:paraId="6B642D7F" w14:textId="08695AB2" w:rsidR="00B55A0D" w:rsidRPr="00B55A0D" w:rsidRDefault="00B55A0D" w:rsidP="00B55A0D">
            <w:pPr>
              <w:pStyle w:val="af1"/>
              <w:ind w:firstLine="0"/>
              <w:jc w:val="center"/>
              <w:rPr>
                <w:sz w:val="22"/>
                <w:szCs w:val="22"/>
              </w:rPr>
            </w:pPr>
            <w:r w:rsidRPr="00CA018B">
              <w:rPr>
                <w:i/>
                <w:iCs/>
                <w:sz w:val="22"/>
                <w:szCs w:val="22"/>
                <w:lang w:val="en-US"/>
              </w:rPr>
              <w:t>s</w:t>
            </w:r>
            <w:r>
              <w:rPr>
                <w:sz w:val="22"/>
                <w:szCs w:val="22"/>
                <w:lang w:val="en-US"/>
              </w:rPr>
              <w:t xml:space="preserve"> </w:t>
            </w:r>
            <w:del w:id="198" w:author="Павел Перминов" w:date="2026-08-20T19:54:00Z">
              <w:r w:rsidDel="00AF4DD5">
                <w:rPr>
                  <w:sz w:val="22"/>
                  <w:szCs w:val="22"/>
                  <w:lang w:val="en-US"/>
                </w:rPr>
                <w:delText>–</w:delText>
              </w:r>
            </w:del>
            <w:ins w:id="199" w:author="Павел Перминов" w:date="2026-08-20T19:54:00Z">
              <w:r w:rsidR="00AF4DD5">
                <w:rPr>
                  <w:sz w:val="22"/>
                  <w:szCs w:val="22"/>
                  <w:lang w:val="en-US"/>
                </w:rPr>
                <w:t>—</w:t>
              </w:r>
            </w:ins>
            <w:r>
              <w:rPr>
                <w:sz w:val="22"/>
                <w:szCs w:val="22"/>
                <w:lang w:val="en-US"/>
              </w:rPr>
              <w:t xml:space="preserve"> </w:t>
            </w:r>
            <w:r>
              <w:rPr>
                <w:sz w:val="22"/>
                <w:szCs w:val="22"/>
              </w:rPr>
              <w:t>толщина основной линии</w:t>
            </w:r>
            <w:r w:rsidR="00CA018B">
              <w:rPr>
                <w:sz w:val="22"/>
                <w:szCs w:val="22"/>
              </w:rPr>
              <w:t>.</w:t>
            </w:r>
          </w:p>
        </w:tc>
      </w:tr>
      <w:tr w:rsidR="00B55A0D" w:rsidRPr="00B55A0D" w14:paraId="6654E055" w14:textId="77777777" w:rsidTr="00952637">
        <w:tc>
          <w:tcPr>
            <w:tcW w:w="9628" w:type="dxa"/>
          </w:tcPr>
          <w:p w14:paraId="0FDE8304" w14:textId="4B6A5320" w:rsidR="00B55A0D" w:rsidRPr="00B55A0D" w:rsidRDefault="00B55A0D" w:rsidP="00952637">
            <w:pPr>
              <w:pStyle w:val="af1"/>
              <w:ind w:firstLine="0"/>
              <w:jc w:val="center"/>
              <w:rPr>
                <w:sz w:val="22"/>
                <w:szCs w:val="22"/>
              </w:rPr>
            </w:pPr>
            <w:r w:rsidRPr="00B55A0D">
              <w:rPr>
                <w:sz w:val="22"/>
                <w:szCs w:val="22"/>
              </w:rPr>
              <w:t>Рисунок А.</w:t>
            </w:r>
            <w:r w:rsidR="00E50483">
              <w:rPr>
                <w:sz w:val="22"/>
                <w:szCs w:val="22"/>
              </w:rPr>
              <w:t>2</w:t>
            </w:r>
          </w:p>
        </w:tc>
      </w:tr>
    </w:tbl>
    <w:p w14:paraId="119A16A6" w14:textId="77777777" w:rsidR="00B55A0D" w:rsidRPr="003A094D" w:rsidRDefault="00B55A0D" w:rsidP="00B55A0D">
      <w:pPr>
        <w:pStyle w:val="af1"/>
      </w:pPr>
    </w:p>
    <w:p w14:paraId="6AA12FD0" w14:textId="77777777" w:rsidR="00446555" w:rsidRDefault="00446555" w:rsidP="00E50483">
      <w:pPr>
        <w:pStyle w:val="af1"/>
      </w:pPr>
      <w:r>
        <w:br w:type="page"/>
      </w:r>
    </w:p>
    <w:tbl>
      <w:tblPr>
        <w:tblW w:w="0" w:type="auto"/>
        <w:tblBorders>
          <w:top w:val="single" w:sz="4" w:space="0" w:color="auto"/>
          <w:bottom w:val="single" w:sz="4" w:space="0" w:color="auto"/>
        </w:tblBorders>
        <w:tblLook w:val="04A0" w:firstRow="1" w:lastRow="0" w:firstColumn="1" w:lastColumn="0" w:noHBand="0" w:noVBand="1"/>
      </w:tblPr>
      <w:tblGrid>
        <w:gridCol w:w="9637"/>
      </w:tblGrid>
      <w:tr w:rsidR="007C5181" w:rsidRPr="007C5181" w14:paraId="684CDFAA" w14:textId="77777777" w:rsidTr="009547F7">
        <w:tc>
          <w:tcPr>
            <w:tcW w:w="9637" w:type="dxa"/>
            <w:tcBorders>
              <w:top w:val="single" w:sz="4" w:space="0" w:color="auto"/>
            </w:tcBorders>
            <w:vAlign w:val="center"/>
          </w:tcPr>
          <w:p w14:paraId="3D2FA800" w14:textId="4107FDD2" w:rsidR="007C5181" w:rsidRPr="007C5181" w:rsidRDefault="007C5181" w:rsidP="007C5181">
            <w:pPr>
              <w:widowControl w:val="0"/>
              <w:spacing w:before="120" w:after="120" w:line="360" w:lineRule="auto"/>
              <w:rPr>
                <w:rFonts w:ascii="Arial" w:hAnsi="Arial" w:cs="Arial"/>
                <w:sz w:val="24"/>
                <w:szCs w:val="24"/>
              </w:rPr>
            </w:pPr>
            <w:r w:rsidRPr="007C5181">
              <w:rPr>
                <w:rFonts w:ascii="Arial" w:hAnsi="Arial" w:cs="Arial"/>
                <w:sz w:val="24"/>
                <w:szCs w:val="24"/>
              </w:rPr>
              <w:lastRenderedPageBreak/>
              <w:t>УДК 62(084.11):006.354</w:t>
            </w:r>
            <w:r w:rsidRPr="007C5181">
              <w:rPr>
                <w:rFonts w:ascii="Arial" w:hAnsi="Arial" w:cs="Arial"/>
                <w:sz w:val="24"/>
                <w:szCs w:val="24"/>
              </w:rPr>
              <w:tab/>
            </w:r>
            <w:r w:rsidRPr="007C5181">
              <w:rPr>
                <w:rFonts w:ascii="Arial" w:hAnsi="Arial" w:cs="Arial"/>
                <w:sz w:val="24"/>
                <w:szCs w:val="24"/>
              </w:rPr>
              <w:tab/>
              <w:t xml:space="preserve">                                                                  ОКС 01.110</w:t>
            </w:r>
          </w:p>
        </w:tc>
      </w:tr>
      <w:tr w:rsidR="007C5181" w:rsidRPr="007C5181" w14:paraId="315C9ADB" w14:textId="77777777" w:rsidTr="007C5181">
        <w:trPr>
          <w:trHeight w:val="1372"/>
        </w:trPr>
        <w:tc>
          <w:tcPr>
            <w:tcW w:w="9637" w:type="dxa"/>
            <w:tcBorders>
              <w:bottom w:val="single" w:sz="4" w:space="0" w:color="auto"/>
            </w:tcBorders>
            <w:vAlign w:val="center"/>
          </w:tcPr>
          <w:p w14:paraId="682D6A87" w14:textId="77F90EEF" w:rsidR="007C5181" w:rsidRPr="007C5181" w:rsidRDefault="007C5181" w:rsidP="0047200E">
            <w:pPr>
              <w:widowControl w:val="0"/>
              <w:spacing w:line="360" w:lineRule="auto"/>
              <w:jc w:val="both"/>
              <w:rPr>
                <w:rFonts w:ascii="Arial" w:hAnsi="Arial" w:cs="Arial"/>
                <w:b/>
                <w:bCs/>
                <w:sz w:val="24"/>
                <w:szCs w:val="24"/>
              </w:rPr>
            </w:pPr>
            <w:r w:rsidRPr="007C5181">
              <w:rPr>
                <w:rFonts w:ascii="Arial" w:hAnsi="Arial"/>
                <w:bCs/>
                <w:sz w:val="24"/>
                <w:szCs w:val="24"/>
              </w:rPr>
              <w:t>Ключевые слова:</w:t>
            </w:r>
            <w:r>
              <w:rPr>
                <w:rFonts w:ascii="Arial" w:hAnsi="Arial"/>
                <w:bCs/>
                <w:sz w:val="24"/>
                <w:szCs w:val="24"/>
              </w:rPr>
              <w:t xml:space="preserve"> соединения неразъемные, условные изображения, обозначения, соединения паяные, соединения клее</w:t>
            </w:r>
            <w:r w:rsidR="00245B14">
              <w:rPr>
                <w:rFonts w:ascii="Arial" w:hAnsi="Arial"/>
                <w:bCs/>
                <w:sz w:val="24"/>
                <w:szCs w:val="24"/>
              </w:rPr>
              <w:t>вые</w:t>
            </w:r>
            <w:r>
              <w:rPr>
                <w:rFonts w:ascii="Arial" w:hAnsi="Arial"/>
                <w:bCs/>
                <w:sz w:val="24"/>
                <w:szCs w:val="24"/>
              </w:rPr>
              <w:t>,</w:t>
            </w:r>
            <w:r w:rsidR="00315FD7">
              <w:rPr>
                <w:rFonts w:ascii="Arial" w:hAnsi="Arial"/>
                <w:bCs/>
                <w:sz w:val="24"/>
                <w:szCs w:val="24"/>
              </w:rPr>
              <w:t xml:space="preserve"> соединения</w:t>
            </w:r>
            <w:r>
              <w:rPr>
                <w:rFonts w:ascii="Arial" w:hAnsi="Arial"/>
                <w:bCs/>
                <w:sz w:val="24"/>
                <w:szCs w:val="24"/>
              </w:rPr>
              <w:t xml:space="preserve"> </w:t>
            </w:r>
            <w:r w:rsidR="00315FD7">
              <w:rPr>
                <w:rFonts w:ascii="Arial" w:hAnsi="Arial"/>
                <w:bCs/>
                <w:sz w:val="24"/>
                <w:szCs w:val="24"/>
              </w:rPr>
              <w:t xml:space="preserve">сшиванием, </w:t>
            </w:r>
            <w:r>
              <w:rPr>
                <w:rFonts w:ascii="Arial" w:hAnsi="Arial"/>
                <w:bCs/>
                <w:sz w:val="24"/>
                <w:szCs w:val="24"/>
              </w:rPr>
              <w:t>металлические скобки</w:t>
            </w:r>
          </w:p>
        </w:tc>
      </w:tr>
    </w:tbl>
    <w:p w14:paraId="0CD6158B" w14:textId="77777777" w:rsidR="00371C2E" w:rsidRDefault="00371C2E" w:rsidP="001758A5">
      <w:pPr>
        <w:pStyle w:val="af1"/>
      </w:pPr>
    </w:p>
    <w:p w14:paraId="3E605A5A" w14:textId="77777777" w:rsidR="00371C2E" w:rsidRDefault="00371C2E" w:rsidP="001758A5">
      <w:pPr>
        <w:pStyle w:val="af1"/>
      </w:pPr>
    </w:p>
    <w:p w14:paraId="1DE2C934" w14:textId="77777777" w:rsidR="00371C2E" w:rsidRDefault="00371C2E" w:rsidP="001758A5">
      <w:pPr>
        <w:pStyle w:val="af1"/>
      </w:pPr>
    </w:p>
    <w:p w14:paraId="5B33A21C" w14:textId="77777777" w:rsidR="00371C2E" w:rsidRDefault="00371C2E" w:rsidP="001758A5">
      <w:pPr>
        <w:pStyle w:val="af1"/>
      </w:pPr>
    </w:p>
    <w:p w14:paraId="48AD86EB" w14:textId="204D9401" w:rsidR="001758A5" w:rsidRDefault="00371C2E" w:rsidP="00371C2E">
      <w:pPr>
        <w:pStyle w:val="af1"/>
        <w:ind w:firstLine="0"/>
      </w:pPr>
      <w:bookmarkStart w:id="200" w:name="_Hlk222397302"/>
      <w:r>
        <w:t>РАЗРАБОТЧИК</w:t>
      </w:r>
    </w:p>
    <w:p w14:paraId="441DCA86" w14:textId="0CB6DE83" w:rsidR="002F3307" w:rsidRDefault="002F3307" w:rsidP="001758A5"/>
    <w:p w14:paraId="5E8307F4" w14:textId="63D4F69A" w:rsidR="007104D3" w:rsidRDefault="007104D3" w:rsidP="001758A5"/>
    <w:p w14:paraId="752A4DCE" w14:textId="252EFF87" w:rsidR="007104D3" w:rsidRDefault="007104D3" w:rsidP="007104D3">
      <w:pPr>
        <w:pStyle w:val="af1"/>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2740"/>
        <w:gridCol w:w="2072"/>
      </w:tblGrid>
      <w:tr w:rsidR="007104D3" w14:paraId="66546072" w14:textId="77777777" w:rsidTr="00C90532">
        <w:tc>
          <w:tcPr>
            <w:tcW w:w="4962" w:type="dxa"/>
          </w:tcPr>
          <w:p w14:paraId="72F7D20B" w14:textId="77777777" w:rsidR="007104D3" w:rsidRDefault="007104D3" w:rsidP="00C90532">
            <w:pPr>
              <w:rPr>
                <w:rFonts w:ascii="Arial" w:hAnsi="Arial" w:cs="Arial"/>
                <w:sz w:val="24"/>
                <w:szCs w:val="24"/>
              </w:rPr>
            </w:pPr>
            <w:r w:rsidRPr="00902E7E">
              <w:rPr>
                <w:rFonts w:ascii="Arial" w:hAnsi="Arial" w:cs="Arial"/>
                <w:sz w:val="24"/>
                <w:szCs w:val="24"/>
              </w:rPr>
              <w:t>Руков</w:t>
            </w:r>
            <w:r>
              <w:rPr>
                <w:rFonts w:ascii="Arial" w:hAnsi="Arial" w:cs="Arial"/>
                <w:sz w:val="24"/>
                <w:szCs w:val="24"/>
              </w:rPr>
              <w:t>о</w:t>
            </w:r>
            <w:r w:rsidRPr="00902E7E">
              <w:rPr>
                <w:rFonts w:ascii="Arial" w:hAnsi="Arial" w:cs="Arial"/>
                <w:sz w:val="24"/>
                <w:szCs w:val="24"/>
              </w:rPr>
              <w:t xml:space="preserve">дитель </w:t>
            </w:r>
            <w:r>
              <w:rPr>
                <w:rFonts w:ascii="Arial" w:hAnsi="Arial" w:cs="Arial"/>
                <w:sz w:val="24"/>
                <w:szCs w:val="24"/>
              </w:rPr>
              <w:t>организации-разработчика</w:t>
            </w:r>
            <w:r>
              <w:rPr>
                <w:rFonts w:ascii="Arial" w:hAnsi="Arial" w:cs="Arial"/>
                <w:noProof/>
                <w:sz w:val="24"/>
                <w:szCs w:val="24"/>
              </w:rPr>
              <w:t xml:space="preserve"> </w:t>
            </w:r>
            <w:r w:rsidRPr="00D74424">
              <w:rPr>
                <w:rFonts w:ascii="Arial" w:hAnsi="Arial" w:cs="Arial"/>
                <w:noProof/>
                <w:sz w:val="24"/>
                <w:szCs w:val="24"/>
              </w:rPr>
              <w:t xml:space="preserve"> </w:t>
            </w:r>
          </w:p>
          <w:p w14:paraId="2841D3BA" w14:textId="155250FA" w:rsidR="007104D3" w:rsidRDefault="007104D3" w:rsidP="00C90532">
            <w:pPr>
              <w:rPr>
                <w:rFonts w:ascii="Arial" w:hAnsi="Arial" w:cs="Arial"/>
                <w:sz w:val="24"/>
                <w:szCs w:val="24"/>
              </w:rPr>
            </w:pPr>
            <w:r>
              <w:rPr>
                <w:rFonts w:ascii="Arial" w:hAnsi="Arial" w:cs="Arial"/>
                <w:sz w:val="24"/>
                <w:szCs w:val="24"/>
              </w:rPr>
              <w:t xml:space="preserve">АО НИЦ «Прикладная </w:t>
            </w:r>
            <w:r w:rsidR="002E5BDD">
              <w:rPr>
                <w:rFonts w:ascii="Arial" w:hAnsi="Arial" w:cs="Arial"/>
                <w:sz w:val="24"/>
                <w:szCs w:val="24"/>
              </w:rPr>
              <w:t>Л</w:t>
            </w:r>
            <w:r>
              <w:rPr>
                <w:rFonts w:ascii="Arial" w:hAnsi="Arial" w:cs="Arial"/>
                <w:sz w:val="24"/>
                <w:szCs w:val="24"/>
              </w:rPr>
              <w:t xml:space="preserve">огистика», </w:t>
            </w:r>
          </w:p>
          <w:p w14:paraId="0064576C" w14:textId="77777777" w:rsidR="007104D3" w:rsidRDefault="007104D3" w:rsidP="00C90532">
            <w:pPr>
              <w:rPr>
                <w:rFonts w:ascii="Arial" w:hAnsi="Arial" w:cs="Arial"/>
                <w:noProof/>
                <w:sz w:val="24"/>
                <w:szCs w:val="24"/>
              </w:rPr>
            </w:pPr>
            <w:r>
              <w:rPr>
                <w:rFonts w:ascii="Arial" w:hAnsi="Arial" w:cs="Arial"/>
                <w:sz w:val="24"/>
                <w:szCs w:val="24"/>
              </w:rPr>
              <w:t>Генеральный директор</w:t>
            </w:r>
          </w:p>
        </w:tc>
        <w:tc>
          <w:tcPr>
            <w:tcW w:w="2830" w:type="dxa"/>
          </w:tcPr>
          <w:p w14:paraId="247A7D56" w14:textId="6CF24D4B" w:rsidR="007104D3" w:rsidRDefault="007104D3" w:rsidP="00C90532">
            <w:pPr>
              <w:rPr>
                <w:rFonts w:ascii="Arial" w:hAnsi="Arial" w:cs="Arial"/>
                <w:noProof/>
                <w:sz w:val="24"/>
                <w:szCs w:val="24"/>
              </w:rPr>
            </w:pPr>
          </w:p>
        </w:tc>
        <w:tc>
          <w:tcPr>
            <w:tcW w:w="2119" w:type="dxa"/>
          </w:tcPr>
          <w:p w14:paraId="0A272171" w14:textId="77777777" w:rsidR="007104D3" w:rsidRDefault="007104D3" w:rsidP="00C90532">
            <w:pPr>
              <w:rPr>
                <w:rFonts w:ascii="Arial" w:hAnsi="Arial" w:cs="Arial"/>
                <w:sz w:val="24"/>
                <w:szCs w:val="24"/>
              </w:rPr>
            </w:pPr>
          </w:p>
          <w:p w14:paraId="1A3A9BB5" w14:textId="77777777" w:rsidR="007104D3" w:rsidRDefault="007104D3" w:rsidP="00C90532">
            <w:pPr>
              <w:rPr>
                <w:rFonts w:ascii="Arial" w:hAnsi="Arial" w:cs="Arial"/>
                <w:sz w:val="24"/>
                <w:szCs w:val="24"/>
              </w:rPr>
            </w:pPr>
          </w:p>
          <w:p w14:paraId="5574364F" w14:textId="11F94A55" w:rsidR="007104D3" w:rsidRDefault="007104D3" w:rsidP="00C90532">
            <w:pPr>
              <w:jc w:val="right"/>
              <w:rPr>
                <w:rFonts w:ascii="Arial" w:hAnsi="Arial" w:cs="Arial"/>
                <w:noProof/>
                <w:sz w:val="24"/>
                <w:szCs w:val="24"/>
              </w:rPr>
            </w:pPr>
            <w:r>
              <w:rPr>
                <w:rFonts w:ascii="Arial" w:hAnsi="Arial" w:cs="Arial"/>
                <w:sz w:val="24"/>
                <w:szCs w:val="24"/>
              </w:rPr>
              <w:t>И.</w:t>
            </w:r>
            <w:r w:rsidR="002E5BDD">
              <w:rPr>
                <w:rFonts w:ascii="Arial" w:hAnsi="Arial" w:cs="Arial"/>
                <w:sz w:val="24"/>
                <w:szCs w:val="24"/>
              </w:rPr>
              <w:t xml:space="preserve"> </w:t>
            </w:r>
            <w:r>
              <w:rPr>
                <w:rFonts w:ascii="Arial" w:hAnsi="Arial" w:cs="Arial"/>
                <w:sz w:val="24"/>
                <w:szCs w:val="24"/>
              </w:rPr>
              <w:t>Ю.  Галин</w:t>
            </w:r>
          </w:p>
        </w:tc>
      </w:tr>
      <w:tr w:rsidR="007104D3" w14:paraId="3CCE326C" w14:textId="77777777" w:rsidTr="00C90532">
        <w:tc>
          <w:tcPr>
            <w:tcW w:w="4962" w:type="dxa"/>
          </w:tcPr>
          <w:p w14:paraId="4E04D6E5" w14:textId="77777777" w:rsidR="007104D3" w:rsidRDefault="007104D3" w:rsidP="00C90532">
            <w:pPr>
              <w:rPr>
                <w:rFonts w:ascii="Arial" w:hAnsi="Arial" w:cs="Arial"/>
                <w:noProof/>
                <w:sz w:val="24"/>
                <w:szCs w:val="24"/>
              </w:rPr>
            </w:pPr>
          </w:p>
          <w:p w14:paraId="2AB4F518" w14:textId="268C2B83" w:rsidR="007104D3" w:rsidRDefault="007104D3" w:rsidP="00C90532">
            <w:pPr>
              <w:rPr>
                <w:rFonts w:ascii="Arial" w:hAnsi="Arial" w:cs="Arial"/>
                <w:noProof/>
                <w:sz w:val="24"/>
                <w:szCs w:val="24"/>
              </w:rPr>
            </w:pPr>
          </w:p>
        </w:tc>
        <w:tc>
          <w:tcPr>
            <w:tcW w:w="2830" w:type="dxa"/>
          </w:tcPr>
          <w:p w14:paraId="7B2B74C1" w14:textId="4FC8B298" w:rsidR="007104D3" w:rsidRDefault="007104D3" w:rsidP="00C90532">
            <w:pPr>
              <w:rPr>
                <w:rFonts w:ascii="Arial" w:hAnsi="Arial" w:cs="Arial"/>
                <w:noProof/>
                <w:sz w:val="24"/>
                <w:szCs w:val="24"/>
              </w:rPr>
            </w:pPr>
          </w:p>
          <w:p w14:paraId="4D2B048D" w14:textId="335CA0A3" w:rsidR="007104D3" w:rsidRDefault="007104D3" w:rsidP="00C90532">
            <w:pPr>
              <w:rPr>
                <w:rFonts w:ascii="Arial" w:hAnsi="Arial" w:cs="Arial"/>
                <w:noProof/>
                <w:sz w:val="24"/>
                <w:szCs w:val="24"/>
              </w:rPr>
            </w:pPr>
          </w:p>
          <w:p w14:paraId="065A798E" w14:textId="7D0E53FD" w:rsidR="007104D3" w:rsidRDefault="007104D3" w:rsidP="00C90532">
            <w:pPr>
              <w:rPr>
                <w:rFonts w:ascii="Arial" w:hAnsi="Arial" w:cs="Arial"/>
                <w:noProof/>
                <w:sz w:val="24"/>
                <w:szCs w:val="24"/>
              </w:rPr>
            </w:pPr>
          </w:p>
          <w:p w14:paraId="57F5F861" w14:textId="77777777" w:rsidR="007104D3" w:rsidRDefault="007104D3" w:rsidP="00C90532">
            <w:pPr>
              <w:rPr>
                <w:rFonts w:ascii="Arial" w:hAnsi="Arial" w:cs="Arial"/>
                <w:noProof/>
                <w:sz w:val="24"/>
                <w:szCs w:val="24"/>
              </w:rPr>
            </w:pPr>
          </w:p>
          <w:p w14:paraId="12467922" w14:textId="77777777" w:rsidR="007104D3" w:rsidRDefault="007104D3" w:rsidP="00C90532">
            <w:pPr>
              <w:rPr>
                <w:rFonts w:ascii="Arial" w:hAnsi="Arial" w:cs="Arial"/>
                <w:noProof/>
                <w:sz w:val="24"/>
                <w:szCs w:val="24"/>
              </w:rPr>
            </w:pPr>
          </w:p>
        </w:tc>
        <w:tc>
          <w:tcPr>
            <w:tcW w:w="2119" w:type="dxa"/>
          </w:tcPr>
          <w:p w14:paraId="34A1C34D" w14:textId="77777777" w:rsidR="007104D3" w:rsidRDefault="007104D3" w:rsidP="00C90532">
            <w:pPr>
              <w:rPr>
                <w:rFonts w:ascii="Arial" w:hAnsi="Arial" w:cs="Arial"/>
                <w:noProof/>
                <w:sz w:val="24"/>
                <w:szCs w:val="24"/>
              </w:rPr>
            </w:pPr>
          </w:p>
        </w:tc>
      </w:tr>
      <w:tr w:rsidR="007104D3" w14:paraId="20BE9522" w14:textId="77777777" w:rsidTr="00C90532">
        <w:tc>
          <w:tcPr>
            <w:tcW w:w="4962" w:type="dxa"/>
          </w:tcPr>
          <w:p w14:paraId="4D711DB8" w14:textId="246C4401" w:rsidR="007104D3" w:rsidRDefault="007104D3" w:rsidP="00C90532">
            <w:pPr>
              <w:rPr>
                <w:rFonts w:ascii="Arial" w:hAnsi="Arial" w:cs="Arial"/>
                <w:sz w:val="24"/>
                <w:szCs w:val="24"/>
              </w:rPr>
            </w:pPr>
            <w:r>
              <w:rPr>
                <w:rFonts w:ascii="Arial" w:hAnsi="Arial" w:cs="Arial"/>
                <w:sz w:val="24"/>
                <w:szCs w:val="24"/>
              </w:rPr>
              <w:t>Руководитель разработки,</w:t>
            </w:r>
          </w:p>
          <w:p w14:paraId="078DF670" w14:textId="77777777" w:rsidR="007104D3" w:rsidRDefault="007104D3" w:rsidP="00C90532">
            <w:pPr>
              <w:rPr>
                <w:rFonts w:ascii="Arial" w:hAnsi="Arial" w:cs="Arial"/>
                <w:noProof/>
                <w:sz w:val="24"/>
                <w:szCs w:val="24"/>
              </w:rPr>
            </w:pPr>
            <w:r>
              <w:rPr>
                <w:rFonts w:ascii="Arial" w:hAnsi="Arial" w:cs="Arial"/>
                <w:sz w:val="24"/>
                <w:szCs w:val="24"/>
              </w:rPr>
              <w:t>руководитель отдела НО</w:t>
            </w:r>
          </w:p>
        </w:tc>
        <w:tc>
          <w:tcPr>
            <w:tcW w:w="2830" w:type="dxa"/>
          </w:tcPr>
          <w:p w14:paraId="6C33CAF3" w14:textId="1D8E8FB7" w:rsidR="007104D3" w:rsidRDefault="007104D3" w:rsidP="00C90532">
            <w:pPr>
              <w:rPr>
                <w:rFonts w:ascii="Arial" w:hAnsi="Arial" w:cs="Arial"/>
                <w:noProof/>
                <w:sz w:val="24"/>
                <w:szCs w:val="24"/>
              </w:rPr>
            </w:pPr>
          </w:p>
        </w:tc>
        <w:tc>
          <w:tcPr>
            <w:tcW w:w="2119" w:type="dxa"/>
          </w:tcPr>
          <w:p w14:paraId="19FDC92F" w14:textId="77777777" w:rsidR="007104D3" w:rsidRDefault="007104D3" w:rsidP="00C90532">
            <w:pPr>
              <w:rPr>
                <w:rFonts w:ascii="Arial" w:hAnsi="Arial" w:cs="Arial"/>
                <w:sz w:val="24"/>
                <w:szCs w:val="24"/>
              </w:rPr>
            </w:pPr>
          </w:p>
          <w:p w14:paraId="381BE21F" w14:textId="23A56B9C" w:rsidR="007104D3" w:rsidRDefault="007104D3" w:rsidP="00C90532">
            <w:pPr>
              <w:jc w:val="right"/>
              <w:rPr>
                <w:rFonts w:ascii="Arial" w:hAnsi="Arial" w:cs="Arial"/>
                <w:noProof/>
                <w:sz w:val="24"/>
                <w:szCs w:val="24"/>
              </w:rPr>
            </w:pPr>
            <w:r>
              <w:rPr>
                <w:rFonts w:ascii="Arial" w:hAnsi="Arial" w:cs="Arial"/>
                <w:sz w:val="24"/>
                <w:szCs w:val="24"/>
              </w:rPr>
              <w:t>Е.</w:t>
            </w:r>
            <w:r w:rsidR="002E5BDD">
              <w:rPr>
                <w:rFonts w:ascii="Arial" w:hAnsi="Arial" w:cs="Arial"/>
                <w:sz w:val="24"/>
                <w:szCs w:val="24"/>
              </w:rPr>
              <w:t xml:space="preserve"> </w:t>
            </w:r>
            <w:r>
              <w:rPr>
                <w:rFonts w:ascii="Arial" w:hAnsi="Arial" w:cs="Arial"/>
                <w:sz w:val="24"/>
                <w:szCs w:val="24"/>
              </w:rPr>
              <w:t>В. Селезнёва</w:t>
            </w:r>
          </w:p>
        </w:tc>
      </w:tr>
      <w:tr w:rsidR="007104D3" w14:paraId="1B33482C" w14:textId="77777777" w:rsidTr="00C90532">
        <w:tc>
          <w:tcPr>
            <w:tcW w:w="4962" w:type="dxa"/>
          </w:tcPr>
          <w:p w14:paraId="4A6BF2F9" w14:textId="1CF784B1" w:rsidR="007104D3" w:rsidRDefault="007104D3" w:rsidP="00C90532">
            <w:pPr>
              <w:rPr>
                <w:rFonts w:ascii="Arial" w:hAnsi="Arial" w:cs="Arial"/>
                <w:noProof/>
                <w:sz w:val="24"/>
                <w:szCs w:val="24"/>
              </w:rPr>
            </w:pPr>
          </w:p>
          <w:p w14:paraId="2A550816" w14:textId="77777777" w:rsidR="007104D3" w:rsidRDefault="007104D3" w:rsidP="00C90532">
            <w:pPr>
              <w:rPr>
                <w:rFonts w:ascii="Arial" w:hAnsi="Arial" w:cs="Arial"/>
                <w:noProof/>
                <w:sz w:val="24"/>
                <w:szCs w:val="24"/>
              </w:rPr>
            </w:pPr>
          </w:p>
        </w:tc>
        <w:tc>
          <w:tcPr>
            <w:tcW w:w="2830" w:type="dxa"/>
          </w:tcPr>
          <w:p w14:paraId="1B23EE5D" w14:textId="22D262C9" w:rsidR="007104D3" w:rsidRDefault="007104D3" w:rsidP="00C90532">
            <w:pPr>
              <w:rPr>
                <w:rFonts w:ascii="Arial" w:hAnsi="Arial" w:cs="Arial"/>
                <w:noProof/>
                <w:sz w:val="24"/>
                <w:szCs w:val="24"/>
              </w:rPr>
            </w:pPr>
          </w:p>
          <w:p w14:paraId="4C7C2C5E" w14:textId="66911056" w:rsidR="007104D3" w:rsidRDefault="007104D3" w:rsidP="00C90532">
            <w:pPr>
              <w:rPr>
                <w:rFonts w:ascii="Arial" w:hAnsi="Arial" w:cs="Arial"/>
                <w:noProof/>
                <w:sz w:val="24"/>
                <w:szCs w:val="24"/>
              </w:rPr>
            </w:pPr>
          </w:p>
          <w:p w14:paraId="52BEF008" w14:textId="77777777" w:rsidR="007104D3" w:rsidRDefault="007104D3" w:rsidP="00C90532">
            <w:pPr>
              <w:rPr>
                <w:rFonts w:ascii="Arial" w:hAnsi="Arial" w:cs="Arial"/>
                <w:noProof/>
                <w:sz w:val="24"/>
                <w:szCs w:val="24"/>
              </w:rPr>
            </w:pPr>
          </w:p>
          <w:p w14:paraId="020B539A" w14:textId="77777777" w:rsidR="007104D3" w:rsidRDefault="007104D3" w:rsidP="00C90532">
            <w:pPr>
              <w:rPr>
                <w:rFonts w:ascii="Arial" w:hAnsi="Arial" w:cs="Arial"/>
                <w:noProof/>
                <w:sz w:val="24"/>
                <w:szCs w:val="24"/>
              </w:rPr>
            </w:pPr>
          </w:p>
          <w:p w14:paraId="0792F59E" w14:textId="77777777" w:rsidR="007104D3" w:rsidRDefault="007104D3" w:rsidP="00C90532">
            <w:pPr>
              <w:rPr>
                <w:rFonts w:ascii="Arial" w:hAnsi="Arial" w:cs="Arial"/>
                <w:noProof/>
                <w:sz w:val="24"/>
                <w:szCs w:val="24"/>
              </w:rPr>
            </w:pPr>
          </w:p>
        </w:tc>
        <w:tc>
          <w:tcPr>
            <w:tcW w:w="2119" w:type="dxa"/>
          </w:tcPr>
          <w:p w14:paraId="2BE56A7F" w14:textId="77777777" w:rsidR="007104D3" w:rsidRDefault="007104D3" w:rsidP="00C90532">
            <w:pPr>
              <w:rPr>
                <w:rFonts w:ascii="Arial" w:hAnsi="Arial" w:cs="Arial"/>
                <w:noProof/>
                <w:sz w:val="24"/>
                <w:szCs w:val="24"/>
              </w:rPr>
            </w:pPr>
          </w:p>
        </w:tc>
      </w:tr>
      <w:tr w:rsidR="007104D3" w14:paraId="01696DC2" w14:textId="77777777" w:rsidTr="00C90532">
        <w:tc>
          <w:tcPr>
            <w:tcW w:w="4962" w:type="dxa"/>
          </w:tcPr>
          <w:p w14:paraId="19647380" w14:textId="77777777" w:rsidR="007104D3" w:rsidRDefault="007104D3" w:rsidP="00C90532">
            <w:pPr>
              <w:rPr>
                <w:rFonts w:ascii="Arial" w:hAnsi="Arial" w:cs="Arial"/>
                <w:sz w:val="24"/>
                <w:szCs w:val="24"/>
              </w:rPr>
            </w:pPr>
            <w:r>
              <w:rPr>
                <w:rFonts w:ascii="Arial" w:hAnsi="Arial" w:cs="Arial"/>
                <w:sz w:val="24"/>
                <w:szCs w:val="24"/>
              </w:rPr>
              <w:t>Исполнитель,</w:t>
            </w:r>
          </w:p>
          <w:p w14:paraId="3DAFB77A" w14:textId="77777777" w:rsidR="007104D3" w:rsidRDefault="007104D3" w:rsidP="00C90532">
            <w:pPr>
              <w:rPr>
                <w:rFonts w:ascii="Arial" w:hAnsi="Arial" w:cs="Arial"/>
                <w:noProof/>
                <w:sz w:val="24"/>
                <w:szCs w:val="24"/>
              </w:rPr>
            </w:pPr>
            <w:r>
              <w:rPr>
                <w:rFonts w:ascii="Arial" w:hAnsi="Arial" w:cs="Arial"/>
                <w:sz w:val="24"/>
                <w:szCs w:val="24"/>
              </w:rPr>
              <w:t>специалист отдела НО</w:t>
            </w:r>
          </w:p>
        </w:tc>
        <w:tc>
          <w:tcPr>
            <w:tcW w:w="2830" w:type="dxa"/>
          </w:tcPr>
          <w:p w14:paraId="191E8778" w14:textId="6A6DFE67" w:rsidR="007104D3" w:rsidRDefault="007104D3" w:rsidP="00C90532">
            <w:pPr>
              <w:rPr>
                <w:rFonts w:ascii="Arial" w:hAnsi="Arial" w:cs="Arial"/>
                <w:noProof/>
                <w:sz w:val="24"/>
                <w:szCs w:val="24"/>
              </w:rPr>
            </w:pPr>
          </w:p>
        </w:tc>
        <w:tc>
          <w:tcPr>
            <w:tcW w:w="2119" w:type="dxa"/>
          </w:tcPr>
          <w:p w14:paraId="433FD4F8" w14:textId="77777777" w:rsidR="007104D3" w:rsidRDefault="007104D3" w:rsidP="00C90532">
            <w:pPr>
              <w:rPr>
                <w:rFonts w:ascii="Arial" w:hAnsi="Arial" w:cs="Arial"/>
                <w:sz w:val="24"/>
                <w:szCs w:val="24"/>
              </w:rPr>
            </w:pPr>
          </w:p>
          <w:p w14:paraId="02DA07C9" w14:textId="1C1DF326" w:rsidR="007104D3" w:rsidRDefault="007104D3" w:rsidP="00C90532">
            <w:pPr>
              <w:jc w:val="right"/>
              <w:rPr>
                <w:rFonts w:ascii="Arial" w:hAnsi="Arial" w:cs="Arial"/>
                <w:noProof/>
                <w:sz w:val="24"/>
                <w:szCs w:val="24"/>
              </w:rPr>
            </w:pPr>
            <w:r>
              <w:rPr>
                <w:rFonts w:ascii="Arial" w:hAnsi="Arial" w:cs="Arial"/>
                <w:sz w:val="24"/>
                <w:szCs w:val="24"/>
              </w:rPr>
              <w:t>П.</w:t>
            </w:r>
            <w:r w:rsidR="002E5BDD">
              <w:rPr>
                <w:rFonts w:ascii="Arial" w:hAnsi="Arial" w:cs="Arial"/>
                <w:sz w:val="24"/>
                <w:szCs w:val="24"/>
              </w:rPr>
              <w:t xml:space="preserve"> </w:t>
            </w:r>
            <w:r>
              <w:rPr>
                <w:rFonts w:ascii="Arial" w:hAnsi="Arial" w:cs="Arial"/>
                <w:sz w:val="24"/>
                <w:szCs w:val="24"/>
              </w:rPr>
              <w:t>А. Перминов</w:t>
            </w:r>
          </w:p>
        </w:tc>
      </w:tr>
    </w:tbl>
    <w:p w14:paraId="44A466BF" w14:textId="5B9AD36E" w:rsidR="007104D3" w:rsidRPr="00B6424A" w:rsidRDefault="007104D3" w:rsidP="007104D3">
      <w:pPr>
        <w:pStyle w:val="af1"/>
      </w:pPr>
    </w:p>
    <w:bookmarkEnd w:id="200"/>
    <w:p w14:paraId="7C055F6A" w14:textId="4F3DF603" w:rsidR="007104D3" w:rsidRPr="001758A5" w:rsidRDefault="007104D3" w:rsidP="001758A5"/>
    <w:sectPr w:rsidR="007104D3" w:rsidRPr="001758A5" w:rsidSect="0014426B">
      <w:headerReference w:type="even" r:id="rId30"/>
      <w:footerReference w:type="even" r:id="rId31"/>
      <w:footerReference w:type="default" r:id="rId32"/>
      <w:footnotePr>
        <w:numRestart w:val="eachPage"/>
      </w:footnotePr>
      <w:pgSz w:w="11906" w:h="16838" w:code="9"/>
      <w:pgMar w:top="1134" w:right="1134" w:bottom="1134" w:left="1134" w:header="567"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92A26" w14:textId="77777777" w:rsidR="00795B0E" w:rsidRDefault="00795B0E" w:rsidP="0093518F">
      <w:r>
        <w:separator/>
      </w:r>
    </w:p>
  </w:endnote>
  <w:endnote w:type="continuationSeparator" w:id="0">
    <w:p w14:paraId="2AFDB9F4" w14:textId="77777777" w:rsidR="00795B0E" w:rsidRDefault="00795B0E" w:rsidP="00935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131347"/>
      <w:docPartObj>
        <w:docPartGallery w:val="Page Numbers (Bottom of Page)"/>
        <w:docPartUnique/>
      </w:docPartObj>
    </w:sdtPr>
    <w:sdtEndPr>
      <w:rPr>
        <w:rFonts w:ascii="Arial" w:hAnsi="Arial" w:cs="Arial"/>
        <w:sz w:val="22"/>
        <w:szCs w:val="22"/>
      </w:rPr>
    </w:sdtEndPr>
    <w:sdtContent>
      <w:p w14:paraId="7B4FE6B2" w14:textId="77777777" w:rsidR="001758A5" w:rsidRPr="0085053C" w:rsidRDefault="001758A5" w:rsidP="0099149F">
        <w:pPr>
          <w:pStyle w:val="aa"/>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A91C83">
          <w:rPr>
            <w:rFonts w:ascii="Arial" w:hAnsi="Arial" w:cs="Arial"/>
            <w:noProof/>
            <w:sz w:val="22"/>
            <w:szCs w:val="22"/>
          </w:rPr>
          <w:t>II</w:t>
        </w:r>
        <w:r w:rsidRPr="0015488B">
          <w:rPr>
            <w:rFonts w:ascii="Arial" w:hAnsi="Arial" w:cs="Arial"/>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066111"/>
      <w:docPartObj>
        <w:docPartGallery w:val="Page Numbers (Bottom of Page)"/>
        <w:docPartUnique/>
      </w:docPartObj>
    </w:sdtPr>
    <w:sdtEndPr>
      <w:rPr>
        <w:rFonts w:ascii="Arial" w:hAnsi="Arial" w:cs="Arial"/>
        <w:sz w:val="22"/>
        <w:szCs w:val="22"/>
      </w:rPr>
    </w:sdtEndPr>
    <w:sdtContent>
      <w:p w14:paraId="42676DDB" w14:textId="77777777" w:rsidR="001758A5" w:rsidRPr="0085053C" w:rsidRDefault="001758A5" w:rsidP="0099149F">
        <w:pPr>
          <w:pStyle w:val="aa"/>
          <w:jc w:val="right"/>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7C5181">
          <w:rPr>
            <w:rFonts w:ascii="Arial" w:hAnsi="Arial" w:cs="Arial"/>
            <w:noProof/>
            <w:sz w:val="22"/>
            <w:szCs w:val="22"/>
          </w:rPr>
          <w:t>II</w:t>
        </w:r>
        <w:r w:rsidRPr="0015488B">
          <w:rPr>
            <w:rFonts w:ascii="Arial" w:hAnsi="Arial" w:cs="Arial"/>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1445742"/>
      <w:docPartObj>
        <w:docPartGallery w:val="Page Numbers (Bottom of Page)"/>
        <w:docPartUnique/>
      </w:docPartObj>
    </w:sdtPr>
    <w:sdtEndPr>
      <w:rPr>
        <w:rFonts w:ascii="Arial" w:hAnsi="Arial" w:cs="Arial"/>
        <w:sz w:val="22"/>
        <w:szCs w:val="22"/>
      </w:rPr>
    </w:sdtEndPr>
    <w:sdtContent>
      <w:p w14:paraId="19128329" w14:textId="77777777" w:rsidR="000A43E2" w:rsidRPr="0015488B" w:rsidRDefault="000A43E2" w:rsidP="0099149F">
        <w:pPr>
          <w:pStyle w:val="aa"/>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A91C83">
          <w:rPr>
            <w:rFonts w:ascii="Arial" w:hAnsi="Arial" w:cs="Arial"/>
            <w:noProof/>
            <w:sz w:val="22"/>
            <w:szCs w:val="22"/>
          </w:rPr>
          <w:t>8</w:t>
        </w:r>
        <w:r w:rsidRPr="0015488B">
          <w:rPr>
            <w:rFonts w:ascii="Arial" w:hAnsi="Arial" w:cs="Arial"/>
            <w:sz w:val="22"/>
            <w:szCs w:val="22"/>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344836"/>
      <w:docPartObj>
        <w:docPartGallery w:val="Page Numbers (Bottom of Page)"/>
        <w:docPartUnique/>
      </w:docPartObj>
    </w:sdtPr>
    <w:sdtEndPr>
      <w:rPr>
        <w:rFonts w:ascii="Arial" w:hAnsi="Arial" w:cs="Arial"/>
        <w:sz w:val="22"/>
        <w:szCs w:val="22"/>
      </w:rPr>
    </w:sdtEndPr>
    <w:sdtContent>
      <w:p w14:paraId="580655DC" w14:textId="77777777" w:rsidR="000A43E2" w:rsidRPr="0085053C" w:rsidRDefault="000A43E2" w:rsidP="0099149F">
        <w:pPr>
          <w:pStyle w:val="aa"/>
          <w:jc w:val="right"/>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A91C83">
          <w:rPr>
            <w:rFonts w:ascii="Arial" w:hAnsi="Arial" w:cs="Arial"/>
            <w:noProof/>
            <w:sz w:val="22"/>
            <w:szCs w:val="22"/>
          </w:rPr>
          <w:t>7</w:t>
        </w:r>
        <w:r w:rsidRPr="0015488B">
          <w:rPr>
            <w:rFonts w:ascii="Arial" w:hAnsi="Arial" w:cs="Arial"/>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44369" w14:textId="77777777" w:rsidR="00795B0E" w:rsidRDefault="00795B0E" w:rsidP="0093518F">
      <w:r>
        <w:separator/>
      </w:r>
    </w:p>
  </w:footnote>
  <w:footnote w:type="continuationSeparator" w:id="0">
    <w:p w14:paraId="7CDF7599" w14:textId="77777777" w:rsidR="00795B0E" w:rsidRDefault="00795B0E" w:rsidP="00935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7FD77" w14:textId="2A904C1A" w:rsidR="001758A5" w:rsidRPr="00E257EE" w:rsidRDefault="007C5181" w:rsidP="0099149F">
    <w:pPr>
      <w:pStyle w:val="ac"/>
      <w:spacing w:after="120"/>
      <w:ind w:left="-142"/>
      <w:rPr>
        <w:rFonts w:ascii="Arial" w:hAnsi="Arial" w:cs="Arial"/>
        <w:bCs/>
        <w:i/>
        <w:iCs/>
      </w:rPr>
    </w:pPr>
    <w:r>
      <w:rPr>
        <w:rFonts w:ascii="Arial" w:eastAsia="Calibri" w:hAnsi="Arial" w:cs="Arial"/>
        <w:b/>
        <w:lang w:eastAsia="en-US"/>
      </w:rPr>
      <w:t>ГОСТ Р 2.313</w:t>
    </w:r>
    <w:r w:rsidR="001758A5" w:rsidRPr="00E257EE">
      <w:rPr>
        <w:rFonts w:ascii="Arial" w:eastAsia="Calibri" w:hAnsi="Arial" w:cs="Arial"/>
        <w:b/>
        <w:lang w:eastAsia="en-US"/>
      </w:rPr>
      <w:sym w:font="Symbol" w:char="F0BE"/>
    </w:r>
    <w:r>
      <w:rPr>
        <w:rFonts w:ascii="Arial" w:eastAsia="Calibri" w:hAnsi="Arial" w:cs="Arial"/>
        <w:b/>
        <w:lang w:eastAsia="en-US"/>
      </w:rPr>
      <w:t>20</w:t>
    </w:r>
    <w:r w:rsidR="00A15B33">
      <w:rPr>
        <w:rFonts w:ascii="Arial" w:eastAsia="Calibri" w:hAnsi="Arial" w:cs="Arial"/>
        <w:b/>
        <w:lang w:eastAsia="en-US"/>
      </w:rPr>
      <w:t>2</w:t>
    </w:r>
    <w:r>
      <w:rPr>
        <w:rFonts w:ascii="Arial" w:eastAsia="Calibri" w:hAnsi="Arial" w:cs="Arial"/>
        <w:b/>
        <w:lang w:eastAsia="en-US"/>
      </w:rPr>
      <w:t>Х</w:t>
    </w:r>
    <w:r w:rsidR="001758A5" w:rsidRPr="00E257EE">
      <w:rPr>
        <w:rFonts w:ascii="Arial" w:eastAsia="Calibri" w:hAnsi="Arial" w:cs="Arial"/>
        <w:b/>
        <w:lang w:eastAsia="en-US"/>
      </w:rPr>
      <w:br/>
    </w:r>
    <w:r w:rsidR="001758A5" w:rsidRPr="00E257EE">
      <w:rPr>
        <w:rFonts w:ascii="Arial" w:eastAsia="Calibri" w:hAnsi="Arial" w:cs="Arial"/>
        <w:i/>
        <w:lang w:eastAsia="en-US"/>
      </w:rPr>
      <w:t xml:space="preserve">(Проект, </w:t>
    </w:r>
    <w:r w:rsidR="00CA3E7D">
      <w:rPr>
        <w:rFonts w:ascii="Arial" w:hAnsi="Arial" w:cs="Arial"/>
        <w:i/>
      </w:rPr>
      <w:t>окончательная</w:t>
    </w:r>
    <w:r w:rsidR="001758A5" w:rsidRPr="00E257EE">
      <w:rPr>
        <w:rFonts w:ascii="Arial" w:hAnsi="Arial" w:cs="Arial"/>
        <w:i/>
      </w:rPr>
      <w:t xml:space="preserve"> </w:t>
    </w:r>
    <w:r w:rsidR="001758A5" w:rsidRPr="00E257EE">
      <w:rPr>
        <w:rFonts w:ascii="Arial" w:eastAsia="Calibri" w:hAnsi="Arial" w:cs="Arial"/>
        <w:i/>
        <w:lang w:eastAsia="en-US"/>
      </w:rPr>
      <w:t>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68D7C" w14:textId="323608AB" w:rsidR="001758A5" w:rsidRPr="00E257EE" w:rsidRDefault="001758A5" w:rsidP="0099149F">
    <w:pPr>
      <w:pStyle w:val="ac"/>
      <w:spacing w:after="120"/>
      <w:ind w:left="5387"/>
      <w:jc w:val="right"/>
    </w:pPr>
    <w:r>
      <w:rPr>
        <w:rFonts w:ascii="Arial" w:hAnsi="Arial" w:cs="Arial"/>
        <w:b/>
      </w:rPr>
      <w:t>ГОСТ Р 2.3</w:t>
    </w:r>
    <w:r w:rsidRPr="001A5DF7">
      <w:rPr>
        <w:rFonts w:ascii="Arial" w:hAnsi="Arial" w:cs="Arial"/>
        <w:b/>
      </w:rPr>
      <w:t>1</w:t>
    </w:r>
    <w:r>
      <w:rPr>
        <w:rFonts w:ascii="Arial" w:hAnsi="Arial" w:cs="Arial"/>
        <w:b/>
      </w:rPr>
      <w:t>3</w:t>
    </w:r>
    <w:r w:rsidRPr="00E257EE">
      <w:rPr>
        <w:rFonts w:ascii="Arial" w:hAnsi="Arial" w:cs="Arial"/>
        <w:b/>
      </w:rPr>
      <w:sym w:font="Symbol" w:char="F0BE"/>
    </w:r>
    <w:r w:rsidR="007C5181">
      <w:rPr>
        <w:rFonts w:ascii="Arial" w:hAnsi="Arial" w:cs="Arial"/>
        <w:b/>
      </w:rPr>
      <w:t>20</w:t>
    </w:r>
    <w:r w:rsidR="00A15B33">
      <w:rPr>
        <w:rFonts w:ascii="Arial" w:hAnsi="Arial" w:cs="Arial"/>
        <w:b/>
      </w:rPr>
      <w:t>2</w:t>
    </w:r>
    <w:r w:rsidR="007C5181">
      <w:rPr>
        <w:rFonts w:ascii="Arial" w:hAnsi="Arial" w:cs="Arial"/>
        <w:b/>
      </w:rPr>
      <w:t>Х</w:t>
    </w:r>
    <w:r w:rsidRPr="00E257EE">
      <w:rPr>
        <w:rFonts w:ascii="Arial" w:hAnsi="Arial" w:cs="Arial"/>
      </w:rPr>
      <w:br/>
    </w:r>
    <w:r w:rsidRPr="00E257EE">
      <w:rPr>
        <w:rFonts w:ascii="Arial" w:hAnsi="Arial" w:cs="Arial"/>
        <w:i/>
      </w:rPr>
      <w:t xml:space="preserve">(Проект, </w:t>
    </w:r>
    <w:r w:rsidR="00CA3E7D">
      <w:rPr>
        <w:rFonts w:ascii="Arial" w:hAnsi="Arial" w:cs="Arial"/>
        <w:i/>
      </w:rPr>
      <w:t>окончательная</w:t>
    </w:r>
    <w:r w:rsidRPr="00E257EE">
      <w:rPr>
        <w:rFonts w:ascii="Arial" w:hAnsi="Arial" w:cs="Arial"/>
        <w:i/>
      </w:rPr>
      <w:t xml:space="preserve">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08C58" w14:textId="71455320" w:rsidR="000A43E2" w:rsidRPr="00E257EE" w:rsidRDefault="000A43E2" w:rsidP="0099149F">
    <w:pPr>
      <w:pStyle w:val="ac"/>
      <w:spacing w:after="120"/>
      <w:ind w:left="-142"/>
      <w:rPr>
        <w:rFonts w:ascii="Arial" w:hAnsi="Arial" w:cs="Arial"/>
        <w:bCs/>
        <w:i/>
        <w:iCs/>
      </w:rPr>
    </w:pPr>
    <w:r w:rsidRPr="00E257EE">
      <w:rPr>
        <w:rFonts w:ascii="Arial" w:eastAsia="Calibri" w:hAnsi="Arial" w:cs="Arial"/>
        <w:b/>
        <w:lang w:eastAsia="en-US"/>
      </w:rPr>
      <w:t>ГОСТ Р 2.</w:t>
    </w:r>
    <w:r w:rsidR="007C5181">
      <w:rPr>
        <w:rFonts w:ascii="Arial" w:eastAsia="Calibri" w:hAnsi="Arial" w:cs="Arial"/>
        <w:b/>
        <w:lang w:eastAsia="en-US"/>
      </w:rPr>
      <w:t>313</w:t>
    </w:r>
    <w:r w:rsidRPr="00E257EE">
      <w:rPr>
        <w:rFonts w:ascii="Arial" w:eastAsia="Calibri" w:hAnsi="Arial" w:cs="Arial"/>
        <w:b/>
        <w:lang w:eastAsia="en-US"/>
      </w:rPr>
      <w:sym w:font="Symbol" w:char="F0BE"/>
    </w:r>
    <w:r w:rsidRPr="00E257EE">
      <w:rPr>
        <w:rFonts w:ascii="Arial" w:eastAsia="Calibri" w:hAnsi="Arial" w:cs="Arial"/>
        <w:b/>
        <w:lang w:eastAsia="en-US"/>
      </w:rPr>
      <w:t>20</w:t>
    </w:r>
    <w:r w:rsidR="007C5181">
      <w:rPr>
        <w:rFonts w:ascii="Arial" w:eastAsia="Calibri" w:hAnsi="Arial" w:cs="Arial"/>
        <w:b/>
        <w:lang w:eastAsia="en-US"/>
      </w:rPr>
      <w:t>ХХ</w:t>
    </w:r>
    <w:r w:rsidRPr="00E257EE">
      <w:rPr>
        <w:rFonts w:ascii="Arial" w:eastAsia="Calibri" w:hAnsi="Arial" w:cs="Arial"/>
        <w:b/>
        <w:lang w:eastAsia="en-US"/>
      </w:rPr>
      <w:br/>
    </w:r>
    <w:r w:rsidRPr="00E257EE">
      <w:rPr>
        <w:rFonts w:ascii="Arial" w:eastAsia="Calibri" w:hAnsi="Arial" w:cs="Arial"/>
        <w:i/>
        <w:lang w:eastAsia="en-US"/>
      </w:rPr>
      <w:t xml:space="preserve">(Проект, </w:t>
    </w:r>
    <w:r w:rsidR="009B6074">
      <w:rPr>
        <w:rFonts w:ascii="Arial" w:hAnsi="Arial" w:cs="Arial"/>
        <w:i/>
      </w:rPr>
      <w:t>окончательная</w:t>
    </w:r>
    <w:r w:rsidR="009B6074" w:rsidRPr="00E257EE">
      <w:rPr>
        <w:rFonts w:ascii="Arial" w:hAnsi="Arial" w:cs="Arial"/>
        <w:i/>
      </w:rPr>
      <w:t xml:space="preserve"> </w:t>
    </w:r>
    <w:r w:rsidRPr="00E257EE">
      <w:rPr>
        <w:rFonts w:ascii="Arial" w:eastAsia="Calibri" w:hAnsi="Arial" w:cs="Arial"/>
        <w:i/>
        <w:lang w:eastAsia="en-US"/>
      </w:rPr>
      <w:t>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5519"/>
    <w:multiLevelType w:val="multilevel"/>
    <w:tmpl w:val="0AE2EFF6"/>
    <w:lvl w:ilvl="0">
      <w:start w:val="1"/>
      <w:numFmt w:val="decimal"/>
      <w:pStyle w:val="1"/>
      <w:lvlText w:val="%1"/>
      <w:lvlJc w:val="left"/>
      <w:pPr>
        <w:tabs>
          <w:tab w:val="num" w:pos="1134"/>
        </w:tabs>
        <w:ind w:left="-1" w:firstLine="710"/>
      </w:pPr>
      <w:rPr>
        <w:b/>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lvlText w:val="%1.%2"/>
      <w:lvlJc w:val="left"/>
      <w:pPr>
        <w:tabs>
          <w:tab w:val="num" w:pos="425"/>
        </w:tabs>
        <w:ind w:left="-709" w:firstLine="709"/>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tabs>
          <w:tab w:val="num" w:pos="3402"/>
        </w:tabs>
        <w:ind w:left="1276" w:firstLine="709"/>
      </w:pPr>
      <w:rPr>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01"/>
        </w:tabs>
        <w:ind w:left="0" w:firstLine="709"/>
      </w:pPr>
      <w:rPr>
        <w:rFonts w:hint="default"/>
        <w:sz w:val="28"/>
      </w:rPr>
    </w:lvl>
    <w:lvl w:ilvl="4">
      <w:start w:val="1"/>
      <w:numFmt w:val="decimal"/>
      <w:lvlRestart w:val="1"/>
      <w:suff w:val="space"/>
      <w:lvlText w:val="Рисунок %1.%5 "/>
      <w:lvlJc w:val="left"/>
      <w:pPr>
        <w:ind w:left="0" w:firstLine="0"/>
      </w:pPr>
      <w:rPr>
        <w:rFonts w:hint="default"/>
        <w:sz w:val="28"/>
      </w:rPr>
    </w:lvl>
    <w:lvl w:ilvl="5">
      <w:start w:val="1"/>
      <w:numFmt w:val="decimal"/>
      <w:lvlRestart w:val="1"/>
      <w:suff w:val="space"/>
      <w:lvlText w:val="Таблица %1.%6"/>
      <w:lvlJc w:val="left"/>
      <w:pPr>
        <w:ind w:left="0" w:firstLine="709"/>
      </w:pPr>
      <w:rPr>
        <w:rFonts w:hint="default"/>
        <w:b w:val="0"/>
        <w:spacing w:val="40"/>
        <w:lang w:val="ru-RU"/>
      </w:rPr>
    </w:lvl>
    <w:lvl w:ilvl="6">
      <w:start w:val="1"/>
      <w:numFmt w:val="none"/>
      <w:lvlRestart w:val="1"/>
      <w:suff w:val="space"/>
      <w:lvlText w:val=""/>
      <w:lvlJc w:val="left"/>
      <w:pPr>
        <w:ind w:left="568" w:firstLine="567"/>
      </w:pPr>
      <w:rPr>
        <w:rFonts w:hint="default"/>
      </w:rPr>
    </w:lvl>
    <w:lvl w:ilvl="7">
      <w:start w:val="1"/>
      <w:numFmt w:val="none"/>
      <w:lvlText w:val=""/>
      <w:lvlJc w:val="left"/>
      <w:pPr>
        <w:ind w:left="0" w:firstLine="567"/>
      </w:pPr>
      <w:rPr>
        <w:rFonts w:hint="default"/>
      </w:rPr>
    </w:lvl>
    <w:lvl w:ilvl="8">
      <w:start w:val="1"/>
      <w:numFmt w:val="none"/>
      <w:lvlText w:val=""/>
      <w:lvlJc w:val="left"/>
      <w:pPr>
        <w:ind w:left="3807" w:hanging="360"/>
      </w:pPr>
      <w:rPr>
        <w:rFonts w:hint="default"/>
      </w:rPr>
    </w:lvl>
  </w:abstractNum>
  <w:abstractNum w:abstractNumId="1" w15:restartNumberingAfterBreak="0">
    <w:nsid w:val="155A42FC"/>
    <w:multiLevelType w:val="hybridMultilevel"/>
    <w:tmpl w:val="14EC27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74966C2"/>
    <w:multiLevelType w:val="multilevel"/>
    <w:tmpl w:val="3EFCBC52"/>
    <w:lvl w:ilvl="0">
      <w:start w:val="1"/>
      <w:numFmt w:val="decimal"/>
      <w:lvlText w:val="3.%1"/>
      <w:lvlJc w:val="left"/>
      <w:pPr>
        <w:tabs>
          <w:tab w:val="num" w:pos="1134"/>
        </w:tabs>
        <w:ind w:left="0" w:firstLine="709"/>
      </w:pPr>
      <w:rPr>
        <w:rFonts w:hint="default"/>
        <w:b/>
        <w:i w:val="0"/>
        <w:sz w:val="24"/>
      </w:rPr>
    </w:lvl>
    <w:lvl w:ilvl="1">
      <w:start w:val="1"/>
      <w:numFmt w:val="decimal"/>
      <w:lvlText w:val="%2.%1"/>
      <w:lvlJc w:val="left"/>
      <w:pPr>
        <w:tabs>
          <w:tab w:val="num" w:pos="1134"/>
        </w:tabs>
        <w:ind w:left="0" w:firstLine="709"/>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D5A0AF4"/>
    <w:multiLevelType w:val="multilevel"/>
    <w:tmpl w:val="541C182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russianLower"/>
      <w:pStyle w:val="a"/>
      <w:lvlText w:val="%3)"/>
      <w:lvlJc w:val="left"/>
      <w:pPr>
        <w:tabs>
          <w:tab w:val="num" w:pos="1135"/>
        </w:tabs>
        <w:ind w:left="1" w:firstLine="709"/>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5ED0A9F"/>
    <w:multiLevelType w:val="hybridMultilevel"/>
    <w:tmpl w:val="D67260C2"/>
    <w:lvl w:ilvl="0" w:tplc="ED3010A4">
      <w:start w:val="5"/>
      <w:numFmt w:val="bullet"/>
      <w:lvlText w:val=""/>
      <w:lvlJc w:val="left"/>
      <w:pPr>
        <w:ind w:left="720" w:hanging="360"/>
      </w:pPr>
      <w:rPr>
        <w:rFonts w:ascii="Symbol" w:eastAsiaTheme="majorEastAsia" w:hAnsi="Symbol" w:cstheme="maj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9F4011A"/>
    <w:multiLevelType w:val="hybridMultilevel"/>
    <w:tmpl w:val="F23CB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A964EFA"/>
    <w:multiLevelType w:val="hybridMultilevel"/>
    <w:tmpl w:val="0F0CA6A2"/>
    <w:lvl w:ilvl="0" w:tplc="99A83804">
      <w:start w:val="1"/>
      <w:numFmt w:val="decimal"/>
      <w:pStyle w:val="a0"/>
      <w:lvlText w:val="Рисунок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255F46"/>
    <w:multiLevelType w:val="hybridMultilevel"/>
    <w:tmpl w:val="231A0EF0"/>
    <w:lvl w:ilvl="0" w:tplc="66ECDACA">
      <w:start w:val="1"/>
      <w:numFmt w:val="decimal"/>
      <w:pStyle w:val="a1"/>
      <w:lvlText w:val="Таблица %1"/>
      <w:lvlJc w:val="left"/>
      <w:pPr>
        <w:ind w:left="1429" w:hanging="360"/>
      </w:pPr>
      <w:rPr>
        <w:rFonts w:hint="default"/>
        <w:spacing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458665F1"/>
    <w:multiLevelType w:val="hybridMultilevel"/>
    <w:tmpl w:val="AE466318"/>
    <w:lvl w:ilvl="0" w:tplc="73586A9E">
      <w:start w:val="6"/>
      <w:numFmt w:val="bullet"/>
      <w:lvlText w:val=""/>
      <w:lvlJc w:val="left"/>
      <w:pPr>
        <w:ind w:left="720" w:hanging="360"/>
      </w:pPr>
      <w:rPr>
        <w:rFonts w:ascii="Symbol" w:eastAsiaTheme="majorEastAsia" w:hAnsi="Symbol" w:cstheme="maj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01444EC"/>
    <w:multiLevelType w:val="hybridMultilevel"/>
    <w:tmpl w:val="B1F8F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4A92C3F"/>
    <w:multiLevelType w:val="hybridMultilevel"/>
    <w:tmpl w:val="67081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BC41FA1"/>
    <w:multiLevelType w:val="hybridMultilevel"/>
    <w:tmpl w:val="E12E1D82"/>
    <w:lvl w:ilvl="0" w:tplc="68B2E1AC">
      <w:start w:val="1"/>
      <w:numFmt w:val="bullet"/>
      <w:pStyle w:val="1-"/>
      <w:lvlText w:val=""/>
      <w:lvlJc w:val="left"/>
      <w:pPr>
        <w:ind w:left="1429" w:hanging="360"/>
      </w:pPr>
      <w:rPr>
        <w:rFonts w:ascii="Symbol" w:eastAsia="Microsoft Sans Serif"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6C7D4ABD"/>
    <w:multiLevelType w:val="hybridMultilevel"/>
    <w:tmpl w:val="8128763C"/>
    <w:lvl w:ilvl="0" w:tplc="6046D0CA">
      <w:start w:val="4"/>
      <w:numFmt w:val="bullet"/>
      <w:lvlText w:val=""/>
      <w:lvlJc w:val="left"/>
      <w:pPr>
        <w:ind w:left="720" w:hanging="360"/>
      </w:pPr>
      <w:rPr>
        <w:rFonts w:ascii="Symbol" w:eastAsiaTheme="majorEastAsia" w:hAnsi="Symbol" w:cstheme="maj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D050943"/>
    <w:multiLevelType w:val="hybridMultilevel"/>
    <w:tmpl w:val="389C1800"/>
    <w:lvl w:ilvl="0" w:tplc="FF76171E">
      <w:start w:val="6"/>
      <w:numFmt w:val="bullet"/>
      <w:lvlText w:val=""/>
      <w:lvlJc w:val="left"/>
      <w:pPr>
        <w:ind w:left="720" w:hanging="360"/>
      </w:pPr>
      <w:rPr>
        <w:rFonts w:ascii="Symbol" w:eastAsiaTheme="majorEastAsia" w:hAnsi="Symbol" w:cstheme="maj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2"/>
  </w:num>
  <w:num w:numId="4">
    <w:abstractNumId w:val="3"/>
  </w:num>
  <w:num w:numId="5">
    <w:abstractNumId w:val="7"/>
  </w:num>
  <w:num w:numId="6">
    <w:abstractNumId w:val="6"/>
  </w:num>
  <w:num w:numId="7">
    <w:abstractNumId w:val="12"/>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num>
  <w:num w:numId="40">
    <w:abstractNumId w:val="10"/>
  </w:num>
  <w:num w:numId="41">
    <w:abstractNumId w:val="5"/>
  </w:num>
  <w:num w:numId="42">
    <w:abstractNumId w:val="1"/>
  </w:num>
  <w:num w:numId="4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Павел Перминов">
    <w15:presenceInfo w15:providerId="Windows Live" w15:userId="ed35bdfe959f9d15"/>
  </w15:person>
  <w15:person w15:author="selezneva">
    <w15:presenceInfo w15:providerId="None" w15:userId="selezne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28D"/>
    <w:rsid w:val="00013B12"/>
    <w:rsid w:val="00015B24"/>
    <w:rsid w:val="0003409E"/>
    <w:rsid w:val="00040A87"/>
    <w:rsid w:val="00053326"/>
    <w:rsid w:val="000547FF"/>
    <w:rsid w:val="00057922"/>
    <w:rsid w:val="0006458C"/>
    <w:rsid w:val="000A323B"/>
    <w:rsid w:val="000A43E2"/>
    <w:rsid w:val="000A6D4D"/>
    <w:rsid w:val="000D3AA6"/>
    <w:rsid w:val="000D3FBF"/>
    <w:rsid w:val="000D6092"/>
    <w:rsid w:val="000E2954"/>
    <w:rsid w:val="000E758B"/>
    <w:rsid w:val="00104759"/>
    <w:rsid w:val="00124207"/>
    <w:rsid w:val="00125546"/>
    <w:rsid w:val="00135DF2"/>
    <w:rsid w:val="0014426B"/>
    <w:rsid w:val="00154EEE"/>
    <w:rsid w:val="00155D92"/>
    <w:rsid w:val="00161A6C"/>
    <w:rsid w:val="001667FF"/>
    <w:rsid w:val="0016756E"/>
    <w:rsid w:val="00172B15"/>
    <w:rsid w:val="001758A5"/>
    <w:rsid w:val="001770A1"/>
    <w:rsid w:val="001772FA"/>
    <w:rsid w:val="00180E13"/>
    <w:rsid w:val="0018574C"/>
    <w:rsid w:val="00185B1E"/>
    <w:rsid w:val="00190A4C"/>
    <w:rsid w:val="001A5D4D"/>
    <w:rsid w:val="001A5DF7"/>
    <w:rsid w:val="001A72F1"/>
    <w:rsid w:val="001B1070"/>
    <w:rsid w:val="001B5038"/>
    <w:rsid w:val="001C38D1"/>
    <w:rsid w:val="001C5B95"/>
    <w:rsid w:val="001D60C5"/>
    <w:rsid w:val="001F5D3A"/>
    <w:rsid w:val="001F7F81"/>
    <w:rsid w:val="00204081"/>
    <w:rsid w:val="002045D7"/>
    <w:rsid w:val="002164D6"/>
    <w:rsid w:val="00226810"/>
    <w:rsid w:val="00227F47"/>
    <w:rsid w:val="00230E90"/>
    <w:rsid w:val="00233599"/>
    <w:rsid w:val="00234692"/>
    <w:rsid w:val="00236A89"/>
    <w:rsid w:val="00236CBD"/>
    <w:rsid w:val="00237E6E"/>
    <w:rsid w:val="00240825"/>
    <w:rsid w:val="00241D0A"/>
    <w:rsid w:val="00245B14"/>
    <w:rsid w:val="00246239"/>
    <w:rsid w:val="002466AC"/>
    <w:rsid w:val="00247206"/>
    <w:rsid w:val="00247F9D"/>
    <w:rsid w:val="0025297A"/>
    <w:rsid w:val="00263CDD"/>
    <w:rsid w:val="00272139"/>
    <w:rsid w:val="002753AF"/>
    <w:rsid w:val="0027632E"/>
    <w:rsid w:val="00276E25"/>
    <w:rsid w:val="0028084A"/>
    <w:rsid w:val="00282B3A"/>
    <w:rsid w:val="002835F2"/>
    <w:rsid w:val="002A14E7"/>
    <w:rsid w:val="002A34F7"/>
    <w:rsid w:val="002A74FF"/>
    <w:rsid w:val="002B547F"/>
    <w:rsid w:val="002C349B"/>
    <w:rsid w:val="002C40F9"/>
    <w:rsid w:val="002D0576"/>
    <w:rsid w:val="002E0302"/>
    <w:rsid w:val="002E461F"/>
    <w:rsid w:val="002E5BDD"/>
    <w:rsid w:val="002F3307"/>
    <w:rsid w:val="00300E70"/>
    <w:rsid w:val="003020E0"/>
    <w:rsid w:val="00307833"/>
    <w:rsid w:val="003110A5"/>
    <w:rsid w:val="00315FD7"/>
    <w:rsid w:val="00332ECB"/>
    <w:rsid w:val="00334C33"/>
    <w:rsid w:val="00336CE2"/>
    <w:rsid w:val="003370E8"/>
    <w:rsid w:val="003443D3"/>
    <w:rsid w:val="0034611E"/>
    <w:rsid w:val="00347CAA"/>
    <w:rsid w:val="00347EA1"/>
    <w:rsid w:val="0035052F"/>
    <w:rsid w:val="00357620"/>
    <w:rsid w:val="00363B63"/>
    <w:rsid w:val="003659BF"/>
    <w:rsid w:val="00371C2E"/>
    <w:rsid w:val="00395E57"/>
    <w:rsid w:val="003A094D"/>
    <w:rsid w:val="003A1468"/>
    <w:rsid w:val="003C2AB3"/>
    <w:rsid w:val="003C544F"/>
    <w:rsid w:val="003D4BAF"/>
    <w:rsid w:val="003E433D"/>
    <w:rsid w:val="003E65C5"/>
    <w:rsid w:val="003E7C9D"/>
    <w:rsid w:val="003F69E4"/>
    <w:rsid w:val="003F786E"/>
    <w:rsid w:val="004036AA"/>
    <w:rsid w:val="004061C7"/>
    <w:rsid w:val="004067A2"/>
    <w:rsid w:val="00406B23"/>
    <w:rsid w:val="00410140"/>
    <w:rsid w:val="00414881"/>
    <w:rsid w:val="00431361"/>
    <w:rsid w:val="00431E35"/>
    <w:rsid w:val="00434ADC"/>
    <w:rsid w:val="00436FC2"/>
    <w:rsid w:val="0044099C"/>
    <w:rsid w:val="004413D0"/>
    <w:rsid w:val="00446555"/>
    <w:rsid w:val="00460A54"/>
    <w:rsid w:val="004658BC"/>
    <w:rsid w:val="0047200E"/>
    <w:rsid w:val="00473396"/>
    <w:rsid w:val="00476CA2"/>
    <w:rsid w:val="004841FC"/>
    <w:rsid w:val="00494A31"/>
    <w:rsid w:val="004A5396"/>
    <w:rsid w:val="004B28DA"/>
    <w:rsid w:val="004B60FA"/>
    <w:rsid w:val="004C18C1"/>
    <w:rsid w:val="004C63A2"/>
    <w:rsid w:val="004D7C23"/>
    <w:rsid w:val="004E62D7"/>
    <w:rsid w:val="004E7130"/>
    <w:rsid w:val="004F08A6"/>
    <w:rsid w:val="005041C0"/>
    <w:rsid w:val="005062A7"/>
    <w:rsid w:val="005103CE"/>
    <w:rsid w:val="0052258C"/>
    <w:rsid w:val="00523AD1"/>
    <w:rsid w:val="00524369"/>
    <w:rsid w:val="00527F7D"/>
    <w:rsid w:val="00532F3A"/>
    <w:rsid w:val="005459FC"/>
    <w:rsid w:val="0054665E"/>
    <w:rsid w:val="00552C39"/>
    <w:rsid w:val="0055506F"/>
    <w:rsid w:val="00562D53"/>
    <w:rsid w:val="005635ED"/>
    <w:rsid w:val="00563ADA"/>
    <w:rsid w:val="005714EB"/>
    <w:rsid w:val="005769EC"/>
    <w:rsid w:val="005821BE"/>
    <w:rsid w:val="005830A6"/>
    <w:rsid w:val="00595D28"/>
    <w:rsid w:val="00597C04"/>
    <w:rsid w:val="005A3CBB"/>
    <w:rsid w:val="005A535F"/>
    <w:rsid w:val="005A57AC"/>
    <w:rsid w:val="005B6542"/>
    <w:rsid w:val="005B7611"/>
    <w:rsid w:val="005C3210"/>
    <w:rsid w:val="005C4FAA"/>
    <w:rsid w:val="005C57A5"/>
    <w:rsid w:val="005C7281"/>
    <w:rsid w:val="005D0A22"/>
    <w:rsid w:val="005D3718"/>
    <w:rsid w:val="005D6570"/>
    <w:rsid w:val="005D661A"/>
    <w:rsid w:val="005E5396"/>
    <w:rsid w:val="005E5C05"/>
    <w:rsid w:val="00620F8E"/>
    <w:rsid w:val="006222BA"/>
    <w:rsid w:val="00644D8D"/>
    <w:rsid w:val="00655280"/>
    <w:rsid w:val="006655EE"/>
    <w:rsid w:val="00666ED0"/>
    <w:rsid w:val="00667939"/>
    <w:rsid w:val="0067141C"/>
    <w:rsid w:val="00685EB7"/>
    <w:rsid w:val="0069156E"/>
    <w:rsid w:val="00692B33"/>
    <w:rsid w:val="006A50D2"/>
    <w:rsid w:val="006A54C4"/>
    <w:rsid w:val="006B4BA5"/>
    <w:rsid w:val="006B6D15"/>
    <w:rsid w:val="006C1D39"/>
    <w:rsid w:val="006C2B19"/>
    <w:rsid w:val="006C4163"/>
    <w:rsid w:val="006C718E"/>
    <w:rsid w:val="006D5F9B"/>
    <w:rsid w:val="006E4ADE"/>
    <w:rsid w:val="006F1723"/>
    <w:rsid w:val="006F1B7A"/>
    <w:rsid w:val="007013F9"/>
    <w:rsid w:val="00705173"/>
    <w:rsid w:val="00705EBD"/>
    <w:rsid w:val="007104D3"/>
    <w:rsid w:val="00712AAE"/>
    <w:rsid w:val="00715A92"/>
    <w:rsid w:val="00716B87"/>
    <w:rsid w:val="00716D51"/>
    <w:rsid w:val="00720D56"/>
    <w:rsid w:val="007601BD"/>
    <w:rsid w:val="00763F1F"/>
    <w:rsid w:val="00776624"/>
    <w:rsid w:val="00780A7C"/>
    <w:rsid w:val="00785D8F"/>
    <w:rsid w:val="007865B3"/>
    <w:rsid w:val="007873D1"/>
    <w:rsid w:val="00795B0E"/>
    <w:rsid w:val="007A6489"/>
    <w:rsid w:val="007A6AE6"/>
    <w:rsid w:val="007B5CD0"/>
    <w:rsid w:val="007B7086"/>
    <w:rsid w:val="007C5181"/>
    <w:rsid w:val="007D228D"/>
    <w:rsid w:val="007E0F9A"/>
    <w:rsid w:val="007F1B53"/>
    <w:rsid w:val="00834DD9"/>
    <w:rsid w:val="0083542F"/>
    <w:rsid w:val="008363AE"/>
    <w:rsid w:val="008708D1"/>
    <w:rsid w:val="00870D9D"/>
    <w:rsid w:val="008717C1"/>
    <w:rsid w:val="00876E9A"/>
    <w:rsid w:val="00881301"/>
    <w:rsid w:val="00887EE4"/>
    <w:rsid w:val="0089442C"/>
    <w:rsid w:val="008A068F"/>
    <w:rsid w:val="008A1EC8"/>
    <w:rsid w:val="008A52A5"/>
    <w:rsid w:val="008A7B9F"/>
    <w:rsid w:val="008B1475"/>
    <w:rsid w:val="008B392E"/>
    <w:rsid w:val="008E08C0"/>
    <w:rsid w:val="008E150E"/>
    <w:rsid w:val="008E20FB"/>
    <w:rsid w:val="008E56E2"/>
    <w:rsid w:val="009003D8"/>
    <w:rsid w:val="00900EFD"/>
    <w:rsid w:val="00907139"/>
    <w:rsid w:val="00907E69"/>
    <w:rsid w:val="00912BF7"/>
    <w:rsid w:val="00914BA1"/>
    <w:rsid w:val="00916FEC"/>
    <w:rsid w:val="00923D1D"/>
    <w:rsid w:val="00924BA0"/>
    <w:rsid w:val="00931DA8"/>
    <w:rsid w:val="009345A8"/>
    <w:rsid w:val="0093518F"/>
    <w:rsid w:val="00941BDC"/>
    <w:rsid w:val="0095367C"/>
    <w:rsid w:val="00953E06"/>
    <w:rsid w:val="00964C2B"/>
    <w:rsid w:val="00966D24"/>
    <w:rsid w:val="009677DE"/>
    <w:rsid w:val="00967D2C"/>
    <w:rsid w:val="00974392"/>
    <w:rsid w:val="009761BE"/>
    <w:rsid w:val="00985A77"/>
    <w:rsid w:val="0099149F"/>
    <w:rsid w:val="00992C25"/>
    <w:rsid w:val="00994804"/>
    <w:rsid w:val="00997421"/>
    <w:rsid w:val="009A5253"/>
    <w:rsid w:val="009B0EBA"/>
    <w:rsid w:val="009B3852"/>
    <w:rsid w:val="009B6074"/>
    <w:rsid w:val="009C03D0"/>
    <w:rsid w:val="009C0966"/>
    <w:rsid w:val="009C499C"/>
    <w:rsid w:val="009C5509"/>
    <w:rsid w:val="009C69BC"/>
    <w:rsid w:val="009D458C"/>
    <w:rsid w:val="009F3E73"/>
    <w:rsid w:val="00A01619"/>
    <w:rsid w:val="00A10D70"/>
    <w:rsid w:val="00A10ED3"/>
    <w:rsid w:val="00A11827"/>
    <w:rsid w:val="00A15B33"/>
    <w:rsid w:val="00A233CB"/>
    <w:rsid w:val="00A245E0"/>
    <w:rsid w:val="00A42821"/>
    <w:rsid w:val="00A474A5"/>
    <w:rsid w:val="00A47F49"/>
    <w:rsid w:val="00A5052A"/>
    <w:rsid w:val="00A51639"/>
    <w:rsid w:val="00A64D18"/>
    <w:rsid w:val="00A76B4D"/>
    <w:rsid w:val="00A76C19"/>
    <w:rsid w:val="00A84D07"/>
    <w:rsid w:val="00A91C83"/>
    <w:rsid w:val="00AA1CA9"/>
    <w:rsid w:val="00AA3146"/>
    <w:rsid w:val="00AA40E3"/>
    <w:rsid w:val="00AA6DB0"/>
    <w:rsid w:val="00AA7017"/>
    <w:rsid w:val="00AB01BB"/>
    <w:rsid w:val="00AB2F74"/>
    <w:rsid w:val="00AB4B2E"/>
    <w:rsid w:val="00AB5807"/>
    <w:rsid w:val="00AB6620"/>
    <w:rsid w:val="00AC4E95"/>
    <w:rsid w:val="00AC5874"/>
    <w:rsid w:val="00AD4140"/>
    <w:rsid w:val="00AD6BC1"/>
    <w:rsid w:val="00AE16E8"/>
    <w:rsid w:val="00AE4CE8"/>
    <w:rsid w:val="00AF4DD5"/>
    <w:rsid w:val="00AF6F8C"/>
    <w:rsid w:val="00AF7308"/>
    <w:rsid w:val="00B10C26"/>
    <w:rsid w:val="00B12717"/>
    <w:rsid w:val="00B133AF"/>
    <w:rsid w:val="00B13636"/>
    <w:rsid w:val="00B20E61"/>
    <w:rsid w:val="00B230FB"/>
    <w:rsid w:val="00B25F5E"/>
    <w:rsid w:val="00B272C6"/>
    <w:rsid w:val="00B2748B"/>
    <w:rsid w:val="00B310DF"/>
    <w:rsid w:val="00B34F94"/>
    <w:rsid w:val="00B51130"/>
    <w:rsid w:val="00B521C5"/>
    <w:rsid w:val="00B5374F"/>
    <w:rsid w:val="00B55A0D"/>
    <w:rsid w:val="00B6424A"/>
    <w:rsid w:val="00B675A1"/>
    <w:rsid w:val="00B84E51"/>
    <w:rsid w:val="00B96E3E"/>
    <w:rsid w:val="00BA68E0"/>
    <w:rsid w:val="00BB647A"/>
    <w:rsid w:val="00BB7F26"/>
    <w:rsid w:val="00BC1671"/>
    <w:rsid w:val="00BD6F19"/>
    <w:rsid w:val="00BE2636"/>
    <w:rsid w:val="00BE3041"/>
    <w:rsid w:val="00BF247A"/>
    <w:rsid w:val="00C043DA"/>
    <w:rsid w:val="00C0595A"/>
    <w:rsid w:val="00C11287"/>
    <w:rsid w:val="00C14492"/>
    <w:rsid w:val="00C144B9"/>
    <w:rsid w:val="00C15A4F"/>
    <w:rsid w:val="00C24E49"/>
    <w:rsid w:val="00C27403"/>
    <w:rsid w:val="00C32FC6"/>
    <w:rsid w:val="00C47145"/>
    <w:rsid w:val="00C47C06"/>
    <w:rsid w:val="00C52455"/>
    <w:rsid w:val="00C5277D"/>
    <w:rsid w:val="00C544FC"/>
    <w:rsid w:val="00C56CE0"/>
    <w:rsid w:val="00C602FA"/>
    <w:rsid w:val="00C603DE"/>
    <w:rsid w:val="00C60CC5"/>
    <w:rsid w:val="00C642D3"/>
    <w:rsid w:val="00C665F7"/>
    <w:rsid w:val="00C7105A"/>
    <w:rsid w:val="00C720FF"/>
    <w:rsid w:val="00C76F5B"/>
    <w:rsid w:val="00C77644"/>
    <w:rsid w:val="00C912A1"/>
    <w:rsid w:val="00C968B5"/>
    <w:rsid w:val="00CA018B"/>
    <w:rsid w:val="00CA1908"/>
    <w:rsid w:val="00CA3E7D"/>
    <w:rsid w:val="00CA5305"/>
    <w:rsid w:val="00CD272A"/>
    <w:rsid w:val="00CE2080"/>
    <w:rsid w:val="00CF3711"/>
    <w:rsid w:val="00D1323C"/>
    <w:rsid w:val="00D17564"/>
    <w:rsid w:val="00D20DC2"/>
    <w:rsid w:val="00D21186"/>
    <w:rsid w:val="00D24E03"/>
    <w:rsid w:val="00D30E12"/>
    <w:rsid w:val="00D3256C"/>
    <w:rsid w:val="00D36207"/>
    <w:rsid w:val="00D46972"/>
    <w:rsid w:val="00D50DF3"/>
    <w:rsid w:val="00D50E5B"/>
    <w:rsid w:val="00D534ED"/>
    <w:rsid w:val="00D60475"/>
    <w:rsid w:val="00D60633"/>
    <w:rsid w:val="00D636AA"/>
    <w:rsid w:val="00D70E74"/>
    <w:rsid w:val="00D82297"/>
    <w:rsid w:val="00D86782"/>
    <w:rsid w:val="00D8698A"/>
    <w:rsid w:val="00DA4113"/>
    <w:rsid w:val="00DA6121"/>
    <w:rsid w:val="00DB2391"/>
    <w:rsid w:val="00DB31BB"/>
    <w:rsid w:val="00DD323C"/>
    <w:rsid w:val="00DD3258"/>
    <w:rsid w:val="00DD784F"/>
    <w:rsid w:val="00DE7C5A"/>
    <w:rsid w:val="00DF2F39"/>
    <w:rsid w:val="00DF4175"/>
    <w:rsid w:val="00DF50E1"/>
    <w:rsid w:val="00E03558"/>
    <w:rsid w:val="00E04077"/>
    <w:rsid w:val="00E04378"/>
    <w:rsid w:val="00E047B7"/>
    <w:rsid w:val="00E1067F"/>
    <w:rsid w:val="00E1335C"/>
    <w:rsid w:val="00E34B9B"/>
    <w:rsid w:val="00E35AFA"/>
    <w:rsid w:val="00E368D4"/>
    <w:rsid w:val="00E4493D"/>
    <w:rsid w:val="00E46887"/>
    <w:rsid w:val="00E50483"/>
    <w:rsid w:val="00E54321"/>
    <w:rsid w:val="00E60168"/>
    <w:rsid w:val="00E764B9"/>
    <w:rsid w:val="00E81442"/>
    <w:rsid w:val="00E8392B"/>
    <w:rsid w:val="00E92195"/>
    <w:rsid w:val="00E96740"/>
    <w:rsid w:val="00EA034E"/>
    <w:rsid w:val="00EA3765"/>
    <w:rsid w:val="00EA3ACA"/>
    <w:rsid w:val="00EA52B8"/>
    <w:rsid w:val="00EA5866"/>
    <w:rsid w:val="00EA7F0A"/>
    <w:rsid w:val="00EB1008"/>
    <w:rsid w:val="00EC06DA"/>
    <w:rsid w:val="00EC2E92"/>
    <w:rsid w:val="00ED7C10"/>
    <w:rsid w:val="00EE1CB9"/>
    <w:rsid w:val="00EE5929"/>
    <w:rsid w:val="00EE6725"/>
    <w:rsid w:val="00EF1047"/>
    <w:rsid w:val="00EF3397"/>
    <w:rsid w:val="00EF7777"/>
    <w:rsid w:val="00F1255A"/>
    <w:rsid w:val="00F15828"/>
    <w:rsid w:val="00F22F3C"/>
    <w:rsid w:val="00F245B1"/>
    <w:rsid w:val="00F310DE"/>
    <w:rsid w:val="00F33689"/>
    <w:rsid w:val="00F344EE"/>
    <w:rsid w:val="00F42D75"/>
    <w:rsid w:val="00F440A4"/>
    <w:rsid w:val="00F4603F"/>
    <w:rsid w:val="00F47CC0"/>
    <w:rsid w:val="00F5066C"/>
    <w:rsid w:val="00F54C48"/>
    <w:rsid w:val="00F564A4"/>
    <w:rsid w:val="00F612CD"/>
    <w:rsid w:val="00F7306C"/>
    <w:rsid w:val="00F759C5"/>
    <w:rsid w:val="00F94237"/>
    <w:rsid w:val="00F967F8"/>
    <w:rsid w:val="00FA32E3"/>
    <w:rsid w:val="00FA7180"/>
    <w:rsid w:val="00FB348A"/>
    <w:rsid w:val="00FB6692"/>
    <w:rsid w:val="00FD7A19"/>
    <w:rsid w:val="00FE6D51"/>
    <w:rsid w:val="00FE7A77"/>
    <w:rsid w:val="00FF3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3FBDCE"/>
  <w15:docId w15:val="{FE8F46A7-8E59-47CE-A777-AA8A1A27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B55A0D"/>
    <w:pPr>
      <w:spacing w:after="0" w:line="240" w:lineRule="auto"/>
    </w:pPr>
    <w:rPr>
      <w:rFonts w:ascii="Times New Roman" w:eastAsia="Times New Roman" w:hAnsi="Times New Roman" w:cs="Times New Roman"/>
      <w:sz w:val="20"/>
      <w:szCs w:val="20"/>
      <w:lang w:eastAsia="ru-RU"/>
    </w:rPr>
  </w:style>
  <w:style w:type="paragraph" w:styleId="8">
    <w:name w:val="heading 8"/>
    <w:basedOn w:val="a2"/>
    <w:next w:val="a2"/>
    <w:link w:val="80"/>
    <w:rsid w:val="0093518F"/>
    <w:pPr>
      <w:keepNext/>
      <w:jc w:val="center"/>
      <w:outlineLvl w:val="7"/>
    </w:pPr>
    <w:rPr>
      <w:b/>
      <w:sz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80">
    <w:name w:val="Заголовок 8 Знак"/>
    <w:basedOn w:val="a3"/>
    <w:link w:val="8"/>
    <w:rsid w:val="0093518F"/>
    <w:rPr>
      <w:rFonts w:ascii="Times New Roman" w:eastAsia="Times New Roman" w:hAnsi="Times New Roman" w:cs="Times New Roman"/>
      <w:b/>
      <w:sz w:val="36"/>
      <w:szCs w:val="20"/>
      <w:lang w:eastAsia="ru-RU"/>
    </w:rPr>
  </w:style>
  <w:style w:type="paragraph" w:customStyle="1" w:styleId="Normal1">
    <w:name w:val="Normal1"/>
    <w:rsid w:val="0093518F"/>
    <w:pPr>
      <w:spacing w:after="0" w:line="480" w:lineRule="auto"/>
      <w:ind w:firstLine="720"/>
    </w:pPr>
    <w:rPr>
      <w:rFonts w:ascii="Arial" w:eastAsia="Times New Roman" w:hAnsi="Arial" w:cs="Times New Roman"/>
      <w:snapToGrid w:val="0"/>
      <w:sz w:val="24"/>
      <w:szCs w:val="20"/>
      <w:lang w:eastAsia="ru-RU"/>
    </w:rPr>
  </w:style>
  <w:style w:type="character" w:styleId="a6">
    <w:name w:val="footnote reference"/>
    <w:uiPriority w:val="99"/>
    <w:rsid w:val="0093518F"/>
    <w:rPr>
      <w:vertAlign w:val="superscript"/>
    </w:rPr>
  </w:style>
  <w:style w:type="paragraph" w:styleId="a7">
    <w:name w:val="footnote text"/>
    <w:basedOn w:val="a2"/>
    <w:link w:val="a8"/>
    <w:uiPriority w:val="99"/>
    <w:rsid w:val="0093518F"/>
  </w:style>
  <w:style w:type="character" w:customStyle="1" w:styleId="a8">
    <w:name w:val="Текст сноски Знак"/>
    <w:basedOn w:val="a3"/>
    <w:link w:val="a7"/>
    <w:uiPriority w:val="99"/>
    <w:rsid w:val="0093518F"/>
    <w:rPr>
      <w:rFonts w:ascii="Times New Roman" w:eastAsia="Times New Roman" w:hAnsi="Times New Roman" w:cs="Times New Roman"/>
      <w:sz w:val="20"/>
      <w:szCs w:val="20"/>
      <w:lang w:eastAsia="ru-RU"/>
    </w:rPr>
  </w:style>
  <w:style w:type="paragraph" w:styleId="10">
    <w:name w:val="toc 1"/>
    <w:basedOn w:val="a2"/>
    <w:next w:val="a2"/>
    <w:uiPriority w:val="39"/>
    <w:rsid w:val="0093518F"/>
    <w:pPr>
      <w:tabs>
        <w:tab w:val="left" w:pos="851"/>
        <w:tab w:val="right" w:leader="dot" w:pos="9356"/>
      </w:tabs>
      <w:spacing w:line="360" w:lineRule="auto"/>
    </w:pPr>
    <w:rPr>
      <w:rFonts w:ascii="Arial" w:hAnsi="Arial" w:cs="Arial"/>
      <w:sz w:val="26"/>
      <w:szCs w:val="26"/>
    </w:rPr>
  </w:style>
  <w:style w:type="character" w:styleId="a9">
    <w:name w:val="Hyperlink"/>
    <w:uiPriority w:val="99"/>
    <w:rsid w:val="0093518F"/>
    <w:rPr>
      <w:color w:val="0000FF"/>
      <w:u w:val="single"/>
    </w:rPr>
  </w:style>
  <w:style w:type="paragraph" w:styleId="aa">
    <w:name w:val="footer"/>
    <w:basedOn w:val="a2"/>
    <w:link w:val="ab"/>
    <w:uiPriority w:val="99"/>
    <w:rsid w:val="0093518F"/>
    <w:pPr>
      <w:tabs>
        <w:tab w:val="center" w:pos="4677"/>
        <w:tab w:val="right" w:pos="9355"/>
      </w:tabs>
    </w:pPr>
    <w:rPr>
      <w:sz w:val="24"/>
      <w:szCs w:val="24"/>
    </w:rPr>
  </w:style>
  <w:style w:type="character" w:customStyle="1" w:styleId="ab">
    <w:name w:val="Нижний колонтитул Знак"/>
    <w:basedOn w:val="a3"/>
    <w:link w:val="aa"/>
    <w:uiPriority w:val="99"/>
    <w:rsid w:val="0093518F"/>
    <w:rPr>
      <w:rFonts w:ascii="Times New Roman" w:eastAsia="Times New Roman" w:hAnsi="Times New Roman" w:cs="Times New Roman"/>
      <w:sz w:val="24"/>
      <w:szCs w:val="24"/>
      <w:lang w:eastAsia="ru-RU"/>
    </w:rPr>
  </w:style>
  <w:style w:type="paragraph" w:styleId="ac">
    <w:name w:val="header"/>
    <w:basedOn w:val="a2"/>
    <w:link w:val="ad"/>
    <w:uiPriority w:val="99"/>
    <w:rsid w:val="0093518F"/>
    <w:pPr>
      <w:tabs>
        <w:tab w:val="center" w:pos="4677"/>
        <w:tab w:val="right" w:pos="9355"/>
      </w:tabs>
    </w:pPr>
    <w:rPr>
      <w:sz w:val="24"/>
      <w:szCs w:val="24"/>
    </w:rPr>
  </w:style>
  <w:style w:type="character" w:customStyle="1" w:styleId="ad">
    <w:name w:val="Верхний колонтитул Знак"/>
    <w:basedOn w:val="a3"/>
    <w:link w:val="ac"/>
    <w:uiPriority w:val="99"/>
    <w:rsid w:val="0093518F"/>
    <w:rPr>
      <w:rFonts w:ascii="Times New Roman" w:eastAsia="Times New Roman" w:hAnsi="Times New Roman" w:cs="Times New Roman"/>
      <w:sz w:val="24"/>
      <w:szCs w:val="24"/>
      <w:lang w:eastAsia="ru-RU"/>
    </w:rPr>
  </w:style>
  <w:style w:type="paragraph" w:styleId="ae">
    <w:name w:val="List Paragraph"/>
    <w:basedOn w:val="a2"/>
    <w:uiPriority w:val="1"/>
    <w:rsid w:val="0093518F"/>
    <w:pPr>
      <w:ind w:left="720"/>
      <w:contextualSpacing/>
    </w:pPr>
  </w:style>
  <w:style w:type="table" w:styleId="af">
    <w:name w:val="Table Grid"/>
    <w:basedOn w:val="a4"/>
    <w:uiPriority w:val="59"/>
    <w:rsid w:val="0093518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Основной текст ГОСТ"/>
    <w:basedOn w:val="a2"/>
    <w:uiPriority w:val="99"/>
    <w:rsid w:val="0093518F"/>
    <w:pPr>
      <w:widowControl w:val="0"/>
      <w:tabs>
        <w:tab w:val="left" w:pos="1843"/>
      </w:tabs>
      <w:spacing w:before="120" w:line="360" w:lineRule="auto"/>
      <w:ind w:firstLine="709"/>
      <w:jc w:val="both"/>
    </w:pPr>
    <w:rPr>
      <w:rFonts w:ascii="Arial" w:eastAsia="Arial" w:hAnsi="Arial" w:cs="Arial"/>
      <w:bCs/>
      <w:sz w:val="26"/>
      <w:szCs w:val="26"/>
      <w:lang w:eastAsia="en-US"/>
    </w:rPr>
  </w:style>
  <w:style w:type="paragraph" w:customStyle="1" w:styleId="Default">
    <w:name w:val="Default"/>
    <w:rsid w:val="0093518F"/>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1-">
    <w:name w:val="ГОСТ Р маркированный список 1-го уровня"/>
    <w:link w:val="1-0"/>
    <w:qFormat/>
    <w:rsid w:val="0093518F"/>
    <w:pPr>
      <w:numPr>
        <w:numId w:val="1"/>
      </w:numPr>
      <w:tabs>
        <w:tab w:val="left" w:pos="1134"/>
      </w:tabs>
      <w:suppressAutoHyphens/>
      <w:spacing w:after="0" w:line="360" w:lineRule="auto"/>
      <w:ind w:left="0" w:firstLine="709"/>
      <w:jc w:val="both"/>
    </w:pPr>
    <w:rPr>
      <w:rFonts w:ascii="Arial" w:eastAsia="Arial" w:hAnsi="Arial"/>
      <w:color w:val="000000" w:themeColor="text1"/>
      <w:sz w:val="24"/>
      <w:szCs w:val="26"/>
    </w:rPr>
  </w:style>
  <w:style w:type="character" w:customStyle="1" w:styleId="1-0">
    <w:name w:val="ГОСТ Р маркированный список 1-го уровня Знак"/>
    <w:basedOn w:val="a3"/>
    <w:link w:val="1-"/>
    <w:rsid w:val="0093518F"/>
    <w:rPr>
      <w:rFonts w:ascii="Arial" w:eastAsia="Arial" w:hAnsi="Arial"/>
      <w:color w:val="000000" w:themeColor="text1"/>
      <w:sz w:val="24"/>
      <w:szCs w:val="26"/>
    </w:rPr>
  </w:style>
  <w:style w:type="paragraph" w:customStyle="1" w:styleId="1">
    <w:name w:val="ГОСТ раздел 1 уровня"/>
    <w:link w:val="11"/>
    <w:qFormat/>
    <w:rsid w:val="0093518F"/>
    <w:pPr>
      <w:numPr>
        <w:numId w:val="2"/>
      </w:numPr>
      <w:suppressAutoHyphens/>
      <w:spacing w:before="240" w:after="120" w:line="360" w:lineRule="auto"/>
      <w:jc w:val="both"/>
      <w:outlineLvl w:val="0"/>
    </w:pPr>
    <w:rPr>
      <w:rFonts w:ascii="Arial" w:eastAsiaTheme="majorEastAsia" w:hAnsi="Arial" w:cstheme="majorBidi"/>
      <w:b/>
      <w:bCs/>
      <w:color w:val="000000" w:themeColor="text1"/>
      <w:sz w:val="28"/>
      <w:szCs w:val="28"/>
    </w:rPr>
  </w:style>
  <w:style w:type="character" w:customStyle="1" w:styleId="11">
    <w:name w:val="ГОСТ раздел 1 уровня Знак"/>
    <w:basedOn w:val="a3"/>
    <w:link w:val="1"/>
    <w:rsid w:val="0093518F"/>
    <w:rPr>
      <w:rFonts w:ascii="Arial" w:eastAsiaTheme="majorEastAsia" w:hAnsi="Arial" w:cstheme="majorBidi"/>
      <w:b/>
      <w:bCs/>
      <w:color w:val="000000" w:themeColor="text1"/>
      <w:sz w:val="28"/>
      <w:szCs w:val="28"/>
    </w:rPr>
  </w:style>
  <w:style w:type="paragraph" w:customStyle="1" w:styleId="2">
    <w:name w:val="ГОСТ Р текст 2 уровня"/>
    <w:link w:val="20"/>
    <w:qFormat/>
    <w:rsid w:val="0093518F"/>
    <w:pPr>
      <w:widowControl w:val="0"/>
      <w:numPr>
        <w:ilvl w:val="1"/>
        <w:numId w:val="2"/>
      </w:numPr>
      <w:suppressAutoHyphens/>
      <w:spacing w:after="0" w:line="360" w:lineRule="auto"/>
      <w:jc w:val="both"/>
      <w:outlineLvl w:val="1"/>
    </w:pPr>
    <w:rPr>
      <w:rFonts w:ascii="Arial" w:eastAsiaTheme="majorEastAsia" w:hAnsi="Arial" w:cstheme="majorBidi"/>
      <w:bCs/>
      <w:color w:val="000000" w:themeColor="text1"/>
      <w:sz w:val="24"/>
      <w:szCs w:val="26"/>
    </w:rPr>
  </w:style>
  <w:style w:type="paragraph" w:customStyle="1" w:styleId="3">
    <w:name w:val="ГОСТ Р текст 3 уровня"/>
    <w:basedOn w:val="a2"/>
    <w:link w:val="30"/>
    <w:qFormat/>
    <w:rsid w:val="0093518F"/>
    <w:pPr>
      <w:numPr>
        <w:ilvl w:val="2"/>
        <w:numId w:val="2"/>
      </w:numPr>
      <w:tabs>
        <w:tab w:val="left" w:pos="1531"/>
      </w:tabs>
      <w:suppressAutoHyphens/>
      <w:spacing w:line="360" w:lineRule="auto"/>
      <w:ind w:left="0"/>
      <w:jc w:val="both"/>
      <w:outlineLvl w:val="2"/>
    </w:pPr>
    <w:rPr>
      <w:rFonts w:ascii="Arial" w:eastAsiaTheme="minorEastAsia" w:hAnsi="Arial" w:cstheme="minorBidi"/>
      <w:color w:val="000000" w:themeColor="text1"/>
      <w:sz w:val="24"/>
      <w:szCs w:val="22"/>
      <w:lang w:eastAsia="en-US"/>
    </w:rPr>
  </w:style>
  <w:style w:type="character" w:customStyle="1" w:styleId="30">
    <w:name w:val="ГОСТ Р текст 3 уровня Знак"/>
    <w:basedOn w:val="a3"/>
    <w:link w:val="3"/>
    <w:rsid w:val="0093518F"/>
    <w:rPr>
      <w:rFonts w:ascii="Arial" w:eastAsiaTheme="minorEastAsia" w:hAnsi="Arial"/>
      <w:color w:val="000000" w:themeColor="text1"/>
      <w:sz w:val="24"/>
    </w:rPr>
  </w:style>
  <w:style w:type="paragraph" w:customStyle="1" w:styleId="af1">
    <w:name w:val="ГОСТ Р текст без уровня"/>
    <w:basedOn w:val="a2"/>
    <w:link w:val="af2"/>
    <w:qFormat/>
    <w:rsid w:val="00D46972"/>
    <w:pPr>
      <w:suppressAutoHyphens/>
      <w:spacing w:line="360" w:lineRule="auto"/>
      <w:ind w:firstLine="709"/>
      <w:jc w:val="both"/>
    </w:pPr>
    <w:rPr>
      <w:rFonts w:ascii="Arial" w:eastAsiaTheme="majorEastAsia" w:hAnsi="Arial" w:cstheme="majorBidi"/>
      <w:color w:val="000000"/>
      <w:sz w:val="24"/>
      <w:szCs w:val="26"/>
      <w:lang w:eastAsia="en-US"/>
      <w14:scene3d>
        <w14:camera w14:prst="orthographicFront"/>
        <w14:lightRig w14:rig="threePt" w14:dir="t">
          <w14:rot w14:lat="0" w14:lon="0" w14:rev="0"/>
        </w14:lightRig>
      </w14:scene3d>
    </w:rPr>
  </w:style>
  <w:style w:type="paragraph" w:customStyle="1" w:styleId="af3">
    <w:name w:val="ГОСТ текст примечаний и приложений"/>
    <w:basedOn w:val="af1"/>
    <w:link w:val="af4"/>
    <w:qFormat/>
    <w:rsid w:val="0093518F"/>
    <w:rPr>
      <w:sz w:val="20"/>
    </w:rPr>
  </w:style>
  <w:style w:type="paragraph" w:customStyle="1" w:styleId="21">
    <w:name w:val="ГОСТ Р раздел 2 уровня"/>
    <w:basedOn w:val="2"/>
    <w:qFormat/>
    <w:rsid w:val="0093518F"/>
    <w:pPr>
      <w:spacing w:before="120" w:after="120"/>
    </w:pPr>
    <w:rPr>
      <w:b/>
      <w:bCs w:val="0"/>
      <w:color w:val="000000"/>
      <w14:scene3d>
        <w14:camera w14:prst="orthographicFront"/>
        <w14:lightRig w14:rig="threePt" w14:dir="t">
          <w14:rot w14:lat="0" w14:lon="0" w14:rev="0"/>
        </w14:lightRig>
      </w14:scene3d>
    </w:rPr>
  </w:style>
  <w:style w:type="paragraph" w:customStyle="1" w:styleId="a">
    <w:name w:val="ГОСТ Р маркированный буквенный список"/>
    <w:basedOn w:val="a2"/>
    <w:qFormat/>
    <w:rsid w:val="0093518F"/>
    <w:pPr>
      <w:numPr>
        <w:ilvl w:val="2"/>
        <w:numId w:val="4"/>
      </w:numPr>
      <w:tabs>
        <w:tab w:val="left" w:pos="1531"/>
      </w:tabs>
      <w:suppressAutoHyphens/>
      <w:spacing w:line="360" w:lineRule="auto"/>
      <w:jc w:val="both"/>
    </w:pPr>
    <w:rPr>
      <w:rFonts w:ascii="Arial" w:eastAsiaTheme="minorEastAsia" w:hAnsi="Arial" w:cstheme="minorBidi"/>
      <w:color w:val="000000" w:themeColor="text1"/>
      <w:sz w:val="24"/>
      <w:szCs w:val="26"/>
      <w:lang w:eastAsia="en-US"/>
    </w:rPr>
  </w:style>
  <w:style w:type="paragraph" w:customStyle="1" w:styleId="af5">
    <w:name w:val="Текст таблиц"/>
    <w:basedOn w:val="af3"/>
    <w:link w:val="af6"/>
    <w:qFormat/>
    <w:rsid w:val="00C47145"/>
    <w:pPr>
      <w:spacing w:before="20" w:after="20" w:line="276" w:lineRule="auto"/>
      <w:ind w:firstLine="0"/>
    </w:pPr>
  </w:style>
  <w:style w:type="character" w:customStyle="1" w:styleId="af2">
    <w:name w:val="ГОСТ Р текст без уровня Знак"/>
    <w:basedOn w:val="a3"/>
    <w:link w:val="af1"/>
    <w:rsid w:val="00D46972"/>
    <w:rPr>
      <w:rFonts w:ascii="Arial" w:eastAsiaTheme="majorEastAsia" w:hAnsi="Arial" w:cstheme="majorBidi"/>
      <w:color w:val="000000"/>
      <w:sz w:val="24"/>
      <w:szCs w:val="26"/>
      <w14:scene3d>
        <w14:camera w14:prst="orthographicFront"/>
        <w14:lightRig w14:rig="threePt" w14:dir="t">
          <w14:rot w14:lat="0" w14:lon="0" w14:rev="0"/>
        </w14:lightRig>
      </w14:scene3d>
    </w:rPr>
  </w:style>
  <w:style w:type="character" w:customStyle="1" w:styleId="af4">
    <w:name w:val="ГОСТ текст примечаний и приложений Знак"/>
    <w:basedOn w:val="af2"/>
    <w:link w:val="af3"/>
    <w:rsid w:val="0093518F"/>
    <w:rPr>
      <w:rFonts w:ascii="Arial" w:eastAsiaTheme="majorEastAsia" w:hAnsi="Arial" w:cstheme="majorBidi"/>
      <w:color w:val="000000"/>
      <w:sz w:val="20"/>
      <w:szCs w:val="26"/>
      <w14:scene3d>
        <w14:camera w14:prst="orthographicFront"/>
        <w14:lightRig w14:rig="threePt" w14:dir="t">
          <w14:rot w14:lat="0" w14:lon="0" w14:rev="0"/>
        </w14:lightRig>
      </w14:scene3d>
    </w:rPr>
  </w:style>
  <w:style w:type="character" w:customStyle="1" w:styleId="af6">
    <w:name w:val="Текст таблиц Знак"/>
    <w:basedOn w:val="af4"/>
    <w:link w:val="af5"/>
    <w:rsid w:val="00C47145"/>
    <w:rPr>
      <w:rFonts w:ascii="Arial" w:eastAsiaTheme="majorEastAsia" w:hAnsi="Arial" w:cstheme="majorBidi"/>
      <w:color w:val="000000"/>
      <w:sz w:val="20"/>
      <w:szCs w:val="26"/>
      <w14:scene3d>
        <w14:camera w14:prst="orthographicFront"/>
        <w14:lightRig w14:rig="threePt" w14:dir="t">
          <w14:rot w14:lat="0" w14:lon="0" w14:rev="0"/>
        </w14:lightRig>
      </w14:scene3d>
    </w:rPr>
  </w:style>
  <w:style w:type="paragraph" w:customStyle="1" w:styleId="a1">
    <w:name w:val="Номер таблицы"/>
    <w:basedOn w:val="af1"/>
    <w:link w:val="af7"/>
    <w:qFormat/>
    <w:rsid w:val="0093518F"/>
    <w:pPr>
      <w:numPr>
        <w:numId w:val="5"/>
      </w:numPr>
      <w:ind w:left="0" w:firstLine="709"/>
    </w:pPr>
  </w:style>
  <w:style w:type="paragraph" w:customStyle="1" w:styleId="a0">
    <w:name w:val="Номер рисунка"/>
    <w:basedOn w:val="af1"/>
    <w:link w:val="af8"/>
    <w:qFormat/>
    <w:rsid w:val="0093518F"/>
    <w:pPr>
      <w:numPr>
        <w:numId w:val="6"/>
      </w:numPr>
      <w:ind w:left="0" w:firstLine="0"/>
      <w:jc w:val="center"/>
    </w:pPr>
  </w:style>
  <w:style w:type="character" w:customStyle="1" w:styleId="af7">
    <w:name w:val="Номер таблицы Знак"/>
    <w:basedOn w:val="af2"/>
    <w:link w:val="a1"/>
    <w:rsid w:val="0093518F"/>
    <w:rPr>
      <w:rFonts w:ascii="Arial" w:eastAsiaTheme="majorEastAsia" w:hAnsi="Arial" w:cstheme="majorBidi"/>
      <w:color w:val="000000"/>
      <w:sz w:val="24"/>
      <w:szCs w:val="26"/>
      <w14:scene3d>
        <w14:camera w14:prst="orthographicFront"/>
        <w14:lightRig w14:rig="threePt" w14:dir="t">
          <w14:rot w14:lat="0" w14:lon="0" w14:rev="0"/>
        </w14:lightRig>
      </w14:scene3d>
    </w:rPr>
  </w:style>
  <w:style w:type="character" w:customStyle="1" w:styleId="af8">
    <w:name w:val="Номер рисунка Знак"/>
    <w:basedOn w:val="af2"/>
    <w:link w:val="a0"/>
    <w:rsid w:val="0093518F"/>
    <w:rPr>
      <w:rFonts w:ascii="Arial" w:eastAsiaTheme="majorEastAsia" w:hAnsi="Arial" w:cstheme="majorBidi"/>
      <w:color w:val="000000"/>
      <w:sz w:val="24"/>
      <w:szCs w:val="26"/>
      <w14:scene3d>
        <w14:camera w14:prst="orthographicFront"/>
        <w14:lightRig w14:rig="threePt" w14:dir="t">
          <w14:rot w14:lat="0" w14:lon="0" w14:rev="0"/>
        </w14:lightRig>
      </w14:scene3d>
    </w:rPr>
  </w:style>
  <w:style w:type="character" w:customStyle="1" w:styleId="20">
    <w:name w:val="ГОСТ Р текст 2 уровня Знак"/>
    <w:basedOn w:val="a3"/>
    <w:link w:val="2"/>
    <w:rsid w:val="0093518F"/>
    <w:rPr>
      <w:rFonts w:ascii="Arial" w:eastAsiaTheme="majorEastAsia" w:hAnsi="Arial" w:cstheme="majorBidi"/>
      <w:bCs/>
      <w:color w:val="000000" w:themeColor="text1"/>
      <w:sz w:val="24"/>
      <w:szCs w:val="26"/>
    </w:rPr>
  </w:style>
  <w:style w:type="character" w:styleId="af9">
    <w:name w:val="Placeholder Text"/>
    <w:basedOn w:val="a3"/>
    <w:uiPriority w:val="99"/>
    <w:semiHidden/>
    <w:rsid w:val="00941BDC"/>
    <w:rPr>
      <w:color w:val="808080"/>
    </w:rPr>
  </w:style>
  <w:style w:type="character" w:styleId="afa">
    <w:name w:val="annotation reference"/>
    <w:basedOn w:val="a3"/>
    <w:uiPriority w:val="99"/>
    <w:semiHidden/>
    <w:unhideWhenUsed/>
    <w:rsid w:val="00B12717"/>
    <w:rPr>
      <w:sz w:val="16"/>
      <w:szCs w:val="16"/>
    </w:rPr>
  </w:style>
  <w:style w:type="paragraph" w:styleId="afb">
    <w:name w:val="annotation text"/>
    <w:basedOn w:val="a2"/>
    <w:link w:val="afc"/>
    <w:uiPriority w:val="99"/>
    <w:semiHidden/>
    <w:unhideWhenUsed/>
    <w:rsid w:val="00B12717"/>
  </w:style>
  <w:style w:type="character" w:customStyle="1" w:styleId="afc">
    <w:name w:val="Текст примечания Знак"/>
    <w:basedOn w:val="a3"/>
    <w:link w:val="afb"/>
    <w:uiPriority w:val="99"/>
    <w:semiHidden/>
    <w:rsid w:val="00B12717"/>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B12717"/>
    <w:rPr>
      <w:b/>
      <w:bCs/>
    </w:rPr>
  </w:style>
  <w:style w:type="character" w:customStyle="1" w:styleId="afe">
    <w:name w:val="Тема примечания Знак"/>
    <w:basedOn w:val="afc"/>
    <w:link w:val="afd"/>
    <w:uiPriority w:val="99"/>
    <w:semiHidden/>
    <w:rsid w:val="00B12717"/>
    <w:rPr>
      <w:rFonts w:ascii="Times New Roman" w:eastAsia="Times New Roman" w:hAnsi="Times New Roman" w:cs="Times New Roman"/>
      <w:b/>
      <w:bCs/>
      <w:sz w:val="20"/>
      <w:szCs w:val="20"/>
      <w:lang w:eastAsia="ru-RU"/>
    </w:rPr>
  </w:style>
  <w:style w:type="paragraph" w:styleId="aff">
    <w:name w:val="Balloon Text"/>
    <w:basedOn w:val="a2"/>
    <w:link w:val="aff0"/>
    <w:uiPriority w:val="99"/>
    <w:semiHidden/>
    <w:unhideWhenUsed/>
    <w:rsid w:val="00B12717"/>
    <w:rPr>
      <w:rFonts w:ascii="Segoe UI" w:hAnsi="Segoe UI" w:cs="Segoe UI"/>
      <w:sz w:val="18"/>
      <w:szCs w:val="18"/>
    </w:rPr>
  </w:style>
  <w:style w:type="character" w:customStyle="1" w:styleId="aff0">
    <w:name w:val="Текст выноски Знак"/>
    <w:basedOn w:val="a3"/>
    <w:link w:val="aff"/>
    <w:uiPriority w:val="99"/>
    <w:semiHidden/>
    <w:rsid w:val="00B12717"/>
    <w:rPr>
      <w:rFonts w:ascii="Segoe UI" w:eastAsia="Times New Roman" w:hAnsi="Segoe UI" w:cs="Segoe UI"/>
      <w:sz w:val="18"/>
      <w:szCs w:val="18"/>
      <w:lang w:eastAsia="ru-RU"/>
    </w:rPr>
  </w:style>
  <w:style w:type="paragraph" w:customStyle="1" w:styleId="formattext">
    <w:name w:val="formattext"/>
    <w:basedOn w:val="a2"/>
    <w:rsid w:val="00AF7308"/>
    <w:pPr>
      <w:spacing w:before="100" w:beforeAutospacing="1" w:after="100" w:afterAutospacing="1"/>
    </w:pPr>
    <w:rPr>
      <w:sz w:val="24"/>
      <w:szCs w:val="24"/>
    </w:rPr>
  </w:style>
  <w:style w:type="paragraph" w:styleId="22">
    <w:name w:val="Body Text 2"/>
    <w:basedOn w:val="a2"/>
    <w:link w:val="23"/>
    <w:rsid w:val="007C5181"/>
    <w:rPr>
      <w:b/>
      <w:bCs/>
      <w:color w:val="0000FF"/>
    </w:rPr>
  </w:style>
  <w:style w:type="character" w:customStyle="1" w:styleId="23">
    <w:name w:val="Основной текст 2 Знак"/>
    <w:basedOn w:val="a3"/>
    <w:link w:val="22"/>
    <w:rsid w:val="007C5181"/>
    <w:rPr>
      <w:rFonts w:ascii="Times New Roman" w:eastAsia="Times New Roman" w:hAnsi="Times New Roman" w:cs="Times New Roman"/>
      <w:b/>
      <w:bCs/>
      <w:color w:val="0000FF"/>
      <w:sz w:val="20"/>
      <w:szCs w:val="20"/>
      <w:lang w:eastAsia="ru-RU"/>
    </w:rPr>
  </w:style>
  <w:style w:type="paragraph" w:styleId="aff1">
    <w:name w:val="endnote text"/>
    <w:basedOn w:val="a2"/>
    <w:link w:val="aff2"/>
    <w:uiPriority w:val="99"/>
    <w:semiHidden/>
    <w:unhideWhenUsed/>
    <w:rsid w:val="005B7611"/>
  </w:style>
  <w:style w:type="character" w:customStyle="1" w:styleId="aff2">
    <w:name w:val="Текст концевой сноски Знак"/>
    <w:basedOn w:val="a3"/>
    <w:link w:val="aff1"/>
    <w:uiPriority w:val="99"/>
    <w:semiHidden/>
    <w:rsid w:val="005B7611"/>
    <w:rPr>
      <w:rFonts w:ascii="Times New Roman" w:eastAsia="Times New Roman" w:hAnsi="Times New Roman" w:cs="Times New Roman"/>
      <w:sz w:val="20"/>
      <w:szCs w:val="20"/>
      <w:lang w:eastAsia="ru-RU"/>
    </w:rPr>
  </w:style>
  <w:style w:type="character" w:styleId="aff3">
    <w:name w:val="endnote reference"/>
    <w:basedOn w:val="a3"/>
    <w:uiPriority w:val="99"/>
    <w:semiHidden/>
    <w:unhideWhenUsed/>
    <w:rsid w:val="005B7611"/>
    <w:rPr>
      <w:vertAlign w:val="superscript"/>
    </w:rPr>
  </w:style>
  <w:style w:type="paragraph" w:styleId="aff4">
    <w:name w:val="Revision"/>
    <w:hidden/>
    <w:uiPriority w:val="99"/>
    <w:semiHidden/>
    <w:rsid w:val="00E1067F"/>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854388">
      <w:bodyDiv w:val="1"/>
      <w:marLeft w:val="0"/>
      <w:marRight w:val="0"/>
      <w:marTop w:val="0"/>
      <w:marBottom w:val="0"/>
      <w:divBdr>
        <w:top w:val="none" w:sz="0" w:space="0" w:color="auto"/>
        <w:left w:val="none" w:sz="0" w:space="0" w:color="auto"/>
        <w:bottom w:val="none" w:sz="0" w:space="0" w:color="auto"/>
        <w:right w:val="none" w:sz="0" w:space="0" w:color="auto"/>
      </w:divBdr>
    </w:div>
    <w:div w:id="984047473">
      <w:bodyDiv w:val="1"/>
      <w:marLeft w:val="0"/>
      <w:marRight w:val="0"/>
      <w:marTop w:val="0"/>
      <w:marBottom w:val="0"/>
      <w:divBdr>
        <w:top w:val="none" w:sz="0" w:space="0" w:color="auto"/>
        <w:left w:val="none" w:sz="0" w:space="0" w:color="auto"/>
        <w:bottom w:val="none" w:sz="0" w:space="0" w:color="auto"/>
        <w:right w:val="none" w:sz="0" w:space="0" w:color="auto"/>
      </w:divBdr>
    </w:div>
    <w:div w:id="182493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header" Target="header2.xml"/><Relationship Id="rId19" Type="http://schemas.openxmlformats.org/officeDocument/2006/relationships/image" Target="media/image8.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eader" Target="header3.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E341F-23C8-4EB6-B0A2-ED830432B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12</Pages>
  <Words>1913</Words>
  <Characters>10905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selezneva</cp:lastModifiedBy>
  <cp:revision>4</cp:revision>
  <cp:lastPrinted>2026-02-19T09:40:00Z</cp:lastPrinted>
  <dcterms:created xsi:type="dcterms:W3CDTF">2026-08-23T09:49:00Z</dcterms:created>
  <dcterms:modified xsi:type="dcterms:W3CDTF">2026-08-24T10:16:00Z</dcterms:modified>
</cp:coreProperties>
</file>