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B307F5" w:rsidRPr="00EA0DF4" w14:paraId="29261F38" w14:textId="77777777" w:rsidTr="00597987">
        <w:trPr>
          <w:trHeight w:val="985"/>
        </w:trPr>
        <w:tc>
          <w:tcPr>
            <w:tcW w:w="9747" w:type="dxa"/>
            <w:gridSpan w:val="5"/>
            <w:tcBorders>
              <w:top w:val="single" w:sz="36" w:space="0" w:color="auto"/>
              <w:bottom w:val="single" w:sz="36" w:space="0" w:color="auto"/>
            </w:tcBorders>
            <w:vAlign w:val="center"/>
          </w:tcPr>
          <w:p w14:paraId="22BC8EAE" w14:textId="77777777" w:rsidR="00B307F5" w:rsidRPr="00EA0DF4" w:rsidRDefault="00B307F5" w:rsidP="00597987">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36BA6E4C" w14:textId="77777777" w:rsidR="00B307F5" w:rsidRPr="00EA0DF4" w:rsidRDefault="00B307F5" w:rsidP="00597987">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B307F5" w:rsidRPr="00EA0DF4" w14:paraId="0551FFCA" w14:textId="77777777" w:rsidTr="00597987">
        <w:trPr>
          <w:trHeight w:val="2227"/>
        </w:trPr>
        <w:tc>
          <w:tcPr>
            <w:tcW w:w="2660" w:type="dxa"/>
            <w:tcBorders>
              <w:top w:val="single" w:sz="36" w:space="0" w:color="auto"/>
              <w:bottom w:val="single" w:sz="8" w:space="0" w:color="auto"/>
            </w:tcBorders>
            <w:vAlign w:val="center"/>
            <w:hideMark/>
          </w:tcPr>
          <w:p w14:paraId="3688775E" w14:textId="77777777" w:rsidR="00B307F5" w:rsidRPr="00EA0DF4" w:rsidRDefault="00B307F5" w:rsidP="00597987">
            <w:pPr>
              <w:jc w:val="center"/>
              <w:rPr>
                <w:b/>
                <w:snapToGrid w:val="0"/>
                <w:sz w:val="28"/>
              </w:rPr>
            </w:pPr>
            <w:r w:rsidRPr="00EA0DF4">
              <w:rPr>
                <w:rFonts w:cs="Arial"/>
                <w:b/>
                <w:noProof/>
                <w:sz w:val="28"/>
                <w:szCs w:val="28"/>
              </w:rPr>
              <w:drawing>
                <wp:inline distT="0" distB="0" distL="0" distR="0" wp14:anchorId="35CE932B" wp14:editId="50F0A798">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2C582AB0" w14:textId="77777777" w:rsidR="00B307F5" w:rsidRPr="00EA0DF4" w:rsidRDefault="00B307F5" w:rsidP="00597987">
            <w:pPr>
              <w:jc w:val="center"/>
              <w:rPr>
                <w:b/>
                <w:snapToGrid w:val="0"/>
                <w:sz w:val="28"/>
              </w:rPr>
            </w:pPr>
          </w:p>
        </w:tc>
        <w:tc>
          <w:tcPr>
            <w:tcW w:w="4111" w:type="dxa"/>
            <w:tcBorders>
              <w:top w:val="single" w:sz="36" w:space="0" w:color="auto"/>
              <w:bottom w:val="single" w:sz="8" w:space="0" w:color="auto"/>
            </w:tcBorders>
            <w:vAlign w:val="center"/>
            <w:hideMark/>
          </w:tcPr>
          <w:p w14:paraId="4D6A7E19"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09746EF6" w14:textId="77777777" w:rsidR="00B307F5" w:rsidRPr="00EA0DF4" w:rsidRDefault="00B307F5" w:rsidP="00597987">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52D179BB" w14:textId="77777777" w:rsidR="00B307F5" w:rsidRPr="00EA0DF4" w:rsidRDefault="00B307F5" w:rsidP="00597987">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58240" behindDoc="0" locked="0" layoutInCell="0" allowOverlap="1" wp14:anchorId="3B5A5D4B" wp14:editId="69C12A82">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8FEF" w14:textId="77777777" w:rsidR="00B307F5" w:rsidRDefault="00B307F5" w:rsidP="00B307F5">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B5A5D4B" id="Прямоугольник 2" o:spid="_x0000_s1026" style="position:absolute;left:0;text-align:left;margin-left:541.8pt;margin-top:9.3pt;width:2.1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1CB68FEF" w14:textId="77777777" w:rsidR="00B307F5" w:rsidRDefault="00B307F5" w:rsidP="00B307F5">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4937D4C6" w14:textId="77777777" w:rsidR="00B307F5" w:rsidRPr="00EA0DF4" w:rsidRDefault="00B307F5" w:rsidP="00597987">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DEA8199" w14:textId="77777777" w:rsidR="00B307F5" w:rsidRPr="00EA0DF4" w:rsidRDefault="00B307F5" w:rsidP="00597987">
            <w:pPr>
              <w:jc w:val="center"/>
              <w:rPr>
                <w:b/>
                <w:snapToGrid w:val="0"/>
                <w:sz w:val="28"/>
              </w:rPr>
            </w:pPr>
          </w:p>
        </w:tc>
        <w:tc>
          <w:tcPr>
            <w:tcW w:w="2410" w:type="dxa"/>
            <w:tcBorders>
              <w:top w:val="single" w:sz="36" w:space="0" w:color="auto"/>
              <w:bottom w:val="single" w:sz="8" w:space="0" w:color="auto"/>
              <w:right w:val="nil"/>
            </w:tcBorders>
            <w:vAlign w:val="center"/>
            <w:hideMark/>
          </w:tcPr>
          <w:p w14:paraId="287ACA56" w14:textId="77777777" w:rsidR="00B307F5" w:rsidRPr="00EA0DF4" w:rsidRDefault="00B307F5" w:rsidP="00597987">
            <w:pPr>
              <w:rPr>
                <w:rFonts w:ascii="Arial" w:hAnsi="Arial" w:cs="Arial"/>
                <w:b/>
                <w:sz w:val="40"/>
                <w:szCs w:val="40"/>
              </w:rPr>
            </w:pPr>
            <w:r w:rsidRPr="00EA0DF4">
              <w:rPr>
                <w:rFonts w:ascii="Arial" w:hAnsi="Arial" w:cs="Arial"/>
                <w:b/>
                <w:sz w:val="40"/>
                <w:szCs w:val="40"/>
              </w:rPr>
              <w:t>ГОСТ Р</w:t>
            </w:r>
          </w:p>
          <w:p w14:paraId="09B1138C" w14:textId="746667F2" w:rsidR="00B307F5" w:rsidRPr="00EA0DF4" w:rsidRDefault="00B307F5" w:rsidP="00597987">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315</w:t>
            </w:r>
            <w:r w:rsidRPr="00EA0DF4">
              <w:rPr>
                <w:rFonts w:ascii="Arial" w:hAnsi="Arial" w:cs="Arial"/>
                <w:b/>
                <w:sz w:val="40"/>
                <w:szCs w:val="40"/>
              </w:rPr>
              <w:t>―</w:t>
            </w:r>
          </w:p>
          <w:p w14:paraId="69478E37" w14:textId="77777777" w:rsidR="00B307F5" w:rsidRPr="00EA0DF4" w:rsidRDefault="00B307F5" w:rsidP="00597987">
            <w:pPr>
              <w:rPr>
                <w:rFonts w:ascii="Arial" w:hAnsi="Arial" w:cs="Arial"/>
                <w:b/>
                <w:snapToGrid w:val="0"/>
                <w:sz w:val="40"/>
                <w:szCs w:val="40"/>
              </w:rPr>
            </w:pPr>
            <w:r w:rsidRPr="00EA0DF4">
              <w:rPr>
                <w:rFonts w:ascii="Arial" w:hAnsi="Arial" w:cs="Arial"/>
                <w:b/>
                <w:snapToGrid w:val="0"/>
                <w:sz w:val="40"/>
                <w:szCs w:val="40"/>
              </w:rPr>
              <w:t>20ХХ</w:t>
            </w:r>
          </w:p>
          <w:p w14:paraId="7927C232" w14:textId="22DD7945" w:rsidR="00B307F5" w:rsidRPr="00EA0DF4" w:rsidRDefault="00B307F5" w:rsidP="00597987">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sidR="007D7A94">
              <w:rPr>
                <w:rFonts w:ascii="Arial" w:hAnsi="Arial" w:cs="Arial"/>
                <w:i/>
                <w:snapToGrid w:val="0"/>
                <w:szCs w:val="40"/>
              </w:rPr>
              <w:t>окончательная</w:t>
            </w:r>
            <w:r w:rsidR="00C81659" w:rsidRPr="00EA0DF4">
              <w:rPr>
                <w:rFonts w:ascii="Arial" w:hAnsi="Arial" w:cs="Arial"/>
                <w:i/>
                <w:snapToGrid w:val="0"/>
                <w:szCs w:val="40"/>
              </w:rPr>
              <w:t xml:space="preserve"> </w:t>
            </w:r>
            <w:r>
              <w:rPr>
                <w:rFonts w:ascii="Arial" w:hAnsi="Arial" w:cs="Arial"/>
                <w:i/>
                <w:snapToGrid w:val="0"/>
                <w:szCs w:val="40"/>
              </w:rPr>
              <w:br/>
            </w:r>
            <w:r w:rsidRPr="00EA0DF4">
              <w:rPr>
                <w:rFonts w:ascii="Arial" w:hAnsi="Arial" w:cs="Arial"/>
                <w:i/>
                <w:snapToGrid w:val="0"/>
                <w:szCs w:val="40"/>
              </w:rPr>
              <w:t>редакция)</w:t>
            </w:r>
          </w:p>
        </w:tc>
      </w:tr>
    </w:tbl>
    <w:p w14:paraId="38029FD5" w14:textId="77777777" w:rsidR="0093518F" w:rsidRDefault="0093518F" w:rsidP="0093518F">
      <w:pPr>
        <w:widowControl w:val="0"/>
        <w:autoSpaceDE w:val="0"/>
        <w:autoSpaceDN w:val="0"/>
        <w:adjustRightInd w:val="0"/>
        <w:spacing w:line="360" w:lineRule="auto"/>
        <w:jc w:val="center"/>
      </w:pPr>
    </w:p>
    <w:p w14:paraId="57BA78EE" w14:textId="77777777" w:rsidR="0093518F" w:rsidRDefault="0093518F" w:rsidP="0093518F">
      <w:pPr>
        <w:widowControl w:val="0"/>
        <w:autoSpaceDE w:val="0"/>
        <w:autoSpaceDN w:val="0"/>
        <w:adjustRightInd w:val="0"/>
        <w:spacing w:line="360" w:lineRule="auto"/>
        <w:jc w:val="center"/>
      </w:pPr>
    </w:p>
    <w:p w14:paraId="27BE3866" w14:textId="77777777" w:rsidR="0093518F" w:rsidRDefault="0093518F" w:rsidP="0093518F">
      <w:pPr>
        <w:widowControl w:val="0"/>
        <w:autoSpaceDE w:val="0"/>
        <w:autoSpaceDN w:val="0"/>
        <w:adjustRightInd w:val="0"/>
        <w:spacing w:line="360" w:lineRule="auto"/>
        <w:jc w:val="center"/>
      </w:pPr>
    </w:p>
    <w:p w14:paraId="47867726" w14:textId="77777777" w:rsidR="0093518F" w:rsidRDefault="0093518F" w:rsidP="0093518F">
      <w:pPr>
        <w:widowControl w:val="0"/>
        <w:autoSpaceDE w:val="0"/>
        <w:autoSpaceDN w:val="0"/>
        <w:adjustRightInd w:val="0"/>
        <w:spacing w:line="360" w:lineRule="auto"/>
        <w:jc w:val="center"/>
      </w:pPr>
    </w:p>
    <w:p w14:paraId="0C95BB55" w14:textId="77777777" w:rsidR="0093518F" w:rsidRDefault="0093518F" w:rsidP="0093518F">
      <w:pPr>
        <w:widowControl w:val="0"/>
        <w:autoSpaceDE w:val="0"/>
        <w:autoSpaceDN w:val="0"/>
        <w:adjustRightInd w:val="0"/>
        <w:spacing w:line="360" w:lineRule="auto"/>
        <w:jc w:val="center"/>
      </w:pPr>
    </w:p>
    <w:p w14:paraId="67406D24" w14:textId="77777777" w:rsidR="0093518F" w:rsidRDefault="0093518F" w:rsidP="0093518F">
      <w:pPr>
        <w:widowControl w:val="0"/>
        <w:autoSpaceDE w:val="0"/>
        <w:autoSpaceDN w:val="0"/>
        <w:adjustRightInd w:val="0"/>
        <w:spacing w:line="360" w:lineRule="auto"/>
        <w:jc w:val="center"/>
      </w:pPr>
    </w:p>
    <w:p w14:paraId="2DA7DFF0" w14:textId="77777777" w:rsidR="0093518F" w:rsidRDefault="0093518F" w:rsidP="0093518F">
      <w:pPr>
        <w:widowControl w:val="0"/>
        <w:autoSpaceDE w:val="0"/>
        <w:autoSpaceDN w:val="0"/>
        <w:adjustRightInd w:val="0"/>
        <w:spacing w:line="360" w:lineRule="auto"/>
        <w:jc w:val="center"/>
      </w:pPr>
    </w:p>
    <w:p w14:paraId="1C46B635" w14:textId="53665B0D"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5FC8D5AF" w14:textId="2EC27B18" w:rsidR="0093518F" w:rsidRPr="00B307F5" w:rsidRDefault="00FD0481" w:rsidP="0093518F">
      <w:pPr>
        <w:widowControl w:val="0"/>
        <w:autoSpaceDE w:val="0"/>
        <w:autoSpaceDN w:val="0"/>
        <w:adjustRightInd w:val="0"/>
        <w:spacing w:line="360" w:lineRule="auto"/>
        <w:jc w:val="center"/>
        <w:rPr>
          <w:rFonts w:ascii="Arial" w:hAnsi="Arial" w:cs="Arial"/>
          <w:b/>
          <w:sz w:val="32"/>
          <w:szCs w:val="32"/>
        </w:rPr>
      </w:pPr>
      <w:r w:rsidRPr="00B307F5">
        <w:rPr>
          <w:rFonts w:ascii="Arial" w:hAnsi="Arial" w:cs="Arial"/>
          <w:b/>
          <w:sz w:val="32"/>
          <w:szCs w:val="32"/>
        </w:rPr>
        <w:t xml:space="preserve">Изображения упрощенные и условные </w:t>
      </w:r>
      <w:r w:rsidR="00B307F5" w:rsidRPr="00B307F5">
        <w:rPr>
          <w:rFonts w:ascii="Arial" w:hAnsi="Arial" w:cs="Arial"/>
          <w:b/>
          <w:sz w:val="32"/>
          <w:szCs w:val="32"/>
        </w:rPr>
        <w:br/>
      </w:r>
      <w:r w:rsidRPr="00B307F5">
        <w:rPr>
          <w:rFonts w:ascii="Arial" w:hAnsi="Arial" w:cs="Arial"/>
          <w:b/>
          <w:sz w:val="32"/>
          <w:szCs w:val="32"/>
        </w:rPr>
        <w:t xml:space="preserve">крепежных </w:t>
      </w:r>
      <w:r w:rsidR="00523545">
        <w:rPr>
          <w:rFonts w:ascii="Arial" w:hAnsi="Arial" w:cs="Arial"/>
          <w:b/>
          <w:sz w:val="32"/>
          <w:szCs w:val="32"/>
        </w:rPr>
        <w:t>изделий</w:t>
      </w:r>
    </w:p>
    <w:p w14:paraId="36BA90E3" w14:textId="77777777" w:rsidR="0093518F" w:rsidRDefault="0093518F" w:rsidP="0093518F">
      <w:pPr>
        <w:widowControl w:val="0"/>
        <w:autoSpaceDE w:val="0"/>
        <w:autoSpaceDN w:val="0"/>
        <w:adjustRightInd w:val="0"/>
        <w:spacing w:line="360" w:lineRule="auto"/>
        <w:jc w:val="center"/>
      </w:pPr>
    </w:p>
    <w:p w14:paraId="2E55270A" w14:textId="77777777" w:rsidR="0093518F" w:rsidRDefault="0093518F" w:rsidP="0093518F">
      <w:pPr>
        <w:widowControl w:val="0"/>
        <w:autoSpaceDE w:val="0"/>
        <w:autoSpaceDN w:val="0"/>
        <w:adjustRightInd w:val="0"/>
        <w:spacing w:line="360" w:lineRule="auto"/>
        <w:jc w:val="center"/>
      </w:pPr>
    </w:p>
    <w:p w14:paraId="13C7648E" w14:textId="77777777" w:rsidR="0093518F" w:rsidRDefault="0093518F" w:rsidP="0093518F">
      <w:pPr>
        <w:widowControl w:val="0"/>
        <w:autoSpaceDE w:val="0"/>
        <w:autoSpaceDN w:val="0"/>
        <w:adjustRightInd w:val="0"/>
        <w:spacing w:line="360" w:lineRule="auto"/>
        <w:jc w:val="center"/>
      </w:pPr>
    </w:p>
    <w:p w14:paraId="63695EB8" w14:textId="77777777" w:rsidR="00754317" w:rsidRPr="007F11C0" w:rsidRDefault="00754317" w:rsidP="00754317">
      <w:pPr>
        <w:widowControl w:val="0"/>
        <w:autoSpaceDE w:val="0"/>
        <w:autoSpaceDN w:val="0"/>
        <w:adjustRightInd w:val="0"/>
        <w:spacing w:line="360" w:lineRule="auto"/>
        <w:jc w:val="center"/>
        <w:rPr>
          <w:rFonts w:ascii="Arial" w:hAnsi="Arial" w:cs="Arial"/>
          <w:i/>
          <w:sz w:val="24"/>
          <w:szCs w:val="24"/>
        </w:rPr>
      </w:pPr>
      <w:r w:rsidRPr="00B07000">
        <w:rPr>
          <w:rFonts w:ascii="Arial" w:hAnsi="Arial" w:cs="Arial"/>
          <w:i/>
          <w:sz w:val="24"/>
          <w:szCs w:val="24"/>
        </w:rPr>
        <w:t>Настоящий проект стандарта не подлежит применению до его утверждения</w:t>
      </w:r>
    </w:p>
    <w:p w14:paraId="5C63AF74" w14:textId="77777777" w:rsidR="0093518F" w:rsidRDefault="0093518F" w:rsidP="0093518F">
      <w:pPr>
        <w:widowControl w:val="0"/>
        <w:autoSpaceDE w:val="0"/>
        <w:autoSpaceDN w:val="0"/>
        <w:adjustRightInd w:val="0"/>
        <w:spacing w:line="360" w:lineRule="auto"/>
        <w:jc w:val="center"/>
      </w:pPr>
    </w:p>
    <w:p w14:paraId="774EE395" w14:textId="77777777" w:rsidR="0093518F" w:rsidRDefault="0093518F" w:rsidP="0093518F">
      <w:pPr>
        <w:widowControl w:val="0"/>
        <w:autoSpaceDE w:val="0"/>
        <w:autoSpaceDN w:val="0"/>
        <w:adjustRightInd w:val="0"/>
        <w:spacing w:line="360" w:lineRule="auto"/>
        <w:jc w:val="center"/>
      </w:pPr>
    </w:p>
    <w:p w14:paraId="287DC14B" w14:textId="77777777" w:rsidR="0093518F" w:rsidRDefault="0093518F" w:rsidP="0093518F">
      <w:pPr>
        <w:widowControl w:val="0"/>
        <w:autoSpaceDE w:val="0"/>
        <w:autoSpaceDN w:val="0"/>
        <w:adjustRightInd w:val="0"/>
        <w:spacing w:line="360" w:lineRule="auto"/>
        <w:jc w:val="center"/>
      </w:pPr>
    </w:p>
    <w:p w14:paraId="7B6D1EF4" w14:textId="77777777" w:rsidR="0093518F" w:rsidRDefault="0093518F" w:rsidP="0093518F">
      <w:pPr>
        <w:widowControl w:val="0"/>
        <w:autoSpaceDE w:val="0"/>
        <w:autoSpaceDN w:val="0"/>
        <w:adjustRightInd w:val="0"/>
        <w:spacing w:line="360" w:lineRule="auto"/>
        <w:jc w:val="center"/>
      </w:pPr>
    </w:p>
    <w:p w14:paraId="24496623" w14:textId="77777777" w:rsidR="0093518F" w:rsidRDefault="0093518F" w:rsidP="0093518F">
      <w:pPr>
        <w:widowControl w:val="0"/>
        <w:autoSpaceDE w:val="0"/>
        <w:autoSpaceDN w:val="0"/>
        <w:adjustRightInd w:val="0"/>
        <w:spacing w:line="360" w:lineRule="auto"/>
        <w:jc w:val="center"/>
      </w:pPr>
    </w:p>
    <w:p w14:paraId="2EE00AFB" w14:textId="77777777" w:rsidR="0093518F" w:rsidRDefault="0093518F" w:rsidP="0093518F">
      <w:pPr>
        <w:widowControl w:val="0"/>
        <w:autoSpaceDE w:val="0"/>
        <w:autoSpaceDN w:val="0"/>
        <w:adjustRightInd w:val="0"/>
        <w:spacing w:line="360" w:lineRule="auto"/>
        <w:jc w:val="center"/>
      </w:pPr>
    </w:p>
    <w:p w14:paraId="641216D9" w14:textId="77777777" w:rsidR="0093518F" w:rsidRDefault="0093518F" w:rsidP="0093518F">
      <w:pPr>
        <w:widowControl w:val="0"/>
        <w:autoSpaceDE w:val="0"/>
        <w:autoSpaceDN w:val="0"/>
        <w:adjustRightInd w:val="0"/>
        <w:spacing w:line="360" w:lineRule="auto"/>
        <w:jc w:val="center"/>
      </w:pPr>
    </w:p>
    <w:p w14:paraId="2503709B" w14:textId="77777777" w:rsidR="0093518F" w:rsidRDefault="0093518F" w:rsidP="0093518F">
      <w:pPr>
        <w:widowControl w:val="0"/>
        <w:autoSpaceDE w:val="0"/>
        <w:autoSpaceDN w:val="0"/>
        <w:adjustRightInd w:val="0"/>
        <w:spacing w:line="360" w:lineRule="auto"/>
        <w:jc w:val="center"/>
      </w:pPr>
    </w:p>
    <w:p w14:paraId="1003A1C2" w14:textId="77777777" w:rsidR="0093518F" w:rsidRDefault="0093518F" w:rsidP="0093518F">
      <w:pPr>
        <w:widowControl w:val="0"/>
        <w:autoSpaceDE w:val="0"/>
        <w:autoSpaceDN w:val="0"/>
        <w:adjustRightInd w:val="0"/>
        <w:spacing w:line="360" w:lineRule="auto"/>
        <w:jc w:val="center"/>
      </w:pPr>
    </w:p>
    <w:p w14:paraId="766152D6" w14:textId="77777777" w:rsidR="0093518F" w:rsidRDefault="0093518F" w:rsidP="0093518F">
      <w:pPr>
        <w:widowControl w:val="0"/>
        <w:autoSpaceDE w:val="0"/>
        <w:autoSpaceDN w:val="0"/>
        <w:adjustRightInd w:val="0"/>
        <w:spacing w:line="360" w:lineRule="auto"/>
        <w:jc w:val="center"/>
      </w:pPr>
    </w:p>
    <w:p w14:paraId="0EB3C0E6" w14:textId="77777777" w:rsidR="0093518F" w:rsidRDefault="0093518F" w:rsidP="0093518F">
      <w:pPr>
        <w:widowControl w:val="0"/>
        <w:autoSpaceDE w:val="0"/>
        <w:autoSpaceDN w:val="0"/>
        <w:adjustRightInd w:val="0"/>
        <w:spacing w:line="360" w:lineRule="auto"/>
        <w:jc w:val="center"/>
      </w:pPr>
    </w:p>
    <w:p w14:paraId="20FBF36D" w14:textId="77777777" w:rsidR="00754317" w:rsidRDefault="00754317">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7CB65517" w14:textId="77777777" w:rsidR="0093518F" w:rsidRPr="000A7719" w:rsidRDefault="0093518F" w:rsidP="007D7A94">
      <w:pPr>
        <w:spacing w:before="120" w:after="360" w:line="360"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79EB51E8"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p>
    <w:p w14:paraId="53B2298A"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74F08180"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49A4FAB1" w14:textId="77777777" w:rsidR="0093518F" w:rsidRPr="000A7719" w:rsidRDefault="0093518F" w:rsidP="007D7A94">
      <w:pPr>
        <w:spacing w:before="240" w:after="200" w:line="360" w:lineRule="auto"/>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w:t>
      </w:r>
      <w:r w:rsidR="00754317" w:rsidRPr="000A7719">
        <w:rPr>
          <w:rFonts w:ascii="Arial" w:eastAsia="Calibri" w:hAnsi="Arial"/>
          <w:bCs/>
          <w:sz w:val="24"/>
          <w:szCs w:val="26"/>
          <w:lang w:eastAsia="en-US"/>
        </w:rPr>
        <w:t xml:space="preserve">ВВЕДЕН </w:t>
      </w:r>
      <w:r w:rsidR="00754317">
        <w:rPr>
          <w:rFonts w:ascii="Arial" w:eastAsia="Calibri" w:hAnsi="Arial"/>
          <w:bCs/>
          <w:sz w:val="24"/>
          <w:szCs w:val="26"/>
          <w:lang w:eastAsia="en-US"/>
        </w:rPr>
        <w:t>ВПЕРВЫЕ</w:t>
      </w:r>
    </w:p>
    <w:p w14:paraId="5932476B" w14:textId="77777777" w:rsidR="0093518F" w:rsidRPr="000A7719" w:rsidRDefault="0093518F" w:rsidP="007D7A94">
      <w:pPr>
        <w:spacing w:after="200" w:line="360" w:lineRule="auto"/>
        <w:ind w:firstLine="851"/>
        <w:jc w:val="both"/>
        <w:rPr>
          <w:rFonts w:ascii="Arial" w:eastAsia="Calibri" w:hAnsi="Arial"/>
          <w:sz w:val="24"/>
          <w:szCs w:val="26"/>
          <w:lang w:eastAsia="en-US"/>
        </w:rPr>
      </w:pPr>
    </w:p>
    <w:p w14:paraId="603BF816" w14:textId="77777777" w:rsidR="00754317" w:rsidRPr="000A7719" w:rsidRDefault="00754317" w:rsidP="007D7A94">
      <w:pPr>
        <w:spacing w:line="360" w:lineRule="auto"/>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77A94FF6" w14:textId="77777777" w:rsidR="0093518F" w:rsidRPr="000A7719" w:rsidRDefault="0093518F" w:rsidP="007D7A94">
      <w:pPr>
        <w:spacing w:after="200" w:line="360" w:lineRule="auto"/>
        <w:ind w:firstLine="851"/>
        <w:jc w:val="right"/>
        <w:rPr>
          <w:rFonts w:ascii="Arial" w:eastAsia="Calibri" w:hAnsi="Arial" w:cs="Arial"/>
          <w:sz w:val="24"/>
          <w:szCs w:val="26"/>
          <w:lang w:eastAsia="en-US"/>
        </w:rPr>
      </w:pPr>
    </w:p>
    <w:p w14:paraId="757CA9D4" w14:textId="77777777" w:rsidR="00754317" w:rsidRPr="000A7719" w:rsidRDefault="00754317" w:rsidP="007D7A94">
      <w:pPr>
        <w:spacing w:line="360" w:lineRule="auto"/>
        <w:ind w:firstLine="851"/>
        <w:jc w:val="right"/>
        <w:rPr>
          <w:rFonts w:ascii="Arial" w:eastAsia="Calibri" w:hAnsi="Arial" w:cs="Arial"/>
          <w:sz w:val="24"/>
          <w:szCs w:val="26"/>
          <w:lang w:eastAsia="en-US"/>
        </w:rPr>
      </w:pPr>
      <w:r w:rsidRPr="000A7719">
        <w:rPr>
          <w:rFonts w:ascii="Arial" w:eastAsia="Calibri"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8C13E4" w14:textId="77777777" w:rsidR="0093518F" w:rsidRPr="000A7719" w:rsidRDefault="0093518F" w:rsidP="007D7A94">
      <w:pPr>
        <w:spacing w:after="200" w:line="360" w:lineRule="auto"/>
        <w:ind w:firstLine="851"/>
        <w:jc w:val="right"/>
        <w:rPr>
          <w:rFonts w:ascii="Arial" w:eastAsia="Calibri" w:hAnsi="Arial" w:cs="Arial"/>
          <w:sz w:val="24"/>
          <w:szCs w:val="26"/>
          <w:lang w:eastAsia="en-US"/>
        </w:rPr>
      </w:pPr>
    </w:p>
    <w:p w14:paraId="50D0EAA8" w14:textId="5C671E61" w:rsidR="00A626CD" w:rsidRDefault="0093518F" w:rsidP="007D7A94">
      <w:pPr>
        <w:pStyle w:val="12"/>
      </w:pPr>
      <w:r w:rsidRPr="000A7719">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A626CD">
        <w:br w:type="page"/>
      </w:r>
    </w:p>
    <w:p w14:paraId="41F314EB" w14:textId="46537648" w:rsidR="00A626CD" w:rsidRPr="000A7719" w:rsidRDefault="00A626CD" w:rsidP="00A626CD">
      <w:pPr>
        <w:spacing w:before="120" w:after="360" w:line="276" w:lineRule="auto"/>
        <w:jc w:val="center"/>
        <w:rPr>
          <w:rFonts w:ascii="Arial" w:eastAsia="Calibri" w:hAnsi="Arial" w:cs="Arial"/>
          <w:b/>
          <w:sz w:val="28"/>
          <w:szCs w:val="28"/>
          <w:lang w:eastAsia="en-US"/>
        </w:rPr>
      </w:pPr>
      <w:r>
        <w:rPr>
          <w:rFonts w:ascii="Arial" w:eastAsia="Calibri" w:hAnsi="Arial" w:cs="Arial"/>
          <w:b/>
          <w:sz w:val="28"/>
          <w:szCs w:val="28"/>
          <w:lang w:eastAsia="en-US"/>
        </w:rPr>
        <w:lastRenderedPageBreak/>
        <w:t>Содержание</w:t>
      </w:r>
    </w:p>
    <w:sdt>
      <w:sdtPr>
        <w:rPr>
          <w:rFonts w:ascii="Times New Roman" w:eastAsia="Times New Roman" w:hAnsi="Times New Roman" w:cs="Times New Roman"/>
          <w:color w:val="auto"/>
          <w:sz w:val="20"/>
          <w:szCs w:val="20"/>
        </w:rPr>
        <w:id w:val="900709096"/>
        <w:docPartObj>
          <w:docPartGallery w:val="Table of Contents"/>
          <w:docPartUnique/>
        </w:docPartObj>
      </w:sdtPr>
      <w:sdtEndPr>
        <w:rPr>
          <w:b/>
          <w:bCs/>
        </w:rPr>
      </w:sdtEndPr>
      <w:sdtContent>
        <w:p w14:paraId="20F6A118" w14:textId="17E33CF0" w:rsidR="00A626CD" w:rsidRDefault="00A626CD">
          <w:pPr>
            <w:pStyle w:val="aff3"/>
          </w:pPr>
        </w:p>
        <w:p w14:paraId="7CE09348" w14:textId="2CC72812" w:rsidR="003E47BF" w:rsidRDefault="00E27449">
          <w:pPr>
            <w:pStyle w:val="12"/>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226537886" w:history="1">
            <w:r w:rsidR="003E47BF" w:rsidRPr="008F761D">
              <w:rPr>
                <w:rStyle w:val="a9"/>
                <w14:scene3d>
                  <w14:camera w14:prst="orthographicFront"/>
                  <w14:lightRig w14:rig="threePt" w14:dir="t">
                    <w14:rot w14:lat="0" w14:lon="0" w14:rev="0"/>
                  </w14:lightRig>
                </w14:scene3d>
              </w:rPr>
              <w:t>1</w:t>
            </w:r>
            <w:r w:rsidR="003E47BF">
              <w:rPr>
                <w:rFonts w:asciiTheme="minorHAnsi" w:eastAsiaTheme="minorEastAsia" w:hAnsiTheme="minorHAnsi" w:cstheme="minorBidi"/>
                <w:sz w:val="22"/>
                <w:szCs w:val="22"/>
              </w:rPr>
              <w:tab/>
            </w:r>
            <w:r w:rsidR="003E47BF" w:rsidRPr="008F761D">
              <w:rPr>
                <w:rStyle w:val="a9"/>
              </w:rPr>
              <w:t>Область применения</w:t>
            </w:r>
            <w:r w:rsidR="003E47BF">
              <w:rPr>
                <w:webHidden/>
              </w:rPr>
              <w:tab/>
            </w:r>
          </w:hyperlink>
        </w:p>
        <w:p w14:paraId="4E7F1DE0" w14:textId="6F590205" w:rsidR="003E47BF" w:rsidRDefault="006F0ACF">
          <w:pPr>
            <w:pStyle w:val="12"/>
            <w:rPr>
              <w:rFonts w:asciiTheme="minorHAnsi" w:eastAsiaTheme="minorEastAsia" w:hAnsiTheme="minorHAnsi" w:cstheme="minorBidi"/>
              <w:sz w:val="22"/>
              <w:szCs w:val="22"/>
            </w:rPr>
          </w:pPr>
          <w:hyperlink w:anchor="_Toc226537887" w:history="1">
            <w:r w:rsidR="003E47BF" w:rsidRPr="008F761D">
              <w:rPr>
                <w:rStyle w:val="a9"/>
                <w14:scene3d>
                  <w14:camera w14:prst="orthographicFront"/>
                  <w14:lightRig w14:rig="threePt" w14:dir="t">
                    <w14:rot w14:lat="0" w14:lon="0" w14:rev="0"/>
                  </w14:lightRig>
                </w14:scene3d>
              </w:rPr>
              <w:t>2</w:t>
            </w:r>
            <w:r w:rsidR="003E47BF">
              <w:rPr>
                <w:rFonts w:asciiTheme="minorHAnsi" w:eastAsiaTheme="minorEastAsia" w:hAnsiTheme="minorHAnsi" w:cstheme="minorBidi"/>
                <w:sz w:val="22"/>
                <w:szCs w:val="22"/>
              </w:rPr>
              <w:tab/>
            </w:r>
            <w:r w:rsidR="003E47BF" w:rsidRPr="008F761D">
              <w:rPr>
                <w:rStyle w:val="a9"/>
              </w:rPr>
              <w:t>Нормативные ссылки</w:t>
            </w:r>
            <w:r w:rsidR="003E47BF">
              <w:rPr>
                <w:webHidden/>
              </w:rPr>
              <w:tab/>
            </w:r>
          </w:hyperlink>
        </w:p>
        <w:p w14:paraId="7DAA09CA" w14:textId="44AF6A19" w:rsidR="003E47BF" w:rsidRDefault="006F0ACF">
          <w:pPr>
            <w:pStyle w:val="12"/>
            <w:rPr>
              <w:rFonts w:asciiTheme="minorHAnsi" w:eastAsiaTheme="minorEastAsia" w:hAnsiTheme="minorHAnsi" w:cstheme="minorBidi"/>
              <w:sz w:val="22"/>
              <w:szCs w:val="22"/>
            </w:rPr>
          </w:pPr>
          <w:hyperlink w:anchor="_Toc226537888" w:history="1">
            <w:r w:rsidR="003E47BF" w:rsidRPr="008F761D">
              <w:rPr>
                <w:rStyle w:val="a9"/>
                <w14:scene3d>
                  <w14:camera w14:prst="orthographicFront"/>
                  <w14:lightRig w14:rig="threePt" w14:dir="t">
                    <w14:rot w14:lat="0" w14:lon="0" w14:rev="0"/>
                  </w14:lightRig>
                </w14:scene3d>
              </w:rPr>
              <w:t>3</w:t>
            </w:r>
            <w:r w:rsidR="003E47BF">
              <w:rPr>
                <w:rFonts w:asciiTheme="minorHAnsi" w:eastAsiaTheme="minorEastAsia" w:hAnsiTheme="minorHAnsi" w:cstheme="minorBidi"/>
                <w:sz w:val="22"/>
                <w:szCs w:val="22"/>
              </w:rPr>
              <w:tab/>
            </w:r>
            <w:r w:rsidR="003E47BF" w:rsidRPr="008F761D">
              <w:rPr>
                <w:rStyle w:val="a9"/>
              </w:rPr>
              <w:t>Термины, определения и сокращения</w:t>
            </w:r>
            <w:r w:rsidR="003E47BF">
              <w:rPr>
                <w:webHidden/>
              </w:rPr>
              <w:tab/>
            </w:r>
          </w:hyperlink>
        </w:p>
        <w:p w14:paraId="7F468E67" w14:textId="18860F16" w:rsidR="003E47BF" w:rsidRDefault="006F0ACF">
          <w:pPr>
            <w:pStyle w:val="12"/>
            <w:rPr>
              <w:rFonts w:asciiTheme="minorHAnsi" w:eastAsiaTheme="minorEastAsia" w:hAnsiTheme="minorHAnsi" w:cstheme="minorBidi"/>
              <w:sz w:val="22"/>
              <w:szCs w:val="22"/>
            </w:rPr>
          </w:pPr>
          <w:hyperlink w:anchor="_Toc226537889" w:history="1">
            <w:r w:rsidR="003E47BF" w:rsidRPr="008F761D">
              <w:rPr>
                <w:rStyle w:val="a9"/>
                <w14:scene3d>
                  <w14:camera w14:prst="orthographicFront"/>
                  <w14:lightRig w14:rig="threePt" w14:dir="t">
                    <w14:rot w14:lat="0" w14:lon="0" w14:rev="0"/>
                  </w14:lightRig>
                </w14:scene3d>
              </w:rPr>
              <w:t>4</w:t>
            </w:r>
            <w:r w:rsidR="003E47BF">
              <w:rPr>
                <w:rFonts w:asciiTheme="minorHAnsi" w:eastAsiaTheme="minorEastAsia" w:hAnsiTheme="minorHAnsi" w:cstheme="minorBidi"/>
                <w:sz w:val="22"/>
                <w:szCs w:val="22"/>
              </w:rPr>
              <w:tab/>
            </w:r>
            <w:r w:rsidR="003E47BF" w:rsidRPr="008F761D">
              <w:rPr>
                <w:rStyle w:val="a9"/>
              </w:rPr>
              <w:t>Основные положения</w:t>
            </w:r>
            <w:r w:rsidR="003E47BF">
              <w:rPr>
                <w:webHidden/>
              </w:rPr>
              <w:tab/>
            </w:r>
          </w:hyperlink>
        </w:p>
        <w:p w14:paraId="50D207B8" w14:textId="69FD75D6" w:rsidR="003E47BF" w:rsidRDefault="006F0ACF">
          <w:pPr>
            <w:pStyle w:val="12"/>
            <w:rPr>
              <w:rFonts w:asciiTheme="minorHAnsi" w:eastAsiaTheme="minorEastAsia" w:hAnsiTheme="minorHAnsi" w:cstheme="minorBidi"/>
              <w:sz w:val="22"/>
              <w:szCs w:val="22"/>
            </w:rPr>
          </w:pPr>
          <w:hyperlink w:anchor="_Toc226537890" w:history="1">
            <w:r w:rsidR="003E47BF" w:rsidRPr="008F761D">
              <w:rPr>
                <w:rStyle w:val="a9"/>
                <w14:scene3d>
                  <w14:camera w14:prst="orthographicFront"/>
                  <w14:lightRig w14:rig="threePt" w14:dir="t">
                    <w14:rot w14:lat="0" w14:lon="0" w14:rev="0"/>
                  </w14:lightRig>
                </w14:scene3d>
              </w:rPr>
              <w:t>5</w:t>
            </w:r>
            <w:r w:rsidR="003E47BF">
              <w:rPr>
                <w:rFonts w:asciiTheme="minorHAnsi" w:eastAsiaTheme="minorEastAsia" w:hAnsiTheme="minorHAnsi" w:cstheme="minorBidi"/>
                <w:sz w:val="22"/>
                <w:szCs w:val="22"/>
              </w:rPr>
              <w:tab/>
            </w:r>
            <w:r w:rsidR="003E47BF" w:rsidRPr="008F761D">
              <w:rPr>
                <w:rStyle w:val="a9"/>
              </w:rPr>
              <w:t>Упрощенное изображение крепежных изделий</w:t>
            </w:r>
            <w:r w:rsidR="003E47BF">
              <w:rPr>
                <w:webHidden/>
              </w:rPr>
              <w:tab/>
            </w:r>
          </w:hyperlink>
        </w:p>
        <w:p w14:paraId="247EF2E4" w14:textId="3B9E9172" w:rsidR="003E47BF" w:rsidRDefault="006F0ACF">
          <w:pPr>
            <w:pStyle w:val="26"/>
            <w:rPr>
              <w:rFonts w:asciiTheme="minorHAnsi" w:eastAsiaTheme="minorEastAsia" w:hAnsiTheme="minorHAnsi" w:cstheme="minorBidi"/>
              <w:sz w:val="22"/>
              <w:szCs w:val="22"/>
            </w:rPr>
          </w:pPr>
          <w:hyperlink w:anchor="_Toc226537891" w:history="1">
            <w:r w:rsidR="003E47BF" w:rsidRPr="008F761D">
              <w:rPr>
                <w:rStyle w:val="a9"/>
              </w:rPr>
              <w:t>5.1 Общие требования к упрощенному изображению</w:t>
            </w:r>
            <w:r w:rsidR="003E47BF">
              <w:rPr>
                <w:webHidden/>
              </w:rPr>
              <w:tab/>
            </w:r>
          </w:hyperlink>
        </w:p>
        <w:p w14:paraId="3538CE86" w14:textId="4D3EA22C" w:rsidR="003E47BF" w:rsidRDefault="006F0ACF">
          <w:pPr>
            <w:pStyle w:val="26"/>
            <w:rPr>
              <w:rFonts w:asciiTheme="minorHAnsi" w:eastAsiaTheme="minorEastAsia" w:hAnsiTheme="minorHAnsi" w:cstheme="minorBidi"/>
              <w:sz w:val="22"/>
              <w:szCs w:val="22"/>
            </w:rPr>
          </w:pPr>
          <w:hyperlink w:anchor="_Toc226537892" w:history="1">
            <w:r w:rsidR="003E47BF" w:rsidRPr="008F761D">
              <w:rPr>
                <w:rStyle w:val="a9"/>
              </w:rPr>
              <w:t>5.2 Болты, винты и шурупы</w:t>
            </w:r>
            <w:r w:rsidR="003E47BF">
              <w:rPr>
                <w:webHidden/>
              </w:rPr>
              <w:tab/>
            </w:r>
          </w:hyperlink>
        </w:p>
        <w:p w14:paraId="5F57BF46" w14:textId="76E05111" w:rsidR="003E47BF" w:rsidRDefault="006F0ACF">
          <w:pPr>
            <w:pStyle w:val="26"/>
            <w:rPr>
              <w:rFonts w:asciiTheme="minorHAnsi" w:eastAsiaTheme="minorEastAsia" w:hAnsiTheme="minorHAnsi" w:cstheme="minorBidi"/>
              <w:sz w:val="22"/>
              <w:szCs w:val="22"/>
            </w:rPr>
          </w:pPr>
          <w:hyperlink w:anchor="_Toc226537893" w:history="1">
            <w:r w:rsidR="003E47BF" w:rsidRPr="008F761D">
              <w:rPr>
                <w:rStyle w:val="a9"/>
              </w:rPr>
              <w:t>5.3 Гайки</w:t>
            </w:r>
            <w:r w:rsidR="003E47BF">
              <w:rPr>
                <w:webHidden/>
              </w:rPr>
              <w:tab/>
            </w:r>
          </w:hyperlink>
        </w:p>
        <w:p w14:paraId="4451BD0B" w14:textId="1692E646" w:rsidR="003E47BF" w:rsidRDefault="006F0ACF">
          <w:pPr>
            <w:pStyle w:val="26"/>
            <w:rPr>
              <w:rFonts w:asciiTheme="minorHAnsi" w:eastAsiaTheme="minorEastAsia" w:hAnsiTheme="minorHAnsi" w:cstheme="minorBidi"/>
              <w:sz w:val="22"/>
              <w:szCs w:val="22"/>
            </w:rPr>
          </w:pPr>
          <w:hyperlink w:anchor="_Toc226537894" w:history="1">
            <w:r w:rsidR="003E47BF" w:rsidRPr="008F761D">
              <w:rPr>
                <w:rStyle w:val="a9"/>
              </w:rPr>
              <w:t>5.4 Шайбы</w:t>
            </w:r>
            <w:r w:rsidR="003E47BF">
              <w:rPr>
                <w:webHidden/>
              </w:rPr>
              <w:tab/>
            </w:r>
          </w:hyperlink>
        </w:p>
        <w:p w14:paraId="0ECE15F5" w14:textId="1C98D0E4" w:rsidR="003E47BF" w:rsidRDefault="006F0ACF">
          <w:pPr>
            <w:pStyle w:val="26"/>
            <w:rPr>
              <w:rFonts w:asciiTheme="minorHAnsi" w:eastAsiaTheme="minorEastAsia" w:hAnsiTheme="minorHAnsi" w:cstheme="minorBidi"/>
              <w:sz w:val="22"/>
              <w:szCs w:val="22"/>
            </w:rPr>
          </w:pPr>
          <w:hyperlink w:anchor="_Toc226537895" w:history="1">
            <w:r w:rsidR="003E47BF" w:rsidRPr="008F761D">
              <w:rPr>
                <w:rStyle w:val="a9"/>
              </w:rPr>
              <w:t>5.5 Заклепки</w:t>
            </w:r>
            <w:r w:rsidR="003E47BF">
              <w:rPr>
                <w:webHidden/>
              </w:rPr>
              <w:tab/>
            </w:r>
          </w:hyperlink>
        </w:p>
        <w:p w14:paraId="132D0C02" w14:textId="2D927CEB" w:rsidR="003E47BF" w:rsidRDefault="006F0ACF">
          <w:pPr>
            <w:pStyle w:val="26"/>
            <w:rPr>
              <w:rFonts w:asciiTheme="minorHAnsi" w:eastAsiaTheme="minorEastAsia" w:hAnsiTheme="minorHAnsi" w:cstheme="minorBidi"/>
              <w:sz w:val="22"/>
              <w:szCs w:val="22"/>
            </w:rPr>
          </w:pPr>
          <w:hyperlink w:anchor="_Toc226537896" w:history="1">
            <w:r w:rsidR="003E47BF" w:rsidRPr="008F761D">
              <w:rPr>
                <w:rStyle w:val="a9"/>
              </w:rPr>
              <w:t>5.6 Прочие крепежные изделия</w:t>
            </w:r>
            <w:r w:rsidR="003E47BF">
              <w:rPr>
                <w:webHidden/>
              </w:rPr>
              <w:tab/>
            </w:r>
          </w:hyperlink>
        </w:p>
        <w:p w14:paraId="42325E73" w14:textId="67CEFECA" w:rsidR="003E47BF" w:rsidRDefault="006F0ACF">
          <w:pPr>
            <w:pStyle w:val="12"/>
            <w:rPr>
              <w:rFonts w:asciiTheme="minorHAnsi" w:eastAsiaTheme="minorEastAsia" w:hAnsiTheme="minorHAnsi" w:cstheme="minorBidi"/>
              <w:sz w:val="22"/>
              <w:szCs w:val="22"/>
            </w:rPr>
          </w:pPr>
          <w:hyperlink w:anchor="_Toc226537897" w:history="1">
            <w:r w:rsidR="003E47BF" w:rsidRPr="008F761D">
              <w:rPr>
                <w:rStyle w:val="a9"/>
                <w14:scene3d>
                  <w14:camera w14:prst="orthographicFront"/>
                  <w14:lightRig w14:rig="threePt" w14:dir="t">
                    <w14:rot w14:lat="0" w14:lon="0" w14:rev="0"/>
                  </w14:lightRig>
                </w14:scene3d>
              </w:rPr>
              <w:t>6</w:t>
            </w:r>
            <w:r w:rsidR="003E47BF">
              <w:rPr>
                <w:rFonts w:asciiTheme="minorHAnsi" w:eastAsiaTheme="minorEastAsia" w:hAnsiTheme="minorHAnsi" w:cstheme="minorBidi"/>
                <w:sz w:val="22"/>
                <w:szCs w:val="22"/>
              </w:rPr>
              <w:tab/>
            </w:r>
            <w:r w:rsidR="003E47BF" w:rsidRPr="008F761D">
              <w:rPr>
                <w:rStyle w:val="a9"/>
              </w:rPr>
              <w:t>Условное изображение крепежных изделий</w:t>
            </w:r>
            <w:r w:rsidR="003E47BF">
              <w:rPr>
                <w:webHidden/>
              </w:rPr>
              <w:tab/>
            </w:r>
          </w:hyperlink>
        </w:p>
        <w:p w14:paraId="215E44AF" w14:textId="0B1166CD" w:rsidR="003E47BF" w:rsidRDefault="006F0ACF" w:rsidP="003E47BF">
          <w:pPr>
            <w:pStyle w:val="12"/>
            <w:ind w:left="1418" w:hanging="1418"/>
            <w:rPr>
              <w:rFonts w:asciiTheme="minorHAnsi" w:eastAsiaTheme="minorEastAsia" w:hAnsiTheme="minorHAnsi" w:cstheme="minorBidi"/>
              <w:sz w:val="22"/>
              <w:szCs w:val="22"/>
            </w:rPr>
          </w:pPr>
          <w:hyperlink w:anchor="_Toc226537898" w:history="1">
            <w:r w:rsidR="003E47BF" w:rsidRPr="008F761D">
              <w:rPr>
                <w:rStyle w:val="a9"/>
              </w:rPr>
              <w:t>Приложение А (справочное) Пример выполнения упрощенного изображения крепежного изделия</w:t>
            </w:r>
            <w:r w:rsidR="003E47BF">
              <w:rPr>
                <w:webHidden/>
              </w:rPr>
              <w:tab/>
            </w:r>
          </w:hyperlink>
        </w:p>
        <w:p w14:paraId="387DBE6C" w14:textId="35A16AAA" w:rsidR="003E47BF" w:rsidRDefault="006F0ACF" w:rsidP="003E47BF">
          <w:pPr>
            <w:pStyle w:val="12"/>
            <w:ind w:left="1418" w:hanging="1418"/>
            <w:rPr>
              <w:rFonts w:asciiTheme="minorHAnsi" w:eastAsiaTheme="minorEastAsia" w:hAnsiTheme="minorHAnsi" w:cstheme="minorBidi"/>
              <w:sz w:val="22"/>
              <w:szCs w:val="22"/>
            </w:rPr>
          </w:pPr>
          <w:hyperlink w:anchor="_Toc226537899" w:history="1">
            <w:r w:rsidR="003E47BF" w:rsidRPr="008F761D">
              <w:rPr>
                <w:rStyle w:val="a9"/>
              </w:rPr>
              <w:t>Приложение Б (обязательное) Состав геометрических элементов, показываемых на упрощенном изображении</w:t>
            </w:r>
            <w:r w:rsidR="003E47BF">
              <w:rPr>
                <w:webHidden/>
              </w:rPr>
              <w:tab/>
            </w:r>
          </w:hyperlink>
        </w:p>
        <w:p w14:paraId="4AFF0EB3" w14:textId="0C85CB56" w:rsidR="003E47BF" w:rsidRDefault="006F0ACF">
          <w:pPr>
            <w:pStyle w:val="12"/>
            <w:rPr>
              <w:rFonts w:asciiTheme="minorHAnsi" w:eastAsiaTheme="minorEastAsia" w:hAnsiTheme="minorHAnsi" w:cstheme="minorBidi"/>
              <w:sz w:val="22"/>
              <w:szCs w:val="22"/>
            </w:rPr>
          </w:pPr>
          <w:hyperlink w:anchor="_Toc226537900" w:history="1">
            <w:r w:rsidR="003E47BF" w:rsidRPr="008F761D">
              <w:rPr>
                <w:rStyle w:val="a9"/>
              </w:rPr>
              <w:t>Приложение В (рекомендуемое) Размеры графических символов</w:t>
            </w:r>
            <w:r w:rsidR="003E47BF">
              <w:rPr>
                <w:webHidden/>
              </w:rPr>
              <w:tab/>
            </w:r>
          </w:hyperlink>
        </w:p>
        <w:p w14:paraId="35E3BE39" w14:textId="03D651FA" w:rsidR="003E47BF" w:rsidRDefault="006F0ACF">
          <w:pPr>
            <w:pStyle w:val="12"/>
            <w:rPr>
              <w:rFonts w:asciiTheme="minorHAnsi" w:eastAsiaTheme="minorEastAsia" w:hAnsiTheme="minorHAnsi" w:cstheme="minorBidi"/>
              <w:sz w:val="22"/>
              <w:szCs w:val="22"/>
            </w:rPr>
          </w:pPr>
          <w:hyperlink w:anchor="_Toc226537901" w:history="1">
            <w:r w:rsidR="003E47BF" w:rsidRPr="008F761D">
              <w:rPr>
                <w:rStyle w:val="a9"/>
              </w:rPr>
              <w:t>Приложение Г (справочное) Примеры упрощенного и условного изображения</w:t>
            </w:r>
            <w:r w:rsidR="003E47BF">
              <w:rPr>
                <w:webHidden/>
              </w:rPr>
              <w:tab/>
            </w:r>
          </w:hyperlink>
        </w:p>
        <w:p w14:paraId="7D055856" w14:textId="50138BFB" w:rsidR="003E47BF" w:rsidRDefault="006F0ACF">
          <w:pPr>
            <w:pStyle w:val="12"/>
            <w:rPr>
              <w:rFonts w:asciiTheme="minorHAnsi" w:eastAsiaTheme="minorEastAsia" w:hAnsiTheme="minorHAnsi" w:cstheme="minorBidi"/>
              <w:sz w:val="22"/>
              <w:szCs w:val="22"/>
            </w:rPr>
          </w:pPr>
          <w:hyperlink w:anchor="_Toc226537902" w:history="1">
            <w:r w:rsidR="003E47BF" w:rsidRPr="008F761D">
              <w:rPr>
                <w:rStyle w:val="a9"/>
              </w:rPr>
              <w:t>Библиография</w:t>
            </w:r>
            <w:r w:rsidR="003E47BF">
              <w:rPr>
                <w:webHidden/>
              </w:rPr>
              <w:tab/>
            </w:r>
          </w:hyperlink>
        </w:p>
        <w:p w14:paraId="308EE991" w14:textId="511ACDF5" w:rsidR="00A626CD" w:rsidRDefault="00E27449" w:rsidP="00A626CD">
          <w:pPr>
            <w:spacing w:after="120"/>
          </w:pPr>
          <w:r>
            <w:rPr>
              <w:rFonts w:ascii="Arial" w:hAnsi="Arial" w:cs="Arial"/>
              <w:sz w:val="26"/>
              <w:szCs w:val="26"/>
            </w:rPr>
            <w:fldChar w:fldCharType="end"/>
          </w:r>
        </w:p>
      </w:sdtContent>
    </w:sdt>
    <w:p w14:paraId="12CBD6A5" w14:textId="77777777" w:rsidR="0093518F" w:rsidRDefault="0093518F" w:rsidP="00E27449">
      <w:pPr>
        <w:pStyle w:val="12"/>
      </w:pPr>
    </w:p>
    <w:p w14:paraId="6F203736" w14:textId="77777777" w:rsidR="00A626CD" w:rsidRDefault="00A626CD" w:rsidP="00A626CD"/>
    <w:p w14:paraId="229B208A" w14:textId="30F62CC4" w:rsidR="00A626CD" w:rsidRPr="00A626CD" w:rsidRDefault="00A626CD" w:rsidP="00A626CD">
      <w:pPr>
        <w:sectPr w:rsidR="00A626CD" w:rsidRPr="00A626CD" w:rsidSect="00754317">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p>
    <w:p w14:paraId="79C72018"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2D5BBB" w14:paraId="1789F487" w14:textId="77777777" w:rsidTr="0099149F">
        <w:trPr>
          <w:trHeight w:val="850"/>
        </w:trPr>
        <w:tc>
          <w:tcPr>
            <w:tcW w:w="9915" w:type="dxa"/>
            <w:tcMar>
              <w:left w:w="0" w:type="dxa"/>
              <w:right w:w="0" w:type="dxa"/>
            </w:tcMar>
          </w:tcPr>
          <w:p w14:paraId="67273C97" w14:textId="34E0239F"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674C6111" w14:textId="355621E0" w:rsidR="0093518F" w:rsidRPr="00B307F5" w:rsidRDefault="00FD0481"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 xml:space="preserve">Изображения упрощенные и </w:t>
            </w:r>
            <w:r w:rsidRPr="00D2512D">
              <w:rPr>
                <w:rFonts w:ascii="Arial" w:hAnsi="Arial" w:cs="Arial"/>
                <w:b/>
                <w:sz w:val="32"/>
                <w:szCs w:val="32"/>
              </w:rPr>
              <w:t xml:space="preserve">условные крепежных </w:t>
            </w:r>
            <w:r w:rsidR="00D2512D" w:rsidRPr="00D2512D">
              <w:rPr>
                <w:rFonts w:ascii="Arial" w:hAnsi="Arial" w:cs="Arial"/>
                <w:b/>
                <w:sz w:val="32"/>
                <w:szCs w:val="32"/>
              </w:rPr>
              <w:t>изделий</w:t>
            </w:r>
            <w:r w:rsidR="00C3782D" w:rsidRPr="00D2512D">
              <w:rPr>
                <w:rFonts w:ascii="Arial" w:hAnsi="Arial" w:cs="Arial"/>
                <w:b/>
                <w:sz w:val="32"/>
                <w:szCs w:val="32"/>
              </w:rPr>
              <w:t xml:space="preserve">  </w:t>
            </w:r>
          </w:p>
          <w:p w14:paraId="1A891226" w14:textId="7EF4300B" w:rsidR="0093518F" w:rsidRPr="00716D51" w:rsidRDefault="0093518F" w:rsidP="00695758">
            <w:pPr>
              <w:pStyle w:val="Default"/>
              <w:spacing w:after="120"/>
              <w:jc w:val="center"/>
              <w:rPr>
                <w:rFonts w:eastAsia="Arial Unicode MS"/>
                <w:spacing w:val="4"/>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r w:rsidR="00494A31">
              <w:rPr>
                <w:lang w:val="en-US"/>
              </w:rPr>
              <w:t xml:space="preserve"> </w:t>
            </w:r>
            <w:r w:rsidR="00FD0481">
              <w:rPr>
                <w:lang w:val="en-US"/>
              </w:rPr>
              <w:t xml:space="preserve">Simplified and symbolic </w:t>
            </w:r>
            <w:r w:rsidR="00394BCB">
              <w:rPr>
                <w:lang w:val="en-US"/>
              </w:rPr>
              <w:t>image</w:t>
            </w:r>
            <w:r w:rsidR="00FD0481">
              <w:rPr>
                <w:lang w:val="en-US"/>
              </w:rPr>
              <w:t>s of fasteners</w:t>
            </w:r>
          </w:p>
        </w:tc>
      </w:tr>
    </w:tbl>
    <w:p w14:paraId="3CC288C1"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xml:space="preserve">― </w:t>
      </w:r>
    </w:p>
    <w:p w14:paraId="0E051634"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5256988"/>
      <w:bookmarkStart w:id="24" w:name="_Toc226537886"/>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AADA61D" w14:textId="6F1FD346" w:rsidR="007B54FD" w:rsidRDefault="00FD0481" w:rsidP="00B307F5">
      <w:pPr>
        <w:pStyle w:val="af1"/>
      </w:pPr>
      <w:bookmarkStart w:id="25" w:name="_Toc445998458"/>
      <w:r>
        <w:t xml:space="preserve">Настоящий </w:t>
      </w:r>
      <w:r w:rsidRPr="007B54FD">
        <w:t>стандарт</w:t>
      </w:r>
      <w:r>
        <w:t xml:space="preserve"> устанавливает </w:t>
      </w:r>
      <w:r w:rsidR="00A60CDE">
        <w:t xml:space="preserve">правила </w:t>
      </w:r>
      <w:r>
        <w:t>упрощенн</w:t>
      </w:r>
      <w:r w:rsidR="00A60CDE">
        <w:t xml:space="preserve">ого </w:t>
      </w:r>
      <w:r>
        <w:t>и условн</w:t>
      </w:r>
      <w:r w:rsidR="00A60CDE">
        <w:t>ого</w:t>
      </w:r>
      <w:r>
        <w:t xml:space="preserve"> изображения крепежных </w:t>
      </w:r>
      <w:r w:rsidR="00A50C7B">
        <w:t xml:space="preserve">изделий </w:t>
      </w:r>
      <w:r w:rsidR="00395167">
        <w:t xml:space="preserve">на чертежах и в электронных геометрических моделях </w:t>
      </w:r>
      <w:r w:rsidR="00A50C7B">
        <w:t xml:space="preserve">изделий </w:t>
      </w:r>
      <w:r w:rsidR="00B307F5">
        <w:t>машиностроения</w:t>
      </w:r>
      <w:r w:rsidR="00695758">
        <w:t>.</w:t>
      </w:r>
    </w:p>
    <w:p w14:paraId="0B614EEF" w14:textId="77777777" w:rsidR="0093518F" w:rsidRPr="00D01A1A" w:rsidRDefault="0093518F" w:rsidP="0093518F">
      <w:pPr>
        <w:pStyle w:val="1"/>
      </w:pPr>
      <w:bookmarkStart w:id="26" w:name="_Toc467869760"/>
      <w:bookmarkStart w:id="27" w:name="_Toc530058029"/>
      <w:bookmarkStart w:id="28" w:name="_Toc38989288"/>
      <w:bookmarkStart w:id="29" w:name="_Toc59624791"/>
      <w:bookmarkStart w:id="30" w:name="_Toc70252673"/>
      <w:bookmarkStart w:id="31" w:name="_Toc79335831"/>
      <w:bookmarkStart w:id="32" w:name="_Toc90204836"/>
      <w:bookmarkStart w:id="33" w:name="_Toc92460285"/>
      <w:bookmarkStart w:id="34" w:name="_Toc94445779"/>
      <w:bookmarkStart w:id="35" w:name="_Toc145256989"/>
      <w:bookmarkStart w:id="36" w:name="_Toc226537887"/>
      <w:r w:rsidRPr="00D01A1A">
        <w:t>Нормативные ссылки</w:t>
      </w:r>
      <w:bookmarkEnd w:id="25"/>
      <w:bookmarkEnd w:id="26"/>
      <w:bookmarkEnd w:id="27"/>
      <w:bookmarkEnd w:id="28"/>
      <w:bookmarkEnd w:id="29"/>
      <w:bookmarkEnd w:id="30"/>
      <w:bookmarkEnd w:id="31"/>
      <w:bookmarkEnd w:id="32"/>
      <w:bookmarkEnd w:id="33"/>
      <w:bookmarkEnd w:id="34"/>
      <w:bookmarkEnd w:id="35"/>
      <w:bookmarkEnd w:id="36"/>
    </w:p>
    <w:p w14:paraId="2F1DD68E"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255D94C4" w14:textId="77777777" w:rsidR="00394BCB" w:rsidRPr="00237D3F" w:rsidRDefault="00394BCB" w:rsidP="00394BCB">
      <w:pPr>
        <w:pStyle w:val="af1"/>
        <w:widowControl w:val="0"/>
        <w:suppressAutoHyphens w:val="0"/>
        <w:rPr>
          <w:color w:val="auto"/>
        </w:rPr>
      </w:pPr>
      <w:r>
        <w:rPr>
          <w:color w:val="auto"/>
        </w:rPr>
        <w:t>ГОСТ 27017 Изделия крепежные. Термины и определения</w:t>
      </w:r>
    </w:p>
    <w:p w14:paraId="26BCD41D" w14:textId="29C3CF1B" w:rsidR="00EA034E" w:rsidRDefault="00A64E83" w:rsidP="0093518F">
      <w:pPr>
        <w:pStyle w:val="af1"/>
        <w:widowControl w:val="0"/>
        <w:suppressAutoHyphens w:val="0"/>
        <w:rPr>
          <w:color w:val="auto"/>
        </w:rPr>
      </w:pPr>
      <w:r w:rsidRPr="00237D3F">
        <w:rPr>
          <w:color w:val="auto"/>
        </w:rPr>
        <w:t>ГОСТ</w:t>
      </w:r>
      <w:r w:rsidR="00237D3F" w:rsidRPr="00237D3F">
        <w:rPr>
          <w:color w:val="auto"/>
        </w:rPr>
        <w:t> </w:t>
      </w:r>
      <w:r w:rsidRPr="00237D3F">
        <w:rPr>
          <w:color w:val="auto"/>
        </w:rPr>
        <w:t>Р</w:t>
      </w:r>
      <w:r w:rsidR="00237D3F" w:rsidRPr="00237D3F">
        <w:rPr>
          <w:color w:val="auto"/>
        </w:rPr>
        <w:t> </w:t>
      </w:r>
      <w:r w:rsidRPr="00237D3F">
        <w:rPr>
          <w:color w:val="auto"/>
        </w:rPr>
        <w:t>2.005</w:t>
      </w:r>
      <w:r w:rsidR="00237D3F">
        <w:rPr>
          <w:color w:val="auto"/>
        </w:rPr>
        <w:t xml:space="preserve"> Единая система конструкторской документации. </w:t>
      </w:r>
      <w:r w:rsidR="00136F08">
        <w:rPr>
          <w:color w:val="auto"/>
        </w:rPr>
        <w:t>Т</w:t>
      </w:r>
      <w:r w:rsidR="00237D3F">
        <w:rPr>
          <w:color w:val="auto"/>
        </w:rPr>
        <w:t>ермины и определения</w:t>
      </w:r>
    </w:p>
    <w:p w14:paraId="61DCAE89" w14:textId="55C6DDBE" w:rsidR="00DF2E67" w:rsidRPr="00237D3F" w:rsidRDefault="00DF2E67" w:rsidP="0093518F">
      <w:pPr>
        <w:pStyle w:val="af1"/>
        <w:widowControl w:val="0"/>
        <w:suppressAutoHyphens w:val="0"/>
        <w:rPr>
          <w:color w:val="auto"/>
        </w:rPr>
      </w:pPr>
      <w:r>
        <w:rPr>
          <w:color w:val="auto"/>
        </w:rPr>
        <w:t>ГОСТ Р 2.307  Единая система конструкторской документации. Указание размеров и предельных отклонений (</w:t>
      </w:r>
      <w:r w:rsidRPr="00DF2E67">
        <w:rPr>
          <w:i/>
          <w:iCs/>
          <w:color w:val="auto"/>
        </w:rPr>
        <w:t>проект, окончательная редакция, разрабатывается совместно</w:t>
      </w:r>
      <w:r>
        <w:rPr>
          <w:color w:val="auto"/>
        </w:rPr>
        <w:t>).</w:t>
      </w:r>
    </w:p>
    <w:p w14:paraId="78DDFCF6" w14:textId="1220EE5C" w:rsidR="0093518F"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217A95F2" w14:textId="77777777" w:rsidR="00077370" w:rsidRDefault="00077370">
      <w:pPr>
        <w:spacing w:after="160" w:line="259" w:lineRule="auto"/>
        <w:rPr>
          <w:rFonts w:ascii="Arial" w:eastAsiaTheme="majorEastAsia" w:hAnsi="Arial" w:cstheme="majorBidi"/>
          <w:b/>
          <w:bCs/>
          <w:color w:val="000000" w:themeColor="text1"/>
          <w:sz w:val="28"/>
          <w:szCs w:val="28"/>
          <w:lang w:eastAsia="en-US"/>
        </w:rPr>
      </w:pPr>
      <w:r>
        <w:br w:type="page"/>
      </w:r>
    </w:p>
    <w:p w14:paraId="773E721C" w14:textId="4D03AFC2" w:rsidR="0093518F" w:rsidRPr="00B86155" w:rsidRDefault="0041420A" w:rsidP="0093518F">
      <w:pPr>
        <w:pStyle w:val="1"/>
      </w:pPr>
      <w:bookmarkStart w:id="37" w:name="_Toc226537888"/>
      <w:r>
        <w:lastRenderedPageBreak/>
        <w:t>Термины,</w:t>
      </w:r>
      <w:r w:rsidRPr="00B86155">
        <w:t xml:space="preserve"> определения</w:t>
      </w:r>
      <w:r w:rsidR="00F86EF7">
        <w:t xml:space="preserve"> и сокращения</w:t>
      </w:r>
      <w:bookmarkEnd w:id="37"/>
    </w:p>
    <w:p w14:paraId="31AC890B" w14:textId="70229BBD" w:rsidR="00237D3F" w:rsidRPr="00E365CF" w:rsidRDefault="00237D3F" w:rsidP="00E365CF">
      <w:pPr>
        <w:pStyle w:val="2"/>
      </w:pPr>
      <w:r w:rsidRPr="00E365CF">
        <w:t>В настоящем стандарте применены термины по</w:t>
      </w:r>
      <w:bookmarkStart w:id="38" w:name="OLE_LINK125"/>
      <w:bookmarkStart w:id="39" w:name="OLE_LINK126"/>
      <w:bookmarkStart w:id="40" w:name="OLE_LINK127"/>
      <w:r w:rsidRPr="00E365CF">
        <w:t xml:space="preserve"> ГОСТ Р </w:t>
      </w:r>
      <w:bookmarkEnd w:id="38"/>
      <w:bookmarkEnd w:id="39"/>
      <w:bookmarkEnd w:id="40"/>
      <w:r w:rsidRPr="00E365CF">
        <w:t>2.005</w:t>
      </w:r>
      <w:bookmarkStart w:id="41" w:name="_Toc38885089"/>
      <w:bookmarkStart w:id="42" w:name="_Toc38885090"/>
      <w:bookmarkStart w:id="43" w:name="_Toc38885091"/>
      <w:bookmarkStart w:id="44" w:name="_Toc38885092"/>
      <w:bookmarkStart w:id="45" w:name="_Toc38885093"/>
      <w:bookmarkStart w:id="46" w:name="_Toc38885094"/>
      <w:bookmarkStart w:id="47" w:name="_Toc38885095"/>
      <w:bookmarkStart w:id="48" w:name="_Toc38885096"/>
      <w:bookmarkStart w:id="49" w:name="_Toc38885097"/>
      <w:bookmarkStart w:id="50" w:name="_Toc530058033"/>
      <w:bookmarkStart w:id="51" w:name="_Toc38989290"/>
      <w:bookmarkStart w:id="52" w:name="_Toc59624793"/>
      <w:bookmarkStart w:id="53" w:name="_Toc70252675"/>
      <w:bookmarkStart w:id="54" w:name="_Toc79335833"/>
      <w:bookmarkStart w:id="55" w:name="_Toc90204838"/>
      <w:bookmarkStart w:id="56" w:name="_Toc92460287"/>
      <w:bookmarkStart w:id="57" w:name="_Toc94445781"/>
      <w:bookmarkStart w:id="58" w:name="_Ref139292649"/>
      <w:bookmarkStart w:id="59" w:name="_Toc145256991"/>
      <w:bookmarkEnd w:id="41"/>
      <w:bookmarkEnd w:id="42"/>
      <w:bookmarkEnd w:id="43"/>
      <w:bookmarkEnd w:id="44"/>
      <w:bookmarkEnd w:id="45"/>
      <w:bookmarkEnd w:id="46"/>
      <w:bookmarkEnd w:id="47"/>
      <w:bookmarkEnd w:id="48"/>
      <w:bookmarkEnd w:id="49"/>
      <w:r w:rsidR="00A73C4F" w:rsidRPr="00E365CF">
        <w:t>, ГОСТ 27017</w:t>
      </w:r>
      <w:r w:rsidR="00136F08" w:rsidRPr="00E365CF">
        <w:t>, а также следующие термины с соответствующими определениями:</w:t>
      </w:r>
    </w:p>
    <w:p w14:paraId="31D5F985" w14:textId="50628DCC" w:rsidR="002C3DCC" w:rsidRDefault="008342A8" w:rsidP="008342A8">
      <w:pPr>
        <w:pStyle w:val="af1"/>
      </w:pPr>
      <w:r w:rsidRPr="008342A8">
        <w:rPr>
          <w:bdr w:val="none" w:sz="0" w:space="0" w:color="auto" w:frame="1"/>
          <w:shd w:val="clear" w:color="auto" w:fill="FFFFFF"/>
        </w:rPr>
        <w:t>3.1.1</w:t>
      </w:r>
      <w:r>
        <w:rPr>
          <w:b/>
          <w:bCs/>
          <w:bdr w:val="none" w:sz="0" w:space="0" w:color="auto" w:frame="1"/>
          <w:shd w:val="clear" w:color="auto" w:fill="FFFFFF"/>
        </w:rPr>
        <w:t> </w:t>
      </w:r>
      <w:r w:rsidR="002C3DCC">
        <w:rPr>
          <w:b/>
          <w:bCs/>
          <w:bdr w:val="none" w:sz="0" w:space="0" w:color="auto" w:frame="1"/>
          <w:shd w:val="clear" w:color="auto" w:fill="FFFFFF"/>
        </w:rPr>
        <w:t>геометрическая модель (объекта):</w:t>
      </w:r>
      <w:r w:rsidR="002C3DCC">
        <w:t xml:space="preserve"> Совокупность геометрических данных, описывающих объект моделирования.</w:t>
      </w:r>
    </w:p>
    <w:p w14:paraId="520D74C1" w14:textId="3AF5ECB0" w:rsidR="008B64D7" w:rsidRPr="001E3FB9" w:rsidRDefault="00F85FE2" w:rsidP="0079666D">
      <w:pPr>
        <w:pStyle w:val="3"/>
      </w:pPr>
      <w:del w:id="60" w:author="Павел Перминов" w:date="2026-04-26T16:50:00Z">
        <w:r w:rsidRPr="007D7A94" w:rsidDel="008B64D7">
          <w:delText>3.1.</w:delText>
        </w:r>
        <w:r w:rsidR="008342A8" w:rsidDel="008B64D7">
          <w:delText>2</w:delText>
        </w:r>
        <w:r w:rsidDel="008B64D7">
          <w:rPr>
            <w:b/>
            <w:bCs/>
          </w:rPr>
          <w:delText> </w:delText>
        </w:r>
        <w:r w:rsidR="00136F08" w:rsidRPr="00C15C52" w:rsidDel="008B64D7">
          <w:rPr>
            <w:b/>
            <w:bCs/>
          </w:rPr>
          <w:delText>упрощенное изображение</w:delText>
        </w:r>
        <w:r w:rsidR="00C51520" w:rsidRPr="00C15C52" w:rsidDel="008B64D7">
          <w:rPr>
            <w:b/>
            <w:bCs/>
          </w:rPr>
          <w:delText xml:space="preserve"> </w:delText>
        </w:r>
        <w:r w:rsidR="00511DA1" w:rsidRPr="008342A8" w:rsidDel="008B64D7">
          <w:rPr>
            <w:b/>
            <w:bCs/>
          </w:rPr>
          <w:delText>[</w:delText>
        </w:r>
        <w:r w:rsidR="00C51520" w:rsidRPr="00C15C52" w:rsidDel="008B64D7">
          <w:rPr>
            <w:b/>
            <w:bCs/>
          </w:rPr>
          <w:delText>упрощенная модель</w:delText>
        </w:r>
        <w:r w:rsidR="00511DA1" w:rsidRPr="008342A8" w:rsidDel="008B64D7">
          <w:rPr>
            <w:b/>
            <w:bCs/>
          </w:rPr>
          <w:delText>]</w:delText>
        </w:r>
        <w:r w:rsidR="004F02DF" w:rsidDel="008B64D7">
          <w:rPr>
            <w:b/>
            <w:bCs/>
          </w:rPr>
          <w:delText xml:space="preserve"> крепежного изделия</w:delText>
        </w:r>
        <w:r w:rsidR="00136F08" w:rsidRPr="00C15C52" w:rsidDel="008B64D7">
          <w:rPr>
            <w:b/>
            <w:bCs/>
          </w:rPr>
          <w:delText>:</w:delText>
        </w:r>
        <w:r w:rsidR="001E3FB9" w:rsidRPr="00C15C52" w:rsidDel="008B64D7">
          <w:rPr>
            <w:b/>
            <w:bCs/>
          </w:rPr>
          <w:delText xml:space="preserve"> </w:delText>
        </w:r>
        <w:r w:rsidR="00E4403A" w:rsidDel="008B64D7">
          <w:delText xml:space="preserve">Изображение </w:delText>
        </w:r>
        <w:r w:rsidR="00511DA1" w:rsidRPr="00C76698" w:rsidDel="008B64D7">
          <w:delText>[</w:delText>
        </w:r>
        <w:r w:rsidR="00511DA1" w:rsidDel="008B64D7">
          <w:delText>г</w:delText>
        </w:r>
        <w:r w:rsidR="002C3DCC" w:rsidDel="008B64D7">
          <w:delText xml:space="preserve">еометрическая </w:delText>
        </w:r>
        <w:r w:rsidR="00E4403A" w:rsidDel="008B64D7">
          <w:delText>модель</w:delText>
        </w:r>
        <w:r w:rsidR="00511DA1" w:rsidRPr="008342A8" w:rsidDel="008B64D7">
          <w:delText>]</w:delText>
        </w:r>
        <w:r w:rsidR="00CC2524" w:rsidDel="008B64D7">
          <w:delText xml:space="preserve"> крепежного изделия, отражающее</w:delText>
        </w:r>
        <w:r w:rsidR="00E4403A" w:rsidDel="008B64D7">
          <w:delText>(ая)</w:delText>
        </w:r>
        <w:r w:rsidR="00CC2524" w:rsidDel="008B64D7">
          <w:delText xml:space="preserve"> </w:delText>
        </w:r>
        <w:r w:rsidR="00F50946" w:rsidDel="008B64D7">
          <w:delText>наиболее значимые</w:delText>
        </w:r>
        <w:r w:rsidR="00CC2524" w:rsidDel="008B64D7">
          <w:delText xml:space="preserve"> геометрические элементы и размеры</w:delText>
        </w:r>
        <w:r w:rsidR="00BE51AA" w:rsidDel="008B64D7">
          <w:delText xml:space="preserve"> крепежного изделия</w:delText>
        </w:r>
        <w:r w:rsidR="00CC2524" w:rsidDel="008B64D7">
          <w:delText xml:space="preserve">, позволяющие идентифицировать </w:delText>
        </w:r>
        <w:r w:rsidR="00BE51AA" w:rsidDel="008B64D7">
          <w:delText xml:space="preserve">его </w:delText>
        </w:r>
        <w:r w:rsidR="00A922E9" w:rsidDel="008B64D7">
          <w:delText>вид</w:delText>
        </w:r>
        <w:r w:rsidR="00A73C4F" w:rsidDel="008B64D7">
          <w:delText>.</w:delText>
        </w:r>
      </w:del>
      <w:ins w:id="61" w:author="Павел Перминов" w:date="2026-04-26T16:50:00Z">
        <w:r w:rsidR="008B64D7">
          <w:t xml:space="preserve">3.1.2 </w:t>
        </w:r>
        <w:r w:rsidR="008B64D7" w:rsidRPr="00546442">
          <w:rPr>
            <w:b/>
            <w:bCs/>
          </w:rPr>
          <w:t>упрощенное изображение крепежного изделия:</w:t>
        </w:r>
        <w:r w:rsidR="008B64D7">
          <w:t xml:space="preserve"> </w:t>
        </w:r>
        <w:r w:rsidR="008B64D7" w:rsidRPr="008B64D7">
          <w:t>Изображение крепежного изделия, отражающее наиболее значимые геометрические элементы и размеры крепежного изделия, позволяющие идентифицировать его вид</w:t>
        </w:r>
        <w:commentRangeStart w:id="62"/>
        <w:r w:rsidR="008B64D7" w:rsidRPr="008B64D7">
          <w:t>.</w:t>
        </w:r>
      </w:ins>
      <w:commentRangeEnd w:id="62"/>
      <w:r w:rsidR="0065447C">
        <w:rPr>
          <w:rStyle w:val="afa"/>
          <w:rFonts w:ascii="Times New Roman" w:eastAsia="Times New Roman" w:hAnsi="Times New Roman" w:cs="Times New Roman"/>
          <w:color w:val="auto"/>
          <w:lang w:eastAsia="ru-RU"/>
        </w:rPr>
        <w:commentReference w:id="62"/>
      </w:r>
    </w:p>
    <w:p w14:paraId="31BA13D2" w14:textId="1F302C0B" w:rsidR="001E3FB9" w:rsidRDefault="00BD02E3" w:rsidP="00E4403A">
      <w:pPr>
        <w:pStyle w:val="af3"/>
        <w:rPr>
          <w:ins w:id="63" w:author="Павел Перминов" w:date="2026-04-26T16:49:00Z"/>
        </w:rPr>
      </w:pPr>
      <w:r w:rsidRPr="00BD02E3">
        <w:rPr>
          <w:spacing w:val="40"/>
        </w:rPr>
        <w:t>Примечани</w:t>
      </w:r>
      <w:r w:rsidR="00A73C4F">
        <w:rPr>
          <w:spacing w:val="40"/>
        </w:rPr>
        <w:t>е–</w:t>
      </w:r>
      <w:r w:rsidR="00511DA1">
        <w:t>При упрощении</w:t>
      </w:r>
      <w:r w:rsidR="00CC2524">
        <w:t>, как правило,</w:t>
      </w:r>
      <w:r w:rsidR="001E3FB9">
        <w:t xml:space="preserve"> </w:t>
      </w:r>
      <w:r w:rsidR="00CC2524">
        <w:t xml:space="preserve">не отражают </w:t>
      </w:r>
      <w:r w:rsidR="001E3FB9">
        <w:t>фас</w:t>
      </w:r>
      <w:r w:rsidR="00CC2524">
        <w:t>ки</w:t>
      </w:r>
      <w:r w:rsidR="001E3FB9">
        <w:t>, скруглени</w:t>
      </w:r>
      <w:r w:rsidR="00CC2524">
        <w:t>я</w:t>
      </w:r>
      <w:r w:rsidR="001E3FB9">
        <w:t>, проточк</w:t>
      </w:r>
      <w:r w:rsidR="00CC2524">
        <w:t>и</w:t>
      </w:r>
      <w:r w:rsidR="001E3FB9">
        <w:t xml:space="preserve"> и </w:t>
      </w:r>
      <w:r w:rsidR="00CC2524">
        <w:t>т. п</w:t>
      </w:r>
      <w:r w:rsidR="001E3FB9">
        <w:t>.</w:t>
      </w:r>
    </w:p>
    <w:p w14:paraId="03BCB014" w14:textId="4E951B4D" w:rsidR="008B64D7" w:rsidRDefault="008B64D7" w:rsidP="008B64D7">
      <w:pPr>
        <w:pStyle w:val="3"/>
        <w:rPr>
          <w:ins w:id="64" w:author="Павел Перминов" w:date="2026-04-26T16:51:00Z"/>
        </w:rPr>
      </w:pPr>
      <w:ins w:id="65" w:author="Павел Перминов" w:date="2026-04-26T16:49:00Z">
        <w:r>
          <w:t xml:space="preserve">3.1.3 </w:t>
        </w:r>
        <w:r w:rsidRPr="00546442">
          <w:rPr>
            <w:b/>
            <w:bCs/>
          </w:rPr>
          <w:t xml:space="preserve">упрощенная модель </w:t>
        </w:r>
      </w:ins>
      <w:ins w:id="66" w:author="Павел Перминов" w:date="2026-04-26T16:50:00Z">
        <w:r w:rsidRPr="00546442">
          <w:rPr>
            <w:b/>
            <w:bCs/>
          </w:rPr>
          <w:t xml:space="preserve">крепежного изделия: </w:t>
        </w:r>
        <w:r w:rsidRPr="008B64D7">
          <w:t>Геометрическая модель крепежного изделия, отражающая наиболее значимые геометрические элементы и размеры крепежного изделия, позволяющие идентифицировать его вид.</w:t>
        </w:r>
      </w:ins>
    </w:p>
    <w:p w14:paraId="23D3CD1C" w14:textId="16EF3D04" w:rsidR="008B64D7" w:rsidRDefault="00546442" w:rsidP="008B64D7">
      <w:pPr>
        <w:pStyle w:val="3"/>
        <w:rPr>
          <w:ins w:id="67" w:author="Павел Перминов" w:date="2026-04-26T16:51:00Z"/>
        </w:rPr>
      </w:pPr>
      <w:ins w:id="68" w:author="Павел Перминов" w:date="2026-04-26T16:51:00Z">
        <w:r>
          <w:t xml:space="preserve">3.1.4 </w:t>
        </w:r>
        <w:r w:rsidRPr="00546442">
          <w:rPr>
            <w:b/>
          </w:rPr>
          <w:t>условное изображение</w:t>
        </w:r>
        <w:r w:rsidRPr="00546442">
          <w:t xml:space="preserve"> </w:t>
        </w:r>
        <w:r w:rsidRPr="00546442">
          <w:rPr>
            <w:b/>
          </w:rPr>
          <w:t>крепежного изделия</w:t>
        </w:r>
        <w:r w:rsidRPr="00546442">
          <w:t>: Изображение крепежного изделия, представляющее собой совокупность линий, условно показывающих крепежное изделие.</w:t>
        </w:r>
      </w:ins>
    </w:p>
    <w:p w14:paraId="46C07506" w14:textId="122716CC" w:rsidR="00546442" w:rsidRPr="00546442" w:rsidRDefault="00546442" w:rsidP="00546442">
      <w:pPr>
        <w:pStyle w:val="3"/>
        <w:rPr>
          <w:b/>
          <w:bCs/>
        </w:rPr>
      </w:pPr>
      <w:ins w:id="69" w:author="Павел Перминов" w:date="2026-04-26T16:51:00Z">
        <w:r>
          <w:t xml:space="preserve">3.1.5 </w:t>
        </w:r>
        <w:r w:rsidRPr="00546442">
          <w:rPr>
            <w:b/>
          </w:rPr>
          <w:t>условная модель</w:t>
        </w:r>
        <w:r w:rsidRPr="00546442">
          <w:t xml:space="preserve"> </w:t>
        </w:r>
        <w:r w:rsidRPr="00546442">
          <w:rPr>
            <w:b/>
          </w:rPr>
          <w:t>крепежного изделия</w:t>
        </w:r>
        <w:r w:rsidRPr="00546442">
          <w:t>: Геометрическая модель крепежного изделия, представляющая собой совокупность линий, условно показывающих крепежное изделие.</w:t>
        </w:r>
      </w:ins>
    </w:p>
    <w:p w14:paraId="5E52129E" w14:textId="30E8B7AC" w:rsidR="00136F08" w:rsidDel="008B64D7" w:rsidRDefault="00F85FE2" w:rsidP="00A73C4F">
      <w:pPr>
        <w:pStyle w:val="3"/>
        <w:spacing w:before="120"/>
        <w:rPr>
          <w:del w:id="70" w:author="Павел Перминов" w:date="2026-04-26T16:51:00Z"/>
        </w:rPr>
      </w:pPr>
      <w:del w:id="71" w:author="Павел Перминов" w:date="2026-04-26T16:51:00Z">
        <w:r w:rsidRPr="007D7A94" w:rsidDel="008B64D7">
          <w:delText>3.1.</w:delText>
        </w:r>
        <w:r w:rsidR="008342A8" w:rsidRPr="008342A8" w:rsidDel="008B64D7">
          <w:delText>3</w:delText>
        </w:r>
        <w:r w:rsidRPr="00A73C4F" w:rsidDel="008B64D7">
          <w:rPr>
            <w:b/>
            <w:bCs/>
          </w:rPr>
          <w:delText> </w:delText>
        </w:r>
        <w:r w:rsidR="00CC2524" w:rsidRPr="00A73C4F" w:rsidDel="008B64D7">
          <w:rPr>
            <w:b/>
            <w:bCs/>
          </w:rPr>
          <w:delText xml:space="preserve">условное </w:delText>
        </w:r>
        <w:r w:rsidR="00A60CDE" w:rsidRPr="00A73C4F" w:rsidDel="008B64D7">
          <w:rPr>
            <w:b/>
            <w:bCs/>
          </w:rPr>
          <w:delText>изображение</w:delText>
        </w:r>
        <w:r w:rsidR="00CC2524" w:rsidRPr="00A73C4F" w:rsidDel="008B64D7">
          <w:rPr>
            <w:b/>
            <w:bCs/>
          </w:rPr>
          <w:delText xml:space="preserve"> </w:delText>
        </w:r>
        <w:r w:rsidR="00BE51AA" w:rsidRPr="00BE51AA" w:rsidDel="008B64D7">
          <w:rPr>
            <w:b/>
            <w:bCs/>
          </w:rPr>
          <w:delText>[</w:delText>
        </w:r>
        <w:r w:rsidR="00BE51AA" w:rsidDel="008B64D7">
          <w:rPr>
            <w:b/>
            <w:bCs/>
          </w:rPr>
          <w:delText>условная модель</w:delText>
        </w:r>
        <w:r w:rsidR="00BE51AA" w:rsidRPr="00BE51AA" w:rsidDel="008B64D7">
          <w:rPr>
            <w:b/>
            <w:bCs/>
          </w:rPr>
          <w:delText xml:space="preserve">] </w:delText>
        </w:r>
        <w:r w:rsidR="00CC2524" w:rsidRPr="00A73C4F" w:rsidDel="008B64D7">
          <w:rPr>
            <w:b/>
            <w:bCs/>
          </w:rPr>
          <w:delText>крепежного изделия</w:delText>
        </w:r>
        <w:r w:rsidR="00136F08" w:rsidRPr="00A73C4F" w:rsidDel="008B64D7">
          <w:rPr>
            <w:b/>
            <w:bCs/>
          </w:rPr>
          <w:delText>:</w:delText>
        </w:r>
        <w:r w:rsidR="001E3FB9" w:rsidRPr="00A73C4F" w:rsidDel="008B64D7">
          <w:delText xml:space="preserve"> </w:delText>
        </w:r>
        <w:r w:rsidR="00BE51AA" w:rsidDel="008B64D7">
          <w:delText>И</w:delText>
        </w:r>
        <w:r w:rsidR="004F02DF" w:rsidDel="008B64D7">
          <w:delText>зображение</w:delText>
        </w:r>
        <w:r w:rsidR="00A81EA9" w:rsidRPr="00A73C4F" w:rsidDel="008B64D7">
          <w:delText xml:space="preserve"> </w:delText>
        </w:r>
        <w:r w:rsidR="00BE51AA" w:rsidRPr="00BE51AA" w:rsidDel="008B64D7">
          <w:delText>[</w:delText>
        </w:r>
        <w:r w:rsidR="00BE51AA" w:rsidDel="008B64D7">
          <w:delText>геометрическая модель</w:delText>
        </w:r>
        <w:r w:rsidR="00BE51AA" w:rsidRPr="00BE51AA" w:rsidDel="008B64D7">
          <w:delText>]</w:delText>
        </w:r>
        <w:r w:rsidR="00BE51AA" w:rsidDel="008B64D7">
          <w:delText xml:space="preserve"> </w:delText>
        </w:r>
        <w:r w:rsidR="00F20B5D" w:rsidRPr="00A73C4F" w:rsidDel="008B64D7">
          <w:delText>крепежного изделия</w:delText>
        </w:r>
        <w:r w:rsidR="00BE51AA" w:rsidDel="008B64D7">
          <w:delText xml:space="preserve">, представляющая собой совокупность линий, условно </w:delText>
        </w:r>
        <w:r w:rsidR="00F50946" w:rsidDel="008B64D7">
          <w:delText>показывающих</w:delText>
        </w:r>
        <w:r w:rsidR="00BE51AA" w:rsidDel="008B64D7">
          <w:delText xml:space="preserve"> крепежное изделие</w:delText>
        </w:r>
        <w:r w:rsidR="00CC2524" w:rsidRPr="00A73C4F" w:rsidDel="008B64D7">
          <w:delText>.</w:delText>
        </w:r>
      </w:del>
    </w:p>
    <w:p w14:paraId="713CE08A" w14:textId="52D8FBD9" w:rsidR="00F86EF7" w:rsidRDefault="00F86EF7" w:rsidP="00E365CF">
      <w:pPr>
        <w:pStyle w:val="2"/>
      </w:pPr>
      <w:r>
        <w:t>В настоящем стандарте использованы следующие сокращения: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480"/>
        <w:gridCol w:w="7936"/>
      </w:tblGrid>
      <w:tr w:rsidR="00F86EF7" w14:paraId="5F196330" w14:textId="77777777" w:rsidTr="001D5925">
        <w:tc>
          <w:tcPr>
            <w:tcW w:w="1505" w:type="dxa"/>
          </w:tcPr>
          <w:p w14:paraId="4F398C97" w14:textId="30C94195" w:rsidR="00F86EF7" w:rsidRPr="00C179CE" w:rsidRDefault="00F86EF7" w:rsidP="003E47BF">
            <w:pPr>
              <w:pStyle w:val="af1"/>
              <w:ind w:firstLine="604"/>
            </w:pPr>
            <w:r w:rsidRPr="00C179CE">
              <w:t>КД</w:t>
            </w:r>
          </w:p>
        </w:tc>
        <w:tc>
          <w:tcPr>
            <w:tcW w:w="480" w:type="dxa"/>
          </w:tcPr>
          <w:p w14:paraId="72D56BE3" w14:textId="14EB6D56" w:rsidR="00F86EF7" w:rsidRPr="00C179CE" w:rsidRDefault="00F86EF7" w:rsidP="00F86EF7">
            <w:pPr>
              <w:pStyle w:val="af1"/>
              <w:ind w:firstLine="0"/>
            </w:pPr>
            <w:r w:rsidRPr="00C179CE">
              <w:t>—</w:t>
            </w:r>
          </w:p>
        </w:tc>
        <w:tc>
          <w:tcPr>
            <w:tcW w:w="7936" w:type="dxa"/>
          </w:tcPr>
          <w:p w14:paraId="6DD352B9" w14:textId="5ED141DB" w:rsidR="00C179CE" w:rsidRDefault="00F86EF7" w:rsidP="00F86EF7">
            <w:pPr>
              <w:pStyle w:val="af1"/>
              <w:ind w:firstLine="0"/>
            </w:pPr>
            <w:r w:rsidRPr="00C179CE">
              <w:t>конструкторский документ</w:t>
            </w:r>
            <w:r w:rsidR="00C179CE" w:rsidRPr="00C179CE">
              <w:t>;</w:t>
            </w:r>
          </w:p>
        </w:tc>
      </w:tr>
      <w:tr w:rsidR="00C179CE" w14:paraId="26C8E088" w14:textId="77777777" w:rsidTr="001D5925">
        <w:tc>
          <w:tcPr>
            <w:tcW w:w="1505" w:type="dxa"/>
          </w:tcPr>
          <w:p w14:paraId="719ED3A9" w14:textId="45367ABE" w:rsidR="00C179CE" w:rsidRPr="00C179CE" w:rsidRDefault="00C179CE" w:rsidP="003E47BF">
            <w:pPr>
              <w:pStyle w:val="af1"/>
              <w:ind w:firstLine="604"/>
            </w:pPr>
            <w:r>
              <w:t>КИ</w:t>
            </w:r>
          </w:p>
        </w:tc>
        <w:tc>
          <w:tcPr>
            <w:tcW w:w="480" w:type="dxa"/>
          </w:tcPr>
          <w:p w14:paraId="752AE444" w14:textId="210867B6" w:rsidR="00C179CE" w:rsidRPr="00C179CE" w:rsidRDefault="00C179CE" w:rsidP="00F86EF7">
            <w:pPr>
              <w:pStyle w:val="af1"/>
              <w:ind w:firstLine="0"/>
            </w:pPr>
            <w:r w:rsidRPr="00C179CE">
              <w:t>—</w:t>
            </w:r>
          </w:p>
        </w:tc>
        <w:tc>
          <w:tcPr>
            <w:tcW w:w="7936" w:type="dxa"/>
          </w:tcPr>
          <w:p w14:paraId="0983F7DF" w14:textId="2FC2ED72" w:rsidR="00C179CE" w:rsidRPr="00C179CE" w:rsidDel="00C179CE" w:rsidRDefault="00C179CE" w:rsidP="00F86EF7">
            <w:pPr>
              <w:pStyle w:val="af1"/>
              <w:ind w:firstLine="0"/>
            </w:pPr>
            <w:r>
              <w:t>крепежное изделие;</w:t>
            </w:r>
          </w:p>
        </w:tc>
      </w:tr>
      <w:tr w:rsidR="00F86EF7" w14:paraId="3FF9875A" w14:textId="77777777" w:rsidTr="001D5925">
        <w:tc>
          <w:tcPr>
            <w:tcW w:w="1505" w:type="dxa"/>
          </w:tcPr>
          <w:p w14:paraId="6BFF1C80" w14:textId="142957FA" w:rsidR="00F86EF7" w:rsidRDefault="00F86EF7" w:rsidP="003E47BF">
            <w:pPr>
              <w:pStyle w:val="af1"/>
              <w:ind w:firstLine="604"/>
            </w:pPr>
            <w:r>
              <w:t>ЭГМ</w:t>
            </w:r>
          </w:p>
        </w:tc>
        <w:tc>
          <w:tcPr>
            <w:tcW w:w="480" w:type="dxa"/>
          </w:tcPr>
          <w:p w14:paraId="01DC260C" w14:textId="01BF66FD" w:rsidR="00F86EF7" w:rsidRDefault="00F86EF7" w:rsidP="00F86EF7">
            <w:pPr>
              <w:pStyle w:val="af1"/>
              <w:ind w:firstLine="0"/>
            </w:pPr>
            <w:r>
              <w:t>—</w:t>
            </w:r>
          </w:p>
        </w:tc>
        <w:tc>
          <w:tcPr>
            <w:tcW w:w="7936" w:type="dxa"/>
          </w:tcPr>
          <w:p w14:paraId="34F54234" w14:textId="3135D907" w:rsidR="00F86EF7" w:rsidRDefault="00CC2524" w:rsidP="00F86EF7">
            <w:pPr>
              <w:pStyle w:val="af1"/>
              <w:ind w:firstLine="0"/>
            </w:pPr>
            <w:r>
              <w:t>электронн</w:t>
            </w:r>
            <w:r w:rsidR="00E07CA3">
              <w:t>ая</w:t>
            </w:r>
            <w:r w:rsidR="00F86EF7">
              <w:t xml:space="preserve"> геометрическ</w:t>
            </w:r>
            <w:r w:rsidR="00E07CA3">
              <w:t>ая</w:t>
            </w:r>
            <w:r w:rsidR="00F86EF7">
              <w:t xml:space="preserve"> модель</w:t>
            </w:r>
            <w:r w:rsidR="00E07CA3">
              <w:t>.</w:t>
            </w:r>
          </w:p>
        </w:tc>
      </w:tr>
    </w:tbl>
    <w:p w14:paraId="431241FD" w14:textId="77777777" w:rsidR="0093518F" w:rsidRDefault="0093518F" w:rsidP="00237D3F">
      <w:pPr>
        <w:pStyle w:val="1"/>
      </w:pPr>
      <w:bookmarkStart w:id="72" w:name="_Toc226537889"/>
      <w:r w:rsidRPr="00B86155">
        <w:t>О</w:t>
      </w:r>
      <w:r w:rsidR="0008532A">
        <w:t>сновные</w:t>
      </w:r>
      <w:r w:rsidRPr="00B86155">
        <w:t xml:space="preserve"> положения</w:t>
      </w:r>
      <w:bookmarkEnd w:id="50"/>
      <w:bookmarkEnd w:id="51"/>
      <w:bookmarkEnd w:id="52"/>
      <w:bookmarkEnd w:id="53"/>
      <w:bookmarkEnd w:id="54"/>
      <w:bookmarkEnd w:id="55"/>
      <w:bookmarkEnd w:id="56"/>
      <w:bookmarkEnd w:id="57"/>
      <w:bookmarkEnd w:id="58"/>
      <w:bookmarkEnd w:id="59"/>
      <w:bookmarkEnd w:id="72"/>
    </w:p>
    <w:p w14:paraId="01907EB9" w14:textId="2990EBCA" w:rsidR="00CC2524" w:rsidRPr="000161C3" w:rsidRDefault="00C25E92" w:rsidP="00E365CF">
      <w:pPr>
        <w:pStyle w:val="2"/>
      </w:pPr>
      <w:r>
        <w:t>Применение</w:t>
      </w:r>
      <w:r w:rsidR="00CC2524" w:rsidRPr="000161C3">
        <w:t xml:space="preserve"> упрощен</w:t>
      </w:r>
      <w:r w:rsidR="00C179CE" w:rsidRPr="000161C3">
        <w:t>н</w:t>
      </w:r>
      <w:r w:rsidR="00CC2524" w:rsidRPr="000161C3">
        <w:t xml:space="preserve">ых </w:t>
      </w:r>
      <w:r w:rsidR="00A60CDE" w:rsidRPr="00A73C4F">
        <w:t>и условных</w:t>
      </w:r>
      <w:r w:rsidR="00A60CDE">
        <w:t xml:space="preserve"> </w:t>
      </w:r>
      <w:r w:rsidR="00CC2524" w:rsidRPr="000161C3">
        <w:t>изображений (моделей)</w:t>
      </w:r>
      <w:r>
        <w:t xml:space="preserve"> КИ</w:t>
      </w:r>
      <w:r w:rsidR="00C179CE" w:rsidRPr="000161C3">
        <w:t xml:space="preserve"> </w:t>
      </w:r>
      <w:r>
        <w:t>допускается</w:t>
      </w:r>
      <w:r w:rsidRPr="000161C3">
        <w:t xml:space="preserve"> </w:t>
      </w:r>
      <w:r w:rsidR="00C179CE" w:rsidRPr="000161C3">
        <w:t>во всех видах чертежей</w:t>
      </w:r>
      <w:r w:rsidR="00E07CA3" w:rsidRPr="000161C3">
        <w:t xml:space="preserve"> </w:t>
      </w:r>
      <w:r w:rsidR="00C179CE" w:rsidRPr="000161C3">
        <w:t>и ЭГМ</w:t>
      </w:r>
      <w:r w:rsidR="00E365CF">
        <w:t xml:space="preserve"> (далее – КД)</w:t>
      </w:r>
      <w:r w:rsidR="00B41C0E" w:rsidRPr="000161C3">
        <w:t xml:space="preserve"> специфицированных изделий</w:t>
      </w:r>
      <w:r w:rsidR="004F02DF">
        <w:t xml:space="preserve"> в случаях, когда это не влияет на автоматический расчет </w:t>
      </w:r>
      <w:proofErr w:type="spellStart"/>
      <w:r w:rsidR="004F02DF" w:rsidRPr="009F6090">
        <w:t>массоинерционны</w:t>
      </w:r>
      <w:r w:rsidR="00E365CF">
        <w:t>х</w:t>
      </w:r>
      <w:proofErr w:type="spellEnd"/>
      <w:r w:rsidR="00E365CF">
        <w:t xml:space="preserve"> и других физических характеристик изделия.</w:t>
      </w:r>
    </w:p>
    <w:p w14:paraId="73DA54CA" w14:textId="007F5BD5" w:rsidR="00E27820" w:rsidRDefault="00E365CF" w:rsidP="00E365CF">
      <w:pPr>
        <w:pStyle w:val="2"/>
        <w:rPr>
          <w:color w:val="auto"/>
        </w:rPr>
      </w:pPr>
      <w:r>
        <w:t xml:space="preserve">Выбор </w:t>
      </w:r>
      <w:r w:rsidR="00036346">
        <w:t xml:space="preserve">использования </w:t>
      </w:r>
      <w:r>
        <w:t>у</w:t>
      </w:r>
      <w:r w:rsidR="00C25E92" w:rsidRPr="00C25E92">
        <w:t>прощенно</w:t>
      </w:r>
      <w:r>
        <w:t>го</w:t>
      </w:r>
      <w:r w:rsidR="00C25E92" w:rsidRPr="00C25E92">
        <w:t xml:space="preserve"> или условно</w:t>
      </w:r>
      <w:r>
        <w:t>го изображения (модел</w:t>
      </w:r>
      <w:r w:rsidR="00036346">
        <w:t>и</w:t>
      </w:r>
      <w:r>
        <w:t xml:space="preserve">) КИ в КД </w:t>
      </w:r>
      <w:r w:rsidR="00036346" w:rsidRPr="000161C3">
        <w:t>специфицированн</w:t>
      </w:r>
      <w:r w:rsidR="00036346">
        <w:t>ого</w:t>
      </w:r>
      <w:r w:rsidR="00036346" w:rsidRPr="000161C3">
        <w:t xml:space="preserve"> издели</w:t>
      </w:r>
      <w:r w:rsidR="00036346">
        <w:t xml:space="preserve">я </w:t>
      </w:r>
      <w:r>
        <w:t>зависит от</w:t>
      </w:r>
      <w:r w:rsidR="00C25E92" w:rsidRPr="00C25E92">
        <w:t>:</w:t>
      </w:r>
      <w:r w:rsidR="00D361C2">
        <w:rPr>
          <w:color w:val="auto"/>
        </w:rPr>
        <w:t xml:space="preserve"> </w:t>
      </w:r>
    </w:p>
    <w:p w14:paraId="2A21905C" w14:textId="62CBFEA7" w:rsidR="00913D04" w:rsidRDefault="000C699A" w:rsidP="000C699A">
      <w:pPr>
        <w:pStyle w:val="af1"/>
      </w:pPr>
      <w:r>
        <w:t xml:space="preserve">- </w:t>
      </w:r>
      <w:r w:rsidR="00913D04">
        <w:t>назначения КД;</w:t>
      </w:r>
    </w:p>
    <w:p w14:paraId="2C83CB73" w14:textId="48C15925" w:rsidR="00913D04" w:rsidRDefault="000C699A" w:rsidP="000C699A">
      <w:pPr>
        <w:pStyle w:val="af1"/>
      </w:pPr>
      <w:r>
        <w:t xml:space="preserve">- </w:t>
      </w:r>
      <w:r w:rsidR="00913D04">
        <w:t>стадии разработки КД;</w:t>
      </w:r>
    </w:p>
    <w:p w14:paraId="15065BE0" w14:textId="7100510F" w:rsidR="00913D04" w:rsidRDefault="000C699A" w:rsidP="000C699A">
      <w:pPr>
        <w:pStyle w:val="af1"/>
      </w:pPr>
      <w:r>
        <w:t xml:space="preserve">- </w:t>
      </w:r>
      <w:r w:rsidR="00913D04">
        <w:t>масштаба чертежа;</w:t>
      </w:r>
    </w:p>
    <w:p w14:paraId="3064F513" w14:textId="153649F1" w:rsidR="00913D04" w:rsidRPr="00A73C4F" w:rsidRDefault="000C699A" w:rsidP="000C699A">
      <w:pPr>
        <w:pStyle w:val="af1"/>
      </w:pPr>
      <w:r>
        <w:t xml:space="preserve">- </w:t>
      </w:r>
      <w:r w:rsidR="00913D04">
        <w:t>насыщенности чертежа (плотности размещения элементов на единице площади чертежа);</w:t>
      </w:r>
    </w:p>
    <w:p w14:paraId="5FE7D9D1" w14:textId="6CE9C0FF" w:rsidR="00B74001" w:rsidRDefault="000C699A" w:rsidP="000C699A">
      <w:pPr>
        <w:pStyle w:val="af1"/>
      </w:pPr>
      <w:r>
        <w:lastRenderedPageBreak/>
        <w:t xml:space="preserve">- </w:t>
      </w:r>
      <w:r w:rsidR="00913D04">
        <w:t xml:space="preserve">ограничений на максимальный размер файла чертежа или ЭГМ (обусловленных, например, </w:t>
      </w:r>
      <w:r w:rsidR="00E27820">
        <w:t>производительность</w:t>
      </w:r>
      <w:r w:rsidR="00C179CE">
        <w:t>ю</w:t>
      </w:r>
      <w:r w:rsidR="00E27820">
        <w:t xml:space="preserve"> </w:t>
      </w:r>
      <w:r w:rsidR="00913D04">
        <w:t xml:space="preserve">применяемых </w:t>
      </w:r>
      <w:r w:rsidR="00E27820">
        <w:t>программно-технических средств</w:t>
      </w:r>
      <w:r w:rsidR="00913D04">
        <w:t>)</w:t>
      </w:r>
      <w:r w:rsidR="008F720F">
        <w:t>.</w:t>
      </w:r>
    </w:p>
    <w:p w14:paraId="770AF7C5" w14:textId="20B96D31" w:rsidR="00C25E92" w:rsidRDefault="00E365CF" w:rsidP="00E365CF">
      <w:pPr>
        <w:pStyle w:val="2"/>
      </w:pPr>
      <w:r>
        <w:t>КИ,</w:t>
      </w:r>
      <w:r w:rsidR="00C25E92" w:rsidRPr="00C25E92">
        <w:t xml:space="preserve"> у которых на чертеже диаметры стержней равны 2 мм и менее, </w:t>
      </w:r>
      <w:r w:rsidR="00CE7177">
        <w:t xml:space="preserve">как правило </w:t>
      </w:r>
      <w:r w:rsidR="00C25E92" w:rsidRPr="00C25E92">
        <w:t>изображают условно</w:t>
      </w:r>
      <w:r w:rsidR="00CE7177">
        <w:t>.</w:t>
      </w:r>
    </w:p>
    <w:p w14:paraId="1F691F20" w14:textId="381EA0A4" w:rsidR="00613604" w:rsidRPr="00394BCB" w:rsidRDefault="00B15712" w:rsidP="00613604">
      <w:pPr>
        <w:pStyle w:val="1"/>
      </w:pPr>
      <w:bookmarkStart w:id="73" w:name="_Toc226537890"/>
      <w:r w:rsidRPr="00394BCB">
        <w:t xml:space="preserve">Упрощенное </w:t>
      </w:r>
      <w:r w:rsidR="00A60CDE" w:rsidRPr="00394BCB">
        <w:t>изображение</w:t>
      </w:r>
      <w:r w:rsidR="00C11ECF">
        <w:t xml:space="preserve"> крепежных изделий</w:t>
      </w:r>
      <w:bookmarkEnd w:id="73"/>
    </w:p>
    <w:p w14:paraId="51848463" w14:textId="54B8E56D" w:rsidR="00257D98" w:rsidRPr="0079666D" w:rsidRDefault="0079666D" w:rsidP="00C773FE">
      <w:pPr>
        <w:pStyle w:val="20"/>
      </w:pPr>
      <w:bookmarkStart w:id="74" w:name="_Toc226537891"/>
      <w:r w:rsidRPr="008531FE">
        <w:t xml:space="preserve">5.1 </w:t>
      </w:r>
      <w:r w:rsidR="00257D98" w:rsidRPr="008531FE">
        <w:t>Общие требования</w:t>
      </w:r>
      <w:r w:rsidR="008531FE" w:rsidRPr="008531FE">
        <w:t xml:space="preserve"> </w:t>
      </w:r>
      <w:r w:rsidR="008531FE" w:rsidRPr="005F4CF5">
        <w:t>к упрощенному изображению</w:t>
      </w:r>
      <w:bookmarkEnd w:id="74"/>
    </w:p>
    <w:p w14:paraId="5FC24EC3" w14:textId="77777777" w:rsidR="00075E22" w:rsidRDefault="0079666D" w:rsidP="0079666D">
      <w:pPr>
        <w:pStyle w:val="3"/>
      </w:pPr>
      <w:r>
        <w:t xml:space="preserve">5.1.1 </w:t>
      </w:r>
      <w:r w:rsidR="0035206A">
        <w:t>Упрощенные изображения КИ на чертеж</w:t>
      </w:r>
      <w:r w:rsidR="00C11ECF">
        <w:t>ах</w:t>
      </w:r>
      <w:r w:rsidR="0035206A">
        <w:t xml:space="preserve"> выполняют в соответствии с 5.2</w:t>
      </w:r>
      <w:r w:rsidR="000301B0">
        <w:t xml:space="preserve"> –</w:t>
      </w:r>
      <w:r w:rsidR="0035206A">
        <w:t xml:space="preserve">5.6. </w:t>
      </w:r>
      <w:r w:rsidR="005B39FD">
        <w:t>Упрощенные модели КИ разрабатывают с учетом положений 5.2 – 5.6</w:t>
      </w:r>
      <w:r w:rsidR="00075E22">
        <w:t>.</w:t>
      </w:r>
    </w:p>
    <w:p w14:paraId="52C3EB84" w14:textId="45EB21F3" w:rsidR="005B39FD" w:rsidRDefault="00075E22" w:rsidP="00075E22">
      <w:pPr>
        <w:pStyle w:val="af3"/>
      </w:pPr>
      <w:r w:rsidRPr="00075E22">
        <w:rPr>
          <w:spacing w:val="40"/>
        </w:rPr>
        <w:t>Примечание</w:t>
      </w:r>
      <w:r>
        <w:t xml:space="preserve"> – Упрощенные модели КИ, как правило, </w:t>
      </w:r>
      <w:r w:rsidR="005B39FD">
        <w:t>представляют в виде отдельного КД или в составе полной ЭГМ КИ.</w:t>
      </w:r>
    </w:p>
    <w:p w14:paraId="20179CFD" w14:textId="2536AAEA" w:rsidR="00712B73" w:rsidRPr="0079666D" w:rsidRDefault="005B39FD" w:rsidP="00394BCB">
      <w:pPr>
        <w:pStyle w:val="3"/>
      </w:pPr>
      <w:r>
        <w:t xml:space="preserve">5.1.2 </w:t>
      </w:r>
      <w:r w:rsidR="00C76698">
        <w:t xml:space="preserve">Допускается </w:t>
      </w:r>
      <w:r>
        <w:t>применять</w:t>
      </w:r>
      <w:r w:rsidR="00C76698">
        <w:t xml:space="preserve"> иные упрощенные изображения </w:t>
      </w:r>
      <w:r>
        <w:t>(</w:t>
      </w:r>
      <w:r w:rsidR="00BE51AA">
        <w:t xml:space="preserve">геометрические </w:t>
      </w:r>
      <w:r>
        <w:t xml:space="preserve">модели) </w:t>
      </w:r>
      <w:r w:rsidR="00C76698">
        <w:t xml:space="preserve">КИ, </w:t>
      </w:r>
      <w:r w:rsidR="00C11ECF">
        <w:t xml:space="preserve">отсутствующих в настоящем стандарте, </w:t>
      </w:r>
      <w:r>
        <w:t xml:space="preserve">сформированные с учетом рекомендаций </w:t>
      </w:r>
      <w:r w:rsidR="00C76698">
        <w:t>приложени</w:t>
      </w:r>
      <w:r>
        <w:t>я</w:t>
      </w:r>
      <w:r w:rsidR="00C76698">
        <w:t xml:space="preserve"> А. </w:t>
      </w:r>
      <w:r w:rsidR="00712B73" w:rsidRPr="0079666D">
        <w:t xml:space="preserve">Состав геометрических элементов КИ, которые </w:t>
      </w:r>
      <w:r w:rsidR="00D101FD">
        <w:t>следует</w:t>
      </w:r>
      <w:r w:rsidR="00712B73" w:rsidRPr="0079666D">
        <w:t xml:space="preserve"> отражать </w:t>
      </w:r>
      <w:r w:rsidR="007466B8">
        <w:t>на</w:t>
      </w:r>
      <w:r w:rsidR="00712B73" w:rsidRPr="0079666D">
        <w:t xml:space="preserve"> упрощенном изображении (</w:t>
      </w:r>
      <w:r w:rsidR="007466B8">
        <w:t xml:space="preserve">в упрощенной </w:t>
      </w:r>
      <w:r w:rsidR="003B60DD">
        <w:t>модели</w:t>
      </w:r>
      <w:r w:rsidR="00712B73" w:rsidRPr="0079666D">
        <w:t xml:space="preserve">) КИ </w:t>
      </w:r>
      <w:r w:rsidR="00D101FD">
        <w:t xml:space="preserve">– в соответствии с </w:t>
      </w:r>
      <w:r w:rsidR="00712B73" w:rsidRPr="00FC5BF9">
        <w:t>приложени</w:t>
      </w:r>
      <w:r w:rsidR="00D101FD">
        <w:t>ем</w:t>
      </w:r>
      <w:r w:rsidR="00712B73" w:rsidRPr="00FC5BF9">
        <w:t xml:space="preserve"> </w:t>
      </w:r>
      <w:r w:rsidR="00C76698">
        <w:t>Б</w:t>
      </w:r>
      <w:r w:rsidR="00712B73" w:rsidRPr="00FC5BF9">
        <w:t>.</w:t>
      </w:r>
    </w:p>
    <w:p w14:paraId="67823ADA" w14:textId="10887158" w:rsidR="00B41C0E" w:rsidRDefault="0079666D" w:rsidP="00394BCB">
      <w:pPr>
        <w:pStyle w:val="3"/>
      </w:pPr>
      <w:r>
        <w:t>5.1.</w:t>
      </w:r>
      <w:r w:rsidR="005B39FD">
        <w:t>3</w:t>
      </w:r>
      <w:r>
        <w:t xml:space="preserve"> </w:t>
      </w:r>
      <w:r w:rsidR="00B41C0E">
        <w:t xml:space="preserve">Размеры элементов, показанных </w:t>
      </w:r>
      <w:r w:rsidR="00712B73">
        <w:t>на</w:t>
      </w:r>
      <w:r w:rsidR="00B41C0E">
        <w:t xml:space="preserve"> упрощенно</w:t>
      </w:r>
      <w:r w:rsidR="00712B73">
        <w:t xml:space="preserve">м изображении (в упрощенной </w:t>
      </w:r>
      <w:r w:rsidR="003B60DD">
        <w:t>модели</w:t>
      </w:r>
      <w:r w:rsidR="00712B73">
        <w:t>)</w:t>
      </w:r>
      <w:r w:rsidR="00B41C0E">
        <w:t xml:space="preserve"> КИ, выполняют в соответствии с документом</w:t>
      </w:r>
      <w:r w:rsidR="005F4CF5">
        <w:t xml:space="preserve"> по стандартизации</w:t>
      </w:r>
      <w:r w:rsidR="00B41C0E">
        <w:t xml:space="preserve"> на КИ</w:t>
      </w:r>
      <w:r w:rsidR="00712B73">
        <w:t xml:space="preserve"> (</w:t>
      </w:r>
      <w:r w:rsidR="008059E8">
        <w:t>для чертежа</w:t>
      </w:r>
      <w:r w:rsidR="00FC5BF9">
        <w:t xml:space="preserve"> – </w:t>
      </w:r>
      <w:r w:rsidR="00712B73">
        <w:t>с учетом масштаба)</w:t>
      </w:r>
      <w:r w:rsidR="00B41C0E">
        <w:t xml:space="preserve">. </w:t>
      </w:r>
    </w:p>
    <w:p w14:paraId="07652E79" w14:textId="56B1B9A9" w:rsidR="00613604" w:rsidRPr="0079666D" w:rsidRDefault="0079666D" w:rsidP="0079666D">
      <w:pPr>
        <w:pStyle w:val="20"/>
      </w:pPr>
      <w:bookmarkStart w:id="75" w:name="_Toc226537892"/>
      <w:r>
        <w:t xml:space="preserve">5.2 </w:t>
      </w:r>
      <w:r w:rsidR="00613604" w:rsidRPr="0079666D">
        <w:t>Болты, винты и шурупы</w:t>
      </w:r>
      <w:bookmarkEnd w:id="75"/>
    </w:p>
    <w:p w14:paraId="55D0A363" w14:textId="7B2C6DEB" w:rsidR="0023229B" w:rsidRDefault="0079666D" w:rsidP="0079666D">
      <w:pPr>
        <w:pStyle w:val="3"/>
      </w:pPr>
      <w:r>
        <w:t xml:space="preserve">5.2.1 </w:t>
      </w:r>
      <w:r w:rsidR="00F90DBB">
        <w:t>Упрощенное изображение болта</w:t>
      </w:r>
      <w:r w:rsidR="005E43BB">
        <w:t xml:space="preserve">, винта или шурупа </w:t>
      </w:r>
      <w:r w:rsidR="00D361C2">
        <w:t xml:space="preserve">основано на представлении </w:t>
      </w:r>
      <w:r w:rsidR="008059E8">
        <w:t>КИ</w:t>
      </w:r>
      <w:r w:rsidR="00A854BC">
        <w:t xml:space="preserve"> в виде совокупности</w:t>
      </w:r>
      <w:r w:rsidR="00D361C2">
        <w:t xml:space="preserve"> трех элементов: головки, шлица и стержня</w:t>
      </w:r>
      <w:r w:rsidR="00F90DBB">
        <w:t>.</w:t>
      </w:r>
    </w:p>
    <w:p w14:paraId="68D5F0BD" w14:textId="49BB5C76" w:rsidR="00FD0A5C" w:rsidRDefault="00FD0A5C" w:rsidP="0041420A">
      <w:pPr>
        <w:pStyle w:val="af3"/>
      </w:pPr>
      <w:r w:rsidRPr="0041420A">
        <w:rPr>
          <w:spacing w:val="40"/>
        </w:rPr>
        <w:t>Примечание</w:t>
      </w:r>
      <w:r>
        <w:t xml:space="preserve"> – </w:t>
      </w:r>
      <w:r w:rsidR="00FC5BF9">
        <w:t>В некоторых КИ могут быть представлены только два элемента. Например, болт с шестигранной головкой не имеет шлицев, а винт установочный не имеет головки.</w:t>
      </w:r>
    </w:p>
    <w:p w14:paraId="71364070" w14:textId="2F70FAF5" w:rsidR="00F90DBB" w:rsidRDefault="0079666D" w:rsidP="0079666D">
      <w:pPr>
        <w:pStyle w:val="3"/>
      </w:pPr>
      <w:r>
        <w:t xml:space="preserve">5.2.2 </w:t>
      </w:r>
      <w:r w:rsidR="00A854BC">
        <w:t xml:space="preserve">Упрощенные изображения головок </w:t>
      </w:r>
      <w:r w:rsidR="005F4CF5">
        <w:t>КИ</w:t>
      </w:r>
      <w:r w:rsidR="001952B3">
        <w:t xml:space="preserve"> </w:t>
      </w:r>
      <w:r w:rsidR="002D5E14">
        <w:t xml:space="preserve">выполняют </w:t>
      </w:r>
      <w:r w:rsidR="0079346E">
        <w:t>в соответствии с</w:t>
      </w:r>
      <w:r w:rsidR="00447D0D">
        <w:t xml:space="preserve"> таблице</w:t>
      </w:r>
      <w:r w:rsidR="0079346E">
        <w:t>й</w:t>
      </w:r>
      <w:r w:rsidR="00447D0D">
        <w:t xml:space="preserve"> 1</w:t>
      </w:r>
      <w:r w:rsidR="00497B5B">
        <w:t>.</w:t>
      </w:r>
    </w:p>
    <w:p w14:paraId="71C1E37C" w14:textId="23EC0683" w:rsidR="00995495" w:rsidRDefault="00252C34" w:rsidP="001945FD">
      <w:pPr>
        <w:pStyle w:val="af3"/>
        <w:spacing w:after="120"/>
      </w:pPr>
      <w:r w:rsidRPr="00252C34">
        <w:rPr>
          <w:spacing w:val="40"/>
        </w:rPr>
        <w:t>Примечание</w:t>
      </w:r>
      <w:r>
        <w:t xml:space="preserve"> – </w:t>
      </w:r>
      <w:r w:rsidR="001945FD">
        <w:t>З</w:t>
      </w:r>
      <w:r>
        <w:t xml:space="preserve">десь и далее </w:t>
      </w:r>
      <w:r w:rsidR="001945FD">
        <w:t xml:space="preserve">иллюстрации в графе «Упрощенное изображение» предназначены для использования на чертеже, а иллюстрация в графе «Упрощенная </w:t>
      </w:r>
      <w:r w:rsidR="008F720F">
        <w:t>модель</w:t>
      </w:r>
      <w:r w:rsidR="001945FD">
        <w:t>» дана для справки, так как 3</w:t>
      </w:r>
      <w:r w:rsidR="001945FD">
        <w:rPr>
          <w:lang w:val="en-US"/>
        </w:rPr>
        <w:t>D</w:t>
      </w:r>
      <w:r w:rsidR="001945FD">
        <w:t>-форма элемента не может быть полностью отражена</w:t>
      </w:r>
      <w:r w:rsidR="009559F2">
        <w:t xml:space="preserve"> </w:t>
      </w:r>
      <w:r w:rsidR="005F4CF5">
        <w:t>в</w:t>
      </w:r>
      <w:r w:rsidR="001945FD">
        <w:t xml:space="preserve"> данном документе</w:t>
      </w:r>
      <w:r>
        <w:t>.</w:t>
      </w:r>
    </w:p>
    <w:p w14:paraId="30C29B0B" w14:textId="77777777" w:rsidR="00995495" w:rsidRDefault="00995495">
      <w:pPr>
        <w:spacing w:after="160" w:line="259" w:lineRule="auto"/>
        <w:rPr>
          <w:rFonts w:ascii="Arial" w:eastAsiaTheme="majorEastAsia" w:hAnsi="Arial" w:cstheme="majorBidi"/>
          <w:color w:val="000000"/>
          <w:szCs w:val="26"/>
          <w:lang w:eastAsia="en-US"/>
          <w14:scene3d>
            <w14:camera w14:prst="orthographicFront"/>
            <w14:lightRig w14:rig="threePt" w14:dir="t">
              <w14:rot w14:lat="0" w14:lon="0" w14:rev="0"/>
            </w14:lightRig>
          </w14:scene3d>
        </w:rPr>
      </w:pPr>
      <w:r>
        <w:br w:type="page"/>
      </w:r>
    </w:p>
    <w:tbl>
      <w:tblPr>
        <w:tblStyle w:val="af"/>
        <w:tblW w:w="9923" w:type="dxa"/>
        <w:tblLayout w:type="fixed"/>
        <w:tblLook w:val="04A0" w:firstRow="1" w:lastRow="0" w:firstColumn="1" w:lastColumn="0" w:noHBand="0" w:noVBand="1"/>
      </w:tblPr>
      <w:tblGrid>
        <w:gridCol w:w="426"/>
        <w:gridCol w:w="1988"/>
        <w:gridCol w:w="2679"/>
        <w:gridCol w:w="7"/>
        <w:gridCol w:w="2274"/>
        <w:gridCol w:w="2549"/>
      </w:tblGrid>
      <w:tr w:rsidR="00AB4AD4" w:rsidRPr="008F720F" w14:paraId="67D2981B" w14:textId="0D9625E1" w:rsidTr="00995495">
        <w:tc>
          <w:tcPr>
            <w:tcW w:w="9923" w:type="dxa"/>
            <w:gridSpan w:val="6"/>
            <w:tcBorders>
              <w:top w:val="nil"/>
              <w:left w:val="nil"/>
              <w:bottom w:val="single" w:sz="4" w:space="0" w:color="auto"/>
              <w:right w:val="nil"/>
            </w:tcBorders>
          </w:tcPr>
          <w:p w14:paraId="5437DC70" w14:textId="6F8DF9CF" w:rsidR="00AB4AD4" w:rsidRPr="008F720F" w:rsidRDefault="0079666D" w:rsidP="009150D5">
            <w:pPr>
              <w:pStyle w:val="a1"/>
              <w:tabs>
                <w:tab w:val="left" w:pos="1597"/>
              </w:tabs>
              <w:rPr>
                <w:szCs w:val="24"/>
              </w:rPr>
            </w:pPr>
            <w:r w:rsidRPr="0094120C">
              <w:rPr>
                <w:szCs w:val="24"/>
              </w:rPr>
              <w:lastRenderedPageBreak/>
              <w:t>– Упрощенные изображения головок</w:t>
            </w:r>
          </w:p>
        </w:tc>
      </w:tr>
      <w:tr w:rsidR="008531FE" w14:paraId="151D2265" w14:textId="77777777" w:rsidTr="00995495">
        <w:tc>
          <w:tcPr>
            <w:tcW w:w="2414" w:type="dxa"/>
            <w:gridSpan w:val="2"/>
            <w:vMerge w:val="restart"/>
            <w:tcBorders>
              <w:top w:val="single" w:sz="4" w:space="0" w:color="auto"/>
            </w:tcBorders>
            <w:vAlign w:val="center"/>
          </w:tcPr>
          <w:p w14:paraId="0036AEF8" w14:textId="364D2A0B" w:rsidR="008531FE" w:rsidRDefault="008531FE" w:rsidP="0094120C">
            <w:pPr>
              <w:pStyle w:val="af5"/>
              <w:jc w:val="center"/>
            </w:pPr>
            <w:r>
              <w:t>Наименование головки</w:t>
            </w:r>
          </w:p>
        </w:tc>
        <w:tc>
          <w:tcPr>
            <w:tcW w:w="4960" w:type="dxa"/>
            <w:gridSpan w:val="3"/>
            <w:tcBorders>
              <w:top w:val="single" w:sz="4" w:space="0" w:color="auto"/>
              <w:bottom w:val="single" w:sz="4" w:space="0" w:color="auto"/>
            </w:tcBorders>
            <w:vAlign w:val="center"/>
          </w:tcPr>
          <w:p w14:paraId="3E52FB23" w14:textId="2F7D9E24" w:rsidR="008531FE" w:rsidRPr="001945FD" w:rsidRDefault="008531FE" w:rsidP="001945FD">
            <w:pPr>
              <w:pStyle w:val="af5"/>
              <w:jc w:val="center"/>
              <w:rPr>
                <w:noProof/>
              </w:rPr>
            </w:pPr>
            <w:r>
              <w:rPr>
                <w:noProof/>
              </w:rPr>
              <w:t>Упрощенное изображение</w:t>
            </w:r>
          </w:p>
        </w:tc>
        <w:tc>
          <w:tcPr>
            <w:tcW w:w="2549" w:type="dxa"/>
            <w:vMerge w:val="restart"/>
            <w:tcBorders>
              <w:top w:val="single" w:sz="4" w:space="0" w:color="auto"/>
              <w:bottom w:val="double" w:sz="4" w:space="0" w:color="auto"/>
            </w:tcBorders>
            <w:vAlign w:val="center"/>
          </w:tcPr>
          <w:p w14:paraId="10793619" w14:textId="54465D37" w:rsidR="008531FE" w:rsidRPr="00595A35" w:rsidRDefault="008531FE" w:rsidP="00C11ECF">
            <w:pPr>
              <w:pStyle w:val="af5"/>
              <w:jc w:val="center"/>
              <w:rPr>
                <w:noProof/>
              </w:rPr>
            </w:pPr>
            <w:r>
              <w:rPr>
                <w:noProof/>
              </w:rPr>
              <w:t>Упрощенная модель</w:t>
            </w:r>
          </w:p>
        </w:tc>
      </w:tr>
      <w:tr w:rsidR="008531FE" w14:paraId="7FBF50B5" w14:textId="77777777" w:rsidTr="00995495">
        <w:tc>
          <w:tcPr>
            <w:tcW w:w="2414" w:type="dxa"/>
            <w:gridSpan w:val="2"/>
            <w:vMerge/>
            <w:tcBorders>
              <w:bottom w:val="double" w:sz="4" w:space="0" w:color="auto"/>
            </w:tcBorders>
          </w:tcPr>
          <w:p w14:paraId="623EC57C" w14:textId="5C0BF68F" w:rsidR="008531FE" w:rsidRDefault="008531FE" w:rsidP="0079666D">
            <w:pPr>
              <w:pStyle w:val="af5"/>
              <w:jc w:val="left"/>
            </w:pPr>
          </w:p>
        </w:tc>
        <w:tc>
          <w:tcPr>
            <w:tcW w:w="2679" w:type="dxa"/>
            <w:tcBorders>
              <w:top w:val="single" w:sz="4" w:space="0" w:color="auto"/>
              <w:bottom w:val="double" w:sz="4" w:space="0" w:color="auto"/>
            </w:tcBorders>
            <w:vAlign w:val="center"/>
          </w:tcPr>
          <w:p w14:paraId="1D2B2281" w14:textId="2F73E09B" w:rsidR="008531FE" w:rsidRPr="008834C9" w:rsidRDefault="008531FE" w:rsidP="00B022CA">
            <w:pPr>
              <w:pStyle w:val="af5"/>
              <w:jc w:val="center"/>
              <w:rPr>
                <w:noProof/>
              </w:rPr>
            </w:pPr>
            <w:r>
              <w:rPr>
                <w:noProof/>
              </w:rPr>
              <w:t xml:space="preserve">Вид </w:t>
            </w:r>
            <w:r w:rsidR="00C76698">
              <w:rPr>
                <w:noProof/>
              </w:rPr>
              <w:t>спереди</w:t>
            </w:r>
            <w:del w:id="76" w:author="Павел Перминов" w:date="2026-04-26T17:06:00Z">
              <w:r w:rsidR="003B7B7F" w:rsidRPr="003B7B7F" w:rsidDel="00632094">
                <w:rPr>
                  <w:noProof/>
                  <w:vertAlign w:val="superscript"/>
                </w:rPr>
                <w:delText>1)</w:delText>
              </w:r>
            </w:del>
          </w:p>
        </w:tc>
        <w:tc>
          <w:tcPr>
            <w:tcW w:w="2281" w:type="dxa"/>
            <w:gridSpan w:val="2"/>
            <w:tcBorders>
              <w:top w:val="single" w:sz="4" w:space="0" w:color="auto"/>
              <w:bottom w:val="double" w:sz="4" w:space="0" w:color="auto"/>
            </w:tcBorders>
            <w:vAlign w:val="center"/>
          </w:tcPr>
          <w:p w14:paraId="1AD77D64" w14:textId="497013D7" w:rsidR="008531FE" w:rsidRPr="001945FD" w:rsidRDefault="008531FE" w:rsidP="001945FD">
            <w:pPr>
              <w:pStyle w:val="af5"/>
              <w:jc w:val="center"/>
              <w:rPr>
                <w:noProof/>
              </w:rPr>
            </w:pPr>
            <w:r>
              <w:rPr>
                <w:noProof/>
              </w:rPr>
              <w:t>Вид сверху</w:t>
            </w:r>
            <w:del w:id="77" w:author="Павел Перминов" w:date="2026-04-26T17:06:00Z">
              <w:r w:rsidR="00395FA4" w:rsidRPr="00395FA4" w:rsidDel="00632094">
                <w:rPr>
                  <w:noProof/>
                  <w:vertAlign w:val="superscript"/>
                </w:rPr>
                <w:delText>2)</w:delText>
              </w:r>
            </w:del>
          </w:p>
        </w:tc>
        <w:tc>
          <w:tcPr>
            <w:tcW w:w="2549" w:type="dxa"/>
            <w:vMerge/>
            <w:tcBorders>
              <w:bottom w:val="double" w:sz="4" w:space="0" w:color="auto"/>
            </w:tcBorders>
            <w:vAlign w:val="center"/>
          </w:tcPr>
          <w:p w14:paraId="57F22697" w14:textId="77777777" w:rsidR="008531FE" w:rsidRPr="001945FD" w:rsidRDefault="008531FE" w:rsidP="00C11ECF">
            <w:pPr>
              <w:pStyle w:val="af5"/>
              <w:jc w:val="center"/>
              <w:rPr>
                <w:noProof/>
                <w:lang w:val="en-US"/>
              </w:rPr>
            </w:pPr>
          </w:p>
        </w:tc>
      </w:tr>
      <w:tr w:rsidR="00F259D8" w14:paraId="4C27C72E" w14:textId="586000A4" w:rsidTr="00995495">
        <w:tc>
          <w:tcPr>
            <w:tcW w:w="426" w:type="dxa"/>
            <w:tcBorders>
              <w:top w:val="double" w:sz="4" w:space="0" w:color="auto"/>
              <w:bottom w:val="nil"/>
              <w:right w:val="nil"/>
            </w:tcBorders>
          </w:tcPr>
          <w:p w14:paraId="321E8642" w14:textId="69B597CF" w:rsidR="00AB4AD4" w:rsidRDefault="00AB4AD4" w:rsidP="00B521A1">
            <w:pPr>
              <w:pStyle w:val="af5"/>
            </w:pPr>
            <w:r>
              <w:t>1</w:t>
            </w:r>
          </w:p>
        </w:tc>
        <w:tc>
          <w:tcPr>
            <w:tcW w:w="1988" w:type="dxa"/>
            <w:tcBorders>
              <w:top w:val="double" w:sz="4" w:space="0" w:color="auto"/>
              <w:left w:val="nil"/>
              <w:bottom w:val="nil"/>
            </w:tcBorders>
            <w:tcMar>
              <w:left w:w="0" w:type="dxa"/>
            </w:tcMar>
          </w:tcPr>
          <w:p w14:paraId="021180DC" w14:textId="21B4DA11" w:rsidR="00AB4AD4" w:rsidRDefault="00AB4AD4" w:rsidP="0079666D">
            <w:pPr>
              <w:pStyle w:val="af5"/>
              <w:jc w:val="left"/>
            </w:pPr>
            <w:r>
              <w:t>Головка квадратная</w:t>
            </w:r>
          </w:p>
        </w:tc>
        <w:tc>
          <w:tcPr>
            <w:tcW w:w="2679" w:type="dxa"/>
            <w:tcBorders>
              <w:top w:val="double" w:sz="4" w:space="0" w:color="auto"/>
              <w:bottom w:val="nil"/>
            </w:tcBorders>
            <w:vAlign w:val="center"/>
          </w:tcPr>
          <w:p w14:paraId="7489239A" w14:textId="3FE6D8B5" w:rsidR="00AB4AD4" w:rsidRDefault="008834C9" w:rsidP="00B022CA">
            <w:pPr>
              <w:pStyle w:val="af5"/>
              <w:jc w:val="center"/>
            </w:pPr>
            <w:r w:rsidRPr="008834C9">
              <w:rPr>
                <w:noProof/>
              </w:rPr>
              <w:drawing>
                <wp:inline distT="0" distB="0" distL="0" distR="0" wp14:anchorId="16147B90" wp14:editId="5CEF8C31">
                  <wp:extent cx="819150" cy="609812"/>
                  <wp:effectExtent l="0" t="0" r="0" b="0"/>
                  <wp:docPr id="1899197033" name="Рисунок 18991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7413" cy="615963"/>
                          </a:xfrm>
                          <a:prstGeom prst="rect">
                            <a:avLst/>
                          </a:prstGeom>
                        </pic:spPr>
                      </pic:pic>
                    </a:graphicData>
                  </a:graphic>
                </wp:inline>
              </w:drawing>
            </w:r>
          </w:p>
        </w:tc>
        <w:tc>
          <w:tcPr>
            <w:tcW w:w="2281" w:type="dxa"/>
            <w:gridSpan w:val="2"/>
            <w:tcBorders>
              <w:top w:val="double" w:sz="4" w:space="0" w:color="auto"/>
              <w:bottom w:val="nil"/>
            </w:tcBorders>
            <w:vAlign w:val="center"/>
          </w:tcPr>
          <w:p w14:paraId="5139F9E0" w14:textId="237C5292" w:rsidR="00AB4AD4" w:rsidRPr="00B521A1" w:rsidRDefault="008834C9" w:rsidP="00FC5BF9">
            <w:pPr>
              <w:pStyle w:val="af5"/>
              <w:jc w:val="center"/>
              <w:rPr>
                <w:lang w:val="en-US"/>
              </w:rPr>
            </w:pPr>
            <w:r w:rsidRPr="008834C9">
              <w:rPr>
                <w:noProof/>
                <w:lang w:val="en-US"/>
              </w:rPr>
              <w:drawing>
                <wp:inline distT="0" distB="0" distL="0" distR="0" wp14:anchorId="73787943" wp14:editId="5A1F5AC7">
                  <wp:extent cx="923925" cy="867929"/>
                  <wp:effectExtent l="0" t="0" r="0" b="8890"/>
                  <wp:docPr id="1899197043" name="Рисунок 18991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370" r="18519" b="83152"/>
                          <a:stretch/>
                        </pic:blipFill>
                        <pic:spPr bwMode="auto">
                          <a:xfrm>
                            <a:off x="0" y="0"/>
                            <a:ext cx="932283" cy="875781"/>
                          </a:xfrm>
                          <a:prstGeom prst="rect">
                            <a:avLst/>
                          </a:prstGeom>
                          <a:ln>
                            <a:noFill/>
                          </a:ln>
                          <a:extLst>
                            <a:ext uri="{53640926-AAD7-44D8-BBD7-CCE9431645EC}">
                              <a14:shadowObscured xmlns:a14="http://schemas.microsoft.com/office/drawing/2010/main"/>
                            </a:ext>
                          </a:extLst>
                        </pic:spPr>
                      </pic:pic>
                    </a:graphicData>
                  </a:graphic>
                </wp:inline>
              </w:drawing>
            </w:r>
          </w:p>
        </w:tc>
        <w:tc>
          <w:tcPr>
            <w:tcW w:w="2549" w:type="dxa"/>
            <w:tcBorders>
              <w:top w:val="double" w:sz="4" w:space="0" w:color="auto"/>
              <w:bottom w:val="nil"/>
            </w:tcBorders>
            <w:tcMar>
              <w:top w:w="57" w:type="dxa"/>
            </w:tcMar>
            <w:vAlign w:val="center"/>
          </w:tcPr>
          <w:p w14:paraId="76057A14" w14:textId="538BE439" w:rsidR="00AB4AD4" w:rsidRPr="00B521A1" w:rsidRDefault="003A1C16" w:rsidP="00C11ECF">
            <w:pPr>
              <w:pStyle w:val="2"/>
              <w:numPr>
                <w:ilvl w:val="0"/>
                <w:numId w:val="0"/>
              </w:numPr>
              <w:jc w:val="center"/>
              <w:rPr>
                <w:lang w:val="en-US"/>
              </w:rPr>
            </w:pPr>
            <w:r w:rsidRPr="003A1C16">
              <w:rPr>
                <w:noProof/>
                <w:lang w:val="en-US"/>
              </w:rPr>
              <w:drawing>
                <wp:inline distT="0" distB="0" distL="0" distR="0" wp14:anchorId="38BF4BE1" wp14:editId="5EAFE72B">
                  <wp:extent cx="1080000" cy="895609"/>
                  <wp:effectExtent l="0" t="0" r="6350" b="0"/>
                  <wp:docPr id="1899197018" name="Рисунок 189919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9091"/>
                          <a:stretch/>
                        </pic:blipFill>
                        <pic:spPr bwMode="auto">
                          <a:xfrm>
                            <a:off x="0" y="0"/>
                            <a:ext cx="1080000" cy="895609"/>
                          </a:xfrm>
                          <a:prstGeom prst="rect">
                            <a:avLst/>
                          </a:prstGeom>
                          <a:ln>
                            <a:noFill/>
                          </a:ln>
                          <a:extLst>
                            <a:ext uri="{53640926-AAD7-44D8-BBD7-CCE9431645EC}">
                              <a14:shadowObscured xmlns:a14="http://schemas.microsoft.com/office/drawing/2010/main"/>
                            </a:ext>
                          </a:extLst>
                        </pic:spPr>
                      </pic:pic>
                    </a:graphicData>
                  </a:graphic>
                </wp:inline>
              </w:drawing>
            </w:r>
          </w:p>
        </w:tc>
      </w:tr>
      <w:tr w:rsidR="00F259D8" w14:paraId="18968C8C" w14:textId="4B293DB0" w:rsidTr="00995495">
        <w:tc>
          <w:tcPr>
            <w:tcW w:w="426" w:type="dxa"/>
            <w:tcBorders>
              <w:top w:val="single" w:sz="4" w:space="0" w:color="auto"/>
              <w:right w:val="nil"/>
            </w:tcBorders>
          </w:tcPr>
          <w:p w14:paraId="2DE0D3EE" w14:textId="768DD0AA" w:rsidR="00AB4AD4" w:rsidRDefault="00AB4AD4" w:rsidP="00B521A1">
            <w:pPr>
              <w:pStyle w:val="af5"/>
            </w:pPr>
            <w:r>
              <w:t>2</w:t>
            </w:r>
          </w:p>
        </w:tc>
        <w:tc>
          <w:tcPr>
            <w:tcW w:w="1988" w:type="dxa"/>
            <w:tcBorders>
              <w:top w:val="single" w:sz="4" w:space="0" w:color="auto"/>
              <w:left w:val="nil"/>
            </w:tcBorders>
            <w:tcMar>
              <w:left w:w="0" w:type="dxa"/>
            </w:tcMar>
          </w:tcPr>
          <w:p w14:paraId="0824806D" w14:textId="581161C6" w:rsidR="00AB4AD4" w:rsidRDefault="00AB4AD4" w:rsidP="0079666D">
            <w:pPr>
              <w:pStyle w:val="af5"/>
              <w:jc w:val="left"/>
            </w:pPr>
            <w:r>
              <w:t>Головка шестигранная</w:t>
            </w:r>
          </w:p>
        </w:tc>
        <w:tc>
          <w:tcPr>
            <w:tcW w:w="2679" w:type="dxa"/>
            <w:tcBorders>
              <w:top w:val="single" w:sz="4" w:space="0" w:color="auto"/>
            </w:tcBorders>
            <w:vAlign w:val="center"/>
          </w:tcPr>
          <w:p w14:paraId="7B5F7849" w14:textId="38A26ADB" w:rsidR="00AB4AD4" w:rsidRDefault="008834C9" w:rsidP="00B022CA">
            <w:pPr>
              <w:pStyle w:val="af5"/>
              <w:jc w:val="center"/>
            </w:pPr>
            <w:r w:rsidRPr="008834C9">
              <w:rPr>
                <w:noProof/>
              </w:rPr>
              <w:drawing>
                <wp:inline distT="0" distB="0" distL="0" distR="0" wp14:anchorId="49EA356A" wp14:editId="6CD76196">
                  <wp:extent cx="868045" cy="468162"/>
                  <wp:effectExtent l="0" t="0" r="8255" b="8255"/>
                  <wp:docPr id="1899197028" name="Рисунок 18991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03" r="18737" b="93895"/>
                          <a:stretch/>
                        </pic:blipFill>
                        <pic:spPr bwMode="auto">
                          <a:xfrm>
                            <a:off x="0" y="0"/>
                            <a:ext cx="884187" cy="476868"/>
                          </a:xfrm>
                          <a:prstGeom prst="rect">
                            <a:avLst/>
                          </a:prstGeom>
                          <a:ln>
                            <a:noFill/>
                          </a:ln>
                          <a:extLst>
                            <a:ext uri="{53640926-AAD7-44D8-BBD7-CCE9431645EC}">
                              <a14:shadowObscured xmlns:a14="http://schemas.microsoft.com/office/drawing/2010/main"/>
                            </a:ext>
                          </a:extLst>
                        </pic:spPr>
                      </pic:pic>
                    </a:graphicData>
                  </a:graphic>
                </wp:inline>
              </w:drawing>
            </w:r>
          </w:p>
        </w:tc>
        <w:tc>
          <w:tcPr>
            <w:tcW w:w="2281" w:type="dxa"/>
            <w:gridSpan w:val="2"/>
            <w:tcBorders>
              <w:top w:val="single" w:sz="4" w:space="0" w:color="auto"/>
            </w:tcBorders>
            <w:vAlign w:val="center"/>
          </w:tcPr>
          <w:p w14:paraId="39418EBF" w14:textId="50B610AF" w:rsidR="00AB4AD4" w:rsidRDefault="008834C9" w:rsidP="00A63CEC">
            <w:pPr>
              <w:pStyle w:val="af5"/>
              <w:jc w:val="center"/>
              <w:rPr>
                <w:noProof/>
              </w:rPr>
            </w:pPr>
            <w:r w:rsidRPr="008834C9">
              <w:rPr>
                <w:noProof/>
              </w:rPr>
              <w:drawing>
                <wp:inline distT="0" distB="0" distL="0" distR="0" wp14:anchorId="73AAE788" wp14:editId="3A26FCEE">
                  <wp:extent cx="861501" cy="914400"/>
                  <wp:effectExtent l="0" t="7620" r="7620" b="7620"/>
                  <wp:docPr id="1899197042" name="Рисунок 189919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32" t="32428" r="14197" b="45652"/>
                          <a:stretch/>
                        </pic:blipFill>
                        <pic:spPr bwMode="auto">
                          <a:xfrm rot="16200000">
                            <a:off x="0" y="0"/>
                            <a:ext cx="861501"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49" w:type="dxa"/>
            <w:tcBorders>
              <w:top w:val="single" w:sz="4" w:space="0" w:color="auto"/>
            </w:tcBorders>
            <w:vAlign w:val="center"/>
          </w:tcPr>
          <w:p w14:paraId="08305C7C" w14:textId="0302B22D" w:rsidR="00AB4AD4" w:rsidRDefault="0052723D" w:rsidP="00C11ECF">
            <w:pPr>
              <w:pStyle w:val="2"/>
              <w:numPr>
                <w:ilvl w:val="0"/>
                <w:numId w:val="0"/>
              </w:numPr>
              <w:jc w:val="center"/>
              <w:rPr>
                <w:noProof/>
              </w:rPr>
            </w:pPr>
            <w:r w:rsidRPr="0052723D">
              <w:rPr>
                <w:noProof/>
              </w:rPr>
              <w:drawing>
                <wp:inline distT="0" distB="0" distL="0" distR="0" wp14:anchorId="197A0C8A" wp14:editId="22D37E60">
                  <wp:extent cx="1010870" cy="82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8338" cy="839765"/>
                          </a:xfrm>
                          <a:prstGeom prst="rect">
                            <a:avLst/>
                          </a:prstGeom>
                        </pic:spPr>
                      </pic:pic>
                    </a:graphicData>
                  </a:graphic>
                </wp:inline>
              </w:drawing>
            </w:r>
          </w:p>
        </w:tc>
      </w:tr>
      <w:tr w:rsidR="00AB4AD4" w14:paraId="4D2A3D56" w14:textId="4258C8D4" w:rsidTr="00995495">
        <w:tc>
          <w:tcPr>
            <w:tcW w:w="426" w:type="dxa"/>
            <w:tcBorders>
              <w:right w:val="nil"/>
            </w:tcBorders>
          </w:tcPr>
          <w:p w14:paraId="1A10A384" w14:textId="398AFC40" w:rsidR="00AB4AD4" w:rsidRDefault="00AB4AD4" w:rsidP="00B521A1">
            <w:pPr>
              <w:pStyle w:val="af5"/>
            </w:pPr>
            <w:r>
              <w:t>3</w:t>
            </w:r>
          </w:p>
        </w:tc>
        <w:tc>
          <w:tcPr>
            <w:tcW w:w="1988" w:type="dxa"/>
            <w:tcBorders>
              <w:left w:val="nil"/>
            </w:tcBorders>
            <w:tcMar>
              <w:left w:w="0" w:type="dxa"/>
            </w:tcMar>
          </w:tcPr>
          <w:p w14:paraId="629A8C6E" w14:textId="252F13A0" w:rsidR="00AB4AD4" w:rsidRDefault="00AB4AD4" w:rsidP="0079666D">
            <w:pPr>
              <w:pStyle w:val="af5"/>
              <w:jc w:val="left"/>
            </w:pPr>
            <w:r>
              <w:t>Головка шестигранная с фланцем</w:t>
            </w:r>
          </w:p>
        </w:tc>
        <w:tc>
          <w:tcPr>
            <w:tcW w:w="2679" w:type="dxa"/>
            <w:vAlign w:val="center"/>
          </w:tcPr>
          <w:p w14:paraId="5E0A534B" w14:textId="26145939" w:rsidR="00AB4AD4" w:rsidRDefault="008834C9" w:rsidP="007466B8">
            <w:pPr>
              <w:pStyle w:val="af5"/>
              <w:jc w:val="center"/>
            </w:pPr>
            <w:r w:rsidRPr="008834C9">
              <w:rPr>
                <w:noProof/>
              </w:rPr>
              <w:drawing>
                <wp:inline distT="0" distB="0" distL="0" distR="0" wp14:anchorId="75AFA23E" wp14:editId="06A78998">
                  <wp:extent cx="866775" cy="419379"/>
                  <wp:effectExtent l="0" t="0" r="0" b="0"/>
                  <wp:docPr id="1899197029" name="Рисунок 189919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30" t="22210" r="9582" b="70527"/>
                          <a:stretch/>
                        </pic:blipFill>
                        <pic:spPr bwMode="auto">
                          <a:xfrm>
                            <a:off x="0" y="0"/>
                            <a:ext cx="879461" cy="425517"/>
                          </a:xfrm>
                          <a:prstGeom prst="rect">
                            <a:avLst/>
                          </a:prstGeom>
                          <a:ln>
                            <a:noFill/>
                          </a:ln>
                          <a:extLst>
                            <a:ext uri="{53640926-AAD7-44D8-BBD7-CCE9431645EC}">
                              <a14:shadowObscured xmlns:a14="http://schemas.microsoft.com/office/drawing/2010/main"/>
                            </a:ext>
                          </a:extLst>
                        </pic:spPr>
                      </pic:pic>
                    </a:graphicData>
                  </a:graphic>
                </wp:inline>
              </w:drawing>
            </w:r>
          </w:p>
        </w:tc>
        <w:tc>
          <w:tcPr>
            <w:tcW w:w="2281" w:type="dxa"/>
            <w:gridSpan w:val="2"/>
            <w:vAlign w:val="center"/>
          </w:tcPr>
          <w:p w14:paraId="6EC6C617" w14:textId="0C486B92" w:rsidR="00AB4AD4" w:rsidRDefault="008834C9" w:rsidP="00A63CEC">
            <w:pPr>
              <w:pStyle w:val="af5"/>
              <w:jc w:val="center"/>
              <w:rPr>
                <w:noProof/>
              </w:rPr>
            </w:pPr>
            <w:r w:rsidRPr="008834C9">
              <w:rPr>
                <w:noProof/>
              </w:rPr>
              <w:drawing>
                <wp:inline distT="0" distB="0" distL="0" distR="0" wp14:anchorId="51537EFA" wp14:editId="169D180C">
                  <wp:extent cx="898133" cy="822960"/>
                  <wp:effectExtent l="0" t="635" r="0" b="0"/>
                  <wp:docPr id="1899197041" name="Рисунок 189919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055" b="2054"/>
                          <a:stretch/>
                        </pic:blipFill>
                        <pic:spPr bwMode="auto">
                          <a:xfrm rot="16200000">
                            <a:off x="0" y="0"/>
                            <a:ext cx="898133"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2549" w:type="dxa"/>
            <w:vAlign w:val="center"/>
          </w:tcPr>
          <w:p w14:paraId="631D474D" w14:textId="7591358F" w:rsidR="00AB4AD4" w:rsidRPr="007466B8" w:rsidRDefault="0052723D" w:rsidP="007466B8">
            <w:pPr>
              <w:pStyle w:val="2"/>
              <w:numPr>
                <w:ilvl w:val="0"/>
                <w:numId w:val="0"/>
              </w:numPr>
              <w:jc w:val="center"/>
              <w:rPr>
                <w:noProof/>
              </w:rPr>
            </w:pPr>
            <w:r w:rsidRPr="007466B8">
              <w:rPr>
                <w:noProof/>
              </w:rPr>
              <w:drawing>
                <wp:inline distT="0" distB="0" distL="0" distR="0" wp14:anchorId="5EC097C6" wp14:editId="727327A2">
                  <wp:extent cx="922913" cy="7556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7984" cy="767990"/>
                          </a:xfrm>
                          <a:prstGeom prst="rect">
                            <a:avLst/>
                          </a:prstGeom>
                        </pic:spPr>
                      </pic:pic>
                    </a:graphicData>
                  </a:graphic>
                </wp:inline>
              </w:drawing>
            </w:r>
          </w:p>
        </w:tc>
      </w:tr>
      <w:tr w:rsidR="00AB4AD4" w14:paraId="5EE1F6A9" w14:textId="75455074" w:rsidTr="00995495">
        <w:tc>
          <w:tcPr>
            <w:tcW w:w="426" w:type="dxa"/>
            <w:tcBorders>
              <w:bottom w:val="single" w:sz="4" w:space="0" w:color="auto"/>
              <w:right w:val="nil"/>
            </w:tcBorders>
          </w:tcPr>
          <w:p w14:paraId="7B778500" w14:textId="1DC0AC81" w:rsidR="00AB4AD4" w:rsidRDefault="00AB4AD4" w:rsidP="00B521A1">
            <w:pPr>
              <w:pStyle w:val="af5"/>
            </w:pPr>
            <w:r>
              <w:t>4</w:t>
            </w:r>
          </w:p>
        </w:tc>
        <w:tc>
          <w:tcPr>
            <w:tcW w:w="1988" w:type="dxa"/>
            <w:tcBorders>
              <w:left w:val="nil"/>
              <w:bottom w:val="single" w:sz="4" w:space="0" w:color="auto"/>
            </w:tcBorders>
            <w:tcMar>
              <w:left w:w="0" w:type="dxa"/>
            </w:tcMar>
          </w:tcPr>
          <w:p w14:paraId="33364BA9" w14:textId="4491273A" w:rsidR="00AB4AD4" w:rsidRPr="006167CF" w:rsidRDefault="00AB4AD4" w:rsidP="0079666D">
            <w:pPr>
              <w:pStyle w:val="af5"/>
              <w:jc w:val="left"/>
              <w:rPr>
                <w:lang w:val="en-US"/>
              </w:rPr>
            </w:pPr>
            <w:r>
              <w:t>Головка цилиндрическая</w:t>
            </w:r>
          </w:p>
        </w:tc>
        <w:tc>
          <w:tcPr>
            <w:tcW w:w="2679" w:type="dxa"/>
            <w:tcBorders>
              <w:bottom w:val="single" w:sz="4" w:space="0" w:color="auto"/>
            </w:tcBorders>
            <w:vAlign w:val="center"/>
          </w:tcPr>
          <w:p w14:paraId="45015335" w14:textId="31573E4C" w:rsidR="00AB4AD4" w:rsidRDefault="008834C9" w:rsidP="007466B8">
            <w:pPr>
              <w:pStyle w:val="af5"/>
              <w:jc w:val="center"/>
            </w:pPr>
            <w:r w:rsidRPr="008834C9">
              <w:rPr>
                <w:noProof/>
              </w:rPr>
              <w:drawing>
                <wp:inline distT="0" distB="0" distL="0" distR="0" wp14:anchorId="7AFDBAE7" wp14:editId="1FA4A3A9">
                  <wp:extent cx="801370" cy="663504"/>
                  <wp:effectExtent l="0" t="0" r="0" b="3810"/>
                  <wp:docPr id="1899197030" name="Рисунок 189919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12" t="47473" r="23593" b="44527"/>
                          <a:stretch/>
                        </pic:blipFill>
                        <pic:spPr bwMode="auto">
                          <a:xfrm>
                            <a:off x="0" y="0"/>
                            <a:ext cx="808428" cy="669348"/>
                          </a:xfrm>
                          <a:prstGeom prst="rect">
                            <a:avLst/>
                          </a:prstGeom>
                          <a:ln>
                            <a:noFill/>
                          </a:ln>
                          <a:extLst>
                            <a:ext uri="{53640926-AAD7-44D8-BBD7-CCE9431645EC}">
                              <a14:shadowObscured xmlns:a14="http://schemas.microsoft.com/office/drawing/2010/main"/>
                            </a:ext>
                          </a:extLst>
                        </pic:spPr>
                      </pic:pic>
                    </a:graphicData>
                  </a:graphic>
                </wp:inline>
              </w:drawing>
            </w:r>
          </w:p>
        </w:tc>
        <w:tc>
          <w:tcPr>
            <w:tcW w:w="2281" w:type="dxa"/>
            <w:gridSpan w:val="2"/>
            <w:tcBorders>
              <w:bottom w:val="single" w:sz="4" w:space="0" w:color="auto"/>
            </w:tcBorders>
            <w:vAlign w:val="center"/>
          </w:tcPr>
          <w:p w14:paraId="5538C06B" w14:textId="0C67D051" w:rsidR="00AB4AD4" w:rsidRDefault="008834C9" w:rsidP="00A63CEC">
            <w:pPr>
              <w:pStyle w:val="af5"/>
              <w:jc w:val="center"/>
              <w:rPr>
                <w:noProof/>
              </w:rPr>
            </w:pPr>
            <w:r w:rsidRPr="008834C9">
              <w:rPr>
                <w:noProof/>
              </w:rPr>
              <w:drawing>
                <wp:inline distT="0" distB="0" distL="0" distR="0" wp14:anchorId="05AF6961" wp14:editId="7CFF3FB3">
                  <wp:extent cx="800100" cy="800100"/>
                  <wp:effectExtent l="0" t="0" r="0" b="0"/>
                  <wp:docPr id="1899197040" name="Рисунок 18991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0705" cy="800705"/>
                          </a:xfrm>
                          <a:prstGeom prst="rect">
                            <a:avLst/>
                          </a:prstGeom>
                        </pic:spPr>
                      </pic:pic>
                    </a:graphicData>
                  </a:graphic>
                </wp:inline>
              </w:drawing>
            </w:r>
          </w:p>
        </w:tc>
        <w:tc>
          <w:tcPr>
            <w:tcW w:w="2549" w:type="dxa"/>
            <w:tcBorders>
              <w:bottom w:val="single" w:sz="4" w:space="0" w:color="auto"/>
            </w:tcBorders>
            <w:vAlign w:val="center"/>
          </w:tcPr>
          <w:p w14:paraId="7F2C592A" w14:textId="115D8BC3" w:rsidR="00AB4AD4" w:rsidRPr="007466B8" w:rsidRDefault="003A1C16" w:rsidP="007466B8">
            <w:pPr>
              <w:pStyle w:val="2"/>
              <w:numPr>
                <w:ilvl w:val="0"/>
                <w:numId w:val="0"/>
              </w:numPr>
              <w:jc w:val="center"/>
              <w:rPr>
                <w:noProof/>
              </w:rPr>
            </w:pPr>
            <w:r w:rsidRPr="007466B8">
              <w:rPr>
                <w:noProof/>
              </w:rPr>
              <w:drawing>
                <wp:inline distT="0" distB="0" distL="0" distR="0" wp14:anchorId="4CC76DF0" wp14:editId="2C2B68A8">
                  <wp:extent cx="1080000" cy="825457"/>
                  <wp:effectExtent l="0" t="0" r="6350" b="0"/>
                  <wp:docPr id="1899197021" name="Рисунок 18991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615" b="54330"/>
                          <a:stretch/>
                        </pic:blipFill>
                        <pic:spPr bwMode="auto">
                          <a:xfrm>
                            <a:off x="0" y="0"/>
                            <a:ext cx="1080000" cy="825457"/>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64A875E2" w14:textId="6365972B" w:rsidTr="00995495">
        <w:tc>
          <w:tcPr>
            <w:tcW w:w="426" w:type="dxa"/>
            <w:tcBorders>
              <w:bottom w:val="nil"/>
              <w:right w:val="nil"/>
            </w:tcBorders>
          </w:tcPr>
          <w:p w14:paraId="24313C08" w14:textId="28B0D270" w:rsidR="00AB4AD4" w:rsidRDefault="00AB4AD4" w:rsidP="00B521A1">
            <w:pPr>
              <w:pStyle w:val="af5"/>
            </w:pPr>
            <w:r>
              <w:t>5</w:t>
            </w:r>
          </w:p>
        </w:tc>
        <w:tc>
          <w:tcPr>
            <w:tcW w:w="1988" w:type="dxa"/>
            <w:tcBorders>
              <w:left w:val="nil"/>
              <w:bottom w:val="nil"/>
            </w:tcBorders>
            <w:tcMar>
              <w:left w:w="0" w:type="dxa"/>
            </w:tcMar>
          </w:tcPr>
          <w:p w14:paraId="06D429F4" w14:textId="0B5DAFE3" w:rsidR="00AB4AD4" w:rsidRDefault="00AB4AD4" w:rsidP="00B521A1">
            <w:pPr>
              <w:pStyle w:val="af5"/>
            </w:pPr>
            <w:r>
              <w:t>Головка скругленная</w:t>
            </w:r>
          </w:p>
        </w:tc>
        <w:tc>
          <w:tcPr>
            <w:tcW w:w="2679" w:type="dxa"/>
            <w:tcBorders>
              <w:bottom w:val="nil"/>
            </w:tcBorders>
            <w:vAlign w:val="center"/>
          </w:tcPr>
          <w:p w14:paraId="145A3B7A" w14:textId="3983513C" w:rsidR="002E27FD" w:rsidRDefault="002E27FD" w:rsidP="007466B8">
            <w:pPr>
              <w:pStyle w:val="2"/>
              <w:numPr>
                <w:ilvl w:val="0"/>
                <w:numId w:val="0"/>
              </w:numPr>
              <w:jc w:val="center"/>
            </w:pPr>
            <w:ins w:id="78" w:author="Павел Перминов" w:date="2026-04-28T06:49:00Z">
              <w:r w:rsidRPr="002E27FD">
                <w:rPr>
                  <w:noProof/>
                </w:rPr>
                <w:drawing>
                  <wp:inline distT="0" distB="0" distL="0" distR="0" wp14:anchorId="7DD04322" wp14:editId="601D29E7">
                    <wp:extent cx="847725" cy="3662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1803" cy="372294"/>
                            </a:xfrm>
                            <a:prstGeom prst="rect">
                              <a:avLst/>
                            </a:prstGeom>
                          </pic:spPr>
                        </pic:pic>
                      </a:graphicData>
                    </a:graphic>
                  </wp:inline>
                </w:drawing>
              </w:r>
            </w:ins>
          </w:p>
        </w:tc>
        <w:tc>
          <w:tcPr>
            <w:tcW w:w="2281" w:type="dxa"/>
            <w:gridSpan w:val="2"/>
            <w:tcBorders>
              <w:bottom w:val="nil"/>
            </w:tcBorders>
            <w:vAlign w:val="center"/>
          </w:tcPr>
          <w:p w14:paraId="4CDD1929" w14:textId="44A3779B" w:rsidR="00AB4AD4" w:rsidRPr="00C207A7" w:rsidRDefault="008834C9" w:rsidP="007466B8">
            <w:pPr>
              <w:pStyle w:val="2"/>
              <w:numPr>
                <w:ilvl w:val="0"/>
                <w:numId w:val="0"/>
              </w:numPr>
              <w:jc w:val="center"/>
              <w:rPr>
                <w:noProof/>
              </w:rPr>
            </w:pPr>
            <w:r w:rsidRPr="008834C9">
              <w:rPr>
                <w:noProof/>
              </w:rPr>
              <w:drawing>
                <wp:inline distT="0" distB="0" distL="0" distR="0" wp14:anchorId="4E304EEC" wp14:editId="01774D0A">
                  <wp:extent cx="809625" cy="809625"/>
                  <wp:effectExtent l="0" t="0" r="9525" b="9525"/>
                  <wp:docPr id="1899197039" name="Рисунок 189919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0237" cy="810237"/>
                          </a:xfrm>
                          <a:prstGeom prst="rect">
                            <a:avLst/>
                          </a:prstGeom>
                        </pic:spPr>
                      </pic:pic>
                    </a:graphicData>
                  </a:graphic>
                </wp:inline>
              </w:drawing>
            </w:r>
          </w:p>
        </w:tc>
        <w:tc>
          <w:tcPr>
            <w:tcW w:w="2549" w:type="dxa"/>
            <w:tcBorders>
              <w:bottom w:val="nil"/>
            </w:tcBorders>
            <w:vAlign w:val="center"/>
          </w:tcPr>
          <w:p w14:paraId="4B6530A6" w14:textId="67AFD2A0" w:rsidR="00AB4AD4" w:rsidRPr="007466B8" w:rsidRDefault="003A1C16" w:rsidP="007466B8">
            <w:pPr>
              <w:pStyle w:val="2"/>
              <w:numPr>
                <w:ilvl w:val="0"/>
                <w:numId w:val="0"/>
              </w:numPr>
              <w:jc w:val="center"/>
              <w:rPr>
                <w:noProof/>
              </w:rPr>
            </w:pPr>
            <w:r w:rsidRPr="007466B8">
              <w:rPr>
                <w:noProof/>
              </w:rPr>
              <w:drawing>
                <wp:inline distT="0" distB="0" distL="0" distR="0" wp14:anchorId="5F30205C" wp14:editId="108B8D57">
                  <wp:extent cx="1080000" cy="904511"/>
                  <wp:effectExtent l="0" t="0" r="6350" b="0"/>
                  <wp:docPr id="1899197022" name="Рисунок 18991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6631" b="42352"/>
                          <a:stretch/>
                        </pic:blipFill>
                        <pic:spPr bwMode="auto">
                          <a:xfrm>
                            <a:off x="0" y="0"/>
                            <a:ext cx="1080000" cy="904511"/>
                          </a:xfrm>
                          <a:prstGeom prst="rect">
                            <a:avLst/>
                          </a:prstGeom>
                          <a:ln>
                            <a:noFill/>
                          </a:ln>
                          <a:extLst>
                            <a:ext uri="{53640926-AAD7-44D8-BBD7-CCE9431645EC}">
                              <a14:shadowObscured xmlns:a14="http://schemas.microsoft.com/office/drawing/2010/main"/>
                            </a:ext>
                          </a:extLst>
                        </pic:spPr>
                      </pic:pic>
                    </a:graphicData>
                  </a:graphic>
                </wp:inline>
              </w:drawing>
            </w:r>
          </w:p>
        </w:tc>
      </w:tr>
      <w:tr w:rsidR="00EB3820" w14:paraId="08EB1016" w14:textId="77777777" w:rsidTr="00995495">
        <w:tblPrEx>
          <w:tblCellMar>
            <w:top w:w="57" w:type="dxa"/>
          </w:tblCellMar>
        </w:tblPrEx>
        <w:tc>
          <w:tcPr>
            <w:tcW w:w="426" w:type="dxa"/>
            <w:tcBorders>
              <w:right w:val="nil"/>
            </w:tcBorders>
          </w:tcPr>
          <w:p w14:paraId="49BC791D" w14:textId="77777777" w:rsidR="00EB3820" w:rsidRDefault="00EB3820" w:rsidP="00090DB7">
            <w:pPr>
              <w:pStyle w:val="af5"/>
            </w:pPr>
            <w:r>
              <w:t>6</w:t>
            </w:r>
          </w:p>
        </w:tc>
        <w:tc>
          <w:tcPr>
            <w:tcW w:w="1988" w:type="dxa"/>
            <w:tcBorders>
              <w:left w:val="nil"/>
            </w:tcBorders>
            <w:tcMar>
              <w:left w:w="0" w:type="dxa"/>
            </w:tcMar>
          </w:tcPr>
          <w:p w14:paraId="5E7F28CC" w14:textId="77777777" w:rsidR="00EB3820" w:rsidRDefault="00EB3820" w:rsidP="00090DB7">
            <w:pPr>
              <w:pStyle w:val="af5"/>
            </w:pPr>
            <w:r>
              <w:t>Головка полукруглая</w:t>
            </w:r>
          </w:p>
        </w:tc>
        <w:tc>
          <w:tcPr>
            <w:tcW w:w="2686" w:type="dxa"/>
            <w:gridSpan w:val="2"/>
            <w:vAlign w:val="center"/>
          </w:tcPr>
          <w:p w14:paraId="4F4CFD17" w14:textId="77777777" w:rsidR="00EB3820" w:rsidRDefault="00EB3820" w:rsidP="007466B8">
            <w:pPr>
              <w:pStyle w:val="2"/>
              <w:numPr>
                <w:ilvl w:val="0"/>
                <w:numId w:val="0"/>
              </w:numPr>
              <w:jc w:val="center"/>
            </w:pPr>
            <w:r w:rsidRPr="008834C9">
              <w:rPr>
                <w:noProof/>
              </w:rPr>
              <w:drawing>
                <wp:inline distT="0" distB="0" distL="0" distR="0" wp14:anchorId="3CD4E01A" wp14:editId="0AE878BA">
                  <wp:extent cx="838200" cy="506672"/>
                  <wp:effectExtent l="0" t="0" r="0" b="8255"/>
                  <wp:docPr id="1899197032" name="Рисунок 189919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86" t="91263" r="10044"/>
                          <a:stretch/>
                        </pic:blipFill>
                        <pic:spPr bwMode="auto">
                          <a:xfrm>
                            <a:off x="0" y="0"/>
                            <a:ext cx="846158" cy="511482"/>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vAlign w:val="center"/>
          </w:tcPr>
          <w:p w14:paraId="5796332C" w14:textId="77777777" w:rsidR="00EB3820" w:rsidRDefault="00EB3820" w:rsidP="007466B8">
            <w:pPr>
              <w:pStyle w:val="2"/>
              <w:numPr>
                <w:ilvl w:val="0"/>
                <w:numId w:val="0"/>
              </w:numPr>
              <w:jc w:val="center"/>
              <w:rPr>
                <w:noProof/>
              </w:rPr>
            </w:pPr>
            <w:r w:rsidRPr="008834C9">
              <w:rPr>
                <w:noProof/>
              </w:rPr>
              <w:drawing>
                <wp:inline distT="0" distB="0" distL="0" distR="0" wp14:anchorId="79AEDDD1" wp14:editId="07A9979B">
                  <wp:extent cx="800100" cy="800100"/>
                  <wp:effectExtent l="0" t="0" r="0" b="0"/>
                  <wp:docPr id="1899197038" name="Рисунок 189919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0706" cy="800706"/>
                          </a:xfrm>
                          <a:prstGeom prst="rect">
                            <a:avLst/>
                          </a:prstGeom>
                        </pic:spPr>
                      </pic:pic>
                    </a:graphicData>
                  </a:graphic>
                </wp:inline>
              </w:drawing>
            </w:r>
          </w:p>
        </w:tc>
        <w:tc>
          <w:tcPr>
            <w:tcW w:w="2549" w:type="dxa"/>
            <w:vAlign w:val="center"/>
          </w:tcPr>
          <w:p w14:paraId="3835F454" w14:textId="77777777" w:rsidR="00EB3820" w:rsidRDefault="00EB3820" w:rsidP="007466B8">
            <w:pPr>
              <w:pStyle w:val="2"/>
              <w:numPr>
                <w:ilvl w:val="0"/>
                <w:numId w:val="0"/>
              </w:numPr>
              <w:jc w:val="center"/>
              <w:rPr>
                <w:noProof/>
              </w:rPr>
            </w:pPr>
            <w:r w:rsidRPr="003A1C16">
              <w:rPr>
                <w:noProof/>
              </w:rPr>
              <w:drawing>
                <wp:inline distT="0" distB="0" distL="0" distR="0" wp14:anchorId="1405BBBD" wp14:editId="3AFFEC12">
                  <wp:extent cx="1080000" cy="895765"/>
                  <wp:effectExtent l="0" t="0" r="6350" b="0"/>
                  <wp:docPr id="1899197023" name="Рисунок 189919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9358" b="29731"/>
                          <a:stretch/>
                        </pic:blipFill>
                        <pic:spPr bwMode="auto">
                          <a:xfrm>
                            <a:off x="0" y="0"/>
                            <a:ext cx="1080000" cy="895765"/>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14:paraId="3EA97E5D" w14:textId="50FFC77B" w:rsidTr="00995495">
        <w:tblPrEx>
          <w:tblCellMar>
            <w:top w:w="57" w:type="dxa"/>
          </w:tblCellMar>
        </w:tblPrEx>
        <w:tc>
          <w:tcPr>
            <w:tcW w:w="426" w:type="dxa"/>
            <w:tcBorders>
              <w:bottom w:val="single" w:sz="4" w:space="0" w:color="auto"/>
              <w:right w:val="nil"/>
            </w:tcBorders>
          </w:tcPr>
          <w:p w14:paraId="49520A05" w14:textId="4376105B" w:rsidR="00AB4AD4" w:rsidRDefault="00AB4AD4" w:rsidP="00B521A1">
            <w:pPr>
              <w:pStyle w:val="af5"/>
            </w:pPr>
            <w:r>
              <w:t>7</w:t>
            </w:r>
          </w:p>
        </w:tc>
        <w:tc>
          <w:tcPr>
            <w:tcW w:w="1988" w:type="dxa"/>
            <w:tcBorders>
              <w:left w:val="nil"/>
              <w:bottom w:val="single" w:sz="4" w:space="0" w:color="auto"/>
            </w:tcBorders>
            <w:tcMar>
              <w:left w:w="0" w:type="dxa"/>
            </w:tcMar>
          </w:tcPr>
          <w:p w14:paraId="20E37B97" w14:textId="6CEB2675" w:rsidR="00AB4AD4" w:rsidRDefault="00AB4AD4" w:rsidP="00B521A1">
            <w:pPr>
              <w:pStyle w:val="af5"/>
            </w:pPr>
            <w:r>
              <w:t>Головка полупотайная</w:t>
            </w:r>
          </w:p>
        </w:tc>
        <w:tc>
          <w:tcPr>
            <w:tcW w:w="2686" w:type="dxa"/>
            <w:gridSpan w:val="2"/>
            <w:tcBorders>
              <w:bottom w:val="single" w:sz="4" w:space="0" w:color="auto"/>
            </w:tcBorders>
            <w:vAlign w:val="center"/>
          </w:tcPr>
          <w:p w14:paraId="52090249" w14:textId="26454720" w:rsidR="00AB4AD4" w:rsidRDefault="008834C9" w:rsidP="007466B8">
            <w:pPr>
              <w:pStyle w:val="2"/>
              <w:numPr>
                <w:ilvl w:val="0"/>
                <w:numId w:val="0"/>
              </w:numPr>
              <w:jc w:val="center"/>
            </w:pPr>
            <w:r w:rsidRPr="008834C9">
              <w:rPr>
                <w:noProof/>
              </w:rPr>
              <w:drawing>
                <wp:inline distT="0" distB="0" distL="0" distR="0" wp14:anchorId="4AC667FF" wp14:editId="16F53682">
                  <wp:extent cx="838200" cy="524759"/>
                  <wp:effectExtent l="0" t="0" r="0" b="8890"/>
                  <wp:docPr id="1899197034" name="Рисунок 189919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330" r="13749" b="75216"/>
                          <a:stretch/>
                        </pic:blipFill>
                        <pic:spPr bwMode="auto">
                          <a:xfrm>
                            <a:off x="0" y="0"/>
                            <a:ext cx="841668" cy="526930"/>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bottom w:val="single" w:sz="4" w:space="0" w:color="auto"/>
            </w:tcBorders>
            <w:vAlign w:val="center"/>
          </w:tcPr>
          <w:p w14:paraId="0E5DAA1C" w14:textId="718C5CDA" w:rsidR="00AB4AD4" w:rsidRDefault="008834C9" w:rsidP="007466B8">
            <w:pPr>
              <w:pStyle w:val="2"/>
              <w:numPr>
                <w:ilvl w:val="0"/>
                <w:numId w:val="0"/>
              </w:numPr>
              <w:jc w:val="center"/>
              <w:rPr>
                <w:noProof/>
              </w:rPr>
            </w:pPr>
            <w:r w:rsidRPr="008834C9">
              <w:rPr>
                <w:noProof/>
              </w:rPr>
              <w:drawing>
                <wp:inline distT="0" distB="0" distL="0" distR="0" wp14:anchorId="30D30DBC" wp14:editId="2D47BB88">
                  <wp:extent cx="790575" cy="790575"/>
                  <wp:effectExtent l="0" t="0" r="9525" b="9525"/>
                  <wp:docPr id="1899197037" name="Рисунок 189919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1173" cy="791173"/>
                          </a:xfrm>
                          <a:prstGeom prst="rect">
                            <a:avLst/>
                          </a:prstGeom>
                        </pic:spPr>
                      </pic:pic>
                    </a:graphicData>
                  </a:graphic>
                </wp:inline>
              </w:drawing>
            </w:r>
          </w:p>
        </w:tc>
        <w:tc>
          <w:tcPr>
            <w:tcW w:w="2549" w:type="dxa"/>
            <w:tcBorders>
              <w:bottom w:val="single" w:sz="4" w:space="0" w:color="auto"/>
            </w:tcBorders>
            <w:tcMar>
              <w:top w:w="57" w:type="dxa"/>
            </w:tcMar>
            <w:vAlign w:val="center"/>
          </w:tcPr>
          <w:p w14:paraId="7F949937" w14:textId="3C1213B2" w:rsidR="00AB4AD4" w:rsidRDefault="003A1C16" w:rsidP="007466B8">
            <w:pPr>
              <w:pStyle w:val="2"/>
              <w:numPr>
                <w:ilvl w:val="0"/>
                <w:numId w:val="0"/>
              </w:numPr>
              <w:jc w:val="center"/>
              <w:rPr>
                <w:noProof/>
              </w:rPr>
            </w:pPr>
            <w:r w:rsidRPr="003A1C16">
              <w:rPr>
                <w:noProof/>
              </w:rPr>
              <w:drawing>
                <wp:inline distT="0" distB="0" distL="0" distR="0" wp14:anchorId="1C8A64F7" wp14:editId="6D3EC775">
                  <wp:extent cx="1080000" cy="904632"/>
                  <wp:effectExtent l="0" t="0" r="6350" b="0"/>
                  <wp:docPr id="1899197024" name="Рисунок 189919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3369" b="15612"/>
                          <a:stretch/>
                        </pic:blipFill>
                        <pic:spPr bwMode="auto">
                          <a:xfrm>
                            <a:off x="0" y="0"/>
                            <a:ext cx="1080000" cy="904632"/>
                          </a:xfrm>
                          <a:prstGeom prst="rect">
                            <a:avLst/>
                          </a:prstGeom>
                          <a:ln>
                            <a:noFill/>
                          </a:ln>
                          <a:extLst>
                            <a:ext uri="{53640926-AAD7-44D8-BBD7-CCE9431645EC}">
                              <a14:shadowObscured xmlns:a14="http://schemas.microsoft.com/office/drawing/2010/main"/>
                            </a:ext>
                          </a:extLst>
                        </pic:spPr>
                      </pic:pic>
                    </a:graphicData>
                  </a:graphic>
                </wp:inline>
              </w:drawing>
            </w:r>
          </w:p>
        </w:tc>
      </w:tr>
      <w:tr w:rsidR="00AB4AD4" w:rsidRPr="00AB1CD3" w14:paraId="306C3B03" w14:textId="02C6C387" w:rsidTr="00995495">
        <w:tblPrEx>
          <w:tblCellMar>
            <w:top w:w="57" w:type="dxa"/>
          </w:tblCellMar>
        </w:tblPrEx>
        <w:tc>
          <w:tcPr>
            <w:tcW w:w="426" w:type="dxa"/>
            <w:tcBorders>
              <w:bottom w:val="nil"/>
              <w:right w:val="nil"/>
            </w:tcBorders>
          </w:tcPr>
          <w:p w14:paraId="67CAB55E" w14:textId="4320B423" w:rsidR="00AB4AD4" w:rsidRDefault="00AB4AD4" w:rsidP="00B521A1">
            <w:pPr>
              <w:pStyle w:val="af5"/>
            </w:pPr>
            <w:r>
              <w:t>8</w:t>
            </w:r>
          </w:p>
        </w:tc>
        <w:tc>
          <w:tcPr>
            <w:tcW w:w="1988" w:type="dxa"/>
            <w:tcBorders>
              <w:left w:val="nil"/>
              <w:bottom w:val="nil"/>
            </w:tcBorders>
            <w:tcMar>
              <w:left w:w="0" w:type="dxa"/>
            </w:tcMar>
          </w:tcPr>
          <w:p w14:paraId="669CC118" w14:textId="4C593B45" w:rsidR="00AB4AD4" w:rsidRPr="00B521A1" w:rsidRDefault="00AB4AD4" w:rsidP="00B521A1">
            <w:pPr>
              <w:pStyle w:val="af5"/>
              <w:rPr>
                <w:lang w:val="en-US"/>
              </w:rPr>
            </w:pPr>
            <w:r>
              <w:t>Головка потайная</w:t>
            </w:r>
          </w:p>
        </w:tc>
        <w:tc>
          <w:tcPr>
            <w:tcW w:w="2686" w:type="dxa"/>
            <w:gridSpan w:val="2"/>
            <w:tcBorders>
              <w:bottom w:val="nil"/>
            </w:tcBorders>
            <w:vAlign w:val="center"/>
          </w:tcPr>
          <w:p w14:paraId="26A8AFC7" w14:textId="709D2A92" w:rsidR="00AB4AD4" w:rsidRDefault="008834C9" w:rsidP="007466B8">
            <w:pPr>
              <w:pStyle w:val="2"/>
              <w:numPr>
                <w:ilvl w:val="0"/>
                <w:numId w:val="0"/>
              </w:numPr>
              <w:jc w:val="center"/>
            </w:pPr>
            <w:r w:rsidRPr="008834C9">
              <w:rPr>
                <w:noProof/>
              </w:rPr>
              <w:drawing>
                <wp:inline distT="0" distB="0" distL="0" distR="0" wp14:anchorId="5877112F" wp14:editId="6C47A26F">
                  <wp:extent cx="868045" cy="464822"/>
                  <wp:effectExtent l="0" t="0" r="8255" b="0"/>
                  <wp:docPr id="1899197035" name="Рисунок 189919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99" t="78674" r="11847"/>
                          <a:stretch/>
                        </pic:blipFill>
                        <pic:spPr bwMode="auto">
                          <a:xfrm>
                            <a:off x="0" y="0"/>
                            <a:ext cx="870716" cy="466252"/>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bottom w:val="nil"/>
            </w:tcBorders>
            <w:vAlign w:val="center"/>
          </w:tcPr>
          <w:p w14:paraId="3924DC84" w14:textId="40D30262" w:rsidR="00AB4AD4" w:rsidRDefault="008834C9" w:rsidP="007466B8">
            <w:pPr>
              <w:pStyle w:val="2"/>
              <w:numPr>
                <w:ilvl w:val="0"/>
                <w:numId w:val="0"/>
              </w:numPr>
              <w:jc w:val="center"/>
              <w:rPr>
                <w:noProof/>
              </w:rPr>
            </w:pPr>
            <w:r w:rsidRPr="008834C9">
              <w:rPr>
                <w:noProof/>
              </w:rPr>
              <w:drawing>
                <wp:inline distT="0" distB="0" distL="0" distR="0" wp14:anchorId="7A0F3174" wp14:editId="0DE1255B">
                  <wp:extent cx="828675" cy="828675"/>
                  <wp:effectExtent l="0" t="0" r="9525" b="9525"/>
                  <wp:docPr id="1899197036" name="Рисунок 189919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30204" cy="830204"/>
                          </a:xfrm>
                          <a:prstGeom prst="rect">
                            <a:avLst/>
                          </a:prstGeom>
                        </pic:spPr>
                      </pic:pic>
                    </a:graphicData>
                  </a:graphic>
                </wp:inline>
              </w:drawing>
            </w:r>
          </w:p>
        </w:tc>
        <w:tc>
          <w:tcPr>
            <w:tcW w:w="2549" w:type="dxa"/>
            <w:tcBorders>
              <w:bottom w:val="nil"/>
            </w:tcBorders>
            <w:vAlign w:val="center"/>
          </w:tcPr>
          <w:p w14:paraId="1E47BEED" w14:textId="46ED2E58" w:rsidR="00AB4AD4" w:rsidRDefault="003A1C16" w:rsidP="007466B8">
            <w:pPr>
              <w:pStyle w:val="2"/>
              <w:numPr>
                <w:ilvl w:val="0"/>
                <w:numId w:val="0"/>
              </w:numPr>
              <w:jc w:val="center"/>
              <w:rPr>
                <w:noProof/>
              </w:rPr>
            </w:pPr>
            <w:r w:rsidRPr="003A1C16">
              <w:rPr>
                <w:noProof/>
              </w:rPr>
              <w:drawing>
                <wp:inline distT="0" distB="0" distL="0" distR="0" wp14:anchorId="1417B2A0" wp14:editId="560865FF">
                  <wp:extent cx="1080000" cy="913167"/>
                  <wp:effectExtent l="0" t="0" r="6350" b="1270"/>
                  <wp:docPr id="1899197025" name="Рисунок 189919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8877"/>
                          <a:stretch/>
                        </pic:blipFill>
                        <pic:spPr bwMode="auto">
                          <a:xfrm>
                            <a:off x="0" y="0"/>
                            <a:ext cx="1080000" cy="9131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FBB902" w14:textId="77777777" w:rsidR="00995495" w:rsidRDefault="00995495">
      <w:pPr>
        <w:spacing w:after="160" w:line="259" w:lineRule="auto"/>
      </w:pPr>
      <w:r>
        <w:br w:type="page"/>
      </w:r>
    </w:p>
    <w:p w14:paraId="0626CD6D" w14:textId="77777777" w:rsidR="00BE51AA" w:rsidRDefault="00BE51AA"/>
    <w:p w14:paraId="3329A3B5" w14:textId="77777777" w:rsidR="00BE51AA" w:rsidRPr="0052723D" w:rsidRDefault="00BE51AA" w:rsidP="00BE51AA">
      <w:pPr>
        <w:spacing w:line="259" w:lineRule="auto"/>
        <w:rPr>
          <w:rFonts w:ascii="Arial" w:hAnsi="Arial" w:cs="Arial"/>
          <w:i/>
          <w:iCs/>
          <w:sz w:val="24"/>
          <w:szCs w:val="24"/>
        </w:rPr>
      </w:pPr>
      <w:r w:rsidRPr="0052723D">
        <w:rPr>
          <w:rFonts w:ascii="Arial" w:hAnsi="Arial" w:cs="Arial"/>
          <w:i/>
          <w:iCs/>
          <w:sz w:val="24"/>
          <w:szCs w:val="24"/>
        </w:rPr>
        <w:t>Окончание таблицы 1</w:t>
      </w:r>
    </w:p>
    <w:tbl>
      <w:tblPr>
        <w:tblStyle w:val="af"/>
        <w:tblW w:w="9923" w:type="dxa"/>
        <w:tblInd w:w="-5" w:type="dxa"/>
        <w:tblLayout w:type="fixed"/>
        <w:tblCellMar>
          <w:top w:w="57" w:type="dxa"/>
        </w:tblCellMar>
        <w:tblLook w:val="04A0" w:firstRow="1" w:lastRow="0" w:firstColumn="1" w:lastColumn="0" w:noHBand="0" w:noVBand="1"/>
      </w:tblPr>
      <w:tblGrid>
        <w:gridCol w:w="426"/>
        <w:gridCol w:w="1989"/>
        <w:gridCol w:w="2686"/>
        <w:gridCol w:w="2274"/>
        <w:gridCol w:w="2548"/>
      </w:tblGrid>
      <w:tr w:rsidR="00BE51AA" w:rsidRPr="00595A35" w14:paraId="18F06B5D" w14:textId="77777777" w:rsidTr="00995495">
        <w:tc>
          <w:tcPr>
            <w:tcW w:w="2415" w:type="dxa"/>
            <w:gridSpan w:val="2"/>
            <w:vMerge w:val="restart"/>
            <w:tcBorders>
              <w:top w:val="single" w:sz="4" w:space="0" w:color="auto"/>
            </w:tcBorders>
            <w:vAlign w:val="center"/>
          </w:tcPr>
          <w:p w14:paraId="5F7A238E" w14:textId="77777777" w:rsidR="00BE51AA" w:rsidRDefault="00BE51AA" w:rsidP="00B00340">
            <w:pPr>
              <w:pStyle w:val="af5"/>
              <w:jc w:val="center"/>
            </w:pPr>
            <w:r>
              <w:t xml:space="preserve">Наименование головки </w:t>
            </w:r>
          </w:p>
        </w:tc>
        <w:tc>
          <w:tcPr>
            <w:tcW w:w="4960" w:type="dxa"/>
            <w:gridSpan w:val="2"/>
            <w:tcBorders>
              <w:top w:val="single" w:sz="4" w:space="0" w:color="auto"/>
              <w:bottom w:val="single" w:sz="4" w:space="0" w:color="auto"/>
            </w:tcBorders>
            <w:vAlign w:val="center"/>
          </w:tcPr>
          <w:p w14:paraId="6BB2DF64" w14:textId="77777777" w:rsidR="00BE51AA" w:rsidRPr="001945FD" w:rsidRDefault="00BE51AA" w:rsidP="00B00340">
            <w:pPr>
              <w:pStyle w:val="af5"/>
              <w:jc w:val="center"/>
              <w:rPr>
                <w:noProof/>
              </w:rPr>
            </w:pPr>
            <w:r>
              <w:rPr>
                <w:noProof/>
              </w:rPr>
              <w:t>Упрощенное изображение</w:t>
            </w:r>
          </w:p>
        </w:tc>
        <w:tc>
          <w:tcPr>
            <w:tcW w:w="2548" w:type="dxa"/>
            <w:vMerge w:val="restart"/>
            <w:tcBorders>
              <w:top w:val="single" w:sz="4" w:space="0" w:color="auto"/>
            </w:tcBorders>
            <w:vAlign w:val="center"/>
          </w:tcPr>
          <w:p w14:paraId="4830F33E" w14:textId="77777777" w:rsidR="00BE51AA" w:rsidRPr="00595A35" w:rsidRDefault="00BE51AA" w:rsidP="00B00340">
            <w:pPr>
              <w:pStyle w:val="af5"/>
              <w:jc w:val="center"/>
              <w:rPr>
                <w:noProof/>
              </w:rPr>
            </w:pPr>
            <w:r>
              <w:rPr>
                <w:noProof/>
              </w:rPr>
              <w:t>Упрощенная модель</w:t>
            </w:r>
          </w:p>
        </w:tc>
      </w:tr>
      <w:tr w:rsidR="00BE51AA" w:rsidRPr="001945FD" w14:paraId="18FDA61B" w14:textId="77777777" w:rsidTr="00995495">
        <w:tc>
          <w:tcPr>
            <w:tcW w:w="2415" w:type="dxa"/>
            <w:gridSpan w:val="2"/>
            <w:vMerge/>
            <w:tcBorders>
              <w:bottom w:val="double" w:sz="4" w:space="0" w:color="auto"/>
            </w:tcBorders>
          </w:tcPr>
          <w:p w14:paraId="5A53A075" w14:textId="77777777" w:rsidR="00BE51AA" w:rsidRDefault="00BE51AA" w:rsidP="00B00340">
            <w:pPr>
              <w:pStyle w:val="af5"/>
              <w:jc w:val="left"/>
            </w:pPr>
          </w:p>
        </w:tc>
        <w:tc>
          <w:tcPr>
            <w:tcW w:w="2687" w:type="dxa"/>
            <w:tcBorders>
              <w:top w:val="single" w:sz="4" w:space="0" w:color="auto"/>
              <w:bottom w:val="double" w:sz="4" w:space="0" w:color="auto"/>
            </w:tcBorders>
            <w:vAlign w:val="center"/>
          </w:tcPr>
          <w:p w14:paraId="553F81E4" w14:textId="77777777" w:rsidR="00BE51AA" w:rsidRPr="008834C9" w:rsidRDefault="00BE51AA" w:rsidP="00B00340">
            <w:pPr>
              <w:pStyle w:val="af5"/>
              <w:jc w:val="center"/>
              <w:rPr>
                <w:noProof/>
              </w:rPr>
            </w:pPr>
            <w:r>
              <w:rPr>
                <w:noProof/>
              </w:rPr>
              <w:t>Вид спереди</w:t>
            </w:r>
          </w:p>
        </w:tc>
        <w:tc>
          <w:tcPr>
            <w:tcW w:w="2273" w:type="dxa"/>
            <w:tcBorders>
              <w:top w:val="single" w:sz="4" w:space="0" w:color="auto"/>
              <w:bottom w:val="double" w:sz="4" w:space="0" w:color="auto"/>
            </w:tcBorders>
            <w:vAlign w:val="center"/>
          </w:tcPr>
          <w:p w14:paraId="0066FC6C" w14:textId="77777777" w:rsidR="00BE51AA" w:rsidRPr="001945FD" w:rsidRDefault="00BE51AA" w:rsidP="00B00340">
            <w:pPr>
              <w:pStyle w:val="af5"/>
              <w:jc w:val="center"/>
              <w:rPr>
                <w:noProof/>
              </w:rPr>
            </w:pPr>
            <w:r>
              <w:rPr>
                <w:noProof/>
              </w:rPr>
              <w:t>Вид сверху</w:t>
            </w:r>
          </w:p>
        </w:tc>
        <w:tc>
          <w:tcPr>
            <w:tcW w:w="2548" w:type="dxa"/>
            <w:vMerge/>
            <w:tcBorders>
              <w:bottom w:val="double" w:sz="4" w:space="0" w:color="auto"/>
            </w:tcBorders>
            <w:vAlign w:val="center"/>
          </w:tcPr>
          <w:p w14:paraId="09EE60A1" w14:textId="77777777" w:rsidR="00BE51AA" w:rsidRPr="001945FD" w:rsidRDefault="00BE51AA" w:rsidP="00B00340">
            <w:pPr>
              <w:pStyle w:val="af5"/>
              <w:rPr>
                <w:noProof/>
                <w:lang w:val="en-US"/>
              </w:rPr>
            </w:pPr>
          </w:p>
        </w:tc>
      </w:tr>
      <w:tr w:rsidR="00995495" w:rsidRPr="00AB1CD3" w14:paraId="0DC4FD49" w14:textId="77777777" w:rsidTr="00995495">
        <w:tc>
          <w:tcPr>
            <w:tcW w:w="426" w:type="dxa"/>
            <w:tcBorders>
              <w:bottom w:val="nil"/>
              <w:right w:val="nil"/>
            </w:tcBorders>
          </w:tcPr>
          <w:p w14:paraId="28AAFDC7" w14:textId="77777777" w:rsidR="00995495" w:rsidRDefault="00995495" w:rsidP="00871A87">
            <w:pPr>
              <w:pStyle w:val="af5"/>
            </w:pPr>
            <w:r>
              <w:t>9</w:t>
            </w:r>
          </w:p>
        </w:tc>
        <w:tc>
          <w:tcPr>
            <w:tcW w:w="1988" w:type="dxa"/>
            <w:tcBorders>
              <w:left w:val="nil"/>
              <w:bottom w:val="nil"/>
            </w:tcBorders>
            <w:tcMar>
              <w:left w:w="0" w:type="dxa"/>
            </w:tcMar>
          </w:tcPr>
          <w:p w14:paraId="42D67E5B" w14:textId="77777777" w:rsidR="00995495" w:rsidRDefault="00995495" w:rsidP="00871A87">
            <w:pPr>
              <w:pStyle w:val="af5"/>
            </w:pPr>
            <w:r>
              <w:t>Головка круглая</w:t>
            </w:r>
          </w:p>
        </w:tc>
        <w:tc>
          <w:tcPr>
            <w:tcW w:w="2686" w:type="dxa"/>
            <w:tcBorders>
              <w:bottom w:val="nil"/>
            </w:tcBorders>
            <w:vAlign w:val="center"/>
          </w:tcPr>
          <w:p w14:paraId="39BA3257" w14:textId="77777777" w:rsidR="00995495" w:rsidRPr="008834C9" w:rsidRDefault="00995495" w:rsidP="00871A87">
            <w:pPr>
              <w:pStyle w:val="2"/>
              <w:numPr>
                <w:ilvl w:val="0"/>
                <w:numId w:val="0"/>
              </w:numPr>
              <w:jc w:val="center"/>
              <w:rPr>
                <w:noProof/>
              </w:rPr>
            </w:pPr>
            <w:r w:rsidRPr="001343EA">
              <w:rPr>
                <w:noProof/>
              </w:rPr>
              <w:drawing>
                <wp:inline distT="0" distB="0" distL="0" distR="0" wp14:anchorId="593589EC" wp14:editId="75F9099C">
                  <wp:extent cx="889575" cy="98044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67738"/>
                          <a:stretch/>
                        </pic:blipFill>
                        <pic:spPr bwMode="auto">
                          <a:xfrm>
                            <a:off x="0" y="0"/>
                            <a:ext cx="905251" cy="997717"/>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bottom w:val="nil"/>
            </w:tcBorders>
            <w:vAlign w:val="center"/>
          </w:tcPr>
          <w:p w14:paraId="3729FFCF" w14:textId="77777777" w:rsidR="00995495" w:rsidRPr="008834C9" w:rsidRDefault="00995495" w:rsidP="00871A87">
            <w:pPr>
              <w:pStyle w:val="2"/>
              <w:numPr>
                <w:ilvl w:val="0"/>
                <w:numId w:val="0"/>
              </w:numPr>
              <w:jc w:val="center"/>
              <w:rPr>
                <w:noProof/>
              </w:rPr>
            </w:pPr>
            <w:r w:rsidRPr="001343EA">
              <w:rPr>
                <w:noProof/>
              </w:rPr>
              <w:drawing>
                <wp:inline distT="0" distB="0" distL="0" distR="0" wp14:anchorId="6DF28E92" wp14:editId="0D545C45">
                  <wp:extent cx="787357" cy="8807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8203"/>
                          <a:stretch/>
                        </pic:blipFill>
                        <pic:spPr bwMode="auto">
                          <a:xfrm>
                            <a:off x="0" y="0"/>
                            <a:ext cx="800969" cy="895972"/>
                          </a:xfrm>
                          <a:prstGeom prst="rect">
                            <a:avLst/>
                          </a:prstGeom>
                          <a:ln>
                            <a:noFill/>
                          </a:ln>
                          <a:extLst>
                            <a:ext uri="{53640926-AAD7-44D8-BBD7-CCE9431645EC}">
                              <a14:shadowObscured xmlns:a14="http://schemas.microsoft.com/office/drawing/2010/main"/>
                            </a:ext>
                          </a:extLst>
                        </pic:spPr>
                      </pic:pic>
                    </a:graphicData>
                  </a:graphic>
                </wp:inline>
              </w:drawing>
            </w:r>
          </w:p>
        </w:tc>
        <w:tc>
          <w:tcPr>
            <w:tcW w:w="2549" w:type="dxa"/>
            <w:tcBorders>
              <w:bottom w:val="nil"/>
            </w:tcBorders>
            <w:vAlign w:val="center"/>
          </w:tcPr>
          <w:p w14:paraId="6147779F" w14:textId="77777777" w:rsidR="00995495" w:rsidRPr="003A1C16" w:rsidRDefault="00995495" w:rsidP="00871A87">
            <w:pPr>
              <w:pStyle w:val="2"/>
              <w:numPr>
                <w:ilvl w:val="0"/>
                <w:numId w:val="0"/>
              </w:numPr>
              <w:jc w:val="center"/>
              <w:rPr>
                <w:noProof/>
              </w:rPr>
            </w:pPr>
            <w:r w:rsidRPr="001343EA">
              <w:rPr>
                <w:noProof/>
              </w:rPr>
              <w:drawing>
                <wp:inline distT="0" distB="0" distL="0" distR="0" wp14:anchorId="786485D3" wp14:editId="436EE9C9">
                  <wp:extent cx="980601" cy="98060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1397" cy="991397"/>
                          </a:xfrm>
                          <a:prstGeom prst="rect">
                            <a:avLst/>
                          </a:prstGeom>
                        </pic:spPr>
                      </pic:pic>
                    </a:graphicData>
                  </a:graphic>
                </wp:inline>
              </w:drawing>
            </w:r>
          </w:p>
        </w:tc>
      </w:tr>
      <w:tr w:rsidR="005E14C0" w:rsidRPr="00AB1CD3" w14:paraId="630E715A" w14:textId="77777777" w:rsidTr="00995495">
        <w:tc>
          <w:tcPr>
            <w:tcW w:w="426" w:type="dxa"/>
            <w:tcBorders>
              <w:right w:val="nil"/>
            </w:tcBorders>
            <w:tcMar>
              <w:right w:w="0" w:type="dxa"/>
            </w:tcMar>
          </w:tcPr>
          <w:p w14:paraId="28A16DFC" w14:textId="3EEF8FEA" w:rsidR="005E14C0" w:rsidRDefault="005E14C0" w:rsidP="00B521A1">
            <w:pPr>
              <w:pStyle w:val="af5"/>
            </w:pPr>
            <w:r>
              <w:t>10</w:t>
            </w:r>
          </w:p>
        </w:tc>
        <w:tc>
          <w:tcPr>
            <w:tcW w:w="1989" w:type="dxa"/>
            <w:tcBorders>
              <w:left w:val="nil"/>
            </w:tcBorders>
            <w:tcMar>
              <w:left w:w="0" w:type="dxa"/>
            </w:tcMar>
          </w:tcPr>
          <w:p w14:paraId="54052753" w14:textId="42362E06" w:rsidR="005E14C0" w:rsidRDefault="005E14C0" w:rsidP="00B521A1">
            <w:pPr>
              <w:pStyle w:val="af5"/>
            </w:pPr>
            <w:r>
              <w:t>Головка вилочная</w:t>
            </w:r>
          </w:p>
        </w:tc>
        <w:tc>
          <w:tcPr>
            <w:tcW w:w="2687" w:type="dxa"/>
            <w:vAlign w:val="center"/>
          </w:tcPr>
          <w:p w14:paraId="64C27FA1" w14:textId="566DD67B" w:rsidR="005E14C0" w:rsidRPr="008834C9" w:rsidRDefault="001343EA" w:rsidP="007466B8">
            <w:pPr>
              <w:pStyle w:val="2"/>
              <w:numPr>
                <w:ilvl w:val="0"/>
                <w:numId w:val="0"/>
              </w:numPr>
              <w:jc w:val="center"/>
              <w:rPr>
                <w:noProof/>
              </w:rPr>
            </w:pPr>
            <w:r w:rsidRPr="001343EA">
              <w:rPr>
                <w:noProof/>
              </w:rPr>
              <w:drawing>
                <wp:inline distT="0" distB="0" distL="0" distR="0" wp14:anchorId="4EC9FF67" wp14:editId="757321E5">
                  <wp:extent cx="893387" cy="1107611"/>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9688"/>
                          <a:stretch/>
                        </pic:blipFill>
                        <pic:spPr bwMode="auto">
                          <a:xfrm>
                            <a:off x="0" y="0"/>
                            <a:ext cx="901463" cy="1117624"/>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14A73395" w14:textId="18CEE1A8" w:rsidR="005E14C0" w:rsidRPr="008834C9" w:rsidRDefault="001343EA" w:rsidP="007466B8">
            <w:pPr>
              <w:pStyle w:val="2"/>
              <w:numPr>
                <w:ilvl w:val="0"/>
                <w:numId w:val="0"/>
              </w:numPr>
              <w:jc w:val="center"/>
              <w:rPr>
                <w:noProof/>
              </w:rPr>
            </w:pPr>
            <w:r w:rsidRPr="001343EA">
              <w:rPr>
                <w:noProof/>
              </w:rPr>
              <w:drawing>
                <wp:inline distT="0" distB="0" distL="0" distR="0" wp14:anchorId="53B3BBDA" wp14:editId="1BAEE641">
                  <wp:extent cx="963775" cy="918538"/>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7438" b="17484"/>
                          <a:stretch/>
                        </pic:blipFill>
                        <pic:spPr bwMode="auto">
                          <a:xfrm>
                            <a:off x="0" y="0"/>
                            <a:ext cx="980217" cy="934208"/>
                          </a:xfrm>
                          <a:prstGeom prst="rect">
                            <a:avLst/>
                          </a:prstGeom>
                          <a:ln>
                            <a:noFill/>
                          </a:ln>
                          <a:extLst>
                            <a:ext uri="{53640926-AAD7-44D8-BBD7-CCE9431645EC}">
                              <a14:shadowObscured xmlns:a14="http://schemas.microsoft.com/office/drawing/2010/main"/>
                            </a:ext>
                          </a:extLst>
                        </pic:spPr>
                      </pic:pic>
                    </a:graphicData>
                  </a:graphic>
                </wp:inline>
              </w:drawing>
            </w:r>
          </w:p>
        </w:tc>
        <w:tc>
          <w:tcPr>
            <w:tcW w:w="2548" w:type="dxa"/>
            <w:vAlign w:val="center"/>
          </w:tcPr>
          <w:p w14:paraId="6D72AAC6" w14:textId="6F5FD668" w:rsidR="005E14C0" w:rsidRPr="003A1C16" w:rsidRDefault="001343EA" w:rsidP="007466B8">
            <w:pPr>
              <w:pStyle w:val="2"/>
              <w:numPr>
                <w:ilvl w:val="0"/>
                <w:numId w:val="0"/>
              </w:numPr>
              <w:jc w:val="center"/>
              <w:rPr>
                <w:noProof/>
              </w:rPr>
            </w:pPr>
            <w:r w:rsidRPr="001343EA">
              <w:rPr>
                <w:noProof/>
              </w:rPr>
              <w:drawing>
                <wp:inline distT="0" distB="0" distL="0" distR="0" wp14:anchorId="4AB1442C" wp14:editId="10055B07">
                  <wp:extent cx="965839" cy="1117140"/>
                  <wp:effectExtent l="0" t="0" r="571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3895" cy="1126457"/>
                          </a:xfrm>
                          <a:prstGeom prst="rect">
                            <a:avLst/>
                          </a:prstGeom>
                        </pic:spPr>
                      </pic:pic>
                    </a:graphicData>
                  </a:graphic>
                </wp:inline>
              </w:drawing>
            </w:r>
          </w:p>
        </w:tc>
      </w:tr>
      <w:tr w:rsidR="003B7B7F" w:rsidRPr="00AB1CD3" w:rsidDel="00632094" w14:paraId="5F319F64" w14:textId="0F540E40" w:rsidTr="00995495">
        <w:trPr>
          <w:del w:id="79" w:author="Павел Перминов" w:date="2026-04-26T17:06:00Z"/>
        </w:trPr>
        <w:tc>
          <w:tcPr>
            <w:tcW w:w="9923" w:type="dxa"/>
            <w:gridSpan w:val="5"/>
            <w:tcMar>
              <w:right w:w="0" w:type="dxa"/>
            </w:tcMar>
          </w:tcPr>
          <w:p w14:paraId="3F5FF472" w14:textId="3A52A36B" w:rsidR="00395FA4" w:rsidRPr="0065024A" w:rsidDel="00632094" w:rsidRDefault="00395FA4" w:rsidP="0065024A">
            <w:pPr>
              <w:pStyle w:val="2"/>
              <w:numPr>
                <w:ilvl w:val="0"/>
                <w:numId w:val="0"/>
              </w:numPr>
              <w:ind w:left="360"/>
              <w:jc w:val="left"/>
              <w:rPr>
                <w:del w:id="80" w:author="Павел Перминов" w:date="2026-04-26T17:06:00Z"/>
                <w:noProof/>
                <w:sz w:val="20"/>
                <w:szCs w:val="22"/>
              </w:rPr>
            </w:pPr>
            <w:del w:id="81" w:author="Павел Перминов" w:date="2026-04-26T17:06:00Z">
              <w:r w:rsidRPr="00395FA4" w:rsidDel="00632094">
                <w:rPr>
                  <w:bCs w:val="0"/>
                  <w:noProof/>
                  <w:sz w:val="20"/>
                  <w:szCs w:val="22"/>
                  <w:vertAlign w:val="superscript"/>
                </w:rPr>
                <w:delText>1)</w:delText>
              </w:r>
              <w:r w:rsidDel="00632094">
                <w:rPr>
                  <w:noProof/>
                  <w:sz w:val="20"/>
                  <w:szCs w:val="22"/>
                </w:rPr>
                <w:delText xml:space="preserve"> </w:delText>
              </w:r>
              <w:r w:rsidR="003B7B7F" w:rsidRPr="00395FA4" w:rsidDel="00632094">
                <w:rPr>
                  <w:noProof/>
                  <w:sz w:val="18"/>
                  <w:szCs w:val="20"/>
                </w:rPr>
                <w:delText xml:space="preserve">Здесь и далее в графе «вид спереди» показан вид КИ </w:delText>
              </w:r>
              <w:r w:rsidRPr="00395FA4" w:rsidDel="00632094">
                <w:rPr>
                  <w:noProof/>
                  <w:sz w:val="18"/>
                  <w:szCs w:val="20"/>
                </w:rPr>
                <w:delText>на любой плоскости, параллельной оси КИ</w:delText>
              </w:r>
              <w:r w:rsidDel="00632094">
                <w:rPr>
                  <w:noProof/>
                  <w:sz w:val="18"/>
                  <w:szCs w:val="20"/>
                </w:rPr>
                <w:delText>.</w:delText>
              </w:r>
            </w:del>
          </w:p>
        </w:tc>
      </w:tr>
    </w:tbl>
    <w:p w14:paraId="22C78A75" w14:textId="3D4CB528" w:rsidR="00F80873" w:rsidRDefault="00B32EFF" w:rsidP="00BE51AA">
      <w:pPr>
        <w:pStyle w:val="3"/>
        <w:spacing w:before="240"/>
      </w:pPr>
      <w:r>
        <w:t xml:space="preserve">5.2.3 </w:t>
      </w:r>
      <w:r w:rsidR="00A854BC">
        <w:t xml:space="preserve">Упрощенные изображения </w:t>
      </w:r>
      <w:r w:rsidR="00497B5B">
        <w:t xml:space="preserve">шлицев </w:t>
      </w:r>
      <w:r w:rsidR="00ED1125">
        <w:t>(</w:t>
      </w:r>
      <w:r w:rsidR="0026469A">
        <w:t>углублений</w:t>
      </w:r>
      <w:r w:rsidR="00ED1125">
        <w:t>)</w:t>
      </w:r>
      <w:r w:rsidR="0026469A">
        <w:t xml:space="preserve"> </w:t>
      </w:r>
      <w:r w:rsidR="00ED1125">
        <w:t xml:space="preserve">КИ </w:t>
      </w:r>
      <w:r w:rsidR="002D5E14">
        <w:t>выполняют</w:t>
      </w:r>
      <w:r w:rsidR="007D363B">
        <w:t xml:space="preserve"> в </w:t>
      </w:r>
      <w:r w:rsidR="00F86EF7">
        <w:t>соответствии</w:t>
      </w:r>
      <w:r w:rsidR="007D363B">
        <w:t xml:space="preserve"> </w:t>
      </w:r>
      <w:r w:rsidR="007E426B">
        <w:t xml:space="preserve">с </w:t>
      </w:r>
      <w:r w:rsidR="00497B5B">
        <w:t>таблице</w:t>
      </w:r>
      <w:r w:rsidR="007D363B">
        <w:t>й</w:t>
      </w:r>
      <w:r w:rsidR="00497B5B">
        <w:t xml:space="preserve"> 2.</w:t>
      </w:r>
    </w:p>
    <w:tbl>
      <w:tblPr>
        <w:tblStyle w:val="af"/>
        <w:tblW w:w="10065" w:type="dxa"/>
        <w:tblLayout w:type="fixed"/>
        <w:tblLook w:val="04A0" w:firstRow="1" w:lastRow="0" w:firstColumn="1" w:lastColumn="0" w:noHBand="0" w:noVBand="1"/>
      </w:tblPr>
      <w:tblGrid>
        <w:gridCol w:w="284"/>
        <w:gridCol w:w="2410"/>
        <w:gridCol w:w="2693"/>
        <w:gridCol w:w="2268"/>
        <w:gridCol w:w="2410"/>
      </w:tblGrid>
      <w:tr w:rsidR="00C535E9" w:rsidRPr="008F720F" w14:paraId="39FF620A" w14:textId="77777777" w:rsidTr="008059E8">
        <w:tc>
          <w:tcPr>
            <w:tcW w:w="10065" w:type="dxa"/>
            <w:gridSpan w:val="5"/>
            <w:tcBorders>
              <w:top w:val="nil"/>
              <w:left w:val="nil"/>
              <w:bottom w:val="single" w:sz="4" w:space="0" w:color="auto"/>
              <w:right w:val="nil"/>
            </w:tcBorders>
          </w:tcPr>
          <w:p w14:paraId="23777CE7" w14:textId="090848E6" w:rsidR="00C535E9" w:rsidRPr="009B5373" w:rsidRDefault="008059E8" w:rsidP="009150D5">
            <w:pPr>
              <w:pStyle w:val="a1"/>
              <w:tabs>
                <w:tab w:val="left" w:pos="1597"/>
              </w:tabs>
              <w:rPr>
                <w:szCs w:val="24"/>
              </w:rPr>
            </w:pPr>
            <w:r w:rsidRPr="009B5373">
              <w:rPr>
                <w:szCs w:val="24"/>
              </w:rPr>
              <w:t xml:space="preserve">– Упрощенные изображения шлицев </w:t>
            </w:r>
            <w:r w:rsidR="00ED1125">
              <w:rPr>
                <w:szCs w:val="24"/>
              </w:rPr>
              <w:t>(</w:t>
            </w:r>
            <w:r w:rsidRPr="009B5373">
              <w:rPr>
                <w:szCs w:val="24"/>
              </w:rPr>
              <w:t>углублений</w:t>
            </w:r>
            <w:r w:rsidR="00ED1125">
              <w:rPr>
                <w:szCs w:val="24"/>
              </w:rPr>
              <w:t>)</w:t>
            </w:r>
          </w:p>
        </w:tc>
      </w:tr>
      <w:tr w:rsidR="00C674DA" w14:paraId="2A775A09" w14:textId="77777777" w:rsidTr="00E37298">
        <w:tc>
          <w:tcPr>
            <w:tcW w:w="2694" w:type="dxa"/>
            <w:gridSpan w:val="2"/>
            <w:vMerge w:val="restart"/>
            <w:tcBorders>
              <w:top w:val="single" w:sz="4" w:space="0" w:color="auto"/>
            </w:tcBorders>
          </w:tcPr>
          <w:p w14:paraId="43B11765" w14:textId="571939DD" w:rsidR="00C674DA" w:rsidRDefault="00C674DA">
            <w:pPr>
              <w:pStyle w:val="af5"/>
              <w:jc w:val="center"/>
            </w:pPr>
            <w:r>
              <w:t>Наименование шлица (</w:t>
            </w:r>
            <w:r w:rsidR="00202B86">
              <w:t>углублений</w:t>
            </w:r>
            <w:r>
              <w:t>)</w:t>
            </w:r>
          </w:p>
        </w:tc>
        <w:tc>
          <w:tcPr>
            <w:tcW w:w="4961" w:type="dxa"/>
            <w:gridSpan w:val="2"/>
            <w:tcBorders>
              <w:top w:val="single" w:sz="4" w:space="0" w:color="auto"/>
              <w:bottom w:val="single" w:sz="4" w:space="0" w:color="auto"/>
            </w:tcBorders>
            <w:vAlign w:val="center"/>
          </w:tcPr>
          <w:p w14:paraId="5FCE9727" w14:textId="77777777" w:rsidR="00C674DA" w:rsidRDefault="00C674DA" w:rsidP="00106655">
            <w:pPr>
              <w:pStyle w:val="af5"/>
              <w:jc w:val="center"/>
            </w:pPr>
            <w:r>
              <w:t>Упрощенное изображение</w:t>
            </w:r>
          </w:p>
        </w:tc>
        <w:tc>
          <w:tcPr>
            <w:tcW w:w="2410" w:type="dxa"/>
            <w:vMerge w:val="restart"/>
            <w:tcBorders>
              <w:top w:val="single" w:sz="4" w:space="0" w:color="auto"/>
            </w:tcBorders>
            <w:vAlign w:val="center"/>
          </w:tcPr>
          <w:p w14:paraId="7BDB6324" w14:textId="49BC7280" w:rsidR="00C674DA" w:rsidRDefault="00C674DA" w:rsidP="008059E8">
            <w:pPr>
              <w:pStyle w:val="af5"/>
              <w:jc w:val="center"/>
            </w:pPr>
            <w:r>
              <w:rPr>
                <w:noProof/>
              </w:rPr>
              <w:t>Упрощенная модель</w:t>
            </w:r>
          </w:p>
        </w:tc>
      </w:tr>
      <w:tr w:rsidR="00C674DA" w14:paraId="79D5499F" w14:textId="77777777" w:rsidTr="00E37298">
        <w:tc>
          <w:tcPr>
            <w:tcW w:w="2694" w:type="dxa"/>
            <w:gridSpan w:val="2"/>
            <w:vMerge/>
            <w:tcBorders>
              <w:bottom w:val="single" w:sz="4" w:space="0" w:color="auto"/>
            </w:tcBorders>
          </w:tcPr>
          <w:p w14:paraId="2227A08F" w14:textId="77777777" w:rsidR="00C674DA" w:rsidRDefault="00C674DA" w:rsidP="008059E8">
            <w:pPr>
              <w:pStyle w:val="af5"/>
            </w:pPr>
          </w:p>
        </w:tc>
        <w:tc>
          <w:tcPr>
            <w:tcW w:w="2693" w:type="dxa"/>
            <w:tcBorders>
              <w:top w:val="single" w:sz="4" w:space="0" w:color="auto"/>
              <w:bottom w:val="single" w:sz="4" w:space="0" w:color="auto"/>
            </w:tcBorders>
          </w:tcPr>
          <w:p w14:paraId="65474CD0" w14:textId="0C1E534E" w:rsidR="00C674DA" w:rsidRPr="00106655" w:rsidRDefault="00C674DA" w:rsidP="008059E8">
            <w:pPr>
              <w:pStyle w:val="af5"/>
              <w:jc w:val="center"/>
            </w:pPr>
            <w:r>
              <w:t xml:space="preserve">Вид </w:t>
            </w:r>
            <w:r w:rsidR="00ED1125">
              <w:t>спереди</w:t>
            </w:r>
          </w:p>
        </w:tc>
        <w:tc>
          <w:tcPr>
            <w:tcW w:w="2268" w:type="dxa"/>
            <w:tcBorders>
              <w:top w:val="single" w:sz="4" w:space="0" w:color="auto"/>
              <w:bottom w:val="single" w:sz="4" w:space="0" w:color="auto"/>
            </w:tcBorders>
          </w:tcPr>
          <w:p w14:paraId="7B5AB09C" w14:textId="77777777" w:rsidR="00C674DA" w:rsidRPr="00AB4AD4" w:rsidRDefault="00C674DA" w:rsidP="008059E8">
            <w:pPr>
              <w:pStyle w:val="af5"/>
              <w:jc w:val="center"/>
            </w:pPr>
            <w:r>
              <w:t>Вид сверху</w:t>
            </w:r>
          </w:p>
        </w:tc>
        <w:tc>
          <w:tcPr>
            <w:tcW w:w="2410" w:type="dxa"/>
            <w:vMerge/>
            <w:tcBorders>
              <w:bottom w:val="single" w:sz="4" w:space="0" w:color="auto"/>
            </w:tcBorders>
            <w:vAlign w:val="center"/>
          </w:tcPr>
          <w:p w14:paraId="613643D6" w14:textId="11A09A7D" w:rsidR="00C674DA" w:rsidRDefault="00C674DA" w:rsidP="008059E8">
            <w:pPr>
              <w:pStyle w:val="af5"/>
              <w:jc w:val="center"/>
            </w:pPr>
          </w:p>
        </w:tc>
      </w:tr>
      <w:tr w:rsidR="008059E8" w14:paraId="5F3C1D79" w14:textId="77777777" w:rsidTr="00437AC0">
        <w:tc>
          <w:tcPr>
            <w:tcW w:w="284" w:type="dxa"/>
            <w:tcBorders>
              <w:top w:val="double" w:sz="4" w:space="0" w:color="auto"/>
              <w:bottom w:val="single" w:sz="4" w:space="0" w:color="auto"/>
              <w:right w:val="nil"/>
            </w:tcBorders>
          </w:tcPr>
          <w:p w14:paraId="067653A6" w14:textId="77777777" w:rsidR="008059E8" w:rsidRDefault="008059E8" w:rsidP="008059E8">
            <w:pPr>
              <w:pStyle w:val="af5"/>
            </w:pPr>
            <w:r>
              <w:t>1</w:t>
            </w:r>
          </w:p>
        </w:tc>
        <w:tc>
          <w:tcPr>
            <w:tcW w:w="2410" w:type="dxa"/>
            <w:tcBorders>
              <w:top w:val="double" w:sz="4" w:space="0" w:color="auto"/>
              <w:left w:val="nil"/>
              <w:bottom w:val="single" w:sz="4" w:space="0" w:color="auto"/>
            </w:tcBorders>
            <w:tcMar>
              <w:left w:w="0" w:type="dxa"/>
            </w:tcMar>
          </w:tcPr>
          <w:p w14:paraId="0473B697" w14:textId="7EE0368D" w:rsidR="008059E8" w:rsidRDefault="008059E8" w:rsidP="008059E8">
            <w:pPr>
              <w:pStyle w:val="af5"/>
            </w:pPr>
            <w:r>
              <w:t>Шлиц прямой</w:t>
            </w:r>
          </w:p>
        </w:tc>
        <w:tc>
          <w:tcPr>
            <w:tcW w:w="2693" w:type="dxa"/>
            <w:tcBorders>
              <w:top w:val="double" w:sz="4" w:space="0" w:color="auto"/>
              <w:bottom w:val="single" w:sz="4" w:space="0" w:color="auto"/>
            </w:tcBorders>
            <w:vAlign w:val="center"/>
          </w:tcPr>
          <w:p w14:paraId="66306391" w14:textId="6C268A8C" w:rsidR="008059E8" w:rsidRDefault="008059E8" w:rsidP="008059E8">
            <w:pPr>
              <w:pStyle w:val="af5"/>
              <w:jc w:val="center"/>
            </w:pPr>
            <w:r w:rsidRPr="006F7230">
              <w:rPr>
                <w:noProof/>
              </w:rPr>
              <w:drawing>
                <wp:inline distT="0" distB="0" distL="0" distR="0" wp14:anchorId="1D9E0456" wp14:editId="5FDD0016">
                  <wp:extent cx="838200" cy="1085850"/>
                  <wp:effectExtent l="9525" t="0" r="9525" b="9525"/>
                  <wp:docPr id="1899197000" name="Рисунок 18991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3921"/>
                          <a:stretch/>
                        </pic:blipFill>
                        <pic:spPr bwMode="auto">
                          <a:xfrm rot="5400000">
                            <a:off x="0" y="0"/>
                            <a:ext cx="838317" cy="10860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6968B207" w14:textId="2D2F0C8E" w:rsidR="008059E8" w:rsidRPr="00B521A1" w:rsidRDefault="008059E8" w:rsidP="008059E8">
            <w:pPr>
              <w:pStyle w:val="af5"/>
              <w:jc w:val="center"/>
              <w:rPr>
                <w:lang w:val="en-US"/>
              </w:rPr>
            </w:pPr>
            <w:r w:rsidRPr="006F7230">
              <w:rPr>
                <w:noProof/>
                <w:lang w:val="en-US"/>
              </w:rPr>
              <w:drawing>
                <wp:inline distT="0" distB="0" distL="0" distR="0" wp14:anchorId="01017C88" wp14:editId="5A751FCC">
                  <wp:extent cx="1238250" cy="1162050"/>
                  <wp:effectExtent l="0" t="0" r="0" b="0"/>
                  <wp:docPr id="1899197004" name="Рисунок 189919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82961"/>
                          <a:stretch/>
                        </pic:blipFill>
                        <pic:spPr bwMode="auto">
                          <a:xfrm>
                            <a:off x="0" y="0"/>
                            <a:ext cx="1238423" cy="1162212"/>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double" w:sz="4" w:space="0" w:color="auto"/>
              <w:bottom w:val="single" w:sz="4" w:space="0" w:color="auto"/>
            </w:tcBorders>
            <w:vAlign w:val="center"/>
          </w:tcPr>
          <w:p w14:paraId="70829626" w14:textId="6C2D19E8" w:rsidR="008059E8" w:rsidRDefault="008059E8" w:rsidP="008059E8">
            <w:pPr>
              <w:pStyle w:val="af5"/>
              <w:jc w:val="center"/>
              <w:rPr>
                <w:sz w:val="4"/>
                <w:szCs w:val="6"/>
              </w:rPr>
            </w:pPr>
            <w:r w:rsidRPr="006F7230">
              <w:rPr>
                <w:noProof/>
                <w:sz w:val="4"/>
                <w:szCs w:val="6"/>
              </w:rPr>
              <w:drawing>
                <wp:inline distT="0" distB="0" distL="0" distR="0" wp14:anchorId="1947DD62" wp14:editId="128D5FEF">
                  <wp:extent cx="1283351" cy="1080000"/>
                  <wp:effectExtent l="0" t="0" r="0" b="6350"/>
                  <wp:docPr id="1899197008" name="Рисунок 189919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7999"/>
                          <a:stretch/>
                        </pic:blipFill>
                        <pic:spPr bwMode="auto">
                          <a:xfrm>
                            <a:off x="0" y="0"/>
                            <a:ext cx="1283351" cy="1080000"/>
                          </a:xfrm>
                          <a:prstGeom prst="rect">
                            <a:avLst/>
                          </a:prstGeom>
                          <a:ln>
                            <a:noFill/>
                          </a:ln>
                          <a:extLst>
                            <a:ext uri="{53640926-AAD7-44D8-BBD7-CCE9431645EC}">
                              <a14:shadowObscured xmlns:a14="http://schemas.microsoft.com/office/drawing/2010/main"/>
                            </a:ext>
                          </a:extLst>
                        </pic:spPr>
                      </pic:pic>
                    </a:graphicData>
                  </a:graphic>
                </wp:inline>
              </w:drawing>
            </w:r>
          </w:p>
          <w:p w14:paraId="5CC72750" w14:textId="12190693" w:rsidR="008059E8" w:rsidRPr="00B521A1" w:rsidRDefault="008059E8" w:rsidP="008059E8">
            <w:pPr>
              <w:pStyle w:val="af5"/>
              <w:jc w:val="center"/>
              <w:rPr>
                <w:sz w:val="4"/>
                <w:szCs w:val="6"/>
                <w:lang w:val="en-US"/>
              </w:rPr>
            </w:pPr>
          </w:p>
        </w:tc>
      </w:tr>
      <w:tr w:rsidR="008059E8" w14:paraId="391220A5" w14:textId="77777777" w:rsidTr="00437AC0">
        <w:tc>
          <w:tcPr>
            <w:tcW w:w="284" w:type="dxa"/>
            <w:tcBorders>
              <w:top w:val="single" w:sz="4" w:space="0" w:color="auto"/>
              <w:bottom w:val="single" w:sz="4" w:space="0" w:color="auto"/>
              <w:right w:val="nil"/>
            </w:tcBorders>
          </w:tcPr>
          <w:p w14:paraId="20439D00" w14:textId="77777777" w:rsidR="008059E8" w:rsidRDefault="008059E8" w:rsidP="008059E8">
            <w:pPr>
              <w:pStyle w:val="af5"/>
            </w:pPr>
            <w:r>
              <w:t>2</w:t>
            </w:r>
          </w:p>
        </w:tc>
        <w:tc>
          <w:tcPr>
            <w:tcW w:w="2410" w:type="dxa"/>
            <w:tcBorders>
              <w:top w:val="single" w:sz="4" w:space="0" w:color="auto"/>
              <w:left w:val="nil"/>
              <w:bottom w:val="single" w:sz="4" w:space="0" w:color="auto"/>
            </w:tcBorders>
            <w:tcMar>
              <w:left w:w="0" w:type="dxa"/>
            </w:tcMar>
          </w:tcPr>
          <w:p w14:paraId="5CEACE02" w14:textId="68346FE7" w:rsidR="008059E8" w:rsidRDefault="008059E8" w:rsidP="008059E8">
            <w:pPr>
              <w:pStyle w:val="af5"/>
            </w:pPr>
            <w:r>
              <w:t>Шлиц крестообразный</w:t>
            </w:r>
          </w:p>
        </w:tc>
        <w:tc>
          <w:tcPr>
            <w:tcW w:w="2693" w:type="dxa"/>
            <w:tcBorders>
              <w:top w:val="single" w:sz="4" w:space="0" w:color="auto"/>
              <w:bottom w:val="single" w:sz="4" w:space="0" w:color="auto"/>
            </w:tcBorders>
            <w:vAlign w:val="center"/>
          </w:tcPr>
          <w:p w14:paraId="36EE07BB" w14:textId="5465E10C" w:rsidR="008059E8" w:rsidRDefault="008059E8" w:rsidP="008059E8">
            <w:pPr>
              <w:pStyle w:val="af5"/>
              <w:jc w:val="center"/>
            </w:pPr>
            <w:r w:rsidRPr="006F7230">
              <w:rPr>
                <w:noProof/>
              </w:rPr>
              <w:drawing>
                <wp:inline distT="0" distB="0" distL="0" distR="0" wp14:anchorId="6377721B" wp14:editId="53D0B3DC">
                  <wp:extent cx="838200" cy="1104900"/>
                  <wp:effectExtent l="0" t="0" r="0" b="0"/>
                  <wp:docPr id="1899197001" name="Рисунок 18991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952" b="57687"/>
                          <a:stretch/>
                        </pic:blipFill>
                        <pic:spPr bwMode="auto">
                          <a:xfrm rot="5400000">
                            <a:off x="0" y="0"/>
                            <a:ext cx="838317" cy="110505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vAlign w:val="center"/>
          </w:tcPr>
          <w:p w14:paraId="64AB6513" w14:textId="41F9D717" w:rsidR="008059E8" w:rsidRDefault="008059E8" w:rsidP="008059E8">
            <w:pPr>
              <w:pStyle w:val="af5"/>
              <w:jc w:val="center"/>
              <w:rPr>
                <w:noProof/>
              </w:rPr>
            </w:pPr>
            <w:r w:rsidRPr="006F7230">
              <w:rPr>
                <w:noProof/>
              </w:rPr>
              <w:drawing>
                <wp:inline distT="0" distB="0" distL="0" distR="0" wp14:anchorId="28BD5ECE" wp14:editId="2610AAD5">
                  <wp:extent cx="1238094" cy="1143000"/>
                  <wp:effectExtent l="0" t="0" r="635" b="0"/>
                  <wp:docPr id="1899197005" name="Рисунок 189919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6117" b="57121"/>
                          <a:stretch/>
                        </pic:blipFill>
                        <pic:spPr bwMode="auto">
                          <a:xfrm>
                            <a:off x="0" y="0"/>
                            <a:ext cx="1238423" cy="1143304"/>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bottom w:val="single" w:sz="4" w:space="0" w:color="auto"/>
            </w:tcBorders>
            <w:vAlign w:val="center"/>
          </w:tcPr>
          <w:p w14:paraId="1E51896F" w14:textId="1BBD9D8B" w:rsidR="008059E8" w:rsidRDefault="008059E8" w:rsidP="008059E8">
            <w:pPr>
              <w:pStyle w:val="af5"/>
              <w:jc w:val="center"/>
              <w:rPr>
                <w:noProof/>
              </w:rPr>
            </w:pPr>
            <w:r w:rsidRPr="006F7230">
              <w:rPr>
                <w:noProof/>
              </w:rPr>
              <w:drawing>
                <wp:inline distT="0" distB="0" distL="0" distR="0" wp14:anchorId="5451B10A" wp14:editId="4A91C554">
                  <wp:extent cx="1363177" cy="1080000"/>
                  <wp:effectExtent l="0" t="0" r="8890" b="6350"/>
                  <wp:docPr id="1899197009" name="Рисунок 189919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559" b="52729"/>
                          <a:stretch/>
                        </pic:blipFill>
                        <pic:spPr bwMode="auto">
                          <a:xfrm>
                            <a:off x="0" y="0"/>
                            <a:ext cx="1363177"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3D31C250" w14:textId="77777777" w:rsidTr="00437AC0">
        <w:tc>
          <w:tcPr>
            <w:tcW w:w="284" w:type="dxa"/>
            <w:tcBorders>
              <w:bottom w:val="nil"/>
              <w:right w:val="nil"/>
            </w:tcBorders>
          </w:tcPr>
          <w:p w14:paraId="077B3210" w14:textId="77777777" w:rsidR="008059E8" w:rsidRDefault="008059E8" w:rsidP="008059E8">
            <w:pPr>
              <w:pStyle w:val="af5"/>
            </w:pPr>
            <w:r>
              <w:t>3</w:t>
            </w:r>
          </w:p>
        </w:tc>
        <w:tc>
          <w:tcPr>
            <w:tcW w:w="2410" w:type="dxa"/>
            <w:tcBorders>
              <w:left w:val="nil"/>
              <w:bottom w:val="nil"/>
            </w:tcBorders>
            <w:tcMar>
              <w:left w:w="0" w:type="dxa"/>
            </w:tcMar>
          </w:tcPr>
          <w:p w14:paraId="1C3C344E" w14:textId="0B0F1A87" w:rsidR="008059E8" w:rsidRDefault="008059E8" w:rsidP="008059E8">
            <w:pPr>
              <w:pStyle w:val="af5"/>
            </w:pPr>
            <w:r>
              <w:t>Углубление звездообразное</w:t>
            </w:r>
          </w:p>
        </w:tc>
        <w:tc>
          <w:tcPr>
            <w:tcW w:w="2693" w:type="dxa"/>
            <w:tcBorders>
              <w:bottom w:val="nil"/>
            </w:tcBorders>
            <w:vAlign w:val="center"/>
          </w:tcPr>
          <w:p w14:paraId="4CAF596B" w14:textId="71E2A45B" w:rsidR="008059E8" w:rsidRDefault="008059E8" w:rsidP="008059E8">
            <w:pPr>
              <w:pStyle w:val="af5"/>
              <w:jc w:val="center"/>
            </w:pPr>
            <w:r w:rsidRPr="006F7230">
              <w:rPr>
                <w:noProof/>
              </w:rPr>
              <w:drawing>
                <wp:inline distT="0" distB="0" distL="0" distR="0" wp14:anchorId="1EC82F65" wp14:editId="2131275F">
                  <wp:extent cx="838200" cy="1095375"/>
                  <wp:effectExtent l="4762" t="0" r="4763" b="4762"/>
                  <wp:docPr id="1899197002" name="Рисунок 189919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780"/>
                          <a:stretch/>
                        </pic:blipFill>
                        <pic:spPr bwMode="auto">
                          <a:xfrm rot="5400000">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bottom w:val="nil"/>
            </w:tcBorders>
            <w:vAlign w:val="center"/>
          </w:tcPr>
          <w:p w14:paraId="7E0649D7" w14:textId="0431CE2F" w:rsidR="008059E8" w:rsidRDefault="00653C47" w:rsidP="008059E8">
            <w:pPr>
              <w:pStyle w:val="af5"/>
              <w:jc w:val="center"/>
              <w:rPr>
                <w:noProof/>
              </w:rPr>
            </w:pPr>
            <w:r>
              <w:rPr>
                <w:noProof/>
              </w:rPr>
              <w:drawing>
                <wp:inline distT="0" distB="0" distL="0" distR="0" wp14:anchorId="05BF9C59" wp14:editId="47D95E8E">
                  <wp:extent cx="1047750" cy="1069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3327" cy="1074887"/>
                          </a:xfrm>
                          <a:prstGeom prst="rect">
                            <a:avLst/>
                          </a:prstGeom>
                        </pic:spPr>
                      </pic:pic>
                    </a:graphicData>
                  </a:graphic>
                </wp:inline>
              </w:drawing>
            </w:r>
          </w:p>
        </w:tc>
        <w:tc>
          <w:tcPr>
            <w:tcW w:w="2410" w:type="dxa"/>
            <w:tcBorders>
              <w:bottom w:val="nil"/>
            </w:tcBorders>
            <w:vAlign w:val="center"/>
          </w:tcPr>
          <w:p w14:paraId="524BB37E" w14:textId="768B1BDE" w:rsidR="008059E8" w:rsidRDefault="00653C47" w:rsidP="008059E8">
            <w:pPr>
              <w:pStyle w:val="af5"/>
              <w:jc w:val="center"/>
              <w:rPr>
                <w:noProof/>
              </w:rPr>
            </w:pPr>
            <w:r>
              <w:rPr>
                <w:noProof/>
              </w:rPr>
              <w:drawing>
                <wp:inline distT="0" distB="0" distL="0" distR="0" wp14:anchorId="51B8FBDF" wp14:editId="40A38D54">
                  <wp:extent cx="1393190" cy="11785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3190" cy="1178560"/>
                          </a:xfrm>
                          <a:prstGeom prst="rect">
                            <a:avLst/>
                          </a:prstGeom>
                        </pic:spPr>
                      </pic:pic>
                    </a:graphicData>
                  </a:graphic>
                </wp:inline>
              </w:drawing>
            </w:r>
          </w:p>
        </w:tc>
      </w:tr>
    </w:tbl>
    <w:p w14:paraId="3CCBFABA" w14:textId="721BD9F9" w:rsidR="00EB3820" w:rsidRDefault="00EB3820"/>
    <w:p w14:paraId="3186091D" w14:textId="7E5EC19A" w:rsidR="00EB3820" w:rsidRDefault="00EB3820">
      <w:pPr>
        <w:spacing w:after="160" w:line="259" w:lineRule="auto"/>
      </w:pPr>
      <w:r>
        <w:br w:type="page"/>
      </w:r>
    </w:p>
    <w:p w14:paraId="14362EE7" w14:textId="57810B1D" w:rsidR="00EB3820" w:rsidRPr="009B5373" w:rsidRDefault="00EB3820" w:rsidP="00EB3820">
      <w:pPr>
        <w:spacing w:line="259" w:lineRule="auto"/>
        <w:rPr>
          <w:rFonts w:ascii="Arial" w:hAnsi="Arial" w:cs="Arial"/>
          <w:i/>
          <w:iCs/>
          <w:sz w:val="24"/>
          <w:szCs w:val="24"/>
        </w:rPr>
      </w:pPr>
      <w:r w:rsidRPr="009B5373">
        <w:rPr>
          <w:rFonts w:ascii="Arial" w:hAnsi="Arial" w:cs="Arial"/>
          <w:i/>
          <w:iCs/>
          <w:sz w:val="24"/>
          <w:szCs w:val="24"/>
        </w:rPr>
        <w:lastRenderedPageBreak/>
        <w:t>Окончание таблицы 2</w:t>
      </w:r>
    </w:p>
    <w:tbl>
      <w:tblPr>
        <w:tblStyle w:val="af"/>
        <w:tblW w:w="10065" w:type="dxa"/>
        <w:tblInd w:w="-5" w:type="dxa"/>
        <w:tblLayout w:type="fixed"/>
        <w:tblLook w:val="04A0" w:firstRow="1" w:lastRow="0" w:firstColumn="1" w:lastColumn="0" w:noHBand="0" w:noVBand="1"/>
      </w:tblPr>
      <w:tblGrid>
        <w:gridCol w:w="284"/>
        <w:gridCol w:w="2132"/>
        <w:gridCol w:w="2693"/>
        <w:gridCol w:w="2268"/>
        <w:gridCol w:w="2688"/>
      </w:tblGrid>
      <w:tr w:rsidR="00C674DA" w14:paraId="7A0AD822" w14:textId="77777777" w:rsidTr="009B5373">
        <w:tc>
          <w:tcPr>
            <w:tcW w:w="2416" w:type="dxa"/>
            <w:gridSpan w:val="2"/>
            <w:vMerge w:val="restart"/>
            <w:tcBorders>
              <w:top w:val="single" w:sz="4" w:space="0" w:color="auto"/>
            </w:tcBorders>
          </w:tcPr>
          <w:p w14:paraId="3D523985" w14:textId="1E775E4B" w:rsidR="00C674DA" w:rsidRDefault="00C674DA">
            <w:pPr>
              <w:pStyle w:val="af5"/>
              <w:jc w:val="center"/>
            </w:pPr>
            <w:r>
              <w:t>Наименование шлица (углубления)</w:t>
            </w:r>
          </w:p>
        </w:tc>
        <w:tc>
          <w:tcPr>
            <w:tcW w:w="4961" w:type="dxa"/>
            <w:gridSpan w:val="2"/>
            <w:tcBorders>
              <w:top w:val="single" w:sz="4" w:space="0" w:color="auto"/>
              <w:bottom w:val="single" w:sz="4" w:space="0" w:color="auto"/>
            </w:tcBorders>
            <w:vAlign w:val="center"/>
          </w:tcPr>
          <w:p w14:paraId="16757717" w14:textId="77777777" w:rsidR="00C674DA" w:rsidRDefault="00C674DA" w:rsidP="00090DB7">
            <w:pPr>
              <w:pStyle w:val="af5"/>
              <w:jc w:val="center"/>
            </w:pPr>
            <w:r>
              <w:t>Упрощенное изображение</w:t>
            </w:r>
          </w:p>
        </w:tc>
        <w:tc>
          <w:tcPr>
            <w:tcW w:w="2688" w:type="dxa"/>
            <w:vMerge w:val="restart"/>
            <w:tcBorders>
              <w:top w:val="single" w:sz="4" w:space="0" w:color="auto"/>
              <w:bottom w:val="double" w:sz="4" w:space="0" w:color="auto"/>
            </w:tcBorders>
            <w:vAlign w:val="center"/>
          </w:tcPr>
          <w:p w14:paraId="336663AE" w14:textId="248CC222" w:rsidR="00C674DA" w:rsidRDefault="00C674DA" w:rsidP="00090DB7">
            <w:pPr>
              <w:pStyle w:val="af5"/>
              <w:jc w:val="center"/>
            </w:pPr>
            <w:r>
              <w:rPr>
                <w:noProof/>
              </w:rPr>
              <w:t>Упрощенная модель</w:t>
            </w:r>
          </w:p>
        </w:tc>
      </w:tr>
      <w:tr w:rsidR="00C674DA" w14:paraId="5BAC5C53" w14:textId="77777777" w:rsidTr="009B5373">
        <w:tc>
          <w:tcPr>
            <w:tcW w:w="2416" w:type="dxa"/>
            <w:gridSpan w:val="2"/>
            <w:vMerge/>
            <w:tcBorders>
              <w:bottom w:val="double" w:sz="4" w:space="0" w:color="auto"/>
            </w:tcBorders>
          </w:tcPr>
          <w:p w14:paraId="1BB66F8B" w14:textId="77777777" w:rsidR="00C674DA" w:rsidRDefault="00C674DA" w:rsidP="00090DB7">
            <w:pPr>
              <w:pStyle w:val="af5"/>
            </w:pPr>
          </w:p>
        </w:tc>
        <w:tc>
          <w:tcPr>
            <w:tcW w:w="2693" w:type="dxa"/>
            <w:tcBorders>
              <w:top w:val="single" w:sz="4" w:space="0" w:color="auto"/>
              <w:bottom w:val="double" w:sz="4" w:space="0" w:color="auto"/>
            </w:tcBorders>
          </w:tcPr>
          <w:p w14:paraId="40E1E77C" w14:textId="1EDEC9BB" w:rsidR="00C674DA" w:rsidRPr="00106655" w:rsidRDefault="00C674DA" w:rsidP="00090DB7">
            <w:pPr>
              <w:pStyle w:val="af5"/>
              <w:jc w:val="center"/>
            </w:pPr>
            <w:r>
              <w:t xml:space="preserve">Вид </w:t>
            </w:r>
            <w:r w:rsidR="00ED1125">
              <w:t>спереди</w:t>
            </w:r>
          </w:p>
        </w:tc>
        <w:tc>
          <w:tcPr>
            <w:tcW w:w="2268" w:type="dxa"/>
            <w:tcBorders>
              <w:top w:val="single" w:sz="4" w:space="0" w:color="auto"/>
              <w:bottom w:val="double" w:sz="4" w:space="0" w:color="auto"/>
            </w:tcBorders>
          </w:tcPr>
          <w:p w14:paraId="357A5E88" w14:textId="77777777" w:rsidR="00C674DA" w:rsidRPr="00AB4AD4" w:rsidRDefault="00C674DA" w:rsidP="00090DB7">
            <w:pPr>
              <w:pStyle w:val="af5"/>
              <w:jc w:val="center"/>
            </w:pPr>
            <w:r>
              <w:t>Вид сверху</w:t>
            </w:r>
          </w:p>
        </w:tc>
        <w:tc>
          <w:tcPr>
            <w:tcW w:w="2688" w:type="dxa"/>
            <w:vMerge/>
            <w:tcBorders>
              <w:bottom w:val="double" w:sz="4" w:space="0" w:color="auto"/>
            </w:tcBorders>
            <w:vAlign w:val="center"/>
          </w:tcPr>
          <w:p w14:paraId="3289631F" w14:textId="77777777" w:rsidR="00C674DA" w:rsidRDefault="00C674DA" w:rsidP="00090DB7">
            <w:pPr>
              <w:pStyle w:val="af5"/>
              <w:jc w:val="center"/>
            </w:pPr>
          </w:p>
        </w:tc>
      </w:tr>
      <w:tr w:rsidR="008059E8" w14:paraId="5F0C98F5" w14:textId="77777777" w:rsidTr="00437AC0">
        <w:tc>
          <w:tcPr>
            <w:tcW w:w="284" w:type="dxa"/>
            <w:tcBorders>
              <w:top w:val="double" w:sz="4" w:space="0" w:color="auto"/>
              <w:right w:val="nil"/>
            </w:tcBorders>
          </w:tcPr>
          <w:p w14:paraId="38F8533A" w14:textId="77777777" w:rsidR="008059E8" w:rsidRDefault="008059E8" w:rsidP="008059E8">
            <w:pPr>
              <w:pStyle w:val="af5"/>
            </w:pPr>
            <w:r>
              <w:t>4</w:t>
            </w:r>
          </w:p>
        </w:tc>
        <w:tc>
          <w:tcPr>
            <w:tcW w:w="2132" w:type="dxa"/>
            <w:tcBorders>
              <w:top w:val="double" w:sz="4" w:space="0" w:color="auto"/>
              <w:left w:val="nil"/>
            </w:tcBorders>
            <w:tcMar>
              <w:left w:w="0" w:type="dxa"/>
            </w:tcMar>
          </w:tcPr>
          <w:p w14:paraId="299D9B95" w14:textId="7E9C8F21" w:rsidR="008059E8" w:rsidRPr="00C535E9" w:rsidRDefault="008059E8" w:rsidP="008059E8">
            <w:pPr>
              <w:pStyle w:val="af5"/>
              <w:rPr>
                <w:lang w:val="en-US"/>
              </w:rPr>
            </w:pPr>
            <w:r>
              <w:t>Углубление шестигранное</w:t>
            </w:r>
          </w:p>
        </w:tc>
        <w:tc>
          <w:tcPr>
            <w:tcW w:w="2693" w:type="dxa"/>
            <w:tcBorders>
              <w:top w:val="double" w:sz="4" w:space="0" w:color="auto"/>
            </w:tcBorders>
            <w:vAlign w:val="center"/>
          </w:tcPr>
          <w:p w14:paraId="1E666FDC" w14:textId="378D08DF" w:rsidR="008059E8" w:rsidRDefault="008059E8" w:rsidP="008059E8">
            <w:pPr>
              <w:pStyle w:val="af5"/>
              <w:jc w:val="center"/>
            </w:pPr>
            <w:r w:rsidRPr="006F7230">
              <w:rPr>
                <w:noProof/>
              </w:rPr>
              <w:drawing>
                <wp:inline distT="0" distB="0" distL="0" distR="0" wp14:anchorId="389A32C5" wp14:editId="45C1A11E">
                  <wp:extent cx="838200" cy="1095375"/>
                  <wp:effectExtent l="4762" t="0" r="4763" b="4762"/>
                  <wp:docPr id="1899197003" name="Рисунок 18991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780"/>
                          <a:stretch/>
                        </pic:blipFill>
                        <pic:spPr bwMode="auto">
                          <a:xfrm rot="5400000">
                            <a:off x="0" y="0"/>
                            <a:ext cx="838317" cy="109552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tcBorders>
            <w:vAlign w:val="center"/>
          </w:tcPr>
          <w:p w14:paraId="5ADDFE65" w14:textId="2420DA41" w:rsidR="008059E8" w:rsidRDefault="008059E8" w:rsidP="008059E8">
            <w:pPr>
              <w:pStyle w:val="af5"/>
              <w:jc w:val="center"/>
              <w:rPr>
                <w:noProof/>
              </w:rPr>
            </w:pPr>
            <w:r w:rsidRPr="006F7230">
              <w:rPr>
                <w:noProof/>
              </w:rPr>
              <w:drawing>
                <wp:inline distT="0" distB="0" distL="0" distR="0" wp14:anchorId="1B61B766" wp14:editId="243D4A00">
                  <wp:extent cx="1238250" cy="1171574"/>
                  <wp:effectExtent l="0" t="0" r="0" b="0"/>
                  <wp:docPr id="1899197007" name="Рисунок 18991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2821"/>
                          <a:stretch/>
                        </pic:blipFill>
                        <pic:spPr bwMode="auto">
                          <a:xfrm>
                            <a:off x="0" y="0"/>
                            <a:ext cx="1238423" cy="1171738"/>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tcBorders>
            <w:vAlign w:val="center"/>
          </w:tcPr>
          <w:p w14:paraId="117560BB" w14:textId="1C009F74" w:rsidR="008059E8" w:rsidRDefault="008059E8" w:rsidP="008059E8">
            <w:pPr>
              <w:pStyle w:val="af5"/>
              <w:jc w:val="center"/>
              <w:rPr>
                <w:noProof/>
              </w:rPr>
            </w:pPr>
            <w:r w:rsidRPr="006F7230">
              <w:rPr>
                <w:noProof/>
              </w:rPr>
              <w:drawing>
                <wp:inline distT="0" distB="0" distL="0" distR="0" wp14:anchorId="5EF1ECC5" wp14:editId="363E7EFA">
                  <wp:extent cx="1325135" cy="1080000"/>
                  <wp:effectExtent l="0" t="0" r="8890" b="6350"/>
                  <wp:docPr id="1899197011" name="Рисунок 18991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8587" b="106"/>
                          <a:stretch/>
                        </pic:blipFill>
                        <pic:spPr bwMode="auto">
                          <a:xfrm>
                            <a:off x="0" y="0"/>
                            <a:ext cx="132513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059E8" w14:paraId="18C5714E" w14:textId="77777777" w:rsidTr="009B5373">
        <w:tc>
          <w:tcPr>
            <w:tcW w:w="10065" w:type="dxa"/>
            <w:gridSpan w:val="5"/>
          </w:tcPr>
          <w:p w14:paraId="57DCAE97" w14:textId="77777777" w:rsidR="008059E8" w:rsidRPr="00B32EFF" w:rsidRDefault="008059E8" w:rsidP="008059E8">
            <w:pPr>
              <w:pStyle w:val="af3"/>
              <w:rPr>
                <w:noProof/>
                <w:spacing w:val="40"/>
                <w:sz w:val="16"/>
                <w:szCs w:val="22"/>
              </w:rPr>
            </w:pPr>
            <w:r w:rsidRPr="00B32EFF">
              <w:rPr>
                <w:noProof/>
                <w:spacing w:val="40"/>
                <w:sz w:val="16"/>
                <w:szCs w:val="22"/>
              </w:rPr>
              <w:t>Примечания</w:t>
            </w:r>
          </w:p>
          <w:p w14:paraId="03161DB4" w14:textId="79050901" w:rsidR="008059E8" w:rsidRPr="00B32EFF" w:rsidRDefault="008059E8" w:rsidP="008059E8">
            <w:pPr>
              <w:pStyle w:val="af3"/>
              <w:rPr>
                <w:noProof/>
                <w:sz w:val="16"/>
                <w:szCs w:val="22"/>
              </w:rPr>
            </w:pPr>
            <w:r w:rsidRPr="00B32EFF">
              <w:rPr>
                <w:noProof/>
                <w:sz w:val="16"/>
                <w:szCs w:val="22"/>
              </w:rPr>
              <w:t>1 Штрихпунктирная линия</w:t>
            </w:r>
            <w:r w:rsidR="00FC5BF9">
              <w:rPr>
                <w:noProof/>
                <w:sz w:val="16"/>
                <w:szCs w:val="22"/>
              </w:rPr>
              <w:t xml:space="preserve"> с двумя точками</w:t>
            </w:r>
            <w:r w:rsidRPr="00B32EFF">
              <w:rPr>
                <w:noProof/>
                <w:sz w:val="16"/>
                <w:szCs w:val="22"/>
              </w:rPr>
              <w:t xml:space="preserve"> изображает </w:t>
            </w:r>
            <w:r w:rsidR="00ED1125">
              <w:rPr>
                <w:noProof/>
                <w:sz w:val="16"/>
                <w:szCs w:val="22"/>
              </w:rPr>
              <w:t xml:space="preserve">условный </w:t>
            </w:r>
            <w:r w:rsidRPr="00B32EFF">
              <w:rPr>
                <w:noProof/>
                <w:sz w:val="16"/>
                <w:szCs w:val="22"/>
              </w:rPr>
              <w:t>контур головки</w:t>
            </w:r>
            <w:r w:rsidR="00ED1125">
              <w:rPr>
                <w:noProof/>
                <w:sz w:val="16"/>
                <w:szCs w:val="22"/>
              </w:rPr>
              <w:t xml:space="preserve"> (см. таблицу 1)</w:t>
            </w:r>
            <w:r w:rsidRPr="00B32EFF">
              <w:rPr>
                <w:noProof/>
                <w:sz w:val="16"/>
                <w:szCs w:val="22"/>
              </w:rPr>
              <w:t>.</w:t>
            </w:r>
          </w:p>
          <w:p w14:paraId="49EF6BD6" w14:textId="475A5477" w:rsidR="008059E8" w:rsidRDefault="008059E8" w:rsidP="008059E8">
            <w:pPr>
              <w:pStyle w:val="af3"/>
              <w:rPr>
                <w:noProof/>
                <w:sz w:val="16"/>
                <w:szCs w:val="22"/>
              </w:rPr>
            </w:pPr>
            <w:r w:rsidRPr="00ED1125">
              <w:rPr>
                <w:noProof/>
                <w:sz w:val="16"/>
                <w:szCs w:val="22"/>
              </w:rPr>
              <w:t>2 На вид</w:t>
            </w:r>
            <w:r w:rsidR="00ED1125" w:rsidRPr="00ED1125">
              <w:rPr>
                <w:noProof/>
                <w:sz w:val="16"/>
                <w:szCs w:val="22"/>
              </w:rPr>
              <w:t>е</w:t>
            </w:r>
            <w:r w:rsidRPr="00ED1125">
              <w:rPr>
                <w:noProof/>
                <w:sz w:val="16"/>
                <w:szCs w:val="22"/>
              </w:rPr>
              <w:t xml:space="preserve"> </w:t>
            </w:r>
            <w:r w:rsidR="00ED1125" w:rsidRPr="00ED1125">
              <w:rPr>
                <w:noProof/>
                <w:sz w:val="16"/>
                <w:szCs w:val="22"/>
              </w:rPr>
              <w:t>спереди</w:t>
            </w:r>
            <w:r w:rsidRPr="00ED1125">
              <w:rPr>
                <w:noProof/>
                <w:sz w:val="16"/>
                <w:szCs w:val="22"/>
              </w:rPr>
              <w:t xml:space="preserve"> шестигранное и звездоообразное углубление не изображают.</w:t>
            </w:r>
          </w:p>
          <w:p w14:paraId="03F3F276" w14:textId="00757FEF" w:rsidR="009D0125" w:rsidRDefault="009D0125" w:rsidP="008059E8">
            <w:pPr>
              <w:pStyle w:val="af3"/>
              <w:rPr>
                <w:ins w:id="82" w:author="selezneva" w:date="2026-04-27T12:13:00Z"/>
                <w:noProof/>
                <w:sz w:val="16"/>
                <w:szCs w:val="22"/>
              </w:rPr>
            </w:pPr>
            <w:r>
              <w:rPr>
                <w:noProof/>
                <w:sz w:val="16"/>
                <w:szCs w:val="22"/>
              </w:rPr>
              <w:t xml:space="preserve">3 Углубление звездообразное может </w:t>
            </w:r>
            <w:r w:rsidR="008531FE">
              <w:rPr>
                <w:noProof/>
                <w:sz w:val="16"/>
                <w:szCs w:val="22"/>
              </w:rPr>
              <w:t xml:space="preserve">иметь </w:t>
            </w:r>
            <w:r>
              <w:rPr>
                <w:noProof/>
                <w:sz w:val="16"/>
                <w:szCs w:val="22"/>
              </w:rPr>
              <w:t>другое изображение в зависимости от количества зубьев на КИ</w:t>
            </w:r>
            <w:ins w:id="83" w:author="selezneva" w:date="2026-04-27T12:16:00Z">
              <w:r w:rsidR="00562874">
                <w:rPr>
                  <w:noProof/>
                  <w:sz w:val="16"/>
                  <w:szCs w:val="22"/>
                </w:rPr>
                <w:t>.</w:t>
              </w:r>
            </w:ins>
          </w:p>
          <w:p w14:paraId="1952CE6A" w14:textId="337A9366" w:rsidR="00562874" w:rsidRPr="00C535E9" w:rsidRDefault="00562874" w:rsidP="008059E8">
            <w:pPr>
              <w:pStyle w:val="af3"/>
              <w:rPr>
                <w:noProof/>
              </w:rPr>
            </w:pPr>
            <w:ins w:id="84" w:author="selezneva" w:date="2026-04-27T12:14:00Z">
              <w:r>
                <w:rPr>
                  <w:noProof/>
                  <w:sz w:val="16"/>
                  <w:szCs w:val="22"/>
                </w:rPr>
                <w:t>4 На виде свеху линии прямых и крестообразных шлицев проводят под углом 45</w:t>
              </w:r>
              <w:r w:rsidRPr="00562874">
                <w:rPr>
                  <w:noProof/>
                  <w:sz w:val="16"/>
                  <w:szCs w:val="22"/>
                </w:rPr>
                <w:t>º</w:t>
              </w:r>
              <w:r>
                <w:rPr>
                  <w:noProof/>
                  <w:sz w:val="16"/>
                  <w:szCs w:val="22"/>
                </w:rPr>
                <w:t xml:space="preserve"> к </w:t>
              </w:r>
            </w:ins>
            <w:ins w:id="85" w:author="selezneva" w:date="2026-04-27T12:15:00Z">
              <w:r>
                <w:rPr>
                  <w:noProof/>
                  <w:sz w:val="16"/>
                  <w:szCs w:val="22"/>
                </w:rPr>
                <w:t>линиям обозначения ц</w:t>
              </w:r>
            </w:ins>
            <w:ins w:id="86" w:author="selezneva" w:date="2026-04-27T12:16:00Z">
              <w:r>
                <w:rPr>
                  <w:noProof/>
                  <w:sz w:val="16"/>
                  <w:szCs w:val="22"/>
                </w:rPr>
                <w:t>ентра КИ</w:t>
              </w:r>
            </w:ins>
            <w:ins w:id="87" w:author="selezneva" w:date="2026-04-27T12:15:00Z">
              <w:r>
                <w:rPr>
                  <w:noProof/>
                  <w:sz w:val="16"/>
                  <w:szCs w:val="22"/>
                </w:rPr>
                <w:t xml:space="preserve"> </w:t>
              </w:r>
            </w:ins>
          </w:p>
        </w:tc>
      </w:tr>
    </w:tbl>
    <w:p w14:paraId="250775D4" w14:textId="60FFC1FA" w:rsidR="00F80873" w:rsidRDefault="00562874" w:rsidP="00437AC0">
      <w:pPr>
        <w:pStyle w:val="3"/>
        <w:spacing w:before="240"/>
      </w:pPr>
      <w:r>
        <w:t xml:space="preserve">5.2.4 </w:t>
      </w:r>
      <w:r w:rsidR="00A854BC">
        <w:t xml:space="preserve">Упрощенные изображения </w:t>
      </w:r>
      <w:r w:rsidR="00F4430F">
        <w:t>ст</w:t>
      </w:r>
      <w:r w:rsidR="00483885">
        <w:t>е</w:t>
      </w:r>
      <w:r w:rsidR="00F4430F">
        <w:t xml:space="preserve">ржней </w:t>
      </w:r>
      <w:r w:rsidR="00483885">
        <w:t>КИ</w:t>
      </w:r>
      <w:r w:rsidR="00A854BC">
        <w:t xml:space="preserve"> </w:t>
      </w:r>
      <w:r w:rsidR="002D5E14">
        <w:t xml:space="preserve">выполняют </w:t>
      </w:r>
      <w:r w:rsidR="007D363B">
        <w:t xml:space="preserve">в </w:t>
      </w:r>
      <w:r w:rsidR="00892AAB">
        <w:t>соответствии</w:t>
      </w:r>
      <w:r w:rsidR="007D363B">
        <w:t xml:space="preserve"> </w:t>
      </w:r>
      <w:r w:rsidR="00892AAB">
        <w:t xml:space="preserve">с </w:t>
      </w:r>
      <w:r w:rsidR="00F4430F">
        <w:t>таблице</w:t>
      </w:r>
      <w:r w:rsidR="007D363B">
        <w:t>й</w:t>
      </w:r>
      <w:r w:rsidR="00F4430F">
        <w:t xml:space="preserve"> 3</w:t>
      </w:r>
      <w:r w:rsidR="007D363B">
        <w:t>.</w:t>
      </w:r>
    </w:p>
    <w:p w14:paraId="23A8B23E" w14:textId="6026BCC0" w:rsidR="00F66B2A" w:rsidRDefault="00F66B2A" w:rsidP="00B32EFF">
      <w:pPr>
        <w:pStyle w:val="af3"/>
        <w:spacing w:after="120"/>
      </w:pPr>
      <w:r w:rsidRPr="004970FF">
        <w:rPr>
          <w:spacing w:val="40"/>
        </w:rPr>
        <w:t>Примечание</w:t>
      </w:r>
      <w:r>
        <w:t xml:space="preserve"> – </w:t>
      </w:r>
      <w:r w:rsidR="00B32EFF">
        <w:t>З</w:t>
      </w:r>
      <w:r>
        <w:t xml:space="preserve">десь и далее </w:t>
      </w:r>
      <w:r w:rsidR="00302278">
        <w:t xml:space="preserve">в упрощенной </w:t>
      </w:r>
      <w:r w:rsidR="00483885">
        <w:t xml:space="preserve">модели </w:t>
      </w:r>
      <w:r w:rsidR="009B5373">
        <w:t>для наглядности резьба стержня</w:t>
      </w:r>
      <w:r>
        <w:t xml:space="preserve"> </w:t>
      </w:r>
      <w:r w:rsidR="00B32EFF">
        <w:t>КИ</w:t>
      </w:r>
      <w:r>
        <w:t xml:space="preserve"> </w:t>
      </w:r>
      <w:r w:rsidR="009B5373">
        <w:t xml:space="preserve">изображена </w:t>
      </w:r>
      <w:r>
        <w:t xml:space="preserve">в виде </w:t>
      </w:r>
      <w:r w:rsidR="009B5373">
        <w:t>спирали</w:t>
      </w:r>
      <w:r>
        <w:t>.</w:t>
      </w:r>
    </w:p>
    <w:tbl>
      <w:tblPr>
        <w:tblStyle w:val="af"/>
        <w:tblW w:w="10157" w:type="dxa"/>
        <w:tblInd w:w="-5" w:type="dxa"/>
        <w:tblLook w:val="04A0" w:firstRow="1" w:lastRow="0" w:firstColumn="1" w:lastColumn="0" w:noHBand="0" w:noVBand="1"/>
      </w:tblPr>
      <w:tblGrid>
        <w:gridCol w:w="328"/>
        <w:gridCol w:w="2669"/>
        <w:gridCol w:w="19"/>
        <w:gridCol w:w="3297"/>
        <w:gridCol w:w="19"/>
        <w:gridCol w:w="3825"/>
      </w:tblGrid>
      <w:tr w:rsidR="00892AAB" w:rsidRPr="008F720F" w14:paraId="52167D8B" w14:textId="77777777" w:rsidTr="00202B86">
        <w:trPr>
          <w:trHeight w:val="265"/>
        </w:trPr>
        <w:tc>
          <w:tcPr>
            <w:tcW w:w="10157" w:type="dxa"/>
            <w:gridSpan w:val="6"/>
            <w:tcBorders>
              <w:top w:val="nil"/>
              <w:left w:val="nil"/>
              <w:bottom w:val="single" w:sz="4" w:space="0" w:color="auto"/>
              <w:right w:val="nil"/>
            </w:tcBorders>
          </w:tcPr>
          <w:p w14:paraId="077FEF93" w14:textId="1044E036" w:rsidR="00892AAB" w:rsidRPr="008F720F" w:rsidRDefault="00B32EFF" w:rsidP="009150D5">
            <w:pPr>
              <w:pStyle w:val="a1"/>
              <w:tabs>
                <w:tab w:val="left" w:pos="1597"/>
              </w:tabs>
              <w:rPr>
                <w:szCs w:val="24"/>
              </w:rPr>
            </w:pPr>
            <w:r w:rsidRPr="00202B86">
              <w:rPr>
                <w:szCs w:val="24"/>
              </w:rPr>
              <w:t>– Упрощенные изображения стержней</w:t>
            </w:r>
          </w:p>
        </w:tc>
      </w:tr>
      <w:tr w:rsidR="009B5373" w14:paraId="4D3E6A07" w14:textId="77777777" w:rsidTr="00202B86">
        <w:trPr>
          <w:trHeight w:val="347"/>
        </w:trPr>
        <w:tc>
          <w:tcPr>
            <w:tcW w:w="2990" w:type="dxa"/>
            <w:gridSpan w:val="3"/>
            <w:tcBorders>
              <w:top w:val="single" w:sz="4" w:space="0" w:color="auto"/>
            </w:tcBorders>
          </w:tcPr>
          <w:p w14:paraId="4498078C" w14:textId="4D964776" w:rsidR="00C674DA" w:rsidRDefault="00C674DA">
            <w:pPr>
              <w:pStyle w:val="af5"/>
              <w:jc w:val="center"/>
            </w:pPr>
            <w:r>
              <w:t>Наименование стержня</w:t>
            </w:r>
          </w:p>
        </w:tc>
        <w:tc>
          <w:tcPr>
            <w:tcW w:w="3318" w:type="dxa"/>
            <w:gridSpan w:val="2"/>
            <w:tcBorders>
              <w:top w:val="single" w:sz="4" w:space="0" w:color="auto"/>
            </w:tcBorders>
            <w:vAlign w:val="center"/>
          </w:tcPr>
          <w:p w14:paraId="6605FE87" w14:textId="371DC259" w:rsidR="00C674DA" w:rsidRDefault="00C674DA" w:rsidP="00B32EFF">
            <w:pPr>
              <w:pStyle w:val="af5"/>
              <w:jc w:val="center"/>
            </w:pPr>
            <w:r>
              <w:t xml:space="preserve">Упрощенное изображение </w:t>
            </w:r>
          </w:p>
        </w:tc>
        <w:tc>
          <w:tcPr>
            <w:tcW w:w="3849" w:type="dxa"/>
            <w:tcBorders>
              <w:top w:val="single" w:sz="4" w:space="0" w:color="auto"/>
            </w:tcBorders>
            <w:vAlign w:val="center"/>
          </w:tcPr>
          <w:p w14:paraId="17665E5A" w14:textId="34F57564" w:rsidR="00C674DA" w:rsidRDefault="00C674DA" w:rsidP="00106655">
            <w:pPr>
              <w:pStyle w:val="af5"/>
              <w:jc w:val="center"/>
            </w:pPr>
            <w:r>
              <w:rPr>
                <w:noProof/>
              </w:rPr>
              <w:t>Упрощенная модель</w:t>
            </w:r>
          </w:p>
        </w:tc>
      </w:tr>
      <w:tr w:rsidR="009B5373" w14:paraId="1550BA47" w14:textId="77777777" w:rsidTr="00437AC0">
        <w:trPr>
          <w:trHeight w:val="566"/>
        </w:trPr>
        <w:tc>
          <w:tcPr>
            <w:tcW w:w="289" w:type="dxa"/>
            <w:tcBorders>
              <w:top w:val="double" w:sz="4" w:space="0" w:color="auto"/>
              <w:bottom w:val="single" w:sz="4" w:space="0" w:color="auto"/>
              <w:right w:val="nil"/>
            </w:tcBorders>
          </w:tcPr>
          <w:p w14:paraId="4F208260" w14:textId="055D57F7" w:rsidR="00892AAB" w:rsidRDefault="00C674DA" w:rsidP="00106655">
            <w:pPr>
              <w:pStyle w:val="af5"/>
            </w:pPr>
            <w:r>
              <w:t>1</w:t>
            </w:r>
          </w:p>
        </w:tc>
        <w:tc>
          <w:tcPr>
            <w:tcW w:w="2682" w:type="dxa"/>
            <w:tcBorders>
              <w:top w:val="double" w:sz="4" w:space="0" w:color="auto"/>
              <w:left w:val="nil"/>
              <w:bottom w:val="single" w:sz="4" w:space="0" w:color="auto"/>
            </w:tcBorders>
            <w:tcMar>
              <w:left w:w="0" w:type="dxa"/>
            </w:tcMar>
          </w:tcPr>
          <w:p w14:paraId="2D367C56" w14:textId="1047783C" w:rsidR="00892AAB" w:rsidRDefault="00892AAB" w:rsidP="00106655">
            <w:pPr>
              <w:pStyle w:val="af5"/>
            </w:pPr>
            <w:r>
              <w:t xml:space="preserve">Стержень </w:t>
            </w:r>
            <w:r w:rsidR="004D046F">
              <w:t>с резьбой на всю длину</w:t>
            </w:r>
          </w:p>
        </w:tc>
        <w:tc>
          <w:tcPr>
            <w:tcW w:w="3318" w:type="dxa"/>
            <w:gridSpan w:val="2"/>
            <w:tcBorders>
              <w:top w:val="double" w:sz="4" w:space="0" w:color="auto"/>
              <w:bottom w:val="single" w:sz="4" w:space="0" w:color="auto"/>
            </w:tcBorders>
            <w:vAlign w:val="center"/>
          </w:tcPr>
          <w:p w14:paraId="1E4CB275" w14:textId="4630A921" w:rsidR="00892AAB" w:rsidRDefault="00202B86" w:rsidP="00106655">
            <w:pPr>
              <w:pStyle w:val="af5"/>
              <w:jc w:val="center"/>
            </w:pPr>
            <w:r w:rsidRPr="00202B86">
              <w:rPr>
                <w:noProof/>
              </w:rPr>
              <w:drawing>
                <wp:inline distT="0" distB="0" distL="0" distR="0" wp14:anchorId="53D538D8" wp14:editId="0BECF066">
                  <wp:extent cx="1866900" cy="55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5612"/>
                          <a:stretch/>
                        </pic:blipFill>
                        <pic:spPr bwMode="auto">
                          <a:xfrm>
                            <a:off x="0" y="0"/>
                            <a:ext cx="1867109" cy="552512"/>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gridSpan w:val="2"/>
            <w:tcBorders>
              <w:top w:val="double" w:sz="4" w:space="0" w:color="auto"/>
              <w:bottom w:val="single" w:sz="4" w:space="0" w:color="auto"/>
            </w:tcBorders>
            <w:vAlign w:val="center"/>
          </w:tcPr>
          <w:p w14:paraId="2F0F3400" w14:textId="77777777" w:rsidR="00977E0E" w:rsidRDefault="00977E0E" w:rsidP="00ED1125">
            <w:pPr>
              <w:pStyle w:val="2"/>
              <w:numPr>
                <w:ilvl w:val="0"/>
                <w:numId w:val="0"/>
              </w:numPr>
              <w:jc w:val="center"/>
            </w:pPr>
          </w:p>
          <w:p w14:paraId="3F0DF3DA" w14:textId="071E4379" w:rsidR="00892AAB" w:rsidRPr="00B521A1" w:rsidRDefault="006F7230" w:rsidP="00ED1125">
            <w:pPr>
              <w:pStyle w:val="2"/>
              <w:numPr>
                <w:ilvl w:val="0"/>
                <w:numId w:val="0"/>
              </w:numPr>
              <w:jc w:val="center"/>
              <w:rPr>
                <w:lang w:val="en-US"/>
              </w:rPr>
            </w:pPr>
            <w:r w:rsidRPr="006F7230">
              <w:rPr>
                <w:noProof/>
                <w:lang w:val="en-US"/>
              </w:rPr>
              <w:drawing>
                <wp:inline distT="0" distB="0" distL="0" distR="0" wp14:anchorId="5C68FC93" wp14:editId="152B5B7B">
                  <wp:extent cx="1266836" cy="1080000"/>
                  <wp:effectExtent l="0" t="0" r="0" b="6350"/>
                  <wp:docPr id="1899197015" name="Рисунок 18991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74098"/>
                          <a:stretch/>
                        </pic:blipFill>
                        <pic:spPr bwMode="auto">
                          <a:xfrm>
                            <a:off x="0" y="0"/>
                            <a:ext cx="126683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B5373" w14:paraId="20F56085" w14:textId="77777777" w:rsidTr="00437AC0">
        <w:trPr>
          <w:trHeight w:val="566"/>
        </w:trPr>
        <w:tc>
          <w:tcPr>
            <w:tcW w:w="289" w:type="dxa"/>
            <w:tcBorders>
              <w:top w:val="single" w:sz="4" w:space="0" w:color="auto"/>
              <w:right w:val="nil"/>
            </w:tcBorders>
          </w:tcPr>
          <w:p w14:paraId="55070597" w14:textId="77777777" w:rsidR="00892AAB" w:rsidRDefault="00892AAB" w:rsidP="00106655">
            <w:pPr>
              <w:pStyle w:val="af5"/>
            </w:pPr>
            <w:r>
              <w:t>2</w:t>
            </w:r>
          </w:p>
        </w:tc>
        <w:tc>
          <w:tcPr>
            <w:tcW w:w="2682" w:type="dxa"/>
            <w:tcBorders>
              <w:top w:val="single" w:sz="4" w:space="0" w:color="auto"/>
              <w:left w:val="nil"/>
            </w:tcBorders>
            <w:tcMar>
              <w:left w:w="0" w:type="dxa"/>
            </w:tcMar>
          </w:tcPr>
          <w:p w14:paraId="096E5CDB" w14:textId="5EAD3A69" w:rsidR="00892AAB" w:rsidRDefault="00892AAB" w:rsidP="00106655">
            <w:pPr>
              <w:pStyle w:val="af5"/>
            </w:pPr>
            <w:r>
              <w:t xml:space="preserve">Стержень с </w:t>
            </w:r>
            <w:r w:rsidR="004D046F">
              <w:t>резьбой не на всю длину</w:t>
            </w:r>
          </w:p>
        </w:tc>
        <w:tc>
          <w:tcPr>
            <w:tcW w:w="3318" w:type="dxa"/>
            <w:gridSpan w:val="2"/>
            <w:tcBorders>
              <w:top w:val="single" w:sz="4" w:space="0" w:color="auto"/>
            </w:tcBorders>
            <w:vAlign w:val="center"/>
          </w:tcPr>
          <w:p w14:paraId="69ECFFB8" w14:textId="34427B4A" w:rsidR="00892AAB" w:rsidRDefault="00202B86" w:rsidP="00106655">
            <w:pPr>
              <w:pStyle w:val="af5"/>
              <w:jc w:val="center"/>
            </w:pPr>
            <w:r w:rsidRPr="00202B86">
              <w:rPr>
                <w:noProof/>
              </w:rPr>
              <w:drawing>
                <wp:inline distT="0" distB="0" distL="0" distR="0" wp14:anchorId="758084F8" wp14:editId="0D1A2285">
                  <wp:extent cx="1866900" cy="55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5102"/>
                          <a:stretch/>
                        </pic:blipFill>
                        <pic:spPr bwMode="auto">
                          <a:xfrm>
                            <a:off x="0" y="0"/>
                            <a:ext cx="1867109" cy="558863"/>
                          </a:xfrm>
                          <a:prstGeom prst="rect">
                            <a:avLst/>
                          </a:prstGeom>
                          <a:ln>
                            <a:noFill/>
                          </a:ln>
                          <a:extLst>
                            <a:ext uri="{53640926-AAD7-44D8-BBD7-CCE9431645EC}">
                              <a14:shadowObscured xmlns:a14="http://schemas.microsoft.com/office/drawing/2010/main"/>
                            </a:ext>
                          </a:extLst>
                        </pic:spPr>
                      </pic:pic>
                    </a:graphicData>
                  </a:graphic>
                </wp:inline>
              </w:drawing>
            </w:r>
          </w:p>
        </w:tc>
        <w:tc>
          <w:tcPr>
            <w:tcW w:w="3868" w:type="dxa"/>
            <w:gridSpan w:val="2"/>
            <w:tcBorders>
              <w:top w:val="single" w:sz="4" w:space="0" w:color="auto"/>
            </w:tcBorders>
            <w:vAlign w:val="center"/>
          </w:tcPr>
          <w:p w14:paraId="5F718482" w14:textId="55F6C5A9" w:rsidR="00892AAB" w:rsidRDefault="006F7230" w:rsidP="00ED1125">
            <w:pPr>
              <w:pStyle w:val="2"/>
              <w:numPr>
                <w:ilvl w:val="0"/>
                <w:numId w:val="0"/>
              </w:numPr>
              <w:jc w:val="center"/>
              <w:rPr>
                <w:noProof/>
              </w:rPr>
            </w:pPr>
            <w:r w:rsidRPr="006F7230">
              <w:rPr>
                <w:noProof/>
              </w:rPr>
              <w:drawing>
                <wp:inline distT="0" distB="0" distL="0" distR="0" wp14:anchorId="7709CA38" wp14:editId="0D7421BE">
                  <wp:extent cx="1251000" cy="1080000"/>
                  <wp:effectExtent l="0" t="0" r="6350" b="6350"/>
                  <wp:docPr id="1899197016" name="Рисунок 189919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7268" b="36503"/>
                          <a:stretch/>
                        </pic:blipFill>
                        <pic:spPr bwMode="auto">
                          <a:xfrm>
                            <a:off x="0" y="0"/>
                            <a:ext cx="1251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B5373" w14:paraId="71FB084D" w14:textId="77777777" w:rsidTr="00437AC0">
        <w:trPr>
          <w:trHeight w:val="556"/>
        </w:trPr>
        <w:tc>
          <w:tcPr>
            <w:tcW w:w="289" w:type="dxa"/>
            <w:tcBorders>
              <w:right w:val="nil"/>
            </w:tcBorders>
          </w:tcPr>
          <w:p w14:paraId="00849A5F" w14:textId="77777777" w:rsidR="00892AAB" w:rsidRDefault="00892AAB" w:rsidP="00106655">
            <w:pPr>
              <w:pStyle w:val="af5"/>
            </w:pPr>
            <w:r>
              <w:t>3</w:t>
            </w:r>
          </w:p>
        </w:tc>
        <w:tc>
          <w:tcPr>
            <w:tcW w:w="2682" w:type="dxa"/>
            <w:tcBorders>
              <w:left w:val="nil"/>
            </w:tcBorders>
            <w:tcMar>
              <w:left w:w="0" w:type="dxa"/>
            </w:tcMar>
          </w:tcPr>
          <w:p w14:paraId="7A22EFFF" w14:textId="329351CA" w:rsidR="00892AAB" w:rsidRDefault="00892AAB" w:rsidP="00106655">
            <w:pPr>
              <w:pStyle w:val="af5"/>
            </w:pPr>
            <w:r>
              <w:t>Стержень самонарезающий</w:t>
            </w:r>
          </w:p>
        </w:tc>
        <w:tc>
          <w:tcPr>
            <w:tcW w:w="3318" w:type="dxa"/>
            <w:gridSpan w:val="2"/>
            <w:vAlign w:val="center"/>
          </w:tcPr>
          <w:p w14:paraId="295E0067" w14:textId="215E12D1" w:rsidR="00892AAB" w:rsidRDefault="00181644" w:rsidP="00106655">
            <w:pPr>
              <w:pStyle w:val="af5"/>
              <w:jc w:val="center"/>
            </w:pPr>
            <w:r w:rsidRPr="00181644">
              <w:rPr>
                <w:noProof/>
              </w:rPr>
              <w:drawing>
                <wp:inline distT="0" distB="0" distL="0" distR="0" wp14:anchorId="3104AE6C" wp14:editId="0DAF0D51">
                  <wp:extent cx="1835150" cy="5802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6104" cy="590059"/>
                          </a:xfrm>
                          <a:prstGeom prst="rect">
                            <a:avLst/>
                          </a:prstGeom>
                        </pic:spPr>
                      </pic:pic>
                    </a:graphicData>
                  </a:graphic>
                </wp:inline>
              </w:drawing>
            </w:r>
          </w:p>
        </w:tc>
        <w:tc>
          <w:tcPr>
            <w:tcW w:w="3868" w:type="dxa"/>
            <w:gridSpan w:val="2"/>
            <w:vAlign w:val="center"/>
          </w:tcPr>
          <w:p w14:paraId="036C6F6B" w14:textId="13DA4710" w:rsidR="00892AAB" w:rsidRDefault="006F7230" w:rsidP="00ED1125">
            <w:pPr>
              <w:pStyle w:val="2"/>
              <w:numPr>
                <w:ilvl w:val="0"/>
                <w:numId w:val="0"/>
              </w:numPr>
              <w:jc w:val="center"/>
              <w:rPr>
                <w:noProof/>
              </w:rPr>
            </w:pPr>
            <w:r w:rsidRPr="006F7230">
              <w:rPr>
                <w:noProof/>
              </w:rPr>
              <w:drawing>
                <wp:inline distT="0" distB="0" distL="0" distR="0" wp14:anchorId="37E4DFCB" wp14:editId="7C1216B1">
                  <wp:extent cx="1196177" cy="1080000"/>
                  <wp:effectExtent l="0" t="0" r="4445" b="6350"/>
                  <wp:docPr id="1899197017" name="Рисунок 189919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2568"/>
                          <a:stretch/>
                        </pic:blipFill>
                        <pic:spPr bwMode="auto">
                          <a:xfrm>
                            <a:off x="0" y="0"/>
                            <a:ext cx="1196177"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48CBF0" w14:textId="1368DF3E" w:rsidR="00F4430F" w:rsidRDefault="00B32EFF" w:rsidP="00B32EFF">
      <w:pPr>
        <w:pStyle w:val="3"/>
        <w:spacing w:before="120"/>
      </w:pPr>
      <w:r>
        <w:t xml:space="preserve">5.2.5 </w:t>
      </w:r>
      <w:r w:rsidR="008718E2">
        <w:t>Пример</w:t>
      </w:r>
      <w:r w:rsidR="00562874">
        <w:t>ы</w:t>
      </w:r>
      <w:r w:rsidR="008718E2">
        <w:t xml:space="preserve"> упрощенного изображения </w:t>
      </w:r>
      <w:del w:id="88" w:author="Павел Перминов" w:date="2026-04-26T17:49:00Z">
        <w:r w:rsidDel="00E57BAF">
          <w:delText>(</w:delText>
        </w:r>
        <w:r w:rsidR="00ED1125" w:rsidDel="00E57BAF">
          <w:delText>модели</w:delText>
        </w:r>
        <w:r w:rsidDel="00E57BAF">
          <w:delText xml:space="preserve">) </w:delText>
        </w:r>
        <w:r w:rsidR="00AC31E9" w:rsidDel="00E57BAF">
          <w:delText>винта</w:delText>
        </w:r>
        <w:r w:rsidR="008718E2" w:rsidDel="00E57BAF">
          <w:delText xml:space="preserve">, представляющего собой </w:delText>
        </w:r>
        <w:r w:rsidR="00892AAB" w:rsidDel="00E57BAF">
          <w:delText xml:space="preserve">совокупность трех элементов: </w:delText>
        </w:r>
        <w:r w:rsidR="007E426B" w:rsidDel="00E57BAF">
          <w:delText>головки цилиндрической</w:delText>
        </w:r>
        <w:r w:rsidR="008718E2" w:rsidDel="00E57BAF">
          <w:delText xml:space="preserve">, </w:delText>
        </w:r>
        <w:r w:rsidR="00892AAB" w:rsidDel="00E57BAF">
          <w:delText>шестигранного углубления</w:delText>
        </w:r>
        <w:r w:rsidR="008718E2" w:rsidDel="00E57BAF">
          <w:delText xml:space="preserve"> и стержня с резьбой</w:delText>
        </w:r>
        <w:r w:rsidR="00483885" w:rsidDel="00E57BAF">
          <w:delText xml:space="preserve"> не на всю длину</w:delText>
        </w:r>
      </w:del>
      <w:ins w:id="89" w:author="Павел Перминов" w:date="2026-04-26T17:49:00Z">
        <w:r w:rsidR="00E57BAF">
          <w:t>винта и шурупа</w:t>
        </w:r>
      </w:ins>
      <w:r w:rsidR="00252C34">
        <w:t xml:space="preserve"> </w:t>
      </w:r>
      <w:r>
        <w:t>приведен</w:t>
      </w:r>
      <w:ins w:id="90" w:author="Павел Перминов" w:date="2026-04-26T17:49:00Z">
        <w:r w:rsidR="00E57BAF">
          <w:t>ы</w:t>
        </w:r>
      </w:ins>
      <w:r w:rsidR="008718E2">
        <w:t xml:space="preserve"> на рисунке 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252C34" w14:paraId="45EAFECE" w14:textId="77777777" w:rsidTr="00007FAD">
        <w:tc>
          <w:tcPr>
            <w:tcW w:w="4960" w:type="dxa"/>
            <w:vAlign w:val="center"/>
          </w:tcPr>
          <w:p w14:paraId="6874D590" w14:textId="73CBC442" w:rsidR="00252C34" w:rsidRDefault="00FD0A5C" w:rsidP="00ED1125">
            <w:pPr>
              <w:pStyle w:val="2"/>
              <w:numPr>
                <w:ilvl w:val="0"/>
                <w:numId w:val="0"/>
              </w:numPr>
              <w:jc w:val="center"/>
            </w:pPr>
            <w:r w:rsidRPr="00FD0A5C">
              <w:rPr>
                <w:noProof/>
              </w:rPr>
              <w:lastRenderedPageBreak/>
              <w:drawing>
                <wp:inline distT="0" distB="0" distL="0" distR="0" wp14:anchorId="6B3505D2" wp14:editId="65E5DE58">
                  <wp:extent cx="2160000" cy="540926"/>
                  <wp:effectExtent l="0" t="0" r="0" b="0"/>
                  <wp:docPr id="1899196977" name="Рисунок 189919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540926"/>
                          </a:xfrm>
                          <a:prstGeom prst="rect">
                            <a:avLst/>
                          </a:prstGeom>
                        </pic:spPr>
                      </pic:pic>
                    </a:graphicData>
                  </a:graphic>
                </wp:inline>
              </w:drawing>
            </w:r>
          </w:p>
        </w:tc>
        <w:tc>
          <w:tcPr>
            <w:tcW w:w="4961" w:type="dxa"/>
            <w:vAlign w:val="center"/>
          </w:tcPr>
          <w:p w14:paraId="54907BD2" w14:textId="75478425" w:rsidR="00252C34" w:rsidRDefault="00947EC7" w:rsidP="00ED1125">
            <w:pPr>
              <w:pStyle w:val="2"/>
              <w:numPr>
                <w:ilvl w:val="0"/>
                <w:numId w:val="0"/>
              </w:numPr>
              <w:jc w:val="center"/>
            </w:pPr>
            <w:r>
              <w:rPr>
                <w:noProof/>
              </w:rPr>
              <w:drawing>
                <wp:inline distT="0" distB="0" distL="0" distR="0" wp14:anchorId="53A57681" wp14:editId="3E5457F5">
                  <wp:extent cx="2434441" cy="717499"/>
                  <wp:effectExtent l="0" t="0" r="444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82253" cy="731590"/>
                          </a:xfrm>
                          <a:prstGeom prst="rect">
                            <a:avLst/>
                          </a:prstGeom>
                        </pic:spPr>
                      </pic:pic>
                    </a:graphicData>
                  </a:graphic>
                </wp:inline>
              </w:drawing>
            </w:r>
          </w:p>
        </w:tc>
      </w:tr>
      <w:tr w:rsidR="00252C34" w:rsidRPr="000161C3" w14:paraId="03903A5B" w14:textId="77777777" w:rsidTr="00007FAD">
        <w:tc>
          <w:tcPr>
            <w:tcW w:w="4960" w:type="dxa"/>
          </w:tcPr>
          <w:p w14:paraId="1C3C7E42" w14:textId="7BB12295" w:rsidR="00252C34" w:rsidRPr="000161C3" w:rsidRDefault="00252C34" w:rsidP="00B022CA">
            <w:pPr>
              <w:pStyle w:val="a0"/>
              <w:numPr>
                <w:ilvl w:val="0"/>
                <w:numId w:val="0"/>
              </w:numPr>
              <w:rPr>
                <w:sz w:val="20"/>
                <w:szCs w:val="22"/>
              </w:rPr>
            </w:pPr>
            <w:r w:rsidRPr="000161C3">
              <w:rPr>
                <w:sz w:val="20"/>
                <w:szCs w:val="22"/>
              </w:rPr>
              <w:t>а)</w:t>
            </w:r>
            <w:r w:rsidR="00B32EFF" w:rsidRPr="000161C3">
              <w:rPr>
                <w:sz w:val="20"/>
                <w:szCs w:val="22"/>
              </w:rPr>
              <w:t xml:space="preserve"> </w:t>
            </w:r>
            <w:r w:rsidR="00C674DA">
              <w:rPr>
                <w:sz w:val="20"/>
                <w:szCs w:val="22"/>
              </w:rPr>
              <w:t>у</w:t>
            </w:r>
            <w:r w:rsidR="00B32EFF" w:rsidRPr="000161C3">
              <w:rPr>
                <w:sz w:val="20"/>
                <w:szCs w:val="22"/>
              </w:rPr>
              <w:t>прощенное изображение</w:t>
            </w:r>
            <w:r w:rsidR="00CC0F7A">
              <w:rPr>
                <w:sz w:val="20"/>
                <w:szCs w:val="22"/>
              </w:rPr>
              <w:t xml:space="preserve"> винта с цилиндрической головкой</w:t>
            </w:r>
            <w:r w:rsidR="00947EC7">
              <w:rPr>
                <w:sz w:val="20"/>
                <w:szCs w:val="22"/>
              </w:rPr>
              <w:t xml:space="preserve"> и шестигранным углублением под ключ</w:t>
            </w:r>
          </w:p>
        </w:tc>
        <w:tc>
          <w:tcPr>
            <w:tcW w:w="4961" w:type="dxa"/>
          </w:tcPr>
          <w:p w14:paraId="7B4790F0" w14:textId="2B9521D9" w:rsidR="00252C34" w:rsidRPr="000161C3" w:rsidRDefault="00252C34" w:rsidP="00B022CA">
            <w:pPr>
              <w:pStyle w:val="a0"/>
              <w:numPr>
                <w:ilvl w:val="0"/>
                <w:numId w:val="0"/>
              </w:numPr>
              <w:rPr>
                <w:sz w:val="20"/>
                <w:szCs w:val="22"/>
              </w:rPr>
            </w:pPr>
            <w:r w:rsidRPr="000161C3">
              <w:rPr>
                <w:sz w:val="20"/>
                <w:szCs w:val="22"/>
              </w:rPr>
              <w:t>б)</w:t>
            </w:r>
            <w:r w:rsidR="00B32EFF" w:rsidRPr="000161C3">
              <w:rPr>
                <w:sz w:val="20"/>
                <w:szCs w:val="22"/>
              </w:rPr>
              <w:t xml:space="preserve"> </w:t>
            </w:r>
            <w:r w:rsidR="00C674DA">
              <w:rPr>
                <w:sz w:val="20"/>
                <w:szCs w:val="22"/>
              </w:rPr>
              <w:t>у</w:t>
            </w:r>
            <w:r w:rsidR="00C674DA" w:rsidRPr="000161C3">
              <w:rPr>
                <w:sz w:val="20"/>
                <w:szCs w:val="22"/>
              </w:rPr>
              <w:t>прощенн</w:t>
            </w:r>
            <w:r w:rsidR="00B92911">
              <w:rPr>
                <w:sz w:val="20"/>
                <w:szCs w:val="22"/>
              </w:rPr>
              <w:t xml:space="preserve">ое изображение </w:t>
            </w:r>
            <w:r w:rsidR="00947EC7">
              <w:rPr>
                <w:sz w:val="20"/>
                <w:szCs w:val="22"/>
              </w:rPr>
              <w:t>шурупа с полукруглой головкой и прямым шлицем</w:t>
            </w:r>
          </w:p>
        </w:tc>
      </w:tr>
      <w:tr w:rsidR="00A07054" w:rsidRPr="00302278" w14:paraId="5D45FA2C" w14:textId="77777777" w:rsidTr="00007FAD">
        <w:tc>
          <w:tcPr>
            <w:tcW w:w="9921" w:type="dxa"/>
            <w:gridSpan w:val="2"/>
          </w:tcPr>
          <w:p w14:paraId="633E04AB" w14:textId="77777777" w:rsidR="00A07054" w:rsidRPr="00302278" w:rsidRDefault="00A07054" w:rsidP="00181644">
            <w:pPr>
              <w:pStyle w:val="a0"/>
            </w:pPr>
          </w:p>
        </w:tc>
      </w:tr>
    </w:tbl>
    <w:p w14:paraId="5DD42AE4" w14:textId="6262BBD8" w:rsidR="00497B5B" w:rsidRDefault="00B32EFF" w:rsidP="00302278">
      <w:pPr>
        <w:pStyle w:val="20"/>
        <w:spacing w:before="240"/>
      </w:pPr>
      <w:bookmarkStart w:id="91" w:name="_Toc226537893"/>
      <w:r>
        <w:t xml:space="preserve">5.3 </w:t>
      </w:r>
      <w:r w:rsidR="00B15712">
        <w:t>Гайки</w:t>
      </w:r>
      <w:bookmarkEnd w:id="91"/>
    </w:p>
    <w:p w14:paraId="2737A411" w14:textId="19DF87FF" w:rsidR="00AC5FB1" w:rsidRDefault="00A854BC" w:rsidP="0079666D">
      <w:pPr>
        <w:pStyle w:val="3"/>
      </w:pPr>
      <w:r>
        <w:t xml:space="preserve">Упрощенные изображения </w:t>
      </w:r>
      <w:r w:rsidR="00ED1125">
        <w:t xml:space="preserve">разных </w:t>
      </w:r>
      <w:r w:rsidR="00AC5FB1">
        <w:t xml:space="preserve">гаек </w:t>
      </w:r>
      <w:r w:rsidR="002D5E14">
        <w:t>выполняют</w:t>
      </w:r>
      <w:r w:rsidR="00FD0A5C">
        <w:t xml:space="preserve"> в соответствии </w:t>
      </w:r>
      <w:r w:rsidR="00606982">
        <w:t xml:space="preserve">с </w:t>
      </w:r>
      <w:r w:rsidR="00AC5FB1">
        <w:t>таблице</w:t>
      </w:r>
      <w:r w:rsidR="00FD0A5C">
        <w:t>й</w:t>
      </w:r>
      <w:r w:rsidR="00544729">
        <w:t xml:space="preserve"> 4.</w:t>
      </w:r>
    </w:p>
    <w:tbl>
      <w:tblPr>
        <w:tblStyle w:val="af"/>
        <w:tblW w:w="10065" w:type="dxa"/>
        <w:tblLook w:val="04A0" w:firstRow="1" w:lastRow="0" w:firstColumn="1" w:lastColumn="0" w:noHBand="0" w:noVBand="1"/>
      </w:tblPr>
      <w:tblGrid>
        <w:gridCol w:w="328"/>
        <w:gridCol w:w="2116"/>
        <w:gridCol w:w="15"/>
        <w:gridCol w:w="2606"/>
        <w:gridCol w:w="15"/>
        <w:gridCol w:w="2150"/>
        <w:gridCol w:w="2835"/>
      </w:tblGrid>
      <w:tr w:rsidR="004D046F" w:rsidRPr="008F720F" w14:paraId="3A6894DA" w14:textId="77777777" w:rsidTr="00181644">
        <w:tc>
          <w:tcPr>
            <w:tcW w:w="10065" w:type="dxa"/>
            <w:gridSpan w:val="7"/>
            <w:tcBorders>
              <w:top w:val="nil"/>
              <w:left w:val="nil"/>
              <w:bottom w:val="single" w:sz="4" w:space="0" w:color="auto"/>
              <w:right w:val="nil"/>
            </w:tcBorders>
          </w:tcPr>
          <w:p w14:paraId="72301A29" w14:textId="77284B5F" w:rsidR="004D046F" w:rsidRPr="008F720F" w:rsidRDefault="00B32EFF" w:rsidP="009150D5">
            <w:pPr>
              <w:pStyle w:val="a1"/>
              <w:tabs>
                <w:tab w:val="left" w:pos="1597"/>
              </w:tabs>
              <w:rPr>
                <w:szCs w:val="24"/>
              </w:rPr>
            </w:pPr>
            <w:r w:rsidRPr="00181644">
              <w:rPr>
                <w:szCs w:val="24"/>
              </w:rPr>
              <w:t>– Упрощенные изображения гаек</w:t>
            </w:r>
          </w:p>
        </w:tc>
      </w:tr>
      <w:tr w:rsidR="00C674DA" w14:paraId="6895CC3D" w14:textId="77777777" w:rsidTr="00181644">
        <w:tc>
          <w:tcPr>
            <w:tcW w:w="2459" w:type="dxa"/>
            <w:gridSpan w:val="3"/>
            <w:vMerge w:val="restart"/>
            <w:tcBorders>
              <w:top w:val="single" w:sz="4" w:space="0" w:color="auto"/>
            </w:tcBorders>
            <w:vAlign w:val="center"/>
          </w:tcPr>
          <w:p w14:paraId="35EA1BA8" w14:textId="7691F2E0" w:rsidR="00C674DA" w:rsidRDefault="00C674DA">
            <w:pPr>
              <w:pStyle w:val="af5"/>
              <w:jc w:val="center"/>
            </w:pPr>
            <w:r>
              <w:t>Наименование гайки</w:t>
            </w:r>
          </w:p>
        </w:tc>
        <w:tc>
          <w:tcPr>
            <w:tcW w:w="4771" w:type="dxa"/>
            <w:gridSpan w:val="3"/>
            <w:tcBorders>
              <w:top w:val="single" w:sz="4" w:space="0" w:color="auto"/>
              <w:bottom w:val="single" w:sz="4" w:space="0" w:color="auto"/>
            </w:tcBorders>
            <w:vAlign w:val="center"/>
          </w:tcPr>
          <w:p w14:paraId="5D499BFB" w14:textId="77777777" w:rsidR="00C674DA" w:rsidRDefault="00C674DA" w:rsidP="00DC651E">
            <w:pPr>
              <w:pStyle w:val="af5"/>
              <w:jc w:val="center"/>
            </w:pPr>
            <w:r>
              <w:t>Упрощенное изображение</w:t>
            </w:r>
          </w:p>
        </w:tc>
        <w:tc>
          <w:tcPr>
            <w:tcW w:w="2835" w:type="dxa"/>
            <w:vMerge w:val="restart"/>
            <w:tcBorders>
              <w:top w:val="single" w:sz="4" w:space="0" w:color="auto"/>
            </w:tcBorders>
            <w:vAlign w:val="center"/>
          </w:tcPr>
          <w:p w14:paraId="7133BAE5" w14:textId="4C99F483" w:rsidR="00C674DA" w:rsidRDefault="00C674DA" w:rsidP="00DC651E">
            <w:pPr>
              <w:pStyle w:val="af5"/>
              <w:jc w:val="center"/>
            </w:pPr>
            <w:r>
              <w:rPr>
                <w:noProof/>
              </w:rPr>
              <w:t>Упрощенная модель</w:t>
            </w:r>
          </w:p>
        </w:tc>
      </w:tr>
      <w:tr w:rsidR="009C61A7" w14:paraId="4B71E345" w14:textId="77777777" w:rsidTr="00181644">
        <w:tc>
          <w:tcPr>
            <w:tcW w:w="2459" w:type="dxa"/>
            <w:gridSpan w:val="3"/>
            <w:vMerge/>
            <w:tcBorders>
              <w:bottom w:val="single" w:sz="4" w:space="0" w:color="auto"/>
            </w:tcBorders>
          </w:tcPr>
          <w:p w14:paraId="22C897B4" w14:textId="77777777" w:rsidR="00C674DA" w:rsidRDefault="00C674DA" w:rsidP="00DC651E">
            <w:pPr>
              <w:pStyle w:val="af5"/>
            </w:pPr>
          </w:p>
        </w:tc>
        <w:tc>
          <w:tcPr>
            <w:tcW w:w="2621" w:type="dxa"/>
            <w:gridSpan w:val="2"/>
            <w:tcBorders>
              <w:top w:val="single" w:sz="4" w:space="0" w:color="auto"/>
              <w:bottom w:val="double" w:sz="4" w:space="0" w:color="auto"/>
            </w:tcBorders>
          </w:tcPr>
          <w:p w14:paraId="047099B4" w14:textId="2868B338" w:rsidR="00C674DA" w:rsidRPr="00DC651E" w:rsidRDefault="00C674DA" w:rsidP="00DC651E">
            <w:pPr>
              <w:pStyle w:val="af5"/>
              <w:jc w:val="center"/>
            </w:pPr>
            <w:r>
              <w:t xml:space="preserve">Вид </w:t>
            </w:r>
            <w:r w:rsidR="00181644">
              <w:t>спереди</w:t>
            </w:r>
          </w:p>
        </w:tc>
        <w:tc>
          <w:tcPr>
            <w:tcW w:w="2150" w:type="dxa"/>
            <w:tcBorders>
              <w:top w:val="single" w:sz="4" w:space="0" w:color="auto"/>
              <w:bottom w:val="double" w:sz="4" w:space="0" w:color="auto"/>
            </w:tcBorders>
          </w:tcPr>
          <w:p w14:paraId="6EC5428A" w14:textId="77777777" w:rsidR="00C674DA" w:rsidRPr="00AB4AD4" w:rsidRDefault="00C674DA" w:rsidP="00DC651E">
            <w:pPr>
              <w:pStyle w:val="af5"/>
              <w:jc w:val="center"/>
            </w:pPr>
            <w:r>
              <w:t>Вид сверху</w:t>
            </w:r>
          </w:p>
        </w:tc>
        <w:tc>
          <w:tcPr>
            <w:tcW w:w="2835" w:type="dxa"/>
            <w:vMerge/>
            <w:tcBorders>
              <w:bottom w:val="double" w:sz="4" w:space="0" w:color="auto"/>
            </w:tcBorders>
          </w:tcPr>
          <w:p w14:paraId="20969229" w14:textId="2219476C" w:rsidR="00C674DA" w:rsidRDefault="00C674DA" w:rsidP="00DC651E">
            <w:pPr>
              <w:pStyle w:val="af5"/>
              <w:jc w:val="center"/>
            </w:pPr>
          </w:p>
        </w:tc>
      </w:tr>
      <w:tr w:rsidR="009C61A7" w14:paraId="210002A6" w14:textId="77777777" w:rsidTr="00437AC0">
        <w:tc>
          <w:tcPr>
            <w:tcW w:w="328" w:type="dxa"/>
            <w:tcBorders>
              <w:top w:val="double" w:sz="4" w:space="0" w:color="auto"/>
              <w:bottom w:val="single" w:sz="4" w:space="0" w:color="auto"/>
              <w:right w:val="nil"/>
            </w:tcBorders>
          </w:tcPr>
          <w:p w14:paraId="6B28A6A1" w14:textId="77777777" w:rsidR="004D046F" w:rsidRDefault="004D046F" w:rsidP="00DC651E">
            <w:pPr>
              <w:pStyle w:val="af5"/>
            </w:pPr>
            <w:r>
              <w:t>1</w:t>
            </w:r>
          </w:p>
        </w:tc>
        <w:tc>
          <w:tcPr>
            <w:tcW w:w="2116" w:type="dxa"/>
            <w:tcBorders>
              <w:top w:val="double" w:sz="4" w:space="0" w:color="auto"/>
              <w:left w:val="nil"/>
              <w:bottom w:val="single" w:sz="4" w:space="0" w:color="auto"/>
            </w:tcBorders>
            <w:tcMar>
              <w:left w:w="0" w:type="dxa"/>
            </w:tcMar>
          </w:tcPr>
          <w:p w14:paraId="118D6328" w14:textId="2AD7E081" w:rsidR="004D046F" w:rsidRDefault="00F66B2A" w:rsidP="00DC651E">
            <w:pPr>
              <w:pStyle w:val="af5"/>
            </w:pPr>
            <w:r>
              <w:t>Гайка квадратная</w:t>
            </w:r>
          </w:p>
        </w:tc>
        <w:tc>
          <w:tcPr>
            <w:tcW w:w="2621" w:type="dxa"/>
            <w:gridSpan w:val="2"/>
            <w:tcBorders>
              <w:top w:val="double" w:sz="4" w:space="0" w:color="auto"/>
              <w:bottom w:val="single" w:sz="4" w:space="0" w:color="auto"/>
            </w:tcBorders>
            <w:vAlign w:val="center"/>
          </w:tcPr>
          <w:p w14:paraId="7821A1F6" w14:textId="1A712CD6" w:rsidR="004D046F" w:rsidRDefault="008D17CC" w:rsidP="00606982">
            <w:pPr>
              <w:pStyle w:val="af5"/>
              <w:jc w:val="center"/>
            </w:pPr>
            <w:r w:rsidRPr="008D17CC">
              <w:rPr>
                <w:noProof/>
              </w:rPr>
              <w:drawing>
                <wp:inline distT="0" distB="0" distL="0" distR="0" wp14:anchorId="02D1CAF6" wp14:editId="36706BAF">
                  <wp:extent cx="1066800" cy="428625"/>
                  <wp:effectExtent l="0" t="0" r="0" b="9525"/>
                  <wp:docPr id="1899196979" name="Рисунок 189919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91906"/>
                          <a:stretch/>
                        </pic:blipFill>
                        <pic:spPr bwMode="auto">
                          <a:xfrm>
                            <a:off x="0" y="0"/>
                            <a:ext cx="1066949" cy="428685"/>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double" w:sz="4" w:space="0" w:color="auto"/>
              <w:bottom w:val="single" w:sz="4" w:space="0" w:color="auto"/>
            </w:tcBorders>
            <w:vAlign w:val="center"/>
          </w:tcPr>
          <w:p w14:paraId="3D4F4F8E" w14:textId="5A862E02" w:rsidR="004D046F" w:rsidRPr="00B521A1" w:rsidRDefault="008D17CC" w:rsidP="00B022CA">
            <w:pPr>
              <w:pStyle w:val="af5"/>
              <w:jc w:val="center"/>
              <w:rPr>
                <w:lang w:val="en-US"/>
              </w:rPr>
            </w:pPr>
            <w:r w:rsidRPr="008D17CC">
              <w:rPr>
                <w:noProof/>
                <w:lang w:val="en-US"/>
              </w:rPr>
              <w:drawing>
                <wp:inline distT="0" distB="0" distL="0" distR="0" wp14:anchorId="689FFAE9" wp14:editId="534CB0FC">
                  <wp:extent cx="1000125" cy="990600"/>
                  <wp:effectExtent l="0" t="0" r="9525" b="0"/>
                  <wp:docPr id="1899196986" name="Рисунок 189919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4795"/>
                          <a:stretch/>
                        </pic:blipFill>
                        <pic:spPr bwMode="auto">
                          <a:xfrm>
                            <a:off x="0" y="0"/>
                            <a:ext cx="1000265" cy="99073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double" w:sz="4" w:space="0" w:color="auto"/>
              <w:bottom w:val="single" w:sz="4" w:space="0" w:color="auto"/>
            </w:tcBorders>
            <w:tcMar>
              <w:top w:w="57" w:type="dxa"/>
            </w:tcMar>
            <w:vAlign w:val="center"/>
          </w:tcPr>
          <w:p w14:paraId="297FA595" w14:textId="7826DC0C" w:rsidR="004D046F" w:rsidRPr="00437AC0" w:rsidRDefault="008D17CC" w:rsidP="00E365CF">
            <w:pPr>
              <w:pStyle w:val="2"/>
              <w:numPr>
                <w:ilvl w:val="0"/>
                <w:numId w:val="0"/>
              </w:numPr>
            </w:pPr>
            <w:r w:rsidRPr="008D17CC">
              <w:rPr>
                <w:noProof/>
              </w:rPr>
              <w:drawing>
                <wp:inline distT="0" distB="0" distL="0" distR="0" wp14:anchorId="458BBC09" wp14:editId="4AB4E7B2">
                  <wp:extent cx="1440000" cy="1022486"/>
                  <wp:effectExtent l="0" t="0" r="8255" b="6350"/>
                  <wp:docPr id="1899196993" name="Рисунок 189919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87755"/>
                          <a:stretch/>
                        </pic:blipFill>
                        <pic:spPr bwMode="auto">
                          <a:xfrm>
                            <a:off x="0" y="0"/>
                            <a:ext cx="1440000" cy="1022486"/>
                          </a:xfrm>
                          <a:prstGeom prst="rect">
                            <a:avLst/>
                          </a:prstGeom>
                          <a:ln>
                            <a:noFill/>
                          </a:ln>
                          <a:extLst>
                            <a:ext uri="{53640926-AAD7-44D8-BBD7-CCE9431645EC}">
                              <a14:shadowObscured xmlns:a14="http://schemas.microsoft.com/office/drawing/2010/main"/>
                            </a:ext>
                          </a:extLst>
                        </pic:spPr>
                      </pic:pic>
                    </a:graphicData>
                  </a:graphic>
                </wp:inline>
              </w:drawing>
            </w:r>
          </w:p>
        </w:tc>
      </w:tr>
      <w:tr w:rsidR="009C61A7" w14:paraId="54C0A803" w14:textId="77777777" w:rsidTr="00437AC0">
        <w:tc>
          <w:tcPr>
            <w:tcW w:w="328" w:type="dxa"/>
            <w:tcBorders>
              <w:top w:val="single" w:sz="4" w:space="0" w:color="auto"/>
              <w:right w:val="nil"/>
            </w:tcBorders>
          </w:tcPr>
          <w:p w14:paraId="187252A7" w14:textId="77777777" w:rsidR="004D046F" w:rsidRDefault="004D046F" w:rsidP="00DC651E">
            <w:pPr>
              <w:pStyle w:val="af5"/>
            </w:pPr>
            <w:r>
              <w:t>2</w:t>
            </w:r>
          </w:p>
        </w:tc>
        <w:tc>
          <w:tcPr>
            <w:tcW w:w="2116" w:type="dxa"/>
            <w:tcBorders>
              <w:top w:val="single" w:sz="4" w:space="0" w:color="auto"/>
              <w:left w:val="nil"/>
            </w:tcBorders>
            <w:tcMar>
              <w:left w:w="0" w:type="dxa"/>
            </w:tcMar>
          </w:tcPr>
          <w:p w14:paraId="74D99AEB" w14:textId="51B27FFD" w:rsidR="004D046F" w:rsidRDefault="00F66B2A" w:rsidP="00DC651E">
            <w:pPr>
              <w:pStyle w:val="af5"/>
            </w:pPr>
            <w:r>
              <w:t>Гайка шестигранная</w:t>
            </w:r>
          </w:p>
        </w:tc>
        <w:tc>
          <w:tcPr>
            <w:tcW w:w="2621" w:type="dxa"/>
            <w:gridSpan w:val="2"/>
            <w:tcBorders>
              <w:top w:val="single" w:sz="4" w:space="0" w:color="auto"/>
            </w:tcBorders>
            <w:vAlign w:val="center"/>
          </w:tcPr>
          <w:p w14:paraId="5B1929CC" w14:textId="65EAC79F" w:rsidR="004D046F" w:rsidRDefault="008D17CC" w:rsidP="00606982">
            <w:pPr>
              <w:pStyle w:val="af5"/>
              <w:jc w:val="center"/>
            </w:pPr>
            <w:r w:rsidRPr="008D17CC">
              <w:rPr>
                <w:noProof/>
              </w:rPr>
              <w:drawing>
                <wp:inline distT="0" distB="0" distL="0" distR="0" wp14:anchorId="7AF9088F" wp14:editId="31BF1C5A">
                  <wp:extent cx="1066165" cy="494694"/>
                  <wp:effectExtent l="0" t="0" r="635" b="635"/>
                  <wp:docPr id="1899196980" name="Рисунок 189919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9897" b="80756"/>
                          <a:stretch/>
                        </pic:blipFill>
                        <pic:spPr bwMode="auto">
                          <a:xfrm>
                            <a:off x="0" y="0"/>
                            <a:ext cx="1066949" cy="495058"/>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single" w:sz="4" w:space="0" w:color="auto"/>
            </w:tcBorders>
            <w:vAlign w:val="center"/>
          </w:tcPr>
          <w:p w14:paraId="6F655DD5" w14:textId="0E1809B1" w:rsidR="004D046F" w:rsidRDefault="008D17CC" w:rsidP="00606982">
            <w:pPr>
              <w:pStyle w:val="af5"/>
              <w:jc w:val="center"/>
              <w:rPr>
                <w:noProof/>
              </w:rPr>
            </w:pPr>
            <w:r w:rsidRPr="008D17CC">
              <w:rPr>
                <w:noProof/>
              </w:rPr>
              <w:drawing>
                <wp:inline distT="0" distB="0" distL="0" distR="0" wp14:anchorId="4B3878C8" wp14:editId="163169AF">
                  <wp:extent cx="1000125" cy="800100"/>
                  <wp:effectExtent l="0" t="0" r="9525" b="0"/>
                  <wp:docPr id="1899196987" name="Рисунок 18991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5789" b="71930"/>
                          <a:stretch/>
                        </pic:blipFill>
                        <pic:spPr bwMode="auto">
                          <a:xfrm>
                            <a:off x="0" y="0"/>
                            <a:ext cx="1000265" cy="80021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single" w:sz="4" w:space="0" w:color="auto"/>
            </w:tcBorders>
            <w:vAlign w:val="center"/>
          </w:tcPr>
          <w:p w14:paraId="1ECDB5B5" w14:textId="02949548" w:rsidR="004D046F" w:rsidRDefault="008D17CC" w:rsidP="00E365CF">
            <w:pPr>
              <w:pStyle w:val="2"/>
              <w:numPr>
                <w:ilvl w:val="0"/>
                <w:numId w:val="0"/>
              </w:numPr>
              <w:rPr>
                <w:noProof/>
              </w:rPr>
            </w:pPr>
            <w:r w:rsidRPr="008D17CC">
              <w:rPr>
                <w:noProof/>
              </w:rPr>
              <w:drawing>
                <wp:inline distT="0" distB="0" distL="0" distR="0" wp14:anchorId="192F9A70" wp14:editId="235FA40E">
                  <wp:extent cx="1440000" cy="1031087"/>
                  <wp:effectExtent l="0" t="0" r="8255" b="0"/>
                  <wp:docPr id="1899196994" name="Рисунок 189919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959" b="74693"/>
                          <a:stretch/>
                        </pic:blipFill>
                        <pic:spPr bwMode="auto">
                          <a:xfrm>
                            <a:off x="0" y="0"/>
                            <a:ext cx="1440000" cy="1031087"/>
                          </a:xfrm>
                          <a:prstGeom prst="rect">
                            <a:avLst/>
                          </a:prstGeom>
                          <a:ln>
                            <a:noFill/>
                          </a:ln>
                          <a:extLst>
                            <a:ext uri="{53640926-AAD7-44D8-BBD7-CCE9431645EC}">
                              <a14:shadowObscured xmlns:a14="http://schemas.microsoft.com/office/drawing/2010/main"/>
                            </a:ext>
                          </a:extLst>
                        </pic:spPr>
                      </pic:pic>
                    </a:graphicData>
                  </a:graphic>
                </wp:inline>
              </w:drawing>
            </w:r>
          </w:p>
        </w:tc>
      </w:tr>
      <w:tr w:rsidR="009C61A7" w14:paraId="1702C17F" w14:textId="77777777" w:rsidTr="00437AC0">
        <w:tc>
          <w:tcPr>
            <w:tcW w:w="328" w:type="dxa"/>
            <w:tcBorders>
              <w:top w:val="single" w:sz="4" w:space="0" w:color="auto"/>
              <w:right w:val="nil"/>
            </w:tcBorders>
          </w:tcPr>
          <w:p w14:paraId="3591AD13" w14:textId="6DACC782" w:rsidR="002A5512" w:rsidRDefault="002A5512" w:rsidP="00DC651E">
            <w:pPr>
              <w:pStyle w:val="af5"/>
            </w:pPr>
            <w:r>
              <w:t>3</w:t>
            </w:r>
          </w:p>
        </w:tc>
        <w:tc>
          <w:tcPr>
            <w:tcW w:w="2116" w:type="dxa"/>
            <w:tcBorders>
              <w:top w:val="single" w:sz="4" w:space="0" w:color="auto"/>
              <w:left w:val="nil"/>
            </w:tcBorders>
            <w:tcMar>
              <w:left w:w="0" w:type="dxa"/>
            </w:tcMar>
          </w:tcPr>
          <w:p w14:paraId="30A96FDF" w14:textId="7E7102E7" w:rsidR="002A5512" w:rsidRDefault="002A5512" w:rsidP="00DC651E">
            <w:pPr>
              <w:pStyle w:val="af5"/>
            </w:pPr>
            <w:r>
              <w:t>Гайка шестигранная с фланцем</w:t>
            </w:r>
          </w:p>
        </w:tc>
        <w:tc>
          <w:tcPr>
            <w:tcW w:w="2621" w:type="dxa"/>
            <w:gridSpan w:val="2"/>
            <w:tcBorders>
              <w:top w:val="single" w:sz="4" w:space="0" w:color="auto"/>
            </w:tcBorders>
            <w:vAlign w:val="center"/>
          </w:tcPr>
          <w:p w14:paraId="6F3579CD" w14:textId="4FB2218B" w:rsidR="002A5512" w:rsidRDefault="008D17CC" w:rsidP="00606982">
            <w:pPr>
              <w:pStyle w:val="af5"/>
              <w:jc w:val="center"/>
            </w:pPr>
            <w:r w:rsidRPr="008D17CC">
              <w:rPr>
                <w:noProof/>
              </w:rPr>
              <w:drawing>
                <wp:inline distT="0" distB="0" distL="0" distR="0" wp14:anchorId="7FBDA6C3" wp14:editId="214F3E1A">
                  <wp:extent cx="1066639" cy="514350"/>
                  <wp:effectExtent l="0" t="0" r="635" b="0"/>
                  <wp:docPr id="1899196981" name="Рисунок 189919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0863" b="69423"/>
                          <a:stretch/>
                        </pic:blipFill>
                        <pic:spPr bwMode="auto">
                          <a:xfrm>
                            <a:off x="0" y="0"/>
                            <a:ext cx="1066949" cy="514500"/>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top w:val="single" w:sz="4" w:space="0" w:color="auto"/>
            </w:tcBorders>
            <w:vAlign w:val="center"/>
          </w:tcPr>
          <w:p w14:paraId="718EABB9" w14:textId="253BE50D" w:rsidR="002A5512" w:rsidRDefault="008D17CC" w:rsidP="00606982">
            <w:pPr>
              <w:pStyle w:val="af5"/>
              <w:jc w:val="center"/>
              <w:rPr>
                <w:noProof/>
              </w:rPr>
            </w:pPr>
            <w:r w:rsidRPr="008D17CC">
              <w:rPr>
                <w:noProof/>
              </w:rPr>
              <w:drawing>
                <wp:inline distT="0" distB="0" distL="0" distR="0" wp14:anchorId="05CEF254" wp14:editId="4C084415">
                  <wp:extent cx="1000125" cy="981075"/>
                  <wp:effectExtent l="0" t="0" r="9525" b="9525"/>
                  <wp:docPr id="1899196988" name="Рисунок 189919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7924" b="57017"/>
                          <a:stretch/>
                        </pic:blipFill>
                        <pic:spPr bwMode="auto">
                          <a:xfrm>
                            <a:off x="0" y="0"/>
                            <a:ext cx="1000265" cy="98121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single" w:sz="4" w:space="0" w:color="auto"/>
            </w:tcBorders>
            <w:vAlign w:val="center"/>
          </w:tcPr>
          <w:p w14:paraId="095EDAF6" w14:textId="3FE43A12" w:rsidR="002A5512" w:rsidRDefault="008D17CC" w:rsidP="00E365CF">
            <w:pPr>
              <w:pStyle w:val="2"/>
              <w:numPr>
                <w:ilvl w:val="0"/>
                <w:numId w:val="0"/>
              </w:numPr>
              <w:rPr>
                <w:noProof/>
              </w:rPr>
            </w:pPr>
            <w:r w:rsidRPr="008D17CC">
              <w:rPr>
                <w:noProof/>
              </w:rPr>
              <w:drawing>
                <wp:inline distT="0" distB="0" distL="0" distR="0" wp14:anchorId="3194A74C" wp14:editId="7DEF98E3">
                  <wp:extent cx="1440000" cy="1014060"/>
                  <wp:effectExtent l="0" t="0" r="8255" b="0"/>
                  <wp:docPr id="1899196995" name="Рисунок 189919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9183" b="58673"/>
                          <a:stretch/>
                        </pic:blipFill>
                        <pic:spPr bwMode="auto">
                          <a:xfrm>
                            <a:off x="0" y="0"/>
                            <a:ext cx="1440000" cy="1014060"/>
                          </a:xfrm>
                          <a:prstGeom prst="rect">
                            <a:avLst/>
                          </a:prstGeom>
                          <a:ln>
                            <a:noFill/>
                          </a:ln>
                          <a:extLst>
                            <a:ext uri="{53640926-AAD7-44D8-BBD7-CCE9431645EC}">
                              <a14:shadowObscured xmlns:a14="http://schemas.microsoft.com/office/drawing/2010/main"/>
                            </a:ext>
                          </a:extLst>
                        </pic:spPr>
                      </pic:pic>
                    </a:graphicData>
                  </a:graphic>
                </wp:inline>
              </w:drawing>
            </w:r>
          </w:p>
        </w:tc>
      </w:tr>
      <w:tr w:rsidR="009C61A7" w14:paraId="626AEAFC" w14:textId="77777777" w:rsidTr="00562874">
        <w:tc>
          <w:tcPr>
            <w:tcW w:w="328" w:type="dxa"/>
            <w:tcBorders>
              <w:bottom w:val="single" w:sz="4" w:space="0" w:color="auto"/>
              <w:right w:val="nil"/>
            </w:tcBorders>
          </w:tcPr>
          <w:p w14:paraId="7DFA4AF6" w14:textId="7CACD105" w:rsidR="004D046F" w:rsidRDefault="002A5512" w:rsidP="00DC651E">
            <w:pPr>
              <w:pStyle w:val="af5"/>
            </w:pPr>
            <w:r>
              <w:t>4</w:t>
            </w:r>
          </w:p>
        </w:tc>
        <w:tc>
          <w:tcPr>
            <w:tcW w:w="2116" w:type="dxa"/>
            <w:tcBorders>
              <w:left w:val="nil"/>
              <w:bottom w:val="single" w:sz="4" w:space="0" w:color="auto"/>
            </w:tcBorders>
            <w:tcMar>
              <w:left w:w="0" w:type="dxa"/>
            </w:tcMar>
          </w:tcPr>
          <w:p w14:paraId="061AB156" w14:textId="0C7FDDD4" w:rsidR="004D046F" w:rsidRDefault="002A5512" w:rsidP="00DC651E">
            <w:pPr>
              <w:pStyle w:val="af5"/>
            </w:pPr>
            <w:r>
              <w:t>Гайка корончатая и прорезная</w:t>
            </w:r>
          </w:p>
        </w:tc>
        <w:tc>
          <w:tcPr>
            <w:tcW w:w="2621" w:type="dxa"/>
            <w:gridSpan w:val="2"/>
            <w:tcBorders>
              <w:bottom w:val="single" w:sz="4" w:space="0" w:color="auto"/>
            </w:tcBorders>
            <w:vAlign w:val="center"/>
          </w:tcPr>
          <w:p w14:paraId="4911EE5C" w14:textId="1A415A51" w:rsidR="004D046F" w:rsidRDefault="008D17CC" w:rsidP="008D17CC">
            <w:pPr>
              <w:pStyle w:val="af5"/>
              <w:jc w:val="center"/>
            </w:pPr>
            <w:r w:rsidRPr="008D17CC">
              <w:rPr>
                <w:noProof/>
              </w:rPr>
              <w:drawing>
                <wp:inline distT="0" distB="0" distL="0" distR="0" wp14:anchorId="58329FC1" wp14:editId="11CE071C">
                  <wp:extent cx="1066605" cy="609600"/>
                  <wp:effectExtent l="0" t="0" r="635" b="0"/>
                  <wp:docPr id="1899196982" name="Рисунок 189919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4533" b="53955"/>
                          <a:stretch/>
                        </pic:blipFill>
                        <pic:spPr bwMode="auto">
                          <a:xfrm>
                            <a:off x="0" y="0"/>
                            <a:ext cx="1066949" cy="609797"/>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bottom w:val="single" w:sz="4" w:space="0" w:color="auto"/>
            </w:tcBorders>
            <w:vAlign w:val="center"/>
          </w:tcPr>
          <w:p w14:paraId="4FF20927" w14:textId="75091365" w:rsidR="004D046F" w:rsidRDefault="008D17CC" w:rsidP="00606982">
            <w:pPr>
              <w:pStyle w:val="af5"/>
              <w:jc w:val="center"/>
              <w:rPr>
                <w:noProof/>
              </w:rPr>
            </w:pPr>
            <w:r w:rsidRPr="008D17CC">
              <w:rPr>
                <w:noProof/>
              </w:rPr>
              <w:drawing>
                <wp:inline distT="0" distB="0" distL="0" distR="0" wp14:anchorId="783A0EB0" wp14:editId="47716FE1">
                  <wp:extent cx="999954" cy="885825"/>
                  <wp:effectExtent l="0" t="0" r="0" b="0"/>
                  <wp:docPr id="1899196989" name="Рисунок 189919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3129" b="43272"/>
                          <a:stretch/>
                        </pic:blipFill>
                        <pic:spPr bwMode="auto">
                          <a:xfrm>
                            <a:off x="0" y="0"/>
                            <a:ext cx="1000265" cy="8861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bottom w:val="single" w:sz="4" w:space="0" w:color="auto"/>
            </w:tcBorders>
            <w:vAlign w:val="center"/>
          </w:tcPr>
          <w:p w14:paraId="1355ECD2" w14:textId="185F79C8" w:rsidR="004D046F" w:rsidRDefault="008D17CC" w:rsidP="00E365CF">
            <w:pPr>
              <w:pStyle w:val="2"/>
              <w:numPr>
                <w:ilvl w:val="0"/>
                <w:numId w:val="0"/>
              </w:numPr>
              <w:rPr>
                <w:noProof/>
              </w:rPr>
            </w:pPr>
            <w:r w:rsidRPr="008D17CC">
              <w:rPr>
                <w:noProof/>
              </w:rPr>
              <w:drawing>
                <wp:inline distT="0" distB="0" distL="0" distR="0" wp14:anchorId="21CF9CDD" wp14:editId="1C0AC92C">
                  <wp:extent cx="1440000" cy="979996"/>
                  <wp:effectExtent l="0" t="0" r="8255" b="0"/>
                  <wp:docPr id="1899196996" name="Рисунок 189919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143" b="46121"/>
                          <a:stretch/>
                        </pic:blipFill>
                        <pic:spPr bwMode="auto">
                          <a:xfrm>
                            <a:off x="0" y="0"/>
                            <a:ext cx="1440000" cy="979996"/>
                          </a:xfrm>
                          <a:prstGeom prst="rect">
                            <a:avLst/>
                          </a:prstGeom>
                          <a:ln>
                            <a:noFill/>
                          </a:ln>
                          <a:extLst>
                            <a:ext uri="{53640926-AAD7-44D8-BBD7-CCE9431645EC}">
                              <a14:shadowObscured xmlns:a14="http://schemas.microsoft.com/office/drawing/2010/main"/>
                            </a:ext>
                          </a:extLst>
                        </pic:spPr>
                      </pic:pic>
                    </a:graphicData>
                  </a:graphic>
                </wp:inline>
              </w:drawing>
            </w:r>
          </w:p>
        </w:tc>
      </w:tr>
      <w:tr w:rsidR="009C61A7" w14:paraId="69E33107" w14:textId="77777777" w:rsidTr="00562874">
        <w:tc>
          <w:tcPr>
            <w:tcW w:w="328" w:type="dxa"/>
            <w:tcBorders>
              <w:bottom w:val="nil"/>
              <w:right w:val="nil"/>
            </w:tcBorders>
          </w:tcPr>
          <w:p w14:paraId="3AC5B651" w14:textId="2C1A3FFF" w:rsidR="004D046F" w:rsidRDefault="002A5512" w:rsidP="00DC651E">
            <w:pPr>
              <w:pStyle w:val="af5"/>
            </w:pPr>
            <w:r>
              <w:t>5</w:t>
            </w:r>
          </w:p>
        </w:tc>
        <w:tc>
          <w:tcPr>
            <w:tcW w:w="2116" w:type="dxa"/>
            <w:tcBorders>
              <w:left w:val="nil"/>
              <w:bottom w:val="nil"/>
            </w:tcBorders>
            <w:tcMar>
              <w:left w:w="0" w:type="dxa"/>
            </w:tcMar>
          </w:tcPr>
          <w:p w14:paraId="4DF00310" w14:textId="7C2E795C" w:rsidR="004D046F" w:rsidRPr="00606982" w:rsidRDefault="002A5512" w:rsidP="00DC651E">
            <w:pPr>
              <w:pStyle w:val="af5"/>
            </w:pPr>
            <w:r>
              <w:t>Гайка шестигранная самостопорящаяся</w:t>
            </w:r>
          </w:p>
        </w:tc>
        <w:tc>
          <w:tcPr>
            <w:tcW w:w="2621" w:type="dxa"/>
            <w:gridSpan w:val="2"/>
            <w:tcBorders>
              <w:bottom w:val="nil"/>
            </w:tcBorders>
            <w:vAlign w:val="center"/>
          </w:tcPr>
          <w:p w14:paraId="0BB25B27" w14:textId="0E355EEE" w:rsidR="004D046F" w:rsidRPr="00B022CA" w:rsidRDefault="00606982" w:rsidP="00606982">
            <w:pPr>
              <w:pStyle w:val="af5"/>
              <w:jc w:val="center"/>
              <w:rPr>
                <w:lang w:val="en-US"/>
              </w:rPr>
            </w:pPr>
            <w:r>
              <w:rPr>
                <w:noProof/>
              </w:rPr>
              <w:t xml:space="preserve"> </w:t>
            </w:r>
            <w:r w:rsidR="008D17CC" w:rsidRPr="008D17CC">
              <w:rPr>
                <w:noProof/>
              </w:rPr>
              <w:drawing>
                <wp:inline distT="0" distB="0" distL="0" distR="0" wp14:anchorId="30877B19" wp14:editId="758B5B2A">
                  <wp:extent cx="1066553" cy="561975"/>
                  <wp:effectExtent l="0" t="0" r="635" b="0"/>
                  <wp:docPr id="1899196983" name="Рисунок 189919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8202" b="41184"/>
                          <a:stretch/>
                        </pic:blipFill>
                        <pic:spPr bwMode="auto">
                          <a:xfrm>
                            <a:off x="0" y="0"/>
                            <a:ext cx="1066948" cy="562183"/>
                          </a:xfrm>
                          <a:prstGeom prst="rect">
                            <a:avLst/>
                          </a:prstGeom>
                          <a:ln>
                            <a:noFill/>
                          </a:ln>
                          <a:extLst>
                            <a:ext uri="{53640926-AAD7-44D8-BBD7-CCE9431645EC}">
                              <a14:shadowObscured xmlns:a14="http://schemas.microsoft.com/office/drawing/2010/main"/>
                            </a:ext>
                          </a:extLst>
                        </pic:spPr>
                      </pic:pic>
                    </a:graphicData>
                  </a:graphic>
                </wp:inline>
              </w:drawing>
            </w:r>
          </w:p>
        </w:tc>
        <w:tc>
          <w:tcPr>
            <w:tcW w:w="2165" w:type="dxa"/>
            <w:gridSpan w:val="2"/>
            <w:tcBorders>
              <w:bottom w:val="nil"/>
            </w:tcBorders>
            <w:vAlign w:val="center"/>
          </w:tcPr>
          <w:p w14:paraId="545F8E94" w14:textId="093B5A57" w:rsidR="004D046F" w:rsidRDefault="008E32D7" w:rsidP="00606982">
            <w:pPr>
              <w:pStyle w:val="af5"/>
              <w:jc w:val="center"/>
              <w:rPr>
                <w:noProof/>
              </w:rPr>
            </w:pPr>
            <w:r w:rsidRPr="008E32D7">
              <w:rPr>
                <w:noProof/>
              </w:rPr>
              <w:drawing>
                <wp:inline distT="0" distB="0" distL="0" distR="0" wp14:anchorId="450571C7" wp14:editId="74CAE92A">
                  <wp:extent cx="948520" cy="80656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0852" cy="817051"/>
                          </a:xfrm>
                          <a:prstGeom prst="rect">
                            <a:avLst/>
                          </a:prstGeom>
                        </pic:spPr>
                      </pic:pic>
                    </a:graphicData>
                  </a:graphic>
                </wp:inline>
              </w:drawing>
            </w:r>
          </w:p>
        </w:tc>
        <w:tc>
          <w:tcPr>
            <w:tcW w:w="2835" w:type="dxa"/>
            <w:tcBorders>
              <w:bottom w:val="nil"/>
            </w:tcBorders>
            <w:vAlign w:val="center"/>
          </w:tcPr>
          <w:p w14:paraId="70EDB26F" w14:textId="1B7A32A6" w:rsidR="004D046F" w:rsidRDefault="008D17CC" w:rsidP="00E365CF">
            <w:pPr>
              <w:pStyle w:val="2"/>
              <w:numPr>
                <w:ilvl w:val="0"/>
                <w:numId w:val="0"/>
              </w:numPr>
              <w:rPr>
                <w:noProof/>
              </w:rPr>
            </w:pPr>
            <w:r w:rsidRPr="008D17CC">
              <w:rPr>
                <w:noProof/>
              </w:rPr>
              <w:drawing>
                <wp:inline distT="0" distB="0" distL="0" distR="0" wp14:anchorId="39F5BA1C" wp14:editId="378752E8">
                  <wp:extent cx="1440000" cy="971503"/>
                  <wp:effectExtent l="0" t="0" r="8255" b="635"/>
                  <wp:docPr id="1899196997" name="Рисунок 18991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4183" b="34182"/>
                          <a:stretch/>
                        </pic:blipFill>
                        <pic:spPr bwMode="auto">
                          <a:xfrm>
                            <a:off x="0" y="0"/>
                            <a:ext cx="1440000" cy="971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8A3863" w14:textId="77777777" w:rsidR="00437AC0" w:rsidRDefault="00437AC0">
      <w:pPr>
        <w:spacing w:after="160" w:line="259" w:lineRule="auto"/>
        <w:rPr>
          <w:rFonts w:ascii="Arial" w:hAnsi="Arial" w:cs="Arial"/>
          <w:i/>
          <w:iCs/>
          <w:sz w:val="24"/>
          <w:szCs w:val="24"/>
        </w:rPr>
      </w:pPr>
      <w:r>
        <w:rPr>
          <w:rFonts w:ascii="Arial" w:hAnsi="Arial" w:cs="Arial"/>
          <w:i/>
          <w:iCs/>
          <w:sz w:val="24"/>
          <w:szCs w:val="24"/>
        </w:rPr>
        <w:br w:type="page"/>
      </w:r>
    </w:p>
    <w:p w14:paraId="5FFABE4E" w14:textId="311BE0C2" w:rsidR="00302278" w:rsidRPr="008E32D7" w:rsidRDefault="00302278" w:rsidP="00302278">
      <w:pPr>
        <w:spacing w:after="120"/>
        <w:rPr>
          <w:rFonts w:ascii="Arial" w:hAnsi="Arial" w:cs="Arial"/>
          <w:i/>
          <w:iCs/>
          <w:sz w:val="24"/>
          <w:szCs w:val="24"/>
        </w:rPr>
      </w:pPr>
      <w:r w:rsidRPr="008E32D7">
        <w:rPr>
          <w:rFonts w:ascii="Arial" w:hAnsi="Arial" w:cs="Arial"/>
          <w:i/>
          <w:iCs/>
          <w:sz w:val="24"/>
          <w:szCs w:val="24"/>
        </w:rPr>
        <w:lastRenderedPageBreak/>
        <w:t>Окончание таблицы 4</w:t>
      </w:r>
    </w:p>
    <w:tbl>
      <w:tblPr>
        <w:tblStyle w:val="af"/>
        <w:tblW w:w="10065" w:type="dxa"/>
        <w:tblInd w:w="-5" w:type="dxa"/>
        <w:tblLook w:val="04A0" w:firstRow="1" w:lastRow="0" w:firstColumn="1" w:lastColumn="0" w:noHBand="0" w:noVBand="1"/>
      </w:tblPr>
      <w:tblGrid>
        <w:gridCol w:w="439"/>
        <w:gridCol w:w="2237"/>
        <w:gridCol w:w="14"/>
        <w:gridCol w:w="2494"/>
        <w:gridCol w:w="8"/>
        <w:gridCol w:w="2147"/>
        <w:gridCol w:w="8"/>
        <w:gridCol w:w="2718"/>
      </w:tblGrid>
      <w:tr w:rsidR="00C674DA" w14:paraId="5DB87624" w14:textId="77777777" w:rsidTr="002D5BBB">
        <w:tc>
          <w:tcPr>
            <w:tcW w:w="2690" w:type="dxa"/>
            <w:gridSpan w:val="3"/>
            <w:vMerge w:val="restart"/>
            <w:tcBorders>
              <w:top w:val="single" w:sz="4" w:space="0" w:color="auto"/>
              <w:bottom w:val="double" w:sz="4" w:space="0" w:color="auto"/>
            </w:tcBorders>
            <w:vAlign w:val="center"/>
          </w:tcPr>
          <w:p w14:paraId="3F72B6A4" w14:textId="29B7BF35" w:rsidR="00C674DA" w:rsidRDefault="00C674DA">
            <w:pPr>
              <w:pStyle w:val="af5"/>
              <w:jc w:val="center"/>
            </w:pPr>
            <w:r>
              <w:t>Наименование гайки</w:t>
            </w:r>
          </w:p>
        </w:tc>
        <w:tc>
          <w:tcPr>
            <w:tcW w:w="4657" w:type="dxa"/>
            <w:gridSpan w:val="4"/>
            <w:tcBorders>
              <w:top w:val="single" w:sz="4" w:space="0" w:color="auto"/>
              <w:bottom w:val="single" w:sz="4" w:space="0" w:color="auto"/>
            </w:tcBorders>
            <w:vAlign w:val="center"/>
          </w:tcPr>
          <w:p w14:paraId="2ED57A1C" w14:textId="77777777" w:rsidR="00C674DA" w:rsidRDefault="00C674DA" w:rsidP="008D6459">
            <w:pPr>
              <w:pStyle w:val="af5"/>
              <w:jc w:val="center"/>
            </w:pPr>
            <w:r>
              <w:t>Упрощенное изображение</w:t>
            </w:r>
          </w:p>
        </w:tc>
        <w:tc>
          <w:tcPr>
            <w:tcW w:w="2718" w:type="dxa"/>
            <w:vMerge w:val="restart"/>
            <w:tcBorders>
              <w:top w:val="single" w:sz="4" w:space="0" w:color="auto"/>
              <w:bottom w:val="double" w:sz="4" w:space="0" w:color="auto"/>
            </w:tcBorders>
            <w:vAlign w:val="center"/>
          </w:tcPr>
          <w:p w14:paraId="4EBA576B" w14:textId="70D0484C" w:rsidR="00C674DA" w:rsidRDefault="00C674DA" w:rsidP="008D6459">
            <w:pPr>
              <w:pStyle w:val="af5"/>
              <w:jc w:val="center"/>
            </w:pPr>
            <w:r>
              <w:rPr>
                <w:noProof/>
              </w:rPr>
              <w:t>Упрощенная модель</w:t>
            </w:r>
          </w:p>
        </w:tc>
      </w:tr>
      <w:tr w:rsidR="00C674DA" w14:paraId="6F9FC94F" w14:textId="77777777" w:rsidTr="002D5BBB">
        <w:tc>
          <w:tcPr>
            <w:tcW w:w="2690" w:type="dxa"/>
            <w:gridSpan w:val="3"/>
            <w:vMerge/>
            <w:tcBorders>
              <w:bottom w:val="double" w:sz="4" w:space="0" w:color="auto"/>
            </w:tcBorders>
          </w:tcPr>
          <w:p w14:paraId="7780D7D0" w14:textId="77777777" w:rsidR="00C674DA" w:rsidRDefault="00C674DA" w:rsidP="008D6459">
            <w:pPr>
              <w:pStyle w:val="af5"/>
            </w:pPr>
          </w:p>
        </w:tc>
        <w:tc>
          <w:tcPr>
            <w:tcW w:w="2502" w:type="dxa"/>
            <w:gridSpan w:val="2"/>
            <w:tcBorders>
              <w:top w:val="single" w:sz="4" w:space="0" w:color="auto"/>
              <w:bottom w:val="double" w:sz="4" w:space="0" w:color="auto"/>
            </w:tcBorders>
          </w:tcPr>
          <w:p w14:paraId="24E43BAD" w14:textId="012BFD04" w:rsidR="00C674DA" w:rsidRPr="00DC651E" w:rsidRDefault="00C674DA" w:rsidP="008D6459">
            <w:pPr>
              <w:pStyle w:val="af5"/>
              <w:jc w:val="center"/>
            </w:pPr>
            <w:r>
              <w:t xml:space="preserve">Вид </w:t>
            </w:r>
            <w:r w:rsidR="008E32D7">
              <w:t>спереди</w:t>
            </w:r>
          </w:p>
        </w:tc>
        <w:tc>
          <w:tcPr>
            <w:tcW w:w="2155" w:type="dxa"/>
            <w:gridSpan w:val="2"/>
            <w:tcBorders>
              <w:top w:val="single" w:sz="4" w:space="0" w:color="auto"/>
              <w:bottom w:val="double" w:sz="4" w:space="0" w:color="auto"/>
            </w:tcBorders>
          </w:tcPr>
          <w:p w14:paraId="62D23217" w14:textId="77777777" w:rsidR="00C674DA" w:rsidRPr="00AB4AD4" w:rsidRDefault="00C674DA" w:rsidP="008D6459">
            <w:pPr>
              <w:pStyle w:val="af5"/>
              <w:jc w:val="center"/>
            </w:pPr>
            <w:r>
              <w:t>Вид сверху</w:t>
            </w:r>
          </w:p>
        </w:tc>
        <w:tc>
          <w:tcPr>
            <w:tcW w:w="2718" w:type="dxa"/>
            <w:vMerge/>
            <w:tcBorders>
              <w:bottom w:val="double" w:sz="4" w:space="0" w:color="auto"/>
            </w:tcBorders>
          </w:tcPr>
          <w:p w14:paraId="34D878D1" w14:textId="77777777" w:rsidR="00C674DA" w:rsidRDefault="00C674DA" w:rsidP="008D6459">
            <w:pPr>
              <w:pStyle w:val="af5"/>
              <w:jc w:val="center"/>
            </w:pPr>
          </w:p>
        </w:tc>
      </w:tr>
      <w:tr w:rsidR="00562874" w14:paraId="275EE79E" w14:textId="77777777" w:rsidTr="002D5BBB">
        <w:trPr>
          <w:ins w:id="92" w:author="Павел Перминов" w:date="2026-04-26T17:55:00Z"/>
        </w:trPr>
        <w:tc>
          <w:tcPr>
            <w:tcW w:w="439" w:type="dxa"/>
            <w:tcBorders>
              <w:right w:val="nil"/>
            </w:tcBorders>
          </w:tcPr>
          <w:p w14:paraId="3C378FE4" w14:textId="77777777" w:rsidR="00562874" w:rsidRDefault="00562874" w:rsidP="00B03DAF">
            <w:pPr>
              <w:pStyle w:val="af5"/>
              <w:rPr>
                <w:ins w:id="93" w:author="Павел Перминов" w:date="2026-04-26T17:55:00Z"/>
              </w:rPr>
            </w:pPr>
            <w:ins w:id="94" w:author="Павел Перминов" w:date="2026-04-26T17:55:00Z">
              <w:r>
                <w:t>6</w:t>
              </w:r>
            </w:ins>
          </w:p>
        </w:tc>
        <w:tc>
          <w:tcPr>
            <w:tcW w:w="2251" w:type="dxa"/>
            <w:gridSpan w:val="2"/>
            <w:tcBorders>
              <w:left w:val="nil"/>
            </w:tcBorders>
            <w:tcMar>
              <w:left w:w="0" w:type="dxa"/>
            </w:tcMar>
          </w:tcPr>
          <w:p w14:paraId="3A97E29D" w14:textId="77777777" w:rsidR="00562874" w:rsidRDefault="00562874" w:rsidP="00B03DAF">
            <w:pPr>
              <w:pStyle w:val="af5"/>
              <w:rPr>
                <w:ins w:id="95" w:author="Павел Перминов" w:date="2026-04-26T17:55:00Z"/>
              </w:rPr>
            </w:pPr>
            <w:ins w:id="96" w:author="Павел Перминов" w:date="2026-04-26T17:55:00Z">
              <w:r>
                <w:t>Гайка круглая</w:t>
              </w:r>
            </w:ins>
          </w:p>
        </w:tc>
        <w:tc>
          <w:tcPr>
            <w:tcW w:w="2494" w:type="dxa"/>
            <w:vAlign w:val="center"/>
          </w:tcPr>
          <w:p w14:paraId="6FDD7122" w14:textId="77777777" w:rsidR="00562874" w:rsidRDefault="00562874" w:rsidP="00B03DAF">
            <w:pPr>
              <w:pStyle w:val="af5"/>
              <w:jc w:val="center"/>
              <w:rPr>
                <w:ins w:id="97" w:author="Павел Перминов" w:date="2026-04-26T17:55:00Z"/>
                <w:noProof/>
              </w:rPr>
            </w:pPr>
            <w:ins w:id="98" w:author="Павел Перминов" w:date="2026-04-26T18:05:00Z">
              <w:r w:rsidRPr="009C61A7">
                <w:rPr>
                  <w:noProof/>
                </w:rPr>
                <w:drawing>
                  <wp:inline distT="0" distB="0" distL="0" distR="0" wp14:anchorId="7EE8619A" wp14:editId="33F53C8B">
                    <wp:extent cx="806059" cy="392463"/>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1861" cy="400157"/>
                            </a:xfrm>
                            <a:prstGeom prst="rect">
                              <a:avLst/>
                            </a:prstGeom>
                          </pic:spPr>
                        </pic:pic>
                      </a:graphicData>
                    </a:graphic>
                  </wp:inline>
                </w:drawing>
              </w:r>
            </w:ins>
          </w:p>
        </w:tc>
        <w:tc>
          <w:tcPr>
            <w:tcW w:w="2155" w:type="dxa"/>
            <w:gridSpan w:val="2"/>
            <w:vAlign w:val="center"/>
          </w:tcPr>
          <w:p w14:paraId="1D4A05DD" w14:textId="77777777" w:rsidR="00562874" w:rsidRPr="008E32D7" w:rsidRDefault="00562874" w:rsidP="00B03DAF">
            <w:pPr>
              <w:pStyle w:val="af5"/>
              <w:jc w:val="center"/>
              <w:rPr>
                <w:ins w:id="99" w:author="Павел Перминов" w:date="2026-04-26T17:55:00Z"/>
                <w:noProof/>
              </w:rPr>
            </w:pPr>
            <w:ins w:id="100" w:author="Павел Перминов" w:date="2026-04-26T18:04:00Z">
              <w:r w:rsidRPr="009C61A7">
                <w:rPr>
                  <w:noProof/>
                </w:rPr>
                <w:drawing>
                  <wp:inline distT="0" distB="0" distL="0" distR="0" wp14:anchorId="6220740A" wp14:editId="121091C8">
                    <wp:extent cx="879731" cy="8699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841"/>
                            <a:stretch/>
                          </pic:blipFill>
                          <pic:spPr bwMode="auto">
                            <a:xfrm>
                              <a:off x="0" y="0"/>
                              <a:ext cx="888411" cy="87853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2726" w:type="dxa"/>
            <w:gridSpan w:val="2"/>
            <w:tcMar>
              <w:top w:w="57" w:type="dxa"/>
            </w:tcMar>
            <w:vAlign w:val="center"/>
          </w:tcPr>
          <w:p w14:paraId="3BCFA0F7" w14:textId="77777777" w:rsidR="00562874" w:rsidRPr="008D17CC" w:rsidRDefault="00562874" w:rsidP="002D5BBB">
            <w:pPr>
              <w:pStyle w:val="2"/>
              <w:numPr>
                <w:ilvl w:val="0"/>
                <w:numId w:val="0"/>
              </w:numPr>
              <w:jc w:val="center"/>
              <w:rPr>
                <w:ins w:id="101" w:author="Павел Перминов" w:date="2026-04-26T17:55:00Z"/>
                <w:noProof/>
              </w:rPr>
            </w:pPr>
            <w:ins w:id="102" w:author="Павел Перминов" w:date="2026-04-26T18:05:00Z">
              <w:r w:rsidRPr="009C61A7">
                <w:rPr>
                  <w:noProof/>
                </w:rPr>
                <w:drawing>
                  <wp:inline distT="0" distB="0" distL="0" distR="0" wp14:anchorId="20B55995" wp14:editId="683A7E3F">
                    <wp:extent cx="1133233" cy="1009740"/>
                    <wp:effectExtent l="0" t="0" r="0" b="0"/>
                    <wp:docPr id="1899196999" name="Рисунок 189919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40469" cy="1016187"/>
                            </a:xfrm>
                            <a:prstGeom prst="rect">
                              <a:avLst/>
                            </a:prstGeom>
                          </pic:spPr>
                        </pic:pic>
                      </a:graphicData>
                    </a:graphic>
                  </wp:inline>
                </w:drawing>
              </w:r>
            </w:ins>
          </w:p>
        </w:tc>
      </w:tr>
      <w:tr w:rsidR="002A5512" w14:paraId="1E8EC042" w14:textId="77777777" w:rsidTr="002D5BBB">
        <w:tc>
          <w:tcPr>
            <w:tcW w:w="439" w:type="dxa"/>
            <w:tcBorders>
              <w:right w:val="nil"/>
            </w:tcBorders>
          </w:tcPr>
          <w:p w14:paraId="336A0A96" w14:textId="52A394F2" w:rsidR="002A5512" w:rsidRDefault="002A5512" w:rsidP="00DC651E">
            <w:pPr>
              <w:pStyle w:val="af5"/>
            </w:pPr>
            <w:del w:id="103" w:author="selezneva" w:date="2026-04-27T12:21:00Z">
              <w:r w:rsidDel="00562874">
                <w:delText>6</w:delText>
              </w:r>
            </w:del>
            <w:ins w:id="104" w:author="selezneva" w:date="2026-04-27T12:21:00Z">
              <w:r w:rsidR="00562874">
                <w:t>7</w:t>
              </w:r>
            </w:ins>
          </w:p>
        </w:tc>
        <w:tc>
          <w:tcPr>
            <w:tcW w:w="2237" w:type="dxa"/>
            <w:tcBorders>
              <w:left w:val="nil"/>
            </w:tcBorders>
            <w:tcMar>
              <w:left w:w="0" w:type="dxa"/>
            </w:tcMar>
          </w:tcPr>
          <w:p w14:paraId="0624DB5C" w14:textId="09DBF3B0" w:rsidR="002A5512" w:rsidDel="002A5512" w:rsidRDefault="002A5512" w:rsidP="00DC651E">
            <w:pPr>
              <w:pStyle w:val="af5"/>
            </w:pPr>
            <w:r>
              <w:t xml:space="preserve">Гайка </w:t>
            </w:r>
            <w:proofErr w:type="spellStart"/>
            <w:r>
              <w:t>колпачковая</w:t>
            </w:r>
            <w:proofErr w:type="spellEnd"/>
          </w:p>
        </w:tc>
        <w:tc>
          <w:tcPr>
            <w:tcW w:w="2508" w:type="dxa"/>
            <w:gridSpan w:val="2"/>
            <w:vAlign w:val="center"/>
          </w:tcPr>
          <w:p w14:paraId="4F001B1C" w14:textId="4BF3470E" w:rsidR="002A5512" w:rsidRDefault="008D17CC" w:rsidP="00606982">
            <w:pPr>
              <w:pStyle w:val="af5"/>
              <w:jc w:val="center"/>
              <w:rPr>
                <w:rStyle w:val="afa"/>
                <w:rFonts w:ascii="Times New Roman" w:eastAsia="Times New Roman" w:hAnsi="Times New Roman" w:cs="Times New Roman"/>
                <w:color w:val="auto"/>
              </w:rPr>
            </w:pPr>
            <w:r w:rsidRPr="008D17CC">
              <w:rPr>
                <w:rStyle w:val="afa"/>
                <w:rFonts w:ascii="Times New Roman" w:eastAsia="Times New Roman" w:hAnsi="Times New Roman" w:cs="Times New Roman"/>
                <w:noProof/>
                <w:color w:val="auto"/>
              </w:rPr>
              <w:drawing>
                <wp:inline distT="0" distB="0" distL="0" distR="0" wp14:anchorId="4EF9B89B" wp14:editId="202D4351">
                  <wp:extent cx="1066800" cy="847725"/>
                  <wp:effectExtent l="0" t="0" r="0" b="9525"/>
                  <wp:docPr id="1899196984" name="Рисунок 18991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3129" b="20864"/>
                          <a:stretch/>
                        </pic:blipFill>
                        <pic:spPr bwMode="auto">
                          <a:xfrm>
                            <a:off x="0" y="0"/>
                            <a:ext cx="1066949" cy="847843"/>
                          </a:xfrm>
                          <a:prstGeom prst="rect">
                            <a:avLst/>
                          </a:prstGeom>
                          <a:ln>
                            <a:noFill/>
                          </a:ln>
                          <a:extLst>
                            <a:ext uri="{53640926-AAD7-44D8-BBD7-CCE9431645EC}">
                              <a14:shadowObscured xmlns:a14="http://schemas.microsoft.com/office/drawing/2010/main"/>
                            </a:ext>
                          </a:extLst>
                        </pic:spPr>
                      </pic:pic>
                    </a:graphicData>
                  </a:graphic>
                </wp:inline>
              </w:drawing>
            </w:r>
          </w:p>
        </w:tc>
        <w:tc>
          <w:tcPr>
            <w:tcW w:w="2155" w:type="dxa"/>
            <w:gridSpan w:val="2"/>
            <w:vAlign w:val="center"/>
          </w:tcPr>
          <w:p w14:paraId="521CCDF9" w14:textId="42ABF1F9" w:rsidR="002A5512" w:rsidRDefault="008D17CC" w:rsidP="00606982">
            <w:pPr>
              <w:pStyle w:val="af5"/>
              <w:jc w:val="center"/>
              <w:rPr>
                <w:noProof/>
              </w:rPr>
            </w:pPr>
            <w:r w:rsidRPr="008D17CC">
              <w:rPr>
                <w:noProof/>
              </w:rPr>
              <w:drawing>
                <wp:inline distT="0" distB="0" distL="0" distR="0" wp14:anchorId="596EA6D0" wp14:editId="2B1D0F8F">
                  <wp:extent cx="999752" cy="762000"/>
                  <wp:effectExtent l="0" t="0" r="0" b="0"/>
                  <wp:docPr id="1899196991" name="Рисунок 189919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3977" b="14323"/>
                          <a:stretch/>
                        </pic:blipFill>
                        <pic:spPr bwMode="auto">
                          <a:xfrm>
                            <a:off x="0" y="0"/>
                            <a:ext cx="1000265" cy="762391"/>
                          </a:xfrm>
                          <a:prstGeom prst="rect">
                            <a:avLst/>
                          </a:prstGeom>
                          <a:ln>
                            <a:noFill/>
                          </a:ln>
                          <a:extLst>
                            <a:ext uri="{53640926-AAD7-44D8-BBD7-CCE9431645EC}">
                              <a14:shadowObscured xmlns:a14="http://schemas.microsoft.com/office/drawing/2010/main"/>
                            </a:ext>
                          </a:extLst>
                        </pic:spPr>
                      </pic:pic>
                    </a:graphicData>
                  </a:graphic>
                </wp:inline>
              </w:drawing>
            </w:r>
          </w:p>
        </w:tc>
        <w:tc>
          <w:tcPr>
            <w:tcW w:w="2726" w:type="dxa"/>
            <w:gridSpan w:val="2"/>
            <w:tcMar>
              <w:top w:w="57" w:type="dxa"/>
            </w:tcMar>
            <w:vAlign w:val="center"/>
          </w:tcPr>
          <w:p w14:paraId="3616AA44" w14:textId="395D436C" w:rsidR="002A5512" w:rsidRPr="00AB1CD3" w:rsidRDefault="008D17CC" w:rsidP="00E365CF">
            <w:pPr>
              <w:pStyle w:val="2"/>
              <w:numPr>
                <w:ilvl w:val="0"/>
                <w:numId w:val="0"/>
              </w:numPr>
              <w:rPr>
                <w:noProof/>
              </w:rPr>
            </w:pPr>
            <w:r w:rsidRPr="008D17CC">
              <w:rPr>
                <w:noProof/>
              </w:rPr>
              <w:drawing>
                <wp:inline distT="0" distB="0" distL="0" distR="0" wp14:anchorId="49F05762" wp14:editId="1E6B23DE">
                  <wp:extent cx="1440000" cy="1082350"/>
                  <wp:effectExtent l="0" t="0" r="8255" b="3810"/>
                  <wp:docPr id="1899196998" name="Рисунок 189919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6735" b="20303"/>
                          <a:stretch/>
                        </pic:blipFill>
                        <pic:spPr bwMode="auto">
                          <a:xfrm>
                            <a:off x="0" y="0"/>
                            <a:ext cx="1440000" cy="1082350"/>
                          </a:xfrm>
                          <a:prstGeom prst="rect">
                            <a:avLst/>
                          </a:prstGeom>
                          <a:ln>
                            <a:noFill/>
                          </a:ln>
                          <a:extLst>
                            <a:ext uri="{53640926-AAD7-44D8-BBD7-CCE9431645EC}">
                              <a14:shadowObscured xmlns:a14="http://schemas.microsoft.com/office/drawing/2010/main"/>
                            </a:ext>
                          </a:extLst>
                        </pic:spPr>
                      </pic:pic>
                    </a:graphicData>
                  </a:graphic>
                </wp:inline>
              </w:drawing>
            </w:r>
          </w:p>
        </w:tc>
      </w:tr>
      <w:tr w:rsidR="002A5512" w14:paraId="100367E0" w14:textId="77777777" w:rsidTr="002D5BBB">
        <w:tc>
          <w:tcPr>
            <w:tcW w:w="439" w:type="dxa"/>
            <w:tcBorders>
              <w:right w:val="nil"/>
            </w:tcBorders>
          </w:tcPr>
          <w:p w14:paraId="77E0CB77" w14:textId="57D4A85D" w:rsidR="002A5512" w:rsidRDefault="002A5512" w:rsidP="00DC651E">
            <w:pPr>
              <w:pStyle w:val="af5"/>
            </w:pPr>
            <w:del w:id="105" w:author="selezneva" w:date="2026-04-27T12:21:00Z">
              <w:r w:rsidDel="00562874">
                <w:delText>7</w:delText>
              </w:r>
            </w:del>
            <w:ins w:id="106" w:author="selezneva" w:date="2026-04-27T12:21:00Z">
              <w:r w:rsidR="00562874">
                <w:t>8</w:t>
              </w:r>
            </w:ins>
          </w:p>
        </w:tc>
        <w:tc>
          <w:tcPr>
            <w:tcW w:w="2237" w:type="dxa"/>
            <w:tcBorders>
              <w:left w:val="nil"/>
            </w:tcBorders>
            <w:tcMar>
              <w:left w:w="0" w:type="dxa"/>
            </w:tcMar>
          </w:tcPr>
          <w:p w14:paraId="05EA9EB4" w14:textId="7DECF83A" w:rsidR="002A5512" w:rsidRDefault="002A5512" w:rsidP="00DC651E">
            <w:pPr>
              <w:pStyle w:val="af5"/>
            </w:pPr>
            <w:r>
              <w:t>Гайка-барашек</w:t>
            </w:r>
          </w:p>
        </w:tc>
        <w:tc>
          <w:tcPr>
            <w:tcW w:w="2508" w:type="dxa"/>
            <w:gridSpan w:val="2"/>
            <w:vAlign w:val="center"/>
          </w:tcPr>
          <w:p w14:paraId="30AA4980" w14:textId="28415A1F" w:rsidR="002A5512" w:rsidRDefault="002A5512" w:rsidP="00606982">
            <w:pPr>
              <w:pStyle w:val="af5"/>
              <w:jc w:val="center"/>
              <w:rPr>
                <w:rStyle w:val="afa"/>
                <w:rFonts w:ascii="Times New Roman" w:eastAsia="Times New Roman" w:hAnsi="Times New Roman" w:cs="Times New Roman"/>
                <w:color w:val="auto"/>
              </w:rPr>
            </w:pPr>
          </w:p>
          <w:p w14:paraId="14D70648" w14:textId="4B6F9713" w:rsidR="009016D0" w:rsidRDefault="009016D0" w:rsidP="00606982">
            <w:pPr>
              <w:pStyle w:val="af5"/>
              <w:jc w:val="center"/>
              <w:rPr>
                <w:rStyle w:val="afa"/>
                <w:rFonts w:ascii="Times New Roman" w:eastAsia="Times New Roman" w:hAnsi="Times New Roman" w:cs="Times New Roman"/>
                <w:color w:val="auto"/>
              </w:rPr>
            </w:pPr>
            <w:r>
              <w:rPr>
                <w:noProof/>
              </w:rPr>
              <w:drawing>
                <wp:inline distT="0" distB="0" distL="0" distR="0" wp14:anchorId="13039443" wp14:editId="5FAE18C9">
                  <wp:extent cx="920338" cy="473837"/>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5016" cy="481394"/>
                          </a:xfrm>
                          <a:prstGeom prst="rect">
                            <a:avLst/>
                          </a:prstGeom>
                        </pic:spPr>
                      </pic:pic>
                    </a:graphicData>
                  </a:graphic>
                </wp:inline>
              </w:drawing>
            </w:r>
          </w:p>
        </w:tc>
        <w:tc>
          <w:tcPr>
            <w:tcW w:w="2155" w:type="dxa"/>
            <w:gridSpan w:val="2"/>
            <w:vAlign w:val="center"/>
          </w:tcPr>
          <w:p w14:paraId="1818B60D" w14:textId="3E069C08" w:rsidR="002A5512" w:rsidRDefault="008E32D7" w:rsidP="00606982">
            <w:pPr>
              <w:pStyle w:val="af5"/>
              <w:jc w:val="center"/>
              <w:rPr>
                <w:noProof/>
              </w:rPr>
            </w:pPr>
            <w:r w:rsidRPr="008E32D7">
              <w:rPr>
                <w:noProof/>
              </w:rPr>
              <w:drawing>
                <wp:inline distT="0" distB="0" distL="0" distR="0" wp14:anchorId="1E9CACFC" wp14:editId="43E90614">
                  <wp:extent cx="723332" cy="695747"/>
                  <wp:effectExtent l="0" t="0" r="63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40358" cy="712124"/>
                          </a:xfrm>
                          <a:prstGeom prst="rect">
                            <a:avLst/>
                          </a:prstGeom>
                        </pic:spPr>
                      </pic:pic>
                    </a:graphicData>
                  </a:graphic>
                </wp:inline>
              </w:drawing>
            </w:r>
          </w:p>
        </w:tc>
        <w:tc>
          <w:tcPr>
            <w:tcW w:w="2726" w:type="dxa"/>
            <w:gridSpan w:val="2"/>
            <w:vAlign w:val="center"/>
          </w:tcPr>
          <w:p w14:paraId="070CC58D" w14:textId="18FA0B4F" w:rsidR="009016D0" w:rsidRPr="00AB1CD3" w:rsidRDefault="009016D0" w:rsidP="009016D0">
            <w:pPr>
              <w:pStyle w:val="2"/>
              <w:numPr>
                <w:ilvl w:val="0"/>
                <w:numId w:val="0"/>
              </w:numPr>
              <w:jc w:val="center"/>
              <w:rPr>
                <w:noProof/>
              </w:rPr>
            </w:pPr>
            <w:r>
              <w:rPr>
                <w:noProof/>
              </w:rPr>
              <w:drawing>
                <wp:inline distT="0" distB="0" distL="0" distR="0" wp14:anchorId="4B9081D5" wp14:editId="0E4016E4">
                  <wp:extent cx="1169719" cy="11848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75040" cy="1190268"/>
                          </a:xfrm>
                          <a:prstGeom prst="rect">
                            <a:avLst/>
                          </a:prstGeom>
                        </pic:spPr>
                      </pic:pic>
                    </a:graphicData>
                  </a:graphic>
                </wp:inline>
              </w:drawing>
            </w:r>
          </w:p>
        </w:tc>
      </w:tr>
    </w:tbl>
    <w:p w14:paraId="546846BF" w14:textId="61EA7BE5" w:rsidR="00B15712" w:rsidRDefault="007F4BE1" w:rsidP="00302278">
      <w:pPr>
        <w:pStyle w:val="20"/>
        <w:spacing w:before="240"/>
      </w:pPr>
      <w:bookmarkStart w:id="107" w:name="_Toc226537894"/>
      <w:r>
        <w:t xml:space="preserve">5.4 </w:t>
      </w:r>
      <w:r w:rsidR="00B15712">
        <w:t>Шайбы</w:t>
      </w:r>
      <w:bookmarkEnd w:id="107"/>
    </w:p>
    <w:p w14:paraId="43068EBA" w14:textId="0A45FA9D" w:rsidR="002D5E14" w:rsidRDefault="002D5E14" w:rsidP="0079666D">
      <w:pPr>
        <w:pStyle w:val="3"/>
      </w:pPr>
      <w:r>
        <w:t>Упрощенные изображения шайб выполняют в соответствии с таблицей 5.</w:t>
      </w:r>
    </w:p>
    <w:tbl>
      <w:tblPr>
        <w:tblStyle w:val="af"/>
        <w:tblW w:w="10065" w:type="dxa"/>
        <w:tblLayout w:type="fixed"/>
        <w:tblLook w:val="04A0" w:firstRow="1" w:lastRow="0" w:firstColumn="1" w:lastColumn="0" w:noHBand="0" w:noVBand="1"/>
      </w:tblPr>
      <w:tblGrid>
        <w:gridCol w:w="426"/>
        <w:gridCol w:w="1990"/>
        <w:gridCol w:w="2693"/>
        <w:gridCol w:w="2268"/>
        <w:gridCol w:w="2688"/>
      </w:tblGrid>
      <w:tr w:rsidR="002D5E14" w:rsidRPr="00AF135F" w14:paraId="5645F1B1" w14:textId="77777777" w:rsidTr="003B7B7F">
        <w:tc>
          <w:tcPr>
            <w:tcW w:w="10065" w:type="dxa"/>
            <w:gridSpan w:val="5"/>
            <w:tcBorders>
              <w:top w:val="nil"/>
              <w:left w:val="nil"/>
              <w:bottom w:val="single" w:sz="4" w:space="0" w:color="auto"/>
              <w:right w:val="nil"/>
            </w:tcBorders>
          </w:tcPr>
          <w:p w14:paraId="64F641C4" w14:textId="4F0660FD" w:rsidR="002D5E14" w:rsidRPr="00AF135F" w:rsidRDefault="007F4BE1" w:rsidP="003B7B7F">
            <w:pPr>
              <w:pStyle w:val="a1"/>
              <w:tabs>
                <w:tab w:val="left" w:pos="1596"/>
              </w:tabs>
              <w:rPr>
                <w:szCs w:val="24"/>
              </w:rPr>
            </w:pPr>
            <w:r w:rsidRPr="003B7B7F">
              <w:rPr>
                <w:szCs w:val="24"/>
              </w:rPr>
              <w:t>– Упрощенные изображения шайб</w:t>
            </w:r>
          </w:p>
        </w:tc>
      </w:tr>
      <w:tr w:rsidR="00AF135F" w14:paraId="052CE9EB" w14:textId="77777777" w:rsidTr="003B7B7F">
        <w:tc>
          <w:tcPr>
            <w:tcW w:w="2416" w:type="dxa"/>
            <w:gridSpan w:val="2"/>
            <w:vMerge w:val="restart"/>
            <w:tcBorders>
              <w:top w:val="single" w:sz="4" w:space="0" w:color="auto"/>
            </w:tcBorders>
            <w:vAlign w:val="center"/>
          </w:tcPr>
          <w:p w14:paraId="7E635C29" w14:textId="061C9FA5" w:rsidR="00AF135F" w:rsidRDefault="00AF135F">
            <w:pPr>
              <w:pStyle w:val="af5"/>
              <w:jc w:val="center"/>
            </w:pPr>
            <w:r>
              <w:t>Наименование шайбы</w:t>
            </w:r>
          </w:p>
        </w:tc>
        <w:tc>
          <w:tcPr>
            <w:tcW w:w="4961" w:type="dxa"/>
            <w:gridSpan w:val="2"/>
            <w:tcBorders>
              <w:top w:val="single" w:sz="4" w:space="0" w:color="auto"/>
              <w:bottom w:val="single" w:sz="4" w:space="0" w:color="auto"/>
            </w:tcBorders>
            <w:vAlign w:val="center"/>
          </w:tcPr>
          <w:p w14:paraId="7ACCA9DE" w14:textId="77777777" w:rsidR="00AF135F" w:rsidRDefault="00AF135F" w:rsidP="005A1BAF">
            <w:pPr>
              <w:pStyle w:val="af5"/>
              <w:jc w:val="center"/>
            </w:pPr>
            <w:r>
              <w:t>Упрощенное изображение</w:t>
            </w:r>
          </w:p>
        </w:tc>
        <w:tc>
          <w:tcPr>
            <w:tcW w:w="2688" w:type="dxa"/>
            <w:vMerge w:val="restart"/>
            <w:tcBorders>
              <w:top w:val="single" w:sz="4" w:space="0" w:color="auto"/>
            </w:tcBorders>
            <w:vAlign w:val="center"/>
          </w:tcPr>
          <w:p w14:paraId="44D39CA3" w14:textId="04716D3E" w:rsidR="00AF135F" w:rsidRDefault="00AF135F" w:rsidP="005A1BAF">
            <w:pPr>
              <w:pStyle w:val="af5"/>
              <w:jc w:val="center"/>
            </w:pPr>
            <w:r>
              <w:rPr>
                <w:noProof/>
              </w:rPr>
              <w:t>Упрощенная модель</w:t>
            </w:r>
          </w:p>
        </w:tc>
      </w:tr>
      <w:tr w:rsidR="00AF135F" w14:paraId="791771B6" w14:textId="77777777" w:rsidTr="003B7B7F">
        <w:tc>
          <w:tcPr>
            <w:tcW w:w="2416" w:type="dxa"/>
            <w:gridSpan w:val="2"/>
            <w:vMerge/>
            <w:tcBorders>
              <w:bottom w:val="single" w:sz="4" w:space="0" w:color="auto"/>
            </w:tcBorders>
          </w:tcPr>
          <w:p w14:paraId="25744235" w14:textId="77777777" w:rsidR="00AF135F" w:rsidRDefault="00AF135F" w:rsidP="005A1BAF">
            <w:pPr>
              <w:pStyle w:val="af5"/>
            </w:pPr>
          </w:p>
        </w:tc>
        <w:tc>
          <w:tcPr>
            <w:tcW w:w="2693" w:type="dxa"/>
            <w:tcBorders>
              <w:top w:val="single" w:sz="4" w:space="0" w:color="auto"/>
              <w:bottom w:val="double" w:sz="4" w:space="0" w:color="auto"/>
            </w:tcBorders>
          </w:tcPr>
          <w:p w14:paraId="781CB222" w14:textId="53769D2E" w:rsidR="00AF135F" w:rsidRPr="00DC651E" w:rsidRDefault="00AF135F" w:rsidP="005A1BAF">
            <w:pPr>
              <w:pStyle w:val="af5"/>
              <w:jc w:val="center"/>
            </w:pPr>
            <w:r>
              <w:t xml:space="preserve">Вид </w:t>
            </w:r>
            <w:r w:rsidR="008E32D7">
              <w:t>спереди</w:t>
            </w:r>
          </w:p>
        </w:tc>
        <w:tc>
          <w:tcPr>
            <w:tcW w:w="2268" w:type="dxa"/>
            <w:tcBorders>
              <w:top w:val="single" w:sz="4" w:space="0" w:color="auto"/>
              <w:bottom w:val="double" w:sz="4" w:space="0" w:color="auto"/>
            </w:tcBorders>
          </w:tcPr>
          <w:p w14:paraId="7FEABC1B" w14:textId="77777777" w:rsidR="00AF135F" w:rsidRPr="00AB4AD4" w:rsidRDefault="00AF135F" w:rsidP="005A1BAF">
            <w:pPr>
              <w:pStyle w:val="af5"/>
              <w:jc w:val="center"/>
            </w:pPr>
            <w:r>
              <w:t>Вид сверху</w:t>
            </w:r>
          </w:p>
        </w:tc>
        <w:tc>
          <w:tcPr>
            <w:tcW w:w="2688" w:type="dxa"/>
            <w:vMerge/>
            <w:tcBorders>
              <w:bottom w:val="double" w:sz="4" w:space="0" w:color="auto"/>
            </w:tcBorders>
          </w:tcPr>
          <w:p w14:paraId="6B3F5E74" w14:textId="51E1AFDB" w:rsidR="00AF135F" w:rsidRDefault="00AF135F" w:rsidP="005A1BAF">
            <w:pPr>
              <w:pStyle w:val="af5"/>
              <w:jc w:val="center"/>
            </w:pPr>
          </w:p>
        </w:tc>
      </w:tr>
      <w:tr w:rsidR="008253E6" w14:paraId="06EE88E9" w14:textId="77777777" w:rsidTr="000B010E">
        <w:tc>
          <w:tcPr>
            <w:tcW w:w="426" w:type="dxa"/>
            <w:tcBorders>
              <w:top w:val="double" w:sz="4" w:space="0" w:color="auto"/>
              <w:bottom w:val="single" w:sz="4" w:space="0" w:color="auto"/>
              <w:right w:val="nil"/>
            </w:tcBorders>
          </w:tcPr>
          <w:p w14:paraId="137250C6" w14:textId="77777777" w:rsidR="002D5E14" w:rsidRDefault="002D5E14" w:rsidP="005A1BAF">
            <w:pPr>
              <w:pStyle w:val="af5"/>
            </w:pPr>
            <w:r>
              <w:t>1</w:t>
            </w:r>
          </w:p>
        </w:tc>
        <w:tc>
          <w:tcPr>
            <w:tcW w:w="1990" w:type="dxa"/>
            <w:tcBorders>
              <w:top w:val="double" w:sz="4" w:space="0" w:color="auto"/>
              <w:left w:val="nil"/>
              <w:bottom w:val="single" w:sz="4" w:space="0" w:color="auto"/>
            </w:tcBorders>
            <w:tcMar>
              <w:left w:w="0" w:type="dxa"/>
            </w:tcMar>
          </w:tcPr>
          <w:p w14:paraId="239186EF" w14:textId="6E0C984A" w:rsidR="002D5E14" w:rsidRDefault="002D5E14" w:rsidP="005A1BAF">
            <w:pPr>
              <w:pStyle w:val="af5"/>
            </w:pPr>
            <w:r>
              <w:t>Шайба плоская</w:t>
            </w:r>
          </w:p>
        </w:tc>
        <w:tc>
          <w:tcPr>
            <w:tcW w:w="2693" w:type="dxa"/>
            <w:tcBorders>
              <w:top w:val="double" w:sz="4" w:space="0" w:color="auto"/>
              <w:bottom w:val="single" w:sz="4" w:space="0" w:color="auto"/>
            </w:tcBorders>
            <w:vAlign w:val="center"/>
          </w:tcPr>
          <w:p w14:paraId="20F251D9" w14:textId="401F3F9B" w:rsidR="002D5E14" w:rsidRDefault="006102D0" w:rsidP="002D5E14">
            <w:pPr>
              <w:pStyle w:val="af5"/>
              <w:jc w:val="center"/>
            </w:pPr>
            <w:r>
              <w:rPr>
                <w:noProof/>
              </w:rPr>
              <w:drawing>
                <wp:inline distT="0" distB="0" distL="0" distR="0" wp14:anchorId="09D7F115" wp14:editId="4C9E7B0B">
                  <wp:extent cx="998600"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3908" r="66585" b="30085"/>
                          <a:stretch/>
                        </pic:blipFill>
                        <pic:spPr bwMode="auto">
                          <a:xfrm>
                            <a:off x="0" y="0"/>
                            <a:ext cx="1004862" cy="383389"/>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double" w:sz="4" w:space="0" w:color="auto"/>
              <w:bottom w:val="single" w:sz="4" w:space="0" w:color="auto"/>
            </w:tcBorders>
            <w:vAlign w:val="center"/>
          </w:tcPr>
          <w:p w14:paraId="0B3AAF34" w14:textId="40A2AD1B" w:rsidR="002D5E14" w:rsidRPr="00B521A1" w:rsidRDefault="006102D0" w:rsidP="002D5E14">
            <w:pPr>
              <w:pStyle w:val="af5"/>
              <w:jc w:val="center"/>
              <w:rPr>
                <w:lang w:val="en-US"/>
              </w:rPr>
            </w:pPr>
            <w:r>
              <w:rPr>
                <w:noProof/>
              </w:rPr>
              <w:drawing>
                <wp:inline distT="0" distB="0" distL="0" distR="0" wp14:anchorId="3BD7CBC3" wp14:editId="32C3A704">
                  <wp:extent cx="1002102" cy="900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0606"/>
                          <a:stretch/>
                        </pic:blipFill>
                        <pic:spPr bwMode="auto">
                          <a:xfrm>
                            <a:off x="0" y="0"/>
                            <a:ext cx="1002102"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bottom w:val="single" w:sz="4" w:space="0" w:color="auto"/>
            </w:tcBorders>
            <w:vAlign w:val="center"/>
          </w:tcPr>
          <w:p w14:paraId="302B4478" w14:textId="4026E4E6" w:rsidR="002D5E14" w:rsidRPr="00B521A1" w:rsidRDefault="008253E6" w:rsidP="00B022CA">
            <w:pPr>
              <w:pStyle w:val="af5"/>
              <w:jc w:val="center"/>
              <w:rPr>
                <w:sz w:val="4"/>
                <w:szCs w:val="6"/>
                <w:lang w:val="en-US"/>
              </w:rPr>
            </w:pPr>
            <w:r w:rsidRPr="008253E6">
              <w:rPr>
                <w:noProof/>
                <w:sz w:val="4"/>
                <w:szCs w:val="6"/>
                <w:lang w:val="en-US"/>
              </w:rPr>
              <w:drawing>
                <wp:inline distT="0" distB="0" distL="0" distR="0" wp14:anchorId="2F28191B" wp14:editId="7EF2C137">
                  <wp:extent cx="1218565" cy="946332"/>
                  <wp:effectExtent l="0" t="0" r="635" b="6350"/>
                  <wp:docPr id="1899196967" name="Рисунок 189919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78144"/>
                          <a:stretch/>
                        </pic:blipFill>
                        <pic:spPr bwMode="auto">
                          <a:xfrm>
                            <a:off x="0" y="0"/>
                            <a:ext cx="1222825" cy="949641"/>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25E26302" w14:textId="77777777" w:rsidTr="000B010E">
        <w:tc>
          <w:tcPr>
            <w:tcW w:w="426" w:type="dxa"/>
            <w:tcBorders>
              <w:top w:val="single" w:sz="4" w:space="0" w:color="auto"/>
              <w:bottom w:val="single" w:sz="4" w:space="0" w:color="auto"/>
              <w:right w:val="nil"/>
            </w:tcBorders>
          </w:tcPr>
          <w:p w14:paraId="080719E8" w14:textId="77777777" w:rsidR="002D5E14" w:rsidRDefault="002D5E14" w:rsidP="005A1BAF">
            <w:pPr>
              <w:pStyle w:val="af5"/>
            </w:pPr>
            <w:r>
              <w:t>2</w:t>
            </w:r>
          </w:p>
        </w:tc>
        <w:tc>
          <w:tcPr>
            <w:tcW w:w="1990" w:type="dxa"/>
            <w:tcBorders>
              <w:top w:val="single" w:sz="4" w:space="0" w:color="auto"/>
              <w:left w:val="nil"/>
              <w:bottom w:val="single" w:sz="4" w:space="0" w:color="auto"/>
            </w:tcBorders>
            <w:tcMar>
              <w:left w:w="0" w:type="dxa"/>
            </w:tcMar>
          </w:tcPr>
          <w:p w14:paraId="137982CB" w14:textId="25FC8049" w:rsidR="002D5E14" w:rsidRDefault="002D5E14" w:rsidP="005A1BAF">
            <w:pPr>
              <w:pStyle w:val="af5"/>
            </w:pPr>
            <w:r>
              <w:t>Шайба пружинная</w:t>
            </w:r>
          </w:p>
        </w:tc>
        <w:tc>
          <w:tcPr>
            <w:tcW w:w="2693" w:type="dxa"/>
            <w:tcBorders>
              <w:top w:val="single" w:sz="4" w:space="0" w:color="auto"/>
              <w:bottom w:val="single" w:sz="4" w:space="0" w:color="auto"/>
            </w:tcBorders>
            <w:vAlign w:val="center"/>
          </w:tcPr>
          <w:p w14:paraId="379B7159" w14:textId="2B04BA9D" w:rsidR="002D5E14" w:rsidRDefault="006102D0" w:rsidP="002D5E14">
            <w:pPr>
              <w:pStyle w:val="af5"/>
              <w:jc w:val="center"/>
            </w:pPr>
            <w:r>
              <w:rPr>
                <w:noProof/>
              </w:rPr>
              <w:drawing>
                <wp:inline distT="0" distB="0" distL="0" distR="0" wp14:anchorId="6F77D5C3" wp14:editId="1A37A672">
                  <wp:extent cx="990600" cy="415589"/>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1081" r="66780" b="33145"/>
                          <a:stretch/>
                        </pic:blipFill>
                        <pic:spPr bwMode="auto">
                          <a:xfrm>
                            <a:off x="0" y="0"/>
                            <a:ext cx="1007481" cy="42267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vAlign w:val="center"/>
          </w:tcPr>
          <w:p w14:paraId="615847BC" w14:textId="7FE2E978" w:rsidR="002D5E14" w:rsidRDefault="006102D0" w:rsidP="002D5E14">
            <w:pPr>
              <w:pStyle w:val="af5"/>
              <w:jc w:val="center"/>
              <w:rPr>
                <w:noProof/>
              </w:rPr>
            </w:pPr>
            <w:r>
              <w:rPr>
                <w:noProof/>
              </w:rPr>
              <w:drawing>
                <wp:inline distT="0" distB="0" distL="0" distR="0" wp14:anchorId="3F238EAA" wp14:editId="2DFC4F80">
                  <wp:extent cx="952677" cy="9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8783"/>
                          <a:stretch/>
                        </pic:blipFill>
                        <pic:spPr bwMode="auto">
                          <a:xfrm>
                            <a:off x="0" y="0"/>
                            <a:ext cx="952677"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bottom w:val="single" w:sz="4" w:space="0" w:color="auto"/>
            </w:tcBorders>
            <w:vAlign w:val="center"/>
          </w:tcPr>
          <w:p w14:paraId="12C4E06D" w14:textId="1579CB3A" w:rsidR="002D5E14" w:rsidRDefault="008253E6" w:rsidP="002D5E14">
            <w:pPr>
              <w:pStyle w:val="af5"/>
              <w:jc w:val="center"/>
              <w:rPr>
                <w:noProof/>
              </w:rPr>
            </w:pPr>
            <w:r w:rsidRPr="008253E6">
              <w:rPr>
                <w:noProof/>
              </w:rPr>
              <w:drawing>
                <wp:inline distT="0" distB="0" distL="0" distR="0" wp14:anchorId="7C762AE3" wp14:editId="2F16D671">
                  <wp:extent cx="1419860" cy="1080000"/>
                  <wp:effectExtent l="0" t="0" r="0" b="6350"/>
                  <wp:docPr id="1899196968" name="Рисунок 189919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4701" b="53892"/>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53E6" w14:paraId="1D9CEE98" w14:textId="77777777" w:rsidTr="000B010E">
        <w:tc>
          <w:tcPr>
            <w:tcW w:w="426" w:type="dxa"/>
            <w:tcBorders>
              <w:top w:val="single" w:sz="4" w:space="0" w:color="auto"/>
              <w:bottom w:val="nil"/>
              <w:right w:val="nil"/>
            </w:tcBorders>
          </w:tcPr>
          <w:p w14:paraId="78FCFA0C" w14:textId="77777777" w:rsidR="002D5E14" w:rsidRDefault="002D5E14" w:rsidP="005A1BAF">
            <w:pPr>
              <w:pStyle w:val="af5"/>
            </w:pPr>
            <w:r>
              <w:t>3</w:t>
            </w:r>
          </w:p>
        </w:tc>
        <w:tc>
          <w:tcPr>
            <w:tcW w:w="1990" w:type="dxa"/>
            <w:tcBorders>
              <w:top w:val="single" w:sz="4" w:space="0" w:color="auto"/>
              <w:left w:val="nil"/>
              <w:bottom w:val="nil"/>
            </w:tcBorders>
            <w:tcMar>
              <w:left w:w="0" w:type="dxa"/>
            </w:tcMar>
          </w:tcPr>
          <w:p w14:paraId="1C1192A7" w14:textId="55BBAC07" w:rsidR="002D5E14" w:rsidRDefault="00510995" w:rsidP="005A1BAF">
            <w:pPr>
              <w:pStyle w:val="af5"/>
            </w:pPr>
            <w:r>
              <w:t>Шайба стопорная с наружными зубцами</w:t>
            </w:r>
          </w:p>
        </w:tc>
        <w:tc>
          <w:tcPr>
            <w:tcW w:w="2693" w:type="dxa"/>
            <w:tcBorders>
              <w:top w:val="single" w:sz="4" w:space="0" w:color="auto"/>
              <w:bottom w:val="nil"/>
            </w:tcBorders>
            <w:vAlign w:val="center"/>
          </w:tcPr>
          <w:p w14:paraId="6933C08C" w14:textId="2EC58F55" w:rsidR="002D5E14" w:rsidRDefault="006102D0" w:rsidP="002D5E14">
            <w:pPr>
              <w:pStyle w:val="af5"/>
              <w:jc w:val="center"/>
            </w:pPr>
            <w:r>
              <w:rPr>
                <w:noProof/>
              </w:rPr>
              <w:drawing>
                <wp:inline distT="0" distB="0" distL="0" distR="0" wp14:anchorId="6C1870B1" wp14:editId="1978AD76">
                  <wp:extent cx="1039865" cy="40957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0702" r="61872" b="31185"/>
                          <a:stretch/>
                        </pic:blipFill>
                        <pic:spPr bwMode="auto">
                          <a:xfrm>
                            <a:off x="0" y="0"/>
                            <a:ext cx="1043624" cy="411056"/>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nil"/>
            </w:tcBorders>
            <w:vAlign w:val="center"/>
          </w:tcPr>
          <w:p w14:paraId="016E9753" w14:textId="33CB5EDB" w:rsidR="002D5E14" w:rsidRDefault="006102D0" w:rsidP="002D5E14">
            <w:pPr>
              <w:pStyle w:val="af5"/>
              <w:jc w:val="center"/>
              <w:rPr>
                <w:noProof/>
              </w:rPr>
            </w:pPr>
            <w:r>
              <w:rPr>
                <w:noProof/>
              </w:rPr>
              <w:drawing>
                <wp:inline distT="0" distB="0" distL="0" distR="0" wp14:anchorId="1C02C915" wp14:editId="4B17CDCD">
                  <wp:extent cx="883295" cy="86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9695"/>
                          <a:stretch/>
                        </pic:blipFill>
                        <pic:spPr bwMode="auto">
                          <a:xfrm>
                            <a:off x="0" y="0"/>
                            <a:ext cx="883295" cy="864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bottom w:val="nil"/>
            </w:tcBorders>
            <w:vAlign w:val="center"/>
          </w:tcPr>
          <w:p w14:paraId="0AB0042D" w14:textId="5028B9EB" w:rsidR="002D5E14" w:rsidRDefault="008253E6" w:rsidP="002D5E14">
            <w:pPr>
              <w:pStyle w:val="af5"/>
              <w:jc w:val="center"/>
              <w:rPr>
                <w:noProof/>
              </w:rPr>
            </w:pPr>
            <w:r w:rsidRPr="008253E6">
              <w:rPr>
                <w:noProof/>
              </w:rPr>
              <w:drawing>
                <wp:inline distT="0" distB="0" distL="0" distR="0" wp14:anchorId="45713E6B" wp14:editId="0929F2AC">
                  <wp:extent cx="1419860" cy="1080000"/>
                  <wp:effectExtent l="0" t="0" r="0" b="6350"/>
                  <wp:docPr id="1899196975" name="Рисунок 189919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5838" b="22755"/>
                          <a:stretch/>
                        </pic:blipFill>
                        <pic:spPr bwMode="auto">
                          <a:xfrm>
                            <a:off x="0" y="0"/>
                            <a:ext cx="141986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312BE5" w14:textId="77777777" w:rsidR="00CE7177" w:rsidRDefault="00CE7177">
      <w:pPr>
        <w:spacing w:after="160" w:line="259" w:lineRule="auto"/>
        <w:rPr>
          <w:rFonts w:ascii="Arial" w:hAnsi="Arial" w:cs="Arial"/>
          <w:i/>
          <w:iCs/>
          <w:sz w:val="24"/>
          <w:szCs w:val="24"/>
        </w:rPr>
      </w:pPr>
      <w:r>
        <w:rPr>
          <w:rFonts w:ascii="Arial" w:hAnsi="Arial" w:cs="Arial"/>
          <w:i/>
          <w:iCs/>
          <w:sz w:val="24"/>
          <w:szCs w:val="24"/>
        </w:rPr>
        <w:br w:type="page"/>
      </w:r>
    </w:p>
    <w:p w14:paraId="72A1F37F" w14:textId="220F620C" w:rsidR="00437AC0" w:rsidRPr="00437AC0" w:rsidRDefault="00437AC0" w:rsidP="00437AC0">
      <w:pPr>
        <w:spacing w:after="120"/>
        <w:rPr>
          <w:rFonts w:ascii="Arial" w:hAnsi="Arial" w:cs="Arial"/>
          <w:i/>
          <w:iCs/>
          <w:sz w:val="24"/>
          <w:szCs w:val="24"/>
        </w:rPr>
      </w:pPr>
      <w:r w:rsidRPr="00437AC0">
        <w:rPr>
          <w:rFonts w:ascii="Arial" w:hAnsi="Arial" w:cs="Arial"/>
          <w:i/>
          <w:iCs/>
          <w:sz w:val="24"/>
          <w:szCs w:val="24"/>
        </w:rPr>
        <w:lastRenderedPageBreak/>
        <w:t>Окончание таблицы 5</w:t>
      </w:r>
    </w:p>
    <w:tbl>
      <w:tblPr>
        <w:tblStyle w:val="af"/>
        <w:tblW w:w="10065" w:type="dxa"/>
        <w:tblInd w:w="-5" w:type="dxa"/>
        <w:tblLayout w:type="fixed"/>
        <w:tblLook w:val="04A0" w:firstRow="1" w:lastRow="0" w:firstColumn="1" w:lastColumn="0" w:noHBand="0" w:noVBand="1"/>
      </w:tblPr>
      <w:tblGrid>
        <w:gridCol w:w="426"/>
        <w:gridCol w:w="1990"/>
        <w:gridCol w:w="2687"/>
        <w:gridCol w:w="2274"/>
        <w:gridCol w:w="2688"/>
      </w:tblGrid>
      <w:tr w:rsidR="00437AC0" w14:paraId="604083F5" w14:textId="77777777" w:rsidTr="00CE7177">
        <w:tc>
          <w:tcPr>
            <w:tcW w:w="2416" w:type="dxa"/>
            <w:gridSpan w:val="2"/>
            <w:vMerge w:val="restart"/>
            <w:tcBorders>
              <w:top w:val="single" w:sz="4" w:space="0" w:color="auto"/>
              <w:bottom w:val="double" w:sz="4" w:space="0" w:color="auto"/>
            </w:tcBorders>
            <w:vAlign w:val="center"/>
          </w:tcPr>
          <w:p w14:paraId="7D8B76A2" w14:textId="77777777" w:rsidR="00437AC0" w:rsidRDefault="00437AC0" w:rsidP="00B00340">
            <w:pPr>
              <w:pStyle w:val="af5"/>
              <w:jc w:val="center"/>
            </w:pPr>
            <w:r>
              <w:t>Наименование шайбы</w:t>
            </w:r>
          </w:p>
        </w:tc>
        <w:tc>
          <w:tcPr>
            <w:tcW w:w="4961" w:type="dxa"/>
            <w:gridSpan w:val="2"/>
            <w:tcBorders>
              <w:top w:val="single" w:sz="4" w:space="0" w:color="auto"/>
              <w:bottom w:val="single" w:sz="4" w:space="0" w:color="auto"/>
            </w:tcBorders>
            <w:vAlign w:val="center"/>
          </w:tcPr>
          <w:p w14:paraId="6A5317CA" w14:textId="77777777" w:rsidR="00437AC0" w:rsidRDefault="00437AC0" w:rsidP="00B00340">
            <w:pPr>
              <w:pStyle w:val="af5"/>
              <w:jc w:val="center"/>
            </w:pPr>
            <w:r>
              <w:t>Упрощенное изображение</w:t>
            </w:r>
          </w:p>
        </w:tc>
        <w:tc>
          <w:tcPr>
            <w:tcW w:w="2688" w:type="dxa"/>
            <w:vMerge w:val="restart"/>
            <w:tcBorders>
              <w:top w:val="single" w:sz="4" w:space="0" w:color="auto"/>
              <w:bottom w:val="double" w:sz="4" w:space="0" w:color="auto"/>
            </w:tcBorders>
            <w:vAlign w:val="center"/>
          </w:tcPr>
          <w:p w14:paraId="10C492CD" w14:textId="77777777" w:rsidR="00437AC0" w:rsidRDefault="00437AC0" w:rsidP="00B00340">
            <w:pPr>
              <w:pStyle w:val="af5"/>
              <w:jc w:val="center"/>
            </w:pPr>
            <w:r>
              <w:rPr>
                <w:noProof/>
              </w:rPr>
              <w:t>Упрощенная модель</w:t>
            </w:r>
          </w:p>
        </w:tc>
      </w:tr>
      <w:tr w:rsidR="00437AC0" w14:paraId="10847A7A" w14:textId="77777777" w:rsidTr="00CE7177">
        <w:tc>
          <w:tcPr>
            <w:tcW w:w="2416" w:type="dxa"/>
            <w:gridSpan w:val="2"/>
            <w:vMerge/>
            <w:tcBorders>
              <w:top w:val="double" w:sz="4" w:space="0" w:color="auto"/>
              <w:bottom w:val="double" w:sz="4" w:space="0" w:color="auto"/>
            </w:tcBorders>
          </w:tcPr>
          <w:p w14:paraId="261344C4" w14:textId="77777777" w:rsidR="00437AC0" w:rsidRDefault="00437AC0" w:rsidP="00B00340">
            <w:pPr>
              <w:pStyle w:val="af5"/>
            </w:pPr>
          </w:p>
        </w:tc>
        <w:tc>
          <w:tcPr>
            <w:tcW w:w="2687" w:type="dxa"/>
            <w:tcBorders>
              <w:top w:val="single" w:sz="4" w:space="0" w:color="auto"/>
              <w:bottom w:val="double" w:sz="4" w:space="0" w:color="auto"/>
            </w:tcBorders>
          </w:tcPr>
          <w:p w14:paraId="4C41E938" w14:textId="77777777" w:rsidR="00437AC0" w:rsidRPr="00DC651E" w:rsidRDefault="00437AC0" w:rsidP="00B00340">
            <w:pPr>
              <w:pStyle w:val="af5"/>
              <w:jc w:val="center"/>
            </w:pPr>
            <w:r>
              <w:t>Вид спереди</w:t>
            </w:r>
          </w:p>
        </w:tc>
        <w:tc>
          <w:tcPr>
            <w:tcW w:w="2274" w:type="dxa"/>
            <w:tcBorders>
              <w:top w:val="single" w:sz="4" w:space="0" w:color="auto"/>
              <w:bottom w:val="double" w:sz="4" w:space="0" w:color="auto"/>
            </w:tcBorders>
          </w:tcPr>
          <w:p w14:paraId="179CF744" w14:textId="77777777" w:rsidR="00437AC0" w:rsidRPr="00AB4AD4" w:rsidRDefault="00437AC0" w:rsidP="00B00340">
            <w:pPr>
              <w:pStyle w:val="af5"/>
              <w:jc w:val="center"/>
            </w:pPr>
            <w:r>
              <w:t>Вид сверху</w:t>
            </w:r>
          </w:p>
        </w:tc>
        <w:tc>
          <w:tcPr>
            <w:tcW w:w="2688" w:type="dxa"/>
            <w:vMerge/>
            <w:tcBorders>
              <w:bottom w:val="double" w:sz="4" w:space="0" w:color="auto"/>
            </w:tcBorders>
          </w:tcPr>
          <w:p w14:paraId="7BC6B115" w14:textId="77777777" w:rsidR="00437AC0" w:rsidRDefault="00437AC0" w:rsidP="00B00340">
            <w:pPr>
              <w:pStyle w:val="af5"/>
              <w:jc w:val="center"/>
            </w:pPr>
          </w:p>
        </w:tc>
      </w:tr>
      <w:tr w:rsidR="00CE7177" w14:paraId="1AAEAC4A" w14:textId="77777777" w:rsidTr="000B010E">
        <w:tc>
          <w:tcPr>
            <w:tcW w:w="426" w:type="dxa"/>
            <w:tcBorders>
              <w:top w:val="double" w:sz="4" w:space="0" w:color="auto"/>
              <w:bottom w:val="single" w:sz="4" w:space="0" w:color="auto"/>
              <w:right w:val="nil"/>
            </w:tcBorders>
          </w:tcPr>
          <w:p w14:paraId="5E889B6F" w14:textId="77777777" w:rsidR="00CE7177" w:rsidRDefault="00CE7177" w:rsidP="006823AF">
            <w:pPr>
              <w:pStyle w:val="af5"/>
            </w:pPr>
            <w:r>
              <w:t>4</w:t>
            </w:r>
          </w:p>
        </w:tc>
        <w:tc>
          <w:tcPr>
            <w:tcW w:w="1990" w:type="dxa"/>
            <w:tcBorders>
              <w:top w:val="double" w:sz="4" w:space="0" w:color="auto"/>
              <w:left w:val="nil"/>
              <w:bottom w:val="single" w:sz="4" w:space="0" w:color="auto"/>
            </w:tcBorders>
            <w:tcMar>
              <w:left w:w="0" w:type="dxa"/>
            </w:tcMar>
          </w:tcPr>
          <w:p w14:paraId="39BFC8FE" w14:textId="77777777" w:rsidR="00CE7177" w:rsidRDefault="00CE7177" w:rsidP="006823AF">
            <w:pPr>
              <w:pStyle w:val="af5"/>
            </w:pPr>
            <w:r>
              <w:t>Шайба стопорная с внутренними зубцами</w:t>
            </w:r>
          </w:p>
        </w:tc>
        <w:tc>
          <w:tcPr>
            <w:tcW w:w="2687" w:type="dxa"/>
            <w:tcBorders>
              <w:top w:val="double" w:sz="4" w:space="0" w:color="auto"/>
              <w:bottom w:val="single" w:sz="4" w:space="0" w:color="auto"/>
            </w:tcBorders>
            <w:vAlign w:val="center"/>
          </w:tcPr>
          <w:p w14:paraId="0D8E7FAF" w14:textId="77777777" w:rsidR="00CE7177" w:rsidRDefault="00CE7177" w:rsidP="006823AF">
            <w:pPr>
              <w:pStyle w:val="af5"/>
              <w:jc w:val="center"/>
            </w:pPr>
            <w:r>
              <w:rPr>
                <w:noProof/>
              </w:rPr>
              <w:drawing>
                <wp:inline distT="0" distB="0" distL="0" distR="0" wp14:anchorId="3A144E9A" wp14:editId="503C07EA">
                  <wp:extent cx="962025" cy="4240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0096" r="61495" b="28810"/>
                          <a:stretch/>
                        </pic:blipFill>
                        <pic:spPr bwMode="auto">
                          <a:xfrm>
                            <a:off x="0" y="0"/>
                            <a:ext cx="981100" cy="432430"/>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top w:val="double" w:sz="4" w:space="0" w:color="auto"/>
              <w:bottom w:val="single" w:sz="4" w:space="0" w:color="auto"/>
            </w:tcBorders>
            <w:vAlign w:val="center"/>
          </w:tcPr>
          <w:p w14:paraId="2EC51406" w14:textId="77777777" w:rsidR="00CE7177" w:rsidRDefault="00CE7177" w:rsidP="006823AF">
            <w:pPr>
              <w:pStyle w:val="af5"/>
              <w:jc w:val="center"/>
              <w:rPr>
                <w:noProof/>
              </w:rPr>
            </w:pPr>
            <w:r>
              <w:rPr>
                <w:noProof/>
              </w:rPr>
              <w:drawing>
                <wp:inline distT="0" distB="0" distL="0" distR="0" wp14:anchorId="14973716" wp14:editId="0828F1B4">
                  <wp:extent cx="897628" cy="90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8783"/>
                          <a:stretch/>
                        </pic:blipFill>
                        <pic:spPr bwMode="auto">
                          <a:xfrm>
                            <a:off x="0" y="0"/>
                            <a:ext cx="897628"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double" w:sz="4" w:space="0" w:color="auto"/>
              <w:bottom w:val="single" w:sz="4" w:space="0" w:color="auto"/>
            </w:tcBorders>
            <w:vAlign w:val="center"/>
          </w:tcPr>
          <w:p w14:paraId="599DED8A" w14:textId="77777777" w:rsidR="00CE7177" w:rsidRDefault="00CE7177" w:rsidP="006823AF">
            <w:pPr>
              <w:pStyle w:val="af5"/>
              <w:jc w:val="center"/>
              <w:rPr>
                <w:noProof/>
              </w:rPr>
            </w:pPr>
            <w:r w:rsidRPr="008253E6">
              <w:rPr>
                <w:noProof/>
              </w:rPr>
              <w:drawing>
                <wp:inline distT="0" distB="0" distL="0" distR="0" wp14:anchorId="25CD4E66" wp14:editId="504567E2">
                  <wp:extent cx="1400276" cy="1080000"/>
                  <wp:effectExtent l="0" t="0" r="0" b="6350"/>
                  <wp:docPr id="1899196976" name="Рисунок 189919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8293"/>
                          <a:stretch/>
                        </pic:blipFill>
                        <pic:spPr bwMode="auto">
                          <a:xfrm>
                            <a:off x="0" y="0"/>
                            <a:ext cx="14002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B4190" w14:paraId="4D1EFAC2" w14:textId="77777777" w:rsidTr="000B010E">
        <w:tc>
          <w:tcPr>
            <w:tcW w:w="426" w:type="dxa"/>
            <w:tcBorders>
              <w:top w:val="single" w:sz="4" w:space="0" w:color="auto"/>
              <w:right w:val="nil"/>
            </w:tcBorders>
          </w:tcPr>
          <w:p w14:paraId="37F4D3A8" w14:textId="01472E2C" w:rsidR="005B4190" w:rsidRDefault="005B4190" w:rsidP="005A1BAF">
            <w:pPr>
              <w:pStyle w:val="af5"/>
            </w:pPr>
            <w:r>
              <w:t>5</w:t>
            </w:r>
          </w:p>
        </w:tc>
        <w:tc>
          <w:tcPr>
            <w:tcW w:w="1990" w:type="dxa"/>
            <w:tcBorders>
              <w:top w:val="single" w:sz="4" w:space="0" w:color="auto"/>
              <w:left w:val="nil"/>
            </w:tcBorders>
            <w:tcMar>
              <w:left w:w="0" w:type="dxa"/>
            </w:tcMar>
          </w:tcPr>
          <w:p w14:paraId="4668ADDF" w14:textId="0E9093AF" w:rsidR="005B4190" w:rsidRDefault="005B4190" w:rsidP="005A1BAF">
            <w:pPr>
              <w:pStyle w:val="af5"/>
            </w:pPr>
            <w:r>
              <w:t>Шайба стопорная с лапкой</w:t>
            </w:r>
          </w:p>
        </w:tc>
        <w:tc>
          <w:tcPr>
            <w:tcW w:w="2687" w:type="dxa"/>
            <w:tcBorders>
              <w:top w:val="single" w:sz="4" w:space="0" w:color="auto"/>
            </w:tcBorders>
            <w:vAlign w:val="center"/>
          </w:tcPr>
          <w:p w14:paraId="38E315AF" w14:textId="4191191D" w:rsidR="005B4190" w:rsidRPr="008253E6" w:rsidRDefault="007A2BA1" w:rsidP="002D5E14">
            <w:pPr>
              <w:pStyle w:val="af5"/>
              <w:jc w:val="center"/>
              <w:rPr>
                <w:noProof/>
              </w:rPr>
            </w:pPr>
            <w:r>
              <w:rPr>
                <w:noProof/>
              </w:rPr>
              <w:drawing>
                <wp:inline distT="0" distB="0" distL="0" distR="0" wp14:anchorId="767D33E4" wp14:editId="2177072F">
                  <wp:extent cx="1152525" cy="9552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54700"/>
                          <a:stretch/>
                        </pic:blipFill>
                        <pic:spPr bwMode="auto">
                          <a:xfrm>
                            <a:off x="0" y="0"/>
                            <a:ext cx="1153705" cy="956215"/>
                          </a:xfrm>
                          <a:prstGeom prst="rect">
                            <a:avLst/>
                          </a:prstGeom>
                          <a:ln>
                            <a:noFill/>
                          </a:ln>
                          <a:extLst>
                            <a:ext uri="{53640926-AAD7-44D8-BBD7-CCE9431645EC}">
                              <a14:shadowObscured xmlns:a14="http://schemas.microsoft.com/office/drawing/2010/main"/>
                            </a:ext>
                          </a:extLst>
                        </pic:spPr>
                      </pic:pic>
                    </a:graphicData>
                  </a:graphic>
                </wp:inline>
              </w:drawing>
            </w:r>
          </w:p>
        </w:tc>
        <w:tc>
          <w:tcPr>
            <w:tcW w:w="2274" w:type="dxa"/>
            <w:tcBorders>
              <w:top w:val="single" w:sz="4" w:space="0" w:color="auto"/>
            </w:tcBorders>
            <w:vAlign w:val="center"/>
          </w:tcPr>
          <w:p w14:paraId="7AC3B3F6" w14:textId="71C4A706" w:rsidR="005B4190" w:rsidRPr="008253E6" w:rsidRDefault="007A2BA1" w:rsidP="002D5E14">
            <w:pPr>
              <w:pStyle w:val="af5"/>
              <w:jc w:val="center"/>
              <w:rPr>
                <w:noProof/>
              </w:rPr>
            </w:pPr>
            <w:r>
              <w:rPr>
                <w:noProof/>
              </w:rPr>
              <w:drawing>
                <wp:inline distT="0" distB="0" distL="0" distR="0" wp14:anchorId="20488F49" wp14:editId="7093798B">
                  <wp:extent cx="1140093" cy="9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2404"/>
                          <a:stretch/>
                        </pic:blipFill>
                        <pic:spPr bwMode="auto">
                          <a:xfrm>
                            <a:off x="0" y="0"/>
                            <a:ext cx="1140093"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Borders>
              <w:top w:val="single" w:sz="4" w:space="0" w:color="auto"/>
            </w:tcBorders>
            <w:vAlign w:val="center"/>
          </w:tcPr>
          <w:p w14:paraId="40DBD8F5" w14:textId="0CF4D31C" w:rsidR="005B4190" w:rsidRPr="008253E6" w:rsidRDefault="005B4190" w:rsidP="002D5E14">
            <w:pPr>
              <w:pStyle w:val="af5"/>
              <w:jc w:val="center"/>
              <w:rPr>
                <w:noProof/>
              </w:rPr>
            </w:pPr>
            <w:r w:rsidRPr="005B4190">
              <w:rPr>
                <w:noProof/>
              </w:rPr>
              <w:drawing>
                <wp:inline distT="0" distB="0" distL="0" distR="0" wp14:anchorId="27537DF7" wp14:editId="07BE49A2">
                  <wp:extent cx="1337853" cy="1101347"/>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3937" cy="1106356"/>
                          </a:xfrm>
                          <a:prstGeom prst="rect">
                            <a:avLst/>
                          </a:prstGeom>
                        </pic:spPr>
                      </pic:pic>
                    </a:graphicData>
                  </a:graphic>
                </wp:inline>
              </w:drawing>
            </w:r>
          </w:p>
        </w:tc>
      </w:tr>
    </w:tbl>
    <w:p w14:paraId="0E8BDB30" w14:textId="6F7CD9FD" w:rsidR="00B15712" w:rsidRDefault="007F4BE1" w:rsidP="007F4BE1">
      <w:pPr>
        <w:pStyle w:val="20"/>
      </w:pPr>
      <w:bookmarkStart w:id="108" w:name="_Toc226537895"/>
      <w:r>
        <w:t xml:space="preserve">5.5 </w:t>
      </w:r>
      <w:r w:rsidR="00B15712">
        <w:t>Заклепки</w:t>
      </w:r>
      <w:bookmarkEnd w:id="108"/>
    </w:p>
    <w:p w14:paraId="37DC4221" w14:textId="7AA0F98A" w:rsidR="00DC639B" w:rsidRDefault="007F4BE1" w:rsidP="0079666D">
      <w:pPr>
        <w:pStyle w:val="3"/>
        <w:rPr>
          <w:ins w:id="109" w:author="Павел Перминов" w:date="2026-04-26T18:07:00Z"/>
        </w:rPr>
      </w:pPr>
      <w:r>
        <w:t xml:space="preserve">5.5.1 </w:t>
      </w:r>
      <w:r w:rsidR="00DC639B">
        <w:t xml:space="preserve">Упрощенное изображение заклепки представляет собой комбинацию двух элементов: </w:t>
      </w:r>
      <w:r w:rsidR="002574F2">
        <w:t>головки и ст</w:t>
      </w:r>
      <w:r w:rsidR="00BB7B2A">
        <w:t>е</w:t>
      </w:r>
      <w:r w:rsidR="002574F2">
        <w:t>ржня</w:t>
      </w:r>
      <w:r w:rsidR="00DC639B">
        <w:t>.</w:t>
      </w:r>
    </w:p>
    <w:p w14:paraId="1504D041" w14:textId="2368E004" w:rsidR="009C61A7" w:rsidRDefault="00512A32" w:rsidP="00721902">
      <w:pPr>
        <w:pStyle w:val="af3"/>
      </w:pPr>
      <w:ins w:id="110" w:author="selezneva" w:date="2026-04-27T12:27:00Z">
        <w:r w:rsidRPr="00721902">
          <w:rPr>
            <w:spacing w:val="40"/>
          </w:rPr>
          <w:t>Примечание</w:t>
        </w:r>
        <w:r>
          <w:t xml:space="preserve"> – Заклепки на чертежах и в ЭГМ специфицированных изделий изображают в деформированном состоянии (после клепания).</w:t>
        </w:r>
      </w:ins>
    </w:p>
    <w:p w14:paraId="603C3F54" w14:textId="406EE2C5" w:rsidR="0081731F" w:rsidRDefault="007F4BE1" w:rsidP="0079666D">
      <w:pPr>
        <w:pStyle w:val="3"/>
      </w:pPr>
      <w:r>
        <w:t xml:space="preserve">5.5.2 </w:t>
      </w:r>
      <w:r w:rsidR="0081731F">
        <w:t xml:space="preserve">Упрощенные изображения </w:t>
      </w:r>
      <w:r w:rsidR="002574F2">
        <w:t xml:space="preserve">головок </w:t>
      </w:r>
      <w:r w:rsidR="00C674DA">
        <w:t>заклеп</w:t>
      </w:r>
      <w:r w:rsidR="00AF135F">
        <w:t>о</w:t>
      </w:r>
      <w:r w:rsidR="00C674DA">
        <w:t xml:space="preserve">к </w:t>
      </w:r>
      <w:r w:rsidR="0081731F">
        <w:t>выполняют в соответствии с таблицей 6</w:t>
      </w:r>
      <w:r>
        <w:t>.</w:t>
      </w:r>
    </w:p>
    <w:tbl>
      <w:tblPr>
        <w:tblStyle w:val="af"/>
        <w:tblW w:w="10065" w:type="dxa"/>
        <w:tblLook w:val="04A0" w:firstRow="1" w:lastRow="0" w:firstColumn="1" w:lastColumn="0" w:noHBand="0" w:noVBand="1"/>
      </w:tblPr>
      <w:tblGrid>
        <w:gridCol w:w="328"/>
        <w:gridCol w:w="2175"/>
        <w:gridCol w:w="2621"/>
        <w:gridCol w:w="2256"/>
        <w:gridCol w:w="2685"/>
      </w:tblGrid>
      <w:tr w:rsidR="0081731F" w:rsidRPr="00AF135F" w14:paraId="5BE106FF" w14:textId="77777777" w:rsidTr="008E32D7">
        <w:tc>
          <w:tcPr>
            <w:tcW w:w="10065" w:type="dxa"/>
            <w:gridSpan w:val="5"/>
            <w:tcBorders>
              <w:top w:val="nil"/>
              <w:left w:val="nil"/>
              <w:bottom w:val="single" w:sz="4" w:space="0" w:color="auto"/>
              <w:right w:val="nil"/>
            </w:tcBorders>
          </w:tcPr>
          <w:p w14:paraId="7313DBB8" w14:textId="68C9B63F" w:rsidR="0081731F" w:rsidRPr="00AF135F" w:rsidRDefault="007F4BE1" w:rsidP="008E32D7">
            <w:pPr>
              <w:pStyle w:val="a1"/>
              <w:tabs>
                <w:tab w:val="left" w:pos="1596"/>
              </w:tabs>
              <w:rPr>
                <w:szCs w:val="24"/>
              </w:rPr>
            </w:pPr>
            <w:r w:rsidRPr="008E32D7">
              <w:rPr>
                <w:szCs w:val="24"/>
              </w:rPr>
              <w:t>– Упрощенные изображения головок заклепки</w:t>
            </w:r>
          </w:p>
        </w:tc>
      </w:tr>
      <w:tr w:rsidR="00AF135F" w14:paraId="3F0A2C17" w14:textId="77777777" w:rsidTr="008E32D7">
        <w:tc>
          <w:tcPr>
            <w:tcW w:w="2503" w:type="dxa"/>
            <w:gridSpan w:val="2"/>
            <w:vMerge w:val="restart"/>
            <w:tcBorders>
              <w:top w:val="single" w:sz="4" w:space="0" w:color="auto"/>
            </w:tcBorders>
          </w:tcPr>
          <w:p w14:paraId="51699182" w14:textId="12189E6B" w:rsidR="00AF135F" w:rsidRDefault="00AF135F">
            <w:pPr>
              <w:pStyle w:val="af5"/>
              <w:jc w:val="center"/>
            </w:pPr>
            <w:r>
              <w:t>Наименование головки заклепки</w:t>
            </w:r>
          </w:p>
        </w:tc>
        <w:tc>
          <w:tcPr>
            <w:tcW w:w="4877" w:type="dxa"/>
            <w:gridSpan w:val="2"/>
            <w:tcBorders>
              <w:top w:val="single" w:sz="4" w:space="0" w:color="auto"/>
              <w:bottom w:val="single" w:sz="4" w:space="0" w:color="auto"/>
            </w:tcBorders>
            <w:vAlign w:val="center"/>
          </w:tcPr>
          <w:p w14:paraId="390EDDEB" w14:textId="77777777" w:rsidR="00AF135F" w:rsidRDefault="00AF135F" w:rsidP="00427A3C">
            <w:pPr>
              <w:pStyle w:val="af5"/>
              <w:jc w:val="center"/>
            </w:pPr>
            <w:r>
              <w:t>Упрощенное изображение</w:t>
            </w:r>
          </w:p>
        </w:tc>
        <w:tc>
          <w:tcPr>
            <w:tcW w:w="2685" w:type="dxa"/>
            <w:vMerge w:val="restart"/>
            <w:tcBorders>
              <w:top w:val="single" w:sz="4" w:space="0" w:color="auto"/>
            </w:tcBorders>
            <w:vAlign w:val="center"/>
          </w:tcPr>
          <w:p w14:paraId="5A00006A" w14:textId="4003C34D" w:rsidR="00AF135F" w:rsidRDefault="00AF135F" w:rsidP="00427A3C">
            <w:pPr>
              <w:pStyle w:val="af5"/>
              <w:jc w:val="center"/>
            </w:pPr>
            <w:r>
              <w:t>Упрощенная модель</w:t>
            </w:r>
          </w:p>
        </w:tc>
      </w:tr>
      <w:tr w:rsidR="00AF135F" w14:paraId="0ABABB7F" w14:textId="77777777" w:rsidTr="008E32D7">
        <w:tc>
          <w:tcPr>
            <w:tcW w:w="2503" w:type="dxa"/>
            <w:gridSpan w:val="2"/>
            <w:vMerge/>
            <w:tcBorders>
              <w:bottom w:val="single" w:sz="4" w:space="0" w:color="auto"/>
            </w:tcBorders>
          </w:tcPr>
          <w:p w14:paraId="513EA978" w14:textId="77777777" w:rsidR="00AF135F" w:rsidRDefault="00AF135F" w:rsidP="00427A3C">
            <w:pPr>
              <w:pStyle w:val="af5"/>
            </w:pPr>
          </w:p>
        </w:tc>
        <w:tc>
          <w:tcPr>
            <w:tcW w:w="2621" w:type="dxa"/>
            <w:tcBorders>
              <w:top w:val="single" w:sz="4" w:space="0" w:color="auto"/>
              <w:bottom w:val="double" w:sz="4" w:space="0" w:color="auto"/>
            </w:tcBorders>
          </w:tcPr>
          <w:p w14:paraId="6BF85375" w14:textId="669369D7" w:rsidR="00AF135F" w:rsidRPr="00DC651E" w:rsidRDefault="00AF135F" w:rsidP="00427A3C">
            <w:pPr>
              <w:pStyle w:val="af5"/>
              <w:jc w:val="center"/>
            </w:pPr>
            <w:r>
              <w:t xml:space="preserve">Вид </w:t>
            </w:r>
            <w:r w:rsidR="008E32D7">
              <w:t>спереди</w:t>
            </w:r>
          </w:p>
        </w:tc>
        <w:tc>
          <w:tcPr>
            <w:tcW w:w="2256" w:type="dxa"/>
            <w:tcBorders>
              <w:top w:val="single" w:sz="4" w:space="0" w:color="auto"/>
              <w:bottom w:val="double" w:sz="4" w:space="0" w:color="auto"/>
            </w:tcBorders>
          </w:tcPr>
          <w:p w14:paraId="30A69ACD" w14:textId="77777777" w:rsidR="00AF135F" w:rsidRPr="00AB4AD4" w:rsidRDefault="00AF135F" w:rsidP="00427A3C">
            <w:pPr>
              <w:pStyle w:val="af5"/>
              <w:jc w:val="center"/>
            </w:pPr>
            <w:r>
              <w:t>Вид сверху</w:t>
            </w:r>
          </w:p>
        </w:tc>
        <w:tc>
          <w:tcPr>
            <w:tcW w:w="2685" w:type="dxa"/>
            <w:vMerge/>
            <w:tcBorders>
              <w:bottom w:val="double" w:sz="4" w:space="0" w:color="auto"/>
            </w:tcBorders>
          </w:tcPr>
          <w:p w14:paraId="028D8883" w14:textId="5ADE0FC9" w:rsidR="00AF135F" w:rsidRDefault="00AF135F" w:rsidP="00427A3C">
            <w:pPr>
              <w:pStyle w:val="af5"/>
              <w:jc w:val="center"/>
            </w:pPr>
          </w:p>
        </w:tc>
      </w:tr>
      <w:tr w:rsidR="00A05241" w14:paraId="1C2CECE1" w14:textId="77777777" w:rsidTr="00437AC0">
        <w:tc>
          <w:tcPr>
            <w:tcW w:w="328" w:type="dxa"/>
            <w:tcBorders>
              <w:top w:val="double" w:sz="4" w:space="0" w:color="auto"/>
              <w:bottom w:val="single" w:sz="4" w:space="0" w:color="auto"/>
              <w:right w:val="nil"/>
            </w:tcBorders>
          </w:tcPr>
          <w:p w14:paraId="38B7A991" w14:textId="77777777" w:rsidR="00AB217C" w:rsidRDefault="00AB217C" w:rsidP="00AB217C">
            <w:pPr>
              <w:pStyle w:val="af5"/>
            </w:pPr>
            <w:r>
              <w:t>1</w:t>
            </w:r>
          </w:p>
        </w:tc>
        <w:tc>
          <w:tcPr>
            <w:tcW w:w="2175" w:type="dxa"/>
            <w:tcBorders>
              <w:top w:val="double" w:sz="4" w:space="0" w:color="auto"/>
              <w:left w:val="nil"/>
              <w:bottom w:val="single" w:sz="4" w:space="0" w:color="auto"/>
            </w:tcBorders>
            <w:tcMar>
              <w:left w:w="0" w:type="dxa"/>
            </w:tcMar>
          </w:tcPr>
          <w:p w14:paraId="78F0F382" w14:textId="0B7E55AF" w:rsidR="00AB217C" w:rsidRDefault="00AB217C" w:rsidP="00AB217C">
            <w:pPr>
              <w:pStyle w:val="af5"/>
            </w:pPr>
            <w:r>
              <w:t>Головка полукруглая</w:t>
            </w:r>
          </w:p>
        </w:tc>
        <w:tc>
          <w:tcPr>
            <w:tcW w:w="2621" w:type="dxa"/>
            <w:tcBorders>
              <w:top w:val="double" w:sz="4" w:space="0" w:color="auto"/>
              <w:bottom w:val="single" w:sz="4" w:space="0" w:color="auto"/>
            </w:tcBorders>
            <w:vAlign w:val="center"/>
          </w:tcPr>
          <w:p w14:paraId="4EBABCF5" w14:textId="502A7B96" w:rsidR="00AB217C" w:rsidRDefault="00BE138F" w:rsidP="00AB217C">
            <w:pPr>
              <w:pStyle w:val="af5"/>
              <w:jc w:val="center"/>
            </w:pPr>
            <w:r w:rsidRPr="00BE138F">
              <w:rPr>
                <w:noProof/>
              </w:rPr>
              <w:drawing>
                <wp:inline distT="0" distB="0" distL="0" distR="0" wp14:anchorId="08D41A30" wp14:editId="1582D1A4">
                  <wp:extent cx="885825" cy="425303"/>
                  <wp:effectExtent l="0" t="0" r="0" b="0"/>
                  <wp:docPr id="162535153" name="Рисунок 16253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92656"/>
                          <a:stretch/>
                        </pic:blipFill>
                        <pic:spPr bwMode="auto">
                          <a:xfrm>
                            <a:off x="0" y="0"/>
                            <a:ext cx="885949" cy="425363"/>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double" w:sz="4" w:space="0" w:color="auto"/>
              <w:bottom w:val="single" w:sz="4" w:space="0" w:color="auto"/>
            </w:tcBorders>
            <w:vAlign w:val="center"/>
          </w:tcPr>
          <w:p w14:paraId="6CEFF139" w14:textId="5B931E8C" w:rsidR="00AB217C" w:rsidRPr="00C15794" w:rsidRDefault="00BE138F" w:rsidP="00AB217C">
            <w:pPr>
              <w:pStyle w:val="af5"/>
              <w:jc w:val="center"/>
            </w:pPr>
            <w:r w:rsidRPr="00BE138F">
              <w:rPr>
                <w:noProof/>
              </w:rPr>
              <w:drawing>
                <wp:inline distT="0" distB="0" distL="0" distR="0" wp14:anchorId="3607C8C9" wp14:editId="4F32B8A2">
                  <wp:extent cx="829340" cy="744220"/>
                  <wp:effectExtent l="0" t="0" r="8890" b="0"/>
                  <wp:docPr id="162535163" name="Рисунок 16253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double" w:sz="4" w:space="0" w:color="auto"/>
              <w:bottom w:val="single" w:sz="4" w:space="0" w:color="auto"/>
            </w:tcBorders>
            <w:vAlign w:val="center"/>
          </w:tcPr>
          <w:p w14:paraId="4C05F8F7" w14:textId="1A1789BD" w:rsidR="00AB217C" w:rsidRPr="00C15794" w:rsidRDefault="00E13573" w:rsidP="00AB217C">
            <w:pPr>
              <w:pStyle w:val="af5"/>
              <w:jc w:val="center"/>
              <w:rPr>
                <w:sz w:val="4"/>
                <w:szCs w:val="6"/>
              </w:rPr>
            </w:pPr>
            <w:r w:rsidRPr="00E13573">
              <w:rPr>
                <w:noProof/>
                <w:sz w:val="4"/>
                <w:szCs w:val="6"/>
              </w:rPr>
              <w:drawing>
                <wp:inline distT="0" distB="0" distL="0" distR="0" wp14:anchorId="140BE271" wp14:editId="07F5DF1C">
                  <wp:extent cx="1114425" cy="818707"/>
                  <wp:effectExtent l="0" t="0" r="0" b="635"/>
                  <wp:docPr id="1899196932" name="Рисунок 189919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90075"/>
                          <a:stretch/>
                        </pic:blipFill>
                        <pic:spPr bwMode="auto">
                          <a:xfrm>
                            <a:off x="0" y="0"/>
                            <a:ext cx="1114581" cy="818822"/>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45E9D1D1" w14:textId="77777777" w:rsidTr="00437AC0">
        <w:tc>
          <w:tcPr>
            <w:tcW w:w="328" w:type="dxa"/>
            <w:tcBorders>
              <w:top w:val="single" w:sz="4" w:space="0" w:color="auto"/>
              <w:right w:val="nil"/>
            </w:tcBorders>
          </w:tcPr>
          <w:p w14:paraId="1AEE6E9B" w14:textId="7746AF96" w:rsidR="00AB217C" w:rsidRPr="00190E96" w:rsidRDefault="00190E96" w:rsidP="00AB217C">
            <w:pPr>
              <w:pStyle w:val="af5"/>
              <w:rPr>
                <w:lang w:val="en-US"/>
              </w:rPr>
            </w:pPr>
            <w:r>
              <w:rPr>
                <w:lang w:val="en-US"/>
              </w:rPr>
              <w:t>2</w:t>
            </w:r>
          </w:p>
        </w:tc>
        <w:tc>
          <w:tcPr>
            <w:tcW w:w="2175" w:type="dxa"/>
            <w:tcBorders>
              <w:top w:val="single" w:sz="4" w:space="0" w:color="auto"/>
              <w:left w:val="nil"/>
            </w:tcBorders>
            <w:tcMar>
              <w:left w:w="0" w:type="dxa"/>
            </w:tcMar>
          </w:tcPr>
          <w:p w14:paraId="4815F04D" w14:textId="4551BA8F" w:rsidR="00AB217C" w:rsidRDefault="00AB217C" w:rsidP="00AB217C">
            <w:pPr>
              <w:pStyle w:val="af5"/>
            </w:pPr>
            <w:r>
              <w:t>Головка потайная</w:t>
            </w:r>
          </w:p>
        </w:tc>
        <w:tc>
          <w:tcPr>
            <w:tcW w:w="2621" w:type="dxa"/>
            <w:tcBorders>
              <w:top w:val="single" w:sz="4" w:space="0" w:color="auto"/>
            </w:tcBorders>
            <w:vAlign w:val="center"/>
          </w:tcPr>
          <w:p w14:paraId="0CB0891A" w14:textId="70E79FA0" w:rsidR="00AB217C" w:rsidRDefault="00BE138F" w:rsidP="00AB217C">
            <w:pPr>
              <w:pStyle w:val="af5"/>
              <w:jc w:val="center"/>
            </w:pPr>
            <w:r w:rsidRPr="00BE138F">
              <w:rPr>
                <w:noProof/>
              </w:rPr>
              <w:drawing>
                <wp:inline distT="0" distB="0" distL="0" distR="0" wp14:anchorId="00E3BBD5" wp14:editId="187BA7F2">
                  <wp:extent cx="885577" cy="307990"/>
                  <wp:effectExtent l="0" t="0" r="0" b="0"/>
                  <wp:docPr id="162535155" name="Рисунок 1625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6528" b="78152"/>
                          <a:stretch/>
                        </pic:blipFill>
                        <pic:spPr bwMode="auto">
                          <a:xfrm>
                            <a:off x="0" y="0"/>
                            <a:ext cx="885949" cy="308120"/>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single" w:sz="4" w:space="0" w:color="auto"/>
            </w:tcBorders>
            <w:vAlign w:val="center"/>
          </w:tcPr>
          <w:p w14:paraId="6B8856BA" w14:textId="30851F70" w:rsidR="00AB217C" w:rsidRDefault="00BE138F" w:rsidP="00AB217C">
            <w:pPr>
              <w:pStyle w:val="af5"/>
              <w:jc w:val="center"/>
              <w:rPr>
                <w:noProof/>
              </w:rPr>
            </w:pPr>
            <w:r w:rsidRPr="00BE138F">
              <w:rPr>
                <w:noProof/>
              </w:rPr>
              <w:drawing>
                <wp:inline distT="0" distB="0" distL="0" distR="0" wp14:anchorId="7E13E72C" wp14:editId="5C987ADE">
                  <wp:extent cx="829340" cy="744220"/>
                  <wp:effectExtent l="0" t="0" r="8890" b="0"/>
                  <wp:docPr id="1899196929" name="Рисунок 189919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single" w:sz="4" w:space="0" w:color="auto"/>
            </w:tcBorders>
            <w:vAlign w:val="center"/>
          </w:tcPr>
          <w:p w14:paraId="687404D2" w14:textId="13E6680E" w:rsidR="00AB217C" w:rsidRDefault="00E13573" w:rsidP="00AB217C">
            <w:pPr>
              <w:pStyle w:val="af5"/>
              <w:jc w:val="center"/>
              <w:rPr>
                <w:noProof/>
              </w:rPr>
            </w:pPr>
            <w:r w:rsidRPr="00E13573">
              <w:rPr>
                <w:noProof/>
              </w:rPr>
              <w:drawing>
                <wp:inline distT="0" distB="0" distL="0" distR="0" wp14:anchorId="0932A413" wp14:editId="409BA04D">
                  <wp:extent cx="1114401" cy="818707"/>
                  <wp:effectExtent l="0" t="0" r="0" b="635"/>
                  <wp:docPr id="1899196933" name="Рисунок 189919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1214" b="78861"/>
                          <a:stretch/>
                        </pic:blipFill>
                        <pic:spPr bwMode="auto">
                          <a:xfrm>
                            <a:off x="0" y="0"/>
                            <a:ext cx="1114581" cy="818839"/>
                          </a:xfrm>
                          <a:prstGeom prst="rect">
                            <a:avLst/>
                          </a:prstGeom>
                          <a:ln>
                            <a:noFill/>
                          </a:ln>
                          <a:extLst>
                            <a:ext uri="{53640926-AAD7-44D8-BBD7-CCE9431645EC}">
                              <a14:shadowObscured xmlns:a14="http://schemas.microsoft.com/office/drawing/2010/main"/>
                            </a:ext>
                          </a:extLst>
                        </pic:spPr>
                      </pic:pic>
                    </a:graphicData>
                  </a:graphic>
                </wp:inline>
              </w:drawing>
            </w:r>
          </w:p>
        </w:tc>
      </w:tr>
      <w:tr w:rsidR="00A05241" w14:paraId="7CE70AAB" w14:textId="77777777" w:rsidTr="00437AC0">
        <w:tc>
          <w:tcPr>
            <w:tcW w:w="328" w:type="dxa"/>
            <w:tcBorders>
              <w:top w:val="single" w:sz="4" w:space="0" w:color="auto"/>
              <w:right w:val="nil"/>
            </w:tcBorders>
          </w:tcPr>
          <w:p w14:paraId="25D2338E" w14:textId="538D2BED" w:rsidR="00AB217C" w:rsidRPr="00190E96" w:rsidRDefault="00190E96" w:rsidP="00AB217C">
            <w:pPr>
              <w:pStyle w:val="af5"/>
              <w:rPr>
                <w:lang w:val="en-US"/>
              </w:rPr>
            </w:pPr>
            <w:r>
              <w:rPr>
                <w:lang w:val="en-US"/>
              </w:rPr>
              <w:t>3</w:t>
            </w:r>
          </w:p>
        </w:tc>
        <w:tc>
          <w:tcPr>
            <w:tcW w:w="2175" w:type="dxa"/>
            <w:tcBorders>
              <w:top w:val="single" w:sz="4" w:space="0" w:color="auto"/>
              <w:left w:val="nil"/>
            </w:tcBorders>
            <w:tcMar>
              <w:left w:w="0" w:type="dxa"/>
            </w:tcMar>
          </w:tcPr>
          <w:p w14:paraId="0C108AFB" w14:textId="6712E2D2" w:rsidR="00AB217C" w:rsidRDefault="00AB217C" w:rsidP="00AB217C">
            <w:pPr>
              <w:pStyle w:val="af5"/>
            </w:pPr>
            <w:r>
              <w:t>Головка полупотайная</w:t>
            </w:r>
          </w:p>
        </w:tc>
        <w:tc>
          <w:tcPr>
            <w:tcW w:w="2621" w:type="dxa"/>
            <w:tcBorders>
              <w:top w:val="single" w:sz="4" w:space="0" w:color="auto"/>
            </w:tcBorders>
            <w:vAlign w:val="center"/>
          </w:tcPr>
          <w:p w14:paraId="71B08218" w14:textId="3D9F7F60" w:rsidR="00AB217C" w:rsidRDefault="00BE138F" w:rsidP="00AB217C">
            <w:pPr>
              <w:pStyle w:val="af5"/>
              <w:jc w:val="center"/>
            </w:pPr>
            <w:r w:rsidRPr="00BE138F">
              <w:rPr>
                <w:noProof/>
              </w:rPr>
              <w:drawing>
                <wp:inline distT="0" distB="0" distL="0" distR="0" wp14:anchorId="2AE665A3" wp14:editId="13915D52">
                  <wp:extent cx="885800" cy="425303"/>
                  <wp:effectExtent l="0" t="0" r="0" b="0"/>
                  <wp:docPr id="162535156" name="Рисунок 16253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9560" b="63096"/>
                          <a:stretch/>
                        </pic:blipFill>
                        <pic:spPr bwMode="auto">
                          <a:xfrm>
                            <a:off x="0" y="0"/>
                            <a:ext cx="885949" cy="425375"/>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top w:val="single" w:sz="4" w:space="0" w:color="auto"/>
            </w:tcBorders>
            <w:vAlign w:val="center"/>
          </w:tcPr>
          <w:p w14:paraId="1B7BB46E" w14:textId="2A8A8D06" w:rsidR="00AB217C" w:rsidRDefault="00BE138F" w:rsidP="00AB217C">
            <w:pPr>
              <w:pStyle w:val="af5"/>
              <w:jc w:val="center"/>
              <w:rPr>
                <w:noProof/>
              </w:rPr>
            </w:pPr>
            <w:r w:rsidRPr="00BE138F">
              <w:rPr>
                <w:noProof/>
              </w:rPr>
              <w:drawing>
                <wp:inline distT="0" distB="0" distL="0" distR="0" wp14:anchorId="2050F86C" wp14:editId="5D570785">
                  <wp:extent cx="829340" cy="744220"/>
                  <wp:effectExtent l="0" t="0" r="8890" b="0"/>
                  <wp:docPr id="1899196930" name="Рисунок 189919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top w:val="single" w:sz="4" w:space="0" w:color="auto"/>
            </w:tcBorders>
            <w:vAlign w:val="center"/>
          </w:tcPr>
          <w:p w14:paraId="73C58E0A" w14:textId="425C695D" w:rsidR="00AB217C" w:rsidRDefault="00E13573" w:rsidP="00AB217C">
            <w:pPr>
              <w:pStyle w:val="af5"/>
              <w:jc w:val="center"/>
              <w:rPr>
                <w:noProof/>
              </w:rPr>
            </w:pPr>
            <w:r w:rsidRPr="00E13573">
              <w:rPr>
                <w:noProof/>
              </w:rPr>
              <w:drawing>
                <wp:inline distT="0" distB="0" distL="0" distR="0" wp14:anchorId="6E42ED6C" wp14:editId="5CE2D793">
                  <wp:extent cx="1114357" cy="808075"/>
                  <wp:effectExtent l="0" t="0" r="0" b="0"/>
                  <wp:docPr id="1899196934" name="Рисунок 189919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4491" b="65712"/>
                          <a:stretch/>
                        </pic:blipFill>
                        <pic:spPr bwMode="auto">
                          <a:xfrm>
                            <a:off x="0" y="0"/>
                            <a:ext cx="1114581" cy="808237"/>
                          </a:xfrm>
                          <a:prstGeom prst="rect">
                            <a:avLst/>
                          </a:prstGeom>
                          <a:ln>
                            <a:noFill/>
                          </a:ln>
                          <a:extLst>
                            <a:ext uri="{53640926-AAD7-44D8-BBD7-CCE9431645EC}">
                              <a14:shadowObscured xmlns:a14="http://schemas.microsoft.com/office/drawing/2010/main"/>
                            </a:ext>
                          </a:extLst>
                        </pic:spPr>
                      </pic:pic>
                    </a:graphicData>
                  </a:graphic>
                </wp:inline>
              </w:drawing>
            </w:r>
          </w:p>
        </w:tc>
      </w:tr>
      <w:tr w:rsidR="00AB217C" w14:paraId="6FDDD75D" w14:textId="77777777" w:rsidTr="00437AC0">
        <w:tc>
          <w:tcPr>
            <w:tcW w:w="328" w:type="dxa"/>
            <w:tcBorders>
              <w:right w:val="nil"/>
            </w:tcBorders>
          </w:tcPr>
          <w:p w14:paraId="1E2E2315" w14:textId="2E4D872A" w:rsidR="00AB217C" w:rsidRPr="00190E96" w:rsidRDefault="00190E96" w:rsidP="00AB217C">
            <w:pPr>
              <w:pStyle w:val="af5"/>
              <w:rPr>
                <w:lang w:val="en-US"/>
              </w:rPr>
            </w:pPr>
            <w:r>
              <w:rPr>
                <w:lang w:val="en-US"/>
              </w:rPr>
              <w:t>4</w:t>
            </w:r>
          </w:p>
        </w:tc>
        <w:tc>
          <w:tcPr>
            <w:tcW w:w="2175" w:type="dxa"/>
            <w:tcBorders>
              <w:left w:val="nil"/>
            </w:tcBorders>
            <w:tcMar>
              <w:left w:w="0" w:type="dxa"/>
            </w:tcMar>
          </w:tcPr>
          <w:p w14:paraId="6B04A4C8" w14:textId="1A3C68B6" w:rsidR="00AB217C" w:rsidRDefault="00AB217C" w:rsidP="00AB217C">
            <w:pPr>
              <w:pStyle w:val="af5"/>
            </w:pPr>
            <w:r>
              <w:t>Головка плоская</w:t>
            </w:r>
          </w:p>
        </w:tc>
        <w:tc>
          <w:tcPr>
            <w:tcW w:w="2621" w:type="dxa"/>
            <w:vAlign w:val="center"/>
          </w:tcPr>
          <w:p w14:paraId="2C3289CA" w14:textId="67E4794C" w:rsidR="00AB217C" w:rsidRDefault="00BE138F" w:rsidP="00AB217C">
            <w:pPr>
              <w:pStyle w:val="af5"/>
              <w:jc w:val="center"/>
            </w:pPr>
            <w:r w:rsidRPr="00BE138F">
              <w:rPr>
                <w:noProof/>
              </w:rPr>
              <w:drawing>
                <wp:inline distT="0" distB="0" distL="0" distR="0" wp14:anchorId="430E4EEC" wp14:editId="4B707C9E">
                  <wp:extent cx="885794" cy="372036"/>
                  <wp:effectExtent l="0" t="0" r="0" b="9525"/>
                  <wp:docPr id="162535157" name="Рисунок 16253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3697" b="49878"/>
                          <a:stretch/>
                        </pic:blipFill>
                        <pic:spPr bwMode="auto">
                          <a:xfrm>
                            <a:off x="0" y="0"/>
                            <a:ext cx="885949" cy="372101"/>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vAlign w:val="center"/>
          </w:tcPr>
          <w:p w14:paraId="29DCCB0C" w14:textId="2C5390BC" w:rsidR="00AB217C" w:rsidRDefault="00BE138F" w:rsidP="00AB217C">
            <w:pPr>
              <w:pStyle w:val="af5"/>
              <w:jc w:val="center"/>
              <w:rPr>
                <w:noProof/>
              </w:rPr>
            </w:pPr>
            <w:r w:rsidRPr="00BE138F">
              <w:rPr>
                <w:noProof/>
              </w:rPr>
              <w:drawing>
                <wp:inline distT="0" distB="0" distL="0" distR="0" wp14:anchorId="1CE43C37" wp14:editId="7AE6BB21">
                  <wp:extent cx="829340" cy="744220"/>
                  <wp:effectExtent l="0" t="0" r="8890" b="0"/>
                  <wp:docPr id="1899196931" name="Рисунок 18991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2043" b="77219"/>
                          <a:stretch/>
                        </pic:blipFill>
                        <pic:spPr bwMode="auto">
                          <a:xfrm>
                            <a:off x="0" y="0"/>
                            <a:ext cx="829523" cy="744384"/>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vAlign w:val="center"/>
          </w:tcPr>
          <w:p w14:paraId="16665BD6" w14:textId="09F44BC2" w:rsidR="00AB217C" w:rsidRDefault="00E13573" w:rsidP="00AB217C">
            <w:pPr>
              <w:pStyle w:val="af5"/>
              <w:jc w:val="center"/>
              <w:rPr>
                <w:noProof/>
              </w:rPr>
            </w:pPr>
            <w:r w:rsidRPr="00E13573">
              <w:rPr>
                <w:noProof/>
              </w:rPr>
              <w:drawing>
                <wp:inline distT="0" distB="0" distL="0" distR="0" wp14:anchorId="7C0B1223" wp14:editId="6B368DFE">
                  <wp:extent cx="1114400" cy="808074"/>
                  <wp:effectExtent l="0" t="0" r="0" b="0"/>
                  <wp:docPr id="1899196935" name="Рисунок 189919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7381" b="52822"/>
                          <a:stretch/>
                        </pic:blipFill>
                        <pic:spPr bwMode="auto">
                          <a:xfrm>
                            <a:off x="0" y="0"/>
                            <a:ext cx="1114581" cy="8082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9DA727" w14:textId="77777777" w:rsidR="00CE7177" w:rsidRDefault="00CE7177">
      <w:pPr>
        <w:spacing w:after="160" w:line="259" w:lineRule="auto"/>
        <w:rPr>
          <w:rFonts w:ascii="Arial" w:hAnsi="Arial" w:cs="Arial"/>
          <w:i/>
          <w:iCs/>
          <w:sz w:val="24"/>
          <w:szCs w:val="24"/>
        </w:rPr>
      </w:pPr>
      <w:r>
        <w:rPr>
          <w:rFonts w:ascii="Arial" w:hAnsi="Arial" w:cs="Arial"/>
          <w:i/>
          <w:iCs/>
          <w:sz w:val="24"/>
          <w:szCs w:val="24"/>
        </w:rPr>
        <w:br w:type="page"/>
      </w:r>
    </w:p>
    <w:p w14:paraId="722F92AA" w14:textId="74572119" w:rsidR="00437AC0" w:rsidRDefault="00437AC0">
      <w:pPr>
        <w:rPr>
          <w:rFonts w:ascii="Arial" w:hAnsi="Arial" w:cs="Arial"/>
          <w:i/>
          <w:iCs/>
          <w:sz w:val="24"/>
          <w:szCs w:val="24"/>
        </w:rPr>
      </w:pPr>
      <w:r w:rsidRPr="008E32D7">
        <w:rPr>
          <w:rFonts w:ascii="Arial" w:hAnsi="Arial" w:cs="Arial"/>
          <w:i/>
          <w:iCs/>
          <w:sz w:val="24"/>
          <w:szCs w:val="24"/>
        </w:rPr>
        <w:lastRenderedPageBreak/>
        <w:t>Окончание таблицы 6</w:t>
      </w:r>
    </w:p>
    <w:tbl>
      <w:tblPr>
        <w:tblStyle w:val="af"/>
        <w:tblW w:w="10065" w:type="dxa"/>
        <w:tblInd w:w="-5" w:type="dxa"/>
        <w:tblLook w:val="04A0" w:firstRow="1" w:lastRow="0" w:firstColumn="1" w:lastColumn="0" w:noHBand="0" w:noVBand="1"/>
      </w:tblPr>
      <w:tblGrid>
        <w:gridCol w:w="329"/>
        <w:gridCol w:w="2174"/>
        <w:gridCol w:w="2622"/>
        <w:gridCol w:w="2256"/>
        <w:gridCol w:w="2684"/>
      </w:tblGrid>
      <w:tr w:rsidR="00437AC0" w14:paraId="12BEA258" w14:textId="77777777" w:rsidTr="00CE7177">
        <w:tc>
          <w:tcPr>
            <w:tcW w:w="2501" w:type="dxa"/>
            <w:gridSpan w:val="2"/>
            <w:vMerge w:val="restart"/>
            <w:tcBorders>
              <w:top w:val="single" w:sz="4" w:space="0" w:color="auto"/>
            </w:tcBorders>
          </w:tcPr>
          <w:p w14:paraId="051DB648" w14:textId="77777777" w:rsidR="00437AC0" w:rsidRDefault="00437AC0" w:rsidP="00B00340">
            <w:pPr>
              <w:pStyle w:val="af5"/>
              <w:jc w:val="center"/>
            </w:pPr>
            <w:r>
              <w:t>Наименование головки заклепки</w:t>
            </w:r>
          </w:p>
        </w:tc>
        <w:tc>
          <w:tcPr>
            <w:tcW w:w="4880" w:type="dxa"/>
            <w:gridSpan w:val="2"/>
            <w:tcBorders>
              <w:top w:val="single" w:sz="4" w:space="0" w:color="auto"/>
              <w:bottom w:val="single" w:sz="4" w:space="0" w:color="auto"/>
            </w:tcBorders>
            <w:vAlign w:val="center"/>
          </w:tcPr>
          <w:p w14:paraId="5FE6A718" w14:textId="77777777" w:rsidR="00437AC0" w:rsidRDefault="00437AC0" w:rsidP="00B00340">
            <w:pPr>
              <w:pStyle w:val="af5"/>
              <w:jc w:val="center"/>
            </w:pPr>
            <w:r>
              <w:t>Упрощенное изображение</w:t>
            </w:r>
          </w:p>
        </w:tc>
        <w:tc>
          <w:tcPr>
            <w:tcW w:w="2684" w:type="dxa"/>
            <w:vMerge w:val="restart"/>
            <w:tcBorders>
              <w:top w:val="single" w:sz="4" w:space="0" w:color="auto"/>
            </w:tcBorders>
            <w:vAlign w:val="center"/>
          </w:tcPr>
          <w:p w14:paraId="2EA533BD" w14:textId="77777777" w:rsidR="00437AC0" w:rsidRDefault="00437AC0" w:rsidP="00B00340">
            <w:pPr>
              <w:pStyle w:val="af5"/>
              <w:jc w:val="center"/>
            </w:pPr>
            <w:r>
              <w:t>Упрощенная модель</w:t>
            </w:r>
          </w:p>
        </w:tc>
      </w:tr>
      <w:tr w:rsidR="00437AC0" w14:paraId="014048EF" w14:textId="77777777" w:rsidTr="00CE7177">
        <w:tc>
          <w:tcPr>
            <w:tcW w:w="2501" w:type="dxa"/>
            <w:gridSpan w:val="2"/>
            <w:vMerge/>
            <w:tcBorders>
              <w:bottom w:val="double" w:sz="4" w:space="0" w:color="auto"/>
            </w:tcBorders>
          </w:tcPr>
          <w:p w14:paraId="3666C4CA" w14:textId="77777777" w:rsidR="00437AC0" w:rsidRDefault="00437AC0" w:rsidP="00B00340">
            <w:pPr>
              <w:pStyle w:val="af5"/>
            </w:pPr>
          </w:p>
        </w:tc>
        <w:tc>
          <w:tcPr>
            <w:tcW w:w="2623" w:type="dxa"/>
            <w:tcBorders>
              <w:top w:val="single" w:sz="4" w:space="0" w:color="auto"/>
              <w:bottom w:val="double" w:sz="4" w:space="0" w:color="auto"/>
            </w:tcBorders>
          </w:tcPr>
          <w:p w14:paraId="1F98436A" w14:textId="77777777" w:rsidR="00437AC0" w:rsidRPr="00DC651E" w:rsidRDefault="00437AC0" w:rsidP="00B00340">
            <w:pPr>
              <w:pStyle w:val="af5"/>
              <w:jc w:val="center"/>
            </w:pPr>
            <w:r>
              <w:t>Вид сбоку</w:t>
            </w:r>
          </w:p>
        </w:tc>
        <w:tc>
          <w:tcPr>
            <w:tcW w:w="2257" w:type="dxa"/>
            <w:tcBorders>
              <w:top w:val="single" w:sz="4" w:space="0" w:color="auto"/>
              <w:bottom w:val="double" w:sz="4" w:space="0" w:color="auto"/>
            </w:tcBorders>
          </w:tcPr>
          <w:p w14:paraId="2F5EFEAB" w14:textId="77777777" w:rsidR="00437AC0" w:rsidRPr="00AB4AD4" w:rsidRDefault="00437AC0" w:rsidP="00B00340">
            <w:pPr>
              <w:pStyle w:val="af5"/>
              <w:jc w:val="center"/>
            </w:pPr>
            <w:r>
              <w:t>Вид сверху</w:t>
            </w:r>
          </w:p>
        </w:tc>
        <w:tc>
          <w:tcPr>
            <w:tcW w:w="2684" w:type="dxa"/>
            <w:vMerge/>
            <w:tcBorders>
              <w:bottom w:val="double" w:sz="4" w:space="0" w:color="auto"/>
            </w:tcBorders>
          </w:tcPr>
          <w:p w14:paraId="6A5CB2B2" w14:textId="77777777" w:rsidR="00437AC0" w:rsidRDefault="00437AC0" w:rsidP="00B00340">
            <w:pPr>
              <w:pStyle w:val="af5"/>
              <w:jc w:val="center"/>
            </w:pPr>
          </w:p>
        </w:tc>
      </w:tr>
      <w:tr w:rsidR="00CE7177" w14:paraId="3A44491E" w14:textId="77777777" w:rsidTr="00CE7177">
        <w:tc>
          <w:tcPr>
            <w:tcW w:w="328" w:type="dxa"/>
            <w:tcBorders>
              <w:bottom w:val="single" w:sz="4" w:space="0" w:color="auto"/>
              <w:right w:val="nil"/>
            </w:tcBorders>
          </w:tcPr>
          <w:p w14:paraId="59D8CB3E" w14:textId="77777777" w:rsidR="00CE7177" w:rsidRPr="00190E96" w:rsidRDefault="00CE7177" w:rsidP="006823AF">
            <w:pPr>
              <w:pStyle w:val="af5"/>
              <w:rPr>
                <w:lang w:val="en-US"/>
              </w:rPr>
            </w:pPr>
            <w:r>
              <w:rPr>
                <w:lang w:val="en-US"/>
              </w:rPr>
              <w:t>5</w:t>
            </w:r>
          </w:p>
        </w:tc>
        <w:tc>
          <w:tcPr>
            <w:tcW w:w="2175" w:type="dxa"/>
            <w:tcBorders>
              <w:left w:val="nil"/>
              <w:bottom w:val="single" w:sz="4" w:space="0" w:color="auto"/>
            </w:tcBorders>
            <w:tcMar>
              <w:left w:w="0" w:type="dxa"/>
            </w:tcMar>
          </w:tcPr>
          <w:p w14:paraId="6CF9ED07" w14:textId="77777777" w:rsidR="00CE7177" w:rsidRDefault="00CE7177" w:rsidP="006823AF">
            <w:pPr>
              <w:pStyle w:val="af5"/>
            </w:pPr>
            <w:r>
              <w:t>Головка скругленная пустотелая</w:t>
            </w:r>
          </w:p>
        </w:tc>
        <w:tc>
          <w:tcPr>
            <w:tcW w:w="2621" w:type="dxa"/>
            <w:tcBorders>
              <w:bottom w:val="single" w:sz="4" w:space="0" w:color="auto"/>
            </w:tcBorders>
            <w:vAlign w:val="center"/>
          </w:tcPr>
          <w:p w14:paraId="4B0707C6" w14:textId="77777777" w:rsidR="00CE7177" w:rsidRDefault="00CE7177" w:rsidP="006823AF">
            <w:pPr>
              <w:pStyle w:val="af5"/>
              <w:jc w:val="center"/>
            </w:pPr>
            <w:r w:rsidRPr="00BE138F">
              <w:rPr>
                <w:noProof/>
              </w:rPr>
              <w:drawing>
                <wp:inline distT="0" distB="0" distL="0" distR="0" wp14:anchorId="416ECD32" wp14:editId="52C2CF0E">
                  <wp:extent cx="885632" cy="233916"/>
                  <wp:effectExtent l="0" t="0" r="0" b="0"/>
                  <wp:docPr id="162535158" name="Рисунок 16253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8017" b="37943"/>
                          <a:stretch/>
                        </pic:blipFill>
                        <pic:spPr bwMode="auto">
                          <a:xfrm>
                            <a:off x="0" y="0"/>
                            <a:ext cx="885949" cy="234000"/>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bottom w:val="single" w:sz="4" w:space="0" w:color="auto"/>
            </w:tcBorders>
            <w:vAlign w:val="center"/>
          </w:tcPr>
          <w:p w14:paraId="67C215DD" w14:textId="77777777" w:rsidR="00CE7177" w:rsidRDefault="00CE7177" w:rsidP="006823AF">
            <w:pPr>
              <w:pStyle w:val="af5"/>
              <w:jc w:val="center"/>
              <w:rPr>
                <w:noProof/>
              </w:rPr>
            </w:pPr>
            <w:r w:rsidRPr="00BE138F">
              <w:rPr>
                <w:noProof/>
              </w:rPr>
              <w:drawing>
                <wp:inline distT="0" distB="0" distL="0" distR="0" wp14:anchorId="168E2867" wp14:editId="66B0A280">
                  <wp:extent cx="797442" cy="789305"/>
                  <wp:effectExtent l="0" t="0" r="3175" b="0"/>
                  <wp:docPr id="162535164" name="Рисунок 16253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bottom w:val="single" w:sz="4" w:space="0" w:color="auto"/>
            </w:tcBorders>
            <w:vAlign w:val="center"/>
          </w:tcPr>
          <w:p w14:paraId="1BCD9E72" w14:textId="77777777" w:rsidR="00CE7177" w:rsidRDefault="00CE7177" w:rsidP="006823AF">
            <w:pPr>
              <w:pStyle w:val="af5"/>
              <w:jc w:val="center"/>
              <w:rPr>
                <w:noProof/>
              </w:rPr>
            </w:pPr>
            <w:r w:rsidRPr="00E13573">
              <w:rPr>
                <w:noProof/>
              </w:rPr>
              <w:drawing>
                <wp:inline distT="0" distB="0" distL="0" distR="0" wp14:anchorId="2156F35A" wp14:editId="1FC277EC">
                  <wp:extent cx="1114282" cy="829339"/>
                  <wp:effectExtent l="0" t="0" r="0" b="8890"/>
                  <wp:docPr id="1899196936" name="Рисунок 189919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7306" b="42638"/>
                          <a:stretch/>
                        </pic:blipFill>
                        <pic:spPr bwMode="auto">
                          <a:xfrm>
                            <a:off x="0" y="0"/>
                            <a:ext cx="1114581" cy="829561"/>
                          </a:xfrm>
                          <a:prstGeom prst="rect">
                            <a:avLst/>
                          </a:prstGeom>
                          <a:ln>
                            <a:noFill/>
                          </a:ln>
                          <a:extLst>
                            <a:ext uri="{53640926-AAD7-44D8-BBD7-CCE9431645EC}">
                              <a14:shadowObscured xmlns:a14="http://schemas.microsoft.com/office/drawing/2010/main"/>
                            </a:ext>
                          </a:extLst>
                        </pic:spPr>
                      </pic:pic>
                    </a:graphicData>
                  </a:graphic>
                </wp:inline>
              </w:drawing>
            </w:r>
          </w:p>
        </w:tc>
      </w:tr>
      <w:tr w:rsidR="00CE7177" w14:paraId="15679293" w14:textId="77777777" w:rsidTr="00CE7177">
        <w:tc>
          <w:tcPr>
            <w:tcW w:w="328" w:type="dxa"/>
            <w:tcBorders>
              <w:bottom w:val="nil"/>
              <w:right w:val="nil"/>
            </w:tcBorders>
          </w:tcPr>
          <w:p w14:paraId="68B5C53C" w14:textId="77777777" w:rsidR="00CE7177" w:rsidRPr="00190E96" w:rsidRDefault="00CE7177" w:rsidP="006823AF">
            <w:pPr>
              <w:pStyle w:val="af5"/>
              <w:rPr>
                <w:lang w:val="en-US"/>
              </w:rPr>
            </w:pPr>
            <w:r>
              <w:rPr>
                <w:lang w:val="en-US"/>
              </w:rPr>
              <w:t>6</w:t>
            </w:r>
          </w:p>
        </w:tc>
        <w:tc>
          <w:tcPr>
            <w:tcW w:w="2175" w:type="dxa"/>
            <w:tcBorders>
              <w:left w:val="nil"/>
              <w:bottom w:val="nil"/>
            </w:tcBorders>
            <w:tcMar>
              <w:left w:w="0" w:type="dxa"/>
            </w:tcMar>
          </w:tcPr>
          <w:p w14:paraId="205C77A0" w14:textId="77777777" w:rsidR="00CE7177" w:rsidRDefault="00CE7177" w:rsidP="006823AF">
            <w:pPr>
              <w:pStyle w:val="af5"/>
            </w:pPr>
            <w:r>
              <w:t>Головка плоская пустотелая</w:t>
            </w:r>
          </w:p>
        </w:tc>
        <w:tc>
          <w:tcPr>
            <w:tcW w:w="2621" w:type="dxa"/>
            <w:tcBorders>
              <w:bottom w:val="nil"/>
            </w:tcBorders>
            <w:vAlign w:val="center"/>
          </w:tcPr>
          <w:p w14:paraId="1665ED06" w14:textId="77777777" w:rsidR="00CE7177" w:rsidRDefault="00CE7177" w:rsidP="006823AF">
            <w:pPr>
              <w:pStyle w:val="af5"/>
              <w:jc w:val="center"/>
            </w:pPr>
            <w:r w:rsidRPr="00BE138F">
              <w:rPr>
                <w:noProof/>
              </w:rPr>
              <w:drawing>
                <wp:inline distT="0" distB="0" distL="0" distR="0" wp14:anchorId="027F635E" wp14:editId="6C13BD53">
                  <wp:extent cx="885190" cy="212651"/>
                  <wp:effectExtent l="0" t="0" r="0" b="0"/>
                  <wp:docPr id="162535159" name="Рисунок 16253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67931" b="28395"/>
                          <a:stretch/>
                        </pic:blipFill>
                        <pic:spPr bwMode="auto">
                          <a:xfrm>
                            <a:off x="0" y="0"/>
                            <a:ext cx="885949" cy="212833"/>
                          </a:xfrm>
                          <a:prstGeom prst="rect">
                            <a:avLst/>
                          </a:prstGeom>
                          <a:ln>
                            <a:noFill/>
                          </a:ln>
                          <a:extLst>
                            <a:ext uri="{53640926-AAD7-44D8-BBD7-CCE9431645EC}">
                              <a14:shadowObscured xmlns:a14="http://schemas.microsoft.com/office/drawing/2010/main"/>
                            </a:ext>
                          </a:extLst>
                        </pic:spPr>
                      </pic:pic>
                    </a:graphicData>
                  </a:graphic>
                </wp:inline>
              </w:drawing>
            </w:r>
          </w:p>
        </w:tc>
        <w:tc>
          <w:tcPr>
            <w:tcW w:w="2256" w:type="dxa"/>
            <w:tcBorders>
              <w:bottom w:val="nil"/>
            </w:tcBorders>
            <w:vAlign w:val="center"/>
          </w:tcPr>
          <w:p w14:paraId="5F42C5FC" w14:textId="77777777" w:rsidR="00CE7177" w:rsidRDefault="00CE7177" w:rsidP="006823AF">
            <w:pPr>
              <w:pStyle w:val="af5"/>
              <w:jc w:val="center"/>
              <w:rPr>
                <w:noProof/>
              </w:rPr>
            </w:pPr>
            <w:r w:rsidRPr="00BE138F">
              <w:rPr>
                <w:noProof/>
              </w:rPr>
              <w:drawing>
                <wp:inline distT="0" distB="0" distL="0" distR="0" wp14:anchorId="4C53117D" wp14:editId="29D2CE64">
                  <wp:extent cx="797442" cy="789305"/>
                  <wp:effectExtent l="0" t="0" r="3175" b="0"/>
                  <wp:docPr id="162535165" name="Рисунок 16253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5" w:type="dxa"/>
            <w:tcBorders>
              <w:bottom w:val="nil"/>
            </w:tcBorders>
            <w:vAlign w:val="center"/>
          </w:tcPr>
          <w:p w14:paraId="1FB24757" w14:textId="77777777" w:rsidR="00CE7177" w:rsidRDefault="00CE7177" w:rsidP="006823AF">
            <w:pPr>
              <w:pStyle w:val="af5"/>
              <w:jc w:val="center"/>
              <w:rPr>
                <w:noProof/>
              </w:rPr>
            </w:pPr>
            <w:r w:rsidRPr="00E13573">
              <w:rPr>
                <w:noProof/>
              </w:rPr>
              <w:drawing>
                <wp:inline distT="0" distB="0" distL="0" distR="0" wp14:anchorId="17448DF9" wp14:editId="3C075369">
                  <wp:extent cx="1114397" cy="839972"/>
                  <wp:effectExtent l="0" t="0" r="0" b="0"/>
                  <wp:docPr id="1899196937" name="Рисунок 189919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58521" b="31296"/>
                          <a:stretch/>
                        </pic:blipFill>
                        <pic:spPr bwMode="auto">
                          <a:xfrm>
                            <a:off x="0" y="0"/>
                            <a:ext cx="1114581" cy="84011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07FD697D" w14:textId="77777777" w:rsidTr="00CE7177">
        <w:tc>
          <w:tcPr>
            <w:tcW w:w="328" w:type="dxa"/>
            <w:tcBorders>
              <w:bottom w:val="single" w:sz="4" w:space="0" w:color="auto"/>
              <w:right w:val="nil"/>
            </w:tcBorders>
          </w:tcPr>
          <w:p w14:paraId="7A91D320" w14:textId="6556D93D" w:rsidR="00A05241" w:rsidRPr="00190E96" w:rsidRDefault="00190E96" w:rsidP="00AB217C">
            <w:pPr>
              <w:pStyle w:val="af5"/>
              <w:rPr>
                <w:lang w:val="en-US"/>
              </w:rPr>
            </w:pPr>
            <w:r>
              <w:rPr>
                <w:lang w:val="en-US"/>
              </w:rPr>
              <w:t>7</w:t>
            </w:r>
          </w:p>
        </w:tc>
        <w:tc>
          <w:tcPr>
            <w:tcW w:w="2173" w:type="dxa"/>
            <w:tcBorders>
              <w:left w:val="nil"/>
              <w:bottom w:val="single" w:sz="4" w:space="0" w:color="auto"/>
            </w:tcBorders>
            <w:tcMar>
              <w:left w:w="0" w:type="dxa"/>
            </w:tcMar>
          </w:tcPr>
          <w:p w14:paraId="475D686A" w14:textId="20E41A87" w:rsidR="00A05241" w:rsidRDefault="00A05241" w:rsidP="00AB217C">
            <w:pPr>
              <w:pStyle w:val="af5"/>
            </w:pPr>
            <w:r>
              <w:t>Головка потайная пустотелая</w:t>
            </w:r>
          </w:p>
        </w:tc>
        <w:tc>
          <w:tcPr>
            <w:tcW w:w="2623" w:type="dxa"/>
            <w:tcBorders>
              <w:bottom w:val="single" w:sz="4" w:space="0" w:color="auto"/>
            </w:tcBorders>
            <w:vAlign w:val="center"/>
          </w:tcPr>
          <w:p w14:paraId="657B72A9" w14:textId="28BA8745" w:rsidR="00A05241" w:rsidRDefault="00BE138F" w:rsidP="00AB217C">
            <w:pPr>
              <w:pStyle w:val="af5"/>
              <w:jc w:val="center"/>
            </w:pPr>
            <w:r w:rsidRPr="00BE138F">
              <w:rPr>
                <w:noProof/>
              </w:rPr>
              <w:drawing>
                <wp:inline distT="0" distB="0" distL="0" distR="0" wp14:anchorId="16E4304B" wp14:editId="52C109F6">
                  <wp:extent cx="885565" cy="255181"/>
                  <wp:effectExtent l="0" t="0" r="0" b="0"/>
                  <wp:docPr id="162535160" name="Рисунок 16253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5826" b="19766"/>
                          <a:stretch/>
                        </pic:blipFill>
                        <pic:spPr bwMode="auto">
                          <a:xfrm>
                            <a:off x="0" y="0"/>
                            <a:ext cx="885949" cy="255292"/>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tcBorders>
              <w:bottom w:val="single" w:sz="4" w:space="0" w:color="auto"/>
            </w:tcBorders>
            <w:vAlign w:val="center"/>
          </w:tcPr>
          <w:p w14:paraId="4BEABA86" w14:textId="72D9A249" w:rsidR="00A05241" w:rsidRDefault="00BE138F" w:rsidP="00AB217C">
            <w:pPr>
              <w:pStyle w:val="af5"/>
              <w:jc w:val="center"/>
              <w:rPr>
                <w:noProof/>
              </w:rPr>
            </w:pPr>
            <w:r w:rsidRPr="00BE138F">
              <w:rPr>
                <w:noProof/>
              </w:rPr>
              <w:drawing>
                <wp:inline distT="0" distB="0" distL="0" distR="0" wp14:anchorId="2233C1BC" wp14:editId="369BFC79">
                  <wp:extent cx="797442" cy="789305"/>
                  <wp:effectExtent l="0" t="0" r="3175" b="0"/>
                  <wp:docPr id="162535166" name="Рисунок 16253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Borders>
              <w:bottom w:val="single" w:sz="4" w:space="0" w:color="auto"/>
            </w:tcBorders>
            <w:vAlign w:val="center"/>
          </w:tcPr>
          <w:p w14:paraId="07028D8F" w14:textId="2A69A3BD" w:rsidR="00A05241" w:rsidRDefault="00E13573" w:rsidP="00AB217C">
            <w:pPr>
              <w:pStyle w:val="af5"/>
              <w:jc w:val="center"/>
              <w:rPr>
                <w:noProof/>
              </w:rPr>
            </w:pPr>
            <w:r w:rsidRPr="00E13573">
              <w:rPr>
                <w:noProof/>
              </w:rPr>
              <w:drawing>
                <wp:inline distT="0" distB="0" distL="0" distR="0" wp14:anchorId="31BB56EA" wp14:editId="3725F613">
                  <wp:extent cx="1114189" cy="786809"/>
                  <wp:effectExtent l="0" t="0" r="0" b="0"/>
                  <wp:docPr id="1899196938" name="Рисунок 18991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68962" b="21497"/>
                          <a:stretch/>
                        </pic:blipFill>
                        <pic:spPr bwMode="auto">
                          <a:xfrm>
                            <a:off x="0" y="0"/>
                            <a:ext cx="1114581" cy="787086"/>
                          </a:xfrm>
                          <a:prstGeom prst="rect">
                            <a:avLst/>
                          </a:prstGeom>
                          <a:ln>
                            <a:noFill/>
                          </a:ln>
                          <a:extLst>
                            <a:ext uri="{53640926-AAD7-44D8-BBD7-CCE9431645EC}">
                              <a14:shadowObscured xmlns:a14="http://schemas.microsoft.com/office/drawing/2010/main"/>
                            </a:ext>
                          </a:extLst>
                        </pic:spPr>
                      </pic:pic>
                    </a:graphicData>
                  </a:graphic>
                </wp:inline>
              </w:drawing>
            </w:r>
          </w:p>
        </w:tc>
      </w:tr>
      <w:tr w:rsidR="003213F4" w14:paraId="4FD2B504" w14:textId="77777777" w:rsidTr="00CE7177">
        <w:tc>
          <w:tcPr>
            <w:tcW w:w="328" w:type="dxa"/>
            <w:tcBorders>
              <w:bottom w:val="single" w:sz="4" w:space="0" w:color="auto"/>
              <w:right w:val="nil"/>
            </w:tcBorders>
          </w:tcPr>
          <w:p w14:paraId="3F4803F2" w14:textId="6866B375" w:rsidR="003213F4" w:rsidRPr="00DC065A" w:rsidRDefault="003213F4" w:rsidP="00AB217C">
            <w:pPr>
              <w:pStyle w:val="af5"/>
            </w:pPr>
            <w:r>
              <w:t>8</w:t>
            </w:r>
          </w:p>
        </w:tc>
        <w:tc>
          <w:tcPr>
            <w:tcW w:w="2173" w:type="dxa"/>
            <w:tcBorders>
              <w:left w:val="nil"/>
              <w:bottom w:val="single" w:sz="4" w:space="0" w:color="auto"/>
            </w:tcBorders>
            <w:tcMar>
              <w:left w:w="0" w:type="dxa"/>
            </w:tcMar>
          </w:tcPr>
          <w:p w14:paraId="48CC2205" w14:textId="781BBEAF" w:rsidR="003213F4" w:rsidRDefault="003213F4" w:rsidP="00AB217C">
            <w:pPr>
              <w:pStyle w:val="af5"/>
            </w:pPr>
            <w:r>
              <w:t>Головка слепая выступающая</w:t>
            </w:r>
          </w:p>
        </w:tc>
        <w:tc>
          <w:tcPr>
            <w:tcW w:w="2623" w:type="dxa"/>
            <w:tcBorders>
              <w:bottom w:val="nil"/>
            </w:tcBorders>
            <w:vAlign w:val="center"/>
          </w:tcPr>
          <w:p w14:paraId="5A42021E" w14:textId="3C4AEC72" w:rsidR="003213F4" w:rsidRPr="00190E96" w:rsidRDefault="00BE138F" w:rsidP="00AB217C">
            <w:pPr>
              <w:pStyle w:val="af5"/>
              <w:jc w:val="center"/>
            </w:pPr>
            <w:r w:rsidRPr="00BE138F">
              <w:rPr>
                <w:noProof/>
              </w:rPr>
              <w:drawing>
                <wp:inline distT="0" distB="0" distL="0" distR="0" wp14:anchorId="215DB0F3" wp14:editId="509F9EF8">
                  <wp:extent cx="885331" cy="308345"/>
                  <wp:effectExtent l="0" t="0" r="0" b="0"/>
                  <wp:docPr id="162535161" name="Рисунок 16253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5924" b="8749"/>
                          <a:stretch/>
                        </pic:blipFill>
                        <pic:spPr bwMode="auto">
                          <a:xfrm>
                            <a:off x="0" y="0"/>
                            <a:ext cx="885949" cy="308560"/>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tcBorders>
              <w:bottom w:val="nil"/>
            </w:tcBorders>
            <w:vAlign w:val="center"/>
          </w:tcPr>
          <w:p w14:paraId="31580CBF" w14:textId="4D6F34E5" w:rsidR="003213F4" w:rsidRPr="00190E96" w:rsidRDefault="00BE138F" w:rsidP="00AB217C">
            <w:pPr>
              <w:pStyle w:val="af5"/>
              <w:jc w:val="center"/>
              <w:rPr>
                <w:noProof/>
              </w:rPr>
            </w:pPr>
            <w:r w:rsidRPr="00BE138F">
              <w:rPr>
                <w:noProof/>
              </w:rPr>
              <w:drawing>
                <wp:inline distT="0" distB="0" distL="0" distR="0" wp14:anchorId="3E4D200A" wp14:editId="2FD2FA39">
                  <wp:extent cx="797442" cy="789305"/>
                  <wp:effectExtent l="0" t="0" r="3175" b="0"/>
                  <wp:docPr id="162535167" name="Рисунок 16253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tcBorders>
              <w:bottom w:val="nil"/>
            </w:tcBorders>
            <w:vAlign w:val="center"/>
          </w:tcPr>
          <w:p w14:paraId="19EDB8AE" w14:textId="0AB82D66" w:rsidR="003213F4" w:rsidRPr="00190E96" w:rsidRDefault="00E13573" w:rsidP="00AB217C">
            <w:pPr>
              <w:pStyle w:val="af5"/>
              <w:jc w:val="center"/>
              <w:rPr>
                <w:noProof/>
              </w:rPr>
            </w:pPr>
            <w:r w:rsidRPr="00E13573">
              <w:rPr>
                <w:noProof/>
              </w:rPr>
              <w:drawing>
                <wp:inline distT="0" distB="0" distL="0" distR="0" wp14:anchorId="56B257ED" wp14:editId="6CEBC719">
                  <wp:extent cx="1114266" cy="776176"/>
                  <wp:effectExtent l="0" t="0" r="0" b="5080"/>
                  <wp:docPr id="1899196939" name="Рисунок 189919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80305" b="10284"/>
                          <a:stretch/>
                        </pic:blipFill>
                        <pic:spPr bwMode="auto">
                          <a:xfrm>
                            <a:off x="0" y="0"/>
                            <a:ext cx="1114581" cy="776395"/>
                          </a:xfrm>
                          <a:prstGeom prst="rect">
                            <a:avLst/>
                          </a:prstGeom>
                          <a:ln>
                            <a:noFill/>
                          </a:ln>
                          <a:extLst>
                            <a:ext uri="{53640926-AAD7-44D8-BBD7-CCE9431645EC}">
                              <a14:shadowObscured xmlns:a14="http://schemas.microsoft.com/office/drawing/2010/main"/>
                            </a:ext>
                          </a:extLst>
                        </pic:spPr>
                      </pic:pic>
                    </a:graphicData>
                  </a:graphic>
                </wp:inline>
              </w:drawing>
            </w:r>
          </w:p>
        </w:tc>
      </w:tr>
      <w:tr w:rsidR="003213F4" w14:paraId="239F3A69" w14:textId="77777777" w:rsidTr="00CE7177">
        <w:tc>
          <w:tcPr>
            <w:tcW w:w="328" w:type="dxa"/>
            <w:tcBorders>
              <w:top w:val="single" w:sz="4" w:space="0" w:color="auto"/>
              <w:right w:val="nil"/>
            </w:tcBorders>
          </w:tcPr>
          <w:p w14:paraId="73EC3603" w14:textId="3AFEE485" w:rsidR="003213F4" w:rsidRDefault="003213F4" w:rsidP="00AB217C">
            <w:pPr>
              <w:pStyle w:val="af5"/>
            </w:pPr>
            <w:r>
              <w:t>9</w:t>
            </w:r>
          </w:p>
        </w:tc>
        <w:tc>
          <w:tcPr>
            <w:tcW w:w="2173" w:type="dxa"/>
            <w:tcBorders>
              <w:top w:val="single" w:sz="4" w:space="0" w:color="auto"/>
              <w:left w:val="nil"/>
            </w:tcBorders>
            <w:tcMar>
              <w:left w:w="0" w:type="dxa"/>
            </w:tcMar>
          </w:tcPr>
          <w:p w14:paraId="47E0FE43" w14:textId="7D1D2701" w:rsidR="003213F4" w:rsidRDefault="003213F4" w:rsidP="00AB217C">
            <w:pPr>
              <w:pStyle w:val="af5"/>
            </w:pPr>
            <w:r>
              <w:t>Головка слепая потайная</w:t>
            </w:r>
          </w:p>
        </w:tc>
        <w:tc>
          <w:tcPr>
            <w:tcW w:w="2623" w:type="dxa"/>
            <w:vAlign w:val="center"/>
          </w:tcPr>
          <w:p w14:paraId="1D871CD8" w14:textId="1656FFB0" w:rsidR="003213F4" w:rsidRPr="00190E96" w:rsidRDefault="00BE138F" w:rsidP="00AB217C">
            <w:pPr>
              <w:pStyle w:val="af5"/>
              <w:jc w:val="center"/>
            </w:pPr>
            <w:r w:rsidRPr="00BE138F">
              <w:rPr>
                <w:noProof/>
              </w:rPr>
              <w:drawing>
                <wp:inline distT="0" distB="0" distL="0" distR="0" wp14:anchorId="229BBAFC" wp14:editId="0E6C32C0">
                  <wp:extent cx="885825" cy="272900"/>
                  <wp:effectExtent l="0" t="0" r="0" b="0"/>
                  <wp:docPr id="162535162" name="Рисунок 16253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5288"/>
                          <a:stretch/>
                        </pic:blipFill>
                        <pic:spPr bwMode="auto">
                          <a:xfrm>
                            <a:off x="0" y="0"/>
                            <a:ext cx="885949" cy="272938"/>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636A4F67" w14:textId="46ECADC9" w:rsidR="003213F4" w:rsidRPr="00190E96" w:rsidRDefault="00BE138F" w:rsidP="00AB217C">
            <w:pPr>
              <w:pStyle w:val="af5"/>
              <w:jc w:val="center"/>
              <w:rPr>
                <w:noProof/>
              </w:rPr>
            </w:pPr>
            <w:r w:rsidRPr="00BE138F">
              <w:rPr>
                <w:noProof/>
              </w:rPr>
              <w:drawing>
                <wp:inline distT="0" distB="0" distL="0" distR="0" wp14:anchorId="00D3D3A9" wp14:editId="596BB37D">
                  <wp:extent cx="797442" cy="789305"/>
                  <wp:effectExtent l="0" t="0" r="3175" b="0"/>
                  <wp:docPr id="1899196928" name="Рисунок 189919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829" r="15392"/>
                          <a:stretch/>
                        </pic:blipFill>
                        <pic:spPr bwMode="auto">
                          <a:xfrm>
                            <a:off x="0" y="0"/>
                            <a:ext cx="797941" cy="789799"/>
                          </a:xfrm>
                          <a:prstGeom prst="rect">
                            <a:avLst/>
                          </a:prstGeom>
                          <a:ln>
                            <a:noFill/>
                          </a:ln>
                          <a:extLst>
                            <a:ext uri="{53640926-AAD7-44D8-BBD7-CCE9431645EC}">
                              <a14:shadowObscured xmlns:a14="http://schemas.microsoft.com/office/drawing/2010/main"/>
                            </a:ext>
                          </a:extLst>
                        </pic:spPr>
                      </pic:pic>
                    </a:graphicData>
                  </a:graphic>
                </wp:inline>
              </w:drawing>
            </w:r>
          </w:p>
        </w:tc>
        <w:tc>
          <w:tcPr>
            <w:tcW w:w="2684" w:type="dxa"/>
            <w:vAlign w:val="center"/>
          </w:tcPr>
          <w:p w14:paraId="00750075" w14:textId="30E8A514" w:rsidR="003213F4" w:rsidRPr="00190E96" w:rsidRDefault="00E13573" w:rsidP="00AB217C">
            <w:pPr>
              <w:pStyle w:val="af5"/>
              <w:jc w:val="center"/>
              <w:rPr>
                <w:noProof/>
              </w:rPr>
            </w:pPr>
            <w:r w:rsidRPr="00E13573">
              <w:rPr>
                <w:noProof/>
              </w:rPr>
              <w:drawing>
                <wp:inline distT="0" distB="0" distL="0" distR="0" wp14:anchorId="6811C5C2" wp14:editId="179A6058">
                  <wp:extent cx="1114425" cy="784590"/>
                  <wp:effectExtent l="0" t="0" r="0" b="0"/>
                  <wp:docPr id="1899196940" name="Рисунок 18991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0488"/>
                          <a:stretch/>
                        </pic:blipFill>
                        <pic:spPr bwMode="auto">
                          <a:xfrm>
                            <a:off x="0" y="0"/>
                            <a:ext cx="1114581" cy="784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E3F498" w14:textId="046478C4" w:rsidR="0081731F" w:rsidRDefault="007F4BE1" w:rsidP="00302278">
      <w:pPr>
        <w:pStyle w:val="3"/>
        <w:spacing w:before="240"/>
      </w:pPr>
      <w:r>
        <w:t xml:space="preserve">5.5.3 </w:t>
      </w:r>
      <w:r w:rsidR="00A05241">
        <w:t>Упрощенн</w:t>
      </w:r>
      <w:r>
        <w:t>ые</w:t>
      </w:r>
      <w:r w:rsidR="00A05241">
        <w:t xml:space="preserve"> изображени</w:t>
      </w:r>
      <w:r>
        <w:t>я</w:t>
      </w:r>
      <w:r w:rsidR="00A05241">
        <w:t xml:space="preserve"> стержн</w:t>
      </w:r>
      <w:r>
        <w:t>ей</w:t>
      </w:r>
      <w:r w:rsidR="00A05241">
        <w:t xml:space="preserve"> </w:t>
      </w:r>
      <w:r w:rsidR="00AF135F">
        <w:t xml:space="preserve">заклепок </w:t>
      </w:r>
      <w:r w:rsidR="00A05241">
        <w:t xml:space="preserve">выполняют </w:t>
      </w:r>
      <w:r w:rsidR="002574F2">
        <w:t xml:space="preserve">в соответствии </w:t>
      </w:r>
      <w:r w:rsidR="00AF135F">
        <w:br/>
      </w:r>
      <w:r w:rsidR="002574F2">
        <w:t>с таблицей 7</w:t>
      </w:r>
      <w:r w:rsidR="008E32D7">
        <w:t>.</w:t>
      </w:r>
    </w:p>
    <w:tbl>
      <w:tblPr>
        <w:tblStyle w:val="af"/>
        <w:tblW w:w="10065" w:type="dxa"/>
        <w:tblLook w:val="04A0" w:firstRow="1" w:lastRow="0" w:firstColumn="1" w:lastColumn="0" w:noHBand="0" w:noVBand="1"/>
      </w:tblPr>
      <w:tblGrid>
        <w:gridCol w:w="328"/>
        <w:gridCol w:w="2688"/>
        <w:gridCol w:w="3260"/>
        <w:gridCol w:w="3789"/>
      </w:tblGrid>
      <w:tr w:rsidR="002574F2" w:rsidRPr="00AF135F" w14:paraId="5371474E" w14:textId="77777777" w:rsidTr="008E32D7">
        <w:tc>
          <w:tcPr>
            <w:tcW w:w="10065" w:type="dxa"/>
            <w:gridSpan w:val="4"/>
            <w:tcBorders>
              <w:top w:val="nil"/>
              <w:left w:val="nil"/>
              <w:bottom w:val="single" w:sz="4" w:space="0" w:color="auto"/>
              <w:right w:val="nil"/>
            </w:tcBorders>
          </w:tcPr>
          <w:p w14:paraId="451BB811" w14:textId="254D38D2" w:rsidR="002574F2" w:rsidRPr="008E32D7" w:rsidRDefault="007F4BE1" w:rsidP="008E32D7">
            <w:pPr>
              <w:pStyle w:val="a1"/>
              <w:tabs>
                <w:tab w:val="left" w:pos="1596"/>
              </w:tabs>
              <w:rPr>
                <w:szCs w:val="24"/>
              </w:rPr>
            </w:pPr>
            <w:r w:rsidRPr="008E32D7">
              <w:rPr>
                <w:szCs w:val="24"/>
              </w:rPr>
              <w:t>– Упрощенные изображения стержней заклепок</w:t>
            </w:r>
          </w:p>
        </w:tc>
      </w:tr>
      <w:tr w:rsidR="00AF135F" w14:paraId="2823DDB8" w14:textId="77777777" w:rsidTr="008E32D7">
        <w:trPr>
          <w:trHeight w:val="619"/>
        </w:trPr>
        <w:tc>
          <w:tcPr>
            <w:tcW w:w="3016" w:type="dxa"/>
            <w:gridSpan w:val="2"/>
            <w:tcBorders>
              <w:top w:val="single" w:sz="4" w:space="0" w:color="auto"/>
            </w:tcBorders>
          </w:tcPr>
          <w:p w14:paraId="379E7C75" w14:textId="4690B1C2" w:rsidR="00AF135F" w:rsidRDefault="00AF135F">
            <w:pPr>
              <w:pStyle w:val="af5"/>
              <w:jc w:val="center"/>
            </w:pPr>
            <w:r>
              <w:t>Наименование стержня заклепки</w:t>
            </w:r>
          </w:p>
        </w:tc>
        <w:tc>
          <w:tcPr>
            <w:tcW w:w="3260" w:type="dxa"/>
            <w:tcBorders>
              <w:top w:val="single" w:sz="4" w:space="0" w:color="auto"/>
            </w:tcBorders>
            <w:vAlign w:val="center"/>
          </w:tcPr>
          <w:p w14:paraId="1903EAED" w14:textId="7FCBF147" w:rsidR="00AF135F" w:rsidRDefault="00AF135F">
            <w:pPr>
              <w:pStyle w:val="af5"/>
              <w:jc w:val="center"/>
            </w:pPr>
            <w:r>
              <w:t>Упрощенное изображение</w:t>
            </w:r>
          </w:p>
        </w:tc>
        <w:tc>
          <w:tcPr>
            <w:tcW w:w="3789" w:type="dxa"/>
            <w:tcBorders>
              <w:top w:val="single" w:sz="4" w:space="0" w:color="auto"/>
            </w:tcBorders>
            <w:vAlign w:val="center"/>
          </w:tcPr>
          <w:p w14:paraId="56196AD2" w14:textId="7F55C41B" w:rsidR="00AF135F" w:rsidRDefault="00AF135F" w:rsidP="00427A3C">
            <w:pPr>
              <w:pStyle w:val="af5"/>
              <w:jc w:val="center"/>
            </w:pPr>
            <w:r>
              <w:rPr>
                <w:noProof/>
              </w:rPr>
              <w:t>Упрощенная модель</w:t>
            </w:r>
          </w:p>
        </w:tc>
      </w:tr>
      <w:tr w:rsidR="00792E8F" w14:paraId="176F56FB" w14:textId="77777777" w:rsidTr="00CE7177">
        <w:tc>
          <w:tcPr>
            <w:tcW w:w="328" w:type="dxa"/>
            <w:tcBorders>
              <w:top w:val="double" w:sz="4" w:space="0" w:color="auto"/>
              <w:bottom w:val="single" w:sz="4" w:space="0" w:color="auto"/>
              <w:right w:val="nil"/>
            </w:tcBorders>
          </w:tcPr>
          <w:p w14:paraId="09316786" w14:textId="77777777" w:rsidR="00190E96" w:rsidRDefault="00190E96" w:rsidP="00427A3C">
            <w:pPr>
              <w:pStyle w:val="af5"/>
            </w:pPr>
            <w:r>
              <w:t>1</w:t>
            </w:r>
          </w:p>
        </w:tc>
        <w:tc>
          <w:tcPr>
            <w:tcW w:w="2688" w:type="dxa"/>
            <w:tcBorders>
              <w:top w:val="double" w:sz="4" w:space="0" w:color="auto"/>
              <w:left w:val="nil"/>
              <w:bottom w:val="single" w:sz="4" w:space="0" w:color="auto"/>
            </w:tcBorders>
            <w:tcMar>
              <w:left w:w="0" w:type="dxa"/>
            </w:tcMar>
          </w:tcPr>
          <w:p w14:paraId="475D31A8" w14:textId="783E2B01" w:rsidR="00190E96" w:rsidRDefault="00190E96" w:rsidP="00427A3C">
            <w:pPr>
              <w:pStyle w:val="af5"/>
            </w:pPr>
            <w:r>
              <w:t>Стержень полнотелый с бочкообразной замыкающей частью</w:t>
            </w:r>
          </w:p>
        </w:tc>
        <w:tc>
          <w:tcPr>
            <w:tcW w:w="3260" w:type="dxa"/>
            <w:tcBorders>
              <w:top w:val="double" w:sz="4" w:space="0" w:color="auto"/>
              <w:bottom w:val="single" w:sz="4" w:space="0" w:color="auto"/>
            </w:tcBorders>
            <w:vAlign w:val="center"/>
          </w:tcPr>
          <w:p w14:paraId="021DF979" w14:textId="5F121534" w:rsidR="00190E96" w:rsidRPr="00C15794" w:rsidRDefault="00E13573" w:rsidP="00427A3C">
            <w:pPr>
              <w:pStyle w:val="af5"/>
              <w:jc w:val="center"/>
            </w:pPr>
            <w:r w:rsidRPr="00E13573">
              <w:rPr>
                <w:noProof/>
              </w:rPr>
              <w:drawing>
                <wp:inline distT="0" distB="0" distL="0" distR="0" wp14:anchorId="53C45EFB" wp14:editId="64134495">
                  <wp:extent cx="522767" cy="669852"/>
                  <wp:effectExtent l="0" t="0" r="0" b="0"/>
                  <wp:docPr id="1899196941" name="Рисунок 189919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789" w:type="dxa"/>
            <w:tcBorders>
              <w:top w:val="double" w:sz="4" w:space="0" w:color="auto"/>
              <w:bottom w:val="single" w:sz="4" w:space="0" w:color="auto"/>
            </w:tcBorders>
            <w:vAlign w:val="center"/>
          </w:tcPr>
          <w:p w14:paraId="52F83753" w14:textId="64C7629C" w:rsidR="00190E96" w:rsidRPr="00C15794" w:rsidRDefault="00E13573" w:rsidP="00427A3C">
            <w:pPr>
              <w:pStyle w:val="af5"/>
              <w:jc w:val="center"/>
              <w:rPr>
                <w:sz w:val="4"/>
                <w:szCs w:val="6"/>
              </w:rPr>
            </w:pPr>
            <w:r w:rsidRPr="00E13573">
              <w:rPr>
                <w:noProof/>
                <w:sz w:val="4"/>
                <w:szCs w:val="6"/>
              </w:rPr>
              <w:drawing>
                <wp:inline distT="0" distB="0" distL="0" distR="0" wp14:anchorId="501ED9E8" wp14:editId="1F028BBD">
                  <wp:extent cx="1160890" cy="1172791"/>
                  <wp:effectExtent l="0" t="0" r="1270" b="8890"/>
                  <wp:docPr id="1899196950" name="Рисунок 189919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88827"/>
                          <a:stretch/>
                        </pic:blipFill>
                        <pic:spPr bwMode="auto">
                          <a:xfrm>
                            <a:off x="0" y="0"/>
                            <a:ext cx="1167409" cy="1179377"/>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0C2081D" w14:textId="77777777" w:rsidTr="00CE7177">
        <w:tc>
          <w:tcPr>
            <w:tcW w:w="328" w:type="dxa"/>
            <w:tcBorders>
              <w:top w:val="single" w:sz="4" w:space="0" w:color="auto"/>
              <w:bottom w:val="nil"/>
              <w:right w:val="nil"/>
            </w:tcBorders>
          </w:tcPr>
          <w:p w14:paraId="55B51556" w14:textId="4C5DA590" w:rsidR="00190E96" w:rsidRPr="003213F4" w:rsidRDefault="00190E96" w:rsidP="00427A3C">
            <w:pPr>
              <w:pStyle w:val="af5"/>
              <w:rPr>
                <w:lang w:val="en-US"/>
              </w:rPr>
            </w:pPr>
            <w:r>
              <w:rPr>
                <w:lang w:val="en-US"/>
              </w:rPr>
              <w:t>2</w:t>
            </w:r>
          </w:p>
        </w:tc>
        <w:tc>
          <w:tcPr>
            <w:tcW w:w="2688" w:type="dxa"/>
            <w:tcBorders>
              <w:top w:val="single" w:sz="4" w:space="0" w:color="auto"/>
              <w:left w:val="nil"/>
              <w:bottom w:val="nil"/>
            </w:tcBorders>
            <w:tcMar>
              <w:left w:w="0" w:type="dxa"/>
            </w:tcMar>
          </w:tcPr>
          <w:p w14:paraId="1F00698C" w14:textId="2195B81C" w:rsidR="00190E96" w:rsidRDefault="00190E96" w:rsidP="00427A3C">
            <w:pPr>
              <w:pStyle w:val="af5"/>
            </w:pPr>
            <w:r>
              <w:t>Стержень полнотелый с полукруглой замыкающей частью</w:t>
            </w:r>
          </w:p>
        </w:tc>
        <w:tc>
          <w:tcPr>
            <w:tcW w:w="3260" w:type="dxa"/>
            <w:tcBorders>
              <w:top w:val="single" w:sz="4" w:space="0" w:color="auto"/>
              <w:bottom w:val="nil"/>
            </w:tcBorders>
            <w:vAlign w:val="center"/>
          </w:tcPr>
          <w:p w14:paraId="755435A1" w14:textId="34F4909B" w:rsidR="00190E96" w:rsidRDefault="00E13573" w:rsidP="00427A3C">
            <w:pPr>
              <w:pStyle w:val="af5"/>
              <w:jc w:val="center"/>
              <w:rPr>
                <w:noProof/>
              </w:rPr>
            </w:pPr>
            <w:r w:rsidRPr="00E13573">
              <w:rPr>
                <w:noProof/>
              </w:rPr>
              <w:drawing>
                <wp:inline distT="0" distB="0" distL="0" distR="0" wp14:anchorId="255C644D" wp14:editId="291F3045">
                  <wp:extent cx="552450" cy="721839"/>
                  <wp:effectExtent l="0" t="0" r="0" b="2540"/>
                  <wp:docPr id="1899196942" name="Рисунок 189919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6568" r="-3655" b="67364"/>
                          <a:stretch/>
                        </pic:blipFill>
                        <pic:spPr bwMode="auto">
                          <a:xfrm>
                            <a:off x="0" y="0"/>
                            <a:ext cx="552970" cy="722518"/>
                          </a:xfrm>
                          <a:prstGeom prst="rect">
                            <a:avLst/>
                          </a:prstGeom>
                          <a:ln>
                            <a:noFill/>
                          </a:ln>
                          <a:extLst>
                            <a:ext uri="{53640926-AAD7-44D8-BBD7-CCE9431645EC}">
                              <a14:shadowObscured xmlns:a14="http://schemas.microsoft.com/office/drawing/2010/main"/>
                            </a:ext>
                          </a:extLst>
                        </pic:spPr>
                      </pic:pic>
                    </a:graphicData>
                  </a:graphic>
                </wp:inline>
              </w:drawing>
            </w:r>
          </w:p>
        </w:tc>
        <w:tc>
          <w:tcPr>
            <w:tcW w:w="3789" w:type="dxa"/>
            <w:tcBorders>
              <w:top w:val="single" w:sz="4" w:space="0" w:color="auto"/>
              <w:bottom w:val="nil"/>
            </w:tcBorders>
            <w:vAlign w:val="center"/>
          </w:tcPr>
          <w:p w14:paraId="3A9A692F" w14:textId="22828E57" w:rsidR="00190E96" w:rsidRDefault="00E13573" w:rsidP="00427A3C">
            <w:pPr>
              <w:pStyle w:val="af5"/>
              <w:jc w:val="center"/>
              <w:rPr>
                <w:noProof/>
              </w:rPr>
            </w:pPr>
            <w:r w:rsidRPr="00E13573">
              <w:rPr>
                <w:noProof/>
              </w:rPr>
              <w:drawing>
                <wp:inline distT="0" distB="0" distL="0" distR="0" wp14:anchorId="059B5DE0" wp14:editId="73F16CAD">
                  <wp:extent cx="1176732" cy="1200647"/>
                  <wp:effectExtent l="0" t="0" r="4445" b="0"/>
                  <wp:docPr id="1899196951" name="Рисунок 189919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2058" b="76657"/>
                          <a:stretch/>
                        </pic:blipFill>
                        <pic:spPr bwMode="auto">
                          <a:xfrm>
                            <a:off x="0" y="0"/>
                            <a:ext cx="1181798" cy="12058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A2401C" w14:textId="77777777" w:rsidR="00437AC0" w:rsidRDefault="00437AC0">
      <w:pPr>
        <w:spacing w:after="160" w:line="259" w:lineRule="auto"/>
        <w:rPr>
          <w:rFonts w:ascii="Arial" w:hAnsi="Arial" w:cs="Arial"/>
          <w:i/>
          <w:iCs/>
          <w:sz w:val="24"/>
          <w:szCs w:val="24"/>
        </w:rPr>
      </w:pPr>
      <w:r>
        <w:rPr>
          <w:rFonts w:ascii="Arial" w:hAnsi="Arial" w:cs="Arial"/>
          <w:i/>
          <w:iCs/>
          <w:sz w:val="24"/>
          <w:szCs w:val="24"/>
        </w:rPr>
        <w:br w:type="page"/>
      </w:r>
    </w:p>
    <w:p w14:paraId="48DCF065" w14:textId="28927514" w:rsidR="007F4BE1" w:rsidRPr="008E32D7" w:rsidRDefault="007F4BE1" w:rsidP="007F4BE1">
      <w:pPr>
        <w:spacing w:after="120"/>
        <w:rPr>
          <w:rFonts w:ascii="Arial" w:hAnsi="Arial" w:cs="Arial"/>
          <w:i/>
          <w:iCs/>
          <w:sz w:val="24"/>
          <w:szCs w:val="24"/>
        </w:rPr>
      </w:pPr>
      <w:r w:rsidRPr="008E32D7">
        <w:rPr>
          <w:rFonts w:ascii="Arial" w:hAnsi="Arial" w:cs="Arial"/>
          <w:i/>
          <w:iCs/>
          <w:sz w:val="24"/>
          <w:szCs w:val="24"/>
        </w:rPr>
        <w:lastRenderedPageBreak/>
        <w:t>Окончание таблицы 7</w:t>
      </w:r>
    </w:p>
    <w:tbl>
      <w:tblPr>
        <w:tblStyle w:val="af"/>
        <w:tblW w:w="10206" w:type="dxa"/>
        <w:tblInd w:w="-5" w:type="dxa"/>
        <w:tblLook w:val="04A0" w:firstRow="1" w:lastRow="0" w:firstColumn="1" w:lastColumn="0" w:noHBand="0" w:noVBand="1"/>
      </w:tblPr>
      <w:tblGrid>
        <w:gridCol w:w="328"/>
        <w:gridCol w:w="6"/>
        <w:gridCol w:w="2796"/>
        <w:gridCol w:w="3279"/>
        <w:gridCol w:w="3797"/>
      </w:tblGrid>
      <w:tr w:rsidR="00AF135F" w14:paraId="101A0D11" w14:textId="77777777" w:rsidTr="00CE7177">
        <w:trPr>
          <w:trHeight w:val="619"/>
        </w:trPr>
        <w:tc>
          <w:tcPr>
            <w:tcW w:w="3130" w:type="dxa"/>
            <w:gridSpan w:val="3"/>
            <w:tcBorders>
              <w:top w:val="single" w:sz="4" w:space="0" w:color="auto"/>
              <w:bottom w:val="double" w:sz="4" w:space="0" w:color="auto"/>
            </w:tcBorders>
          </w:tcPr>
          <w:p w14:paraId="2706A94F" w14:textId="6D1A51BE" w:rsidR="00AF135F" w:rsidRDefault="00AF135F">
            <w:pPr>
              <w:pStyle w:val="af5"/>
              <w:jc w:val="center"/>
            </w:pPr>
            <w:r>
              <w:t>Наименование стержня заклепки</w:t>
            </w:r>
          </w:p>
        </w:tc>
        <w:tc>
          <w:tcPr>
            <w:tcW w:w="3279" w:type="dxa"/>
            <w:tcBorders>
              <w:top w:val="single" w:sz="4" w:space="0" w:color="auto"/>
              <w:bottom w:val="double" w:sz="4" w:space="0" w:color="auto"/>
            </w:tcBorders>
            <w:vAlign w:val="center"/>
          </w:tcPr>
          <w:p w14:paraId="3E39FA5B" w14:textId="17654E07" w:rsidR="00AF135F" w:rsidRDefault="00AF135F" w:rsidP="0051443A">
            <w:pPr>
              <w:pStyle w:val="af5"/>
              <w:jc w:val="center"/>
            </w:pPr>
            <w:r>
              <w:t>Упрощенное изображение</w:t>
            </w:r>
          </w:p>
        </w:tc>
        <w:tc>
          <w:tcPr>
            <w:tcW w:w="3797" w:type="dxa"/>
            <w:tcBorders>
              <w:top w:val="single" w:sz="4" w:space="0" w:color="auto"/>
              <w:bottom w:val="double" w:sz="4" w:space="0" w:color="auto"/>
            </w:tcBorders>
            <w:vAlign w:val="center"/>
          </w:tcPr>
          <w:p w14:paraId="514646E1" w14:textId="45C2C196" w:rsidR="00AF135F" w:rsidRDefault="00AF135F" w:rsidP="00EE0049">
            <w:pPr>
              <w:pStyle w:val="af5"/>
              <w:jc w:val="center"/>
            </w:pPr>
            <w:r>
              <w:rPr>
                <w:noProof/>
              </w:rPr>
              <w:t>Упрощенная модель</w:t>
            </w:r>
          </w:p>
        </w:tc>
      </w:tr>
      <w:tr w:rsidR="00CE7177" w14:paraId="6933091A" w14:textId="77777777" w:rsidTr="00CE7177">
        <w:tc>
          <w:tcPr>
            <w:tcW w:w="328" w:type="dxa"/>
            <w:tcBorders>
              <w:top w:val="single" w:sz="4" w:space="0" w:color="auto"/>
              <w:bottom w:val="nil"/>
              <w:right w:val="nil"/>
            </w:tcBorders>
          </w:tcPr>
          <w:p w14:paraId="6C7F1655" w14:textId="77777777" w:rsidR="00CE7177" w:rsidRPr="003213F4" w:rsidRDefault="00CE7177" w:rsidP="006823AF">
            <w:pPr>
              <w:pStyle w:val="af5"/>
              <w:rPr>
                <w:lang w:val="en-US"/>
              </w:rPr>
            </w:pPr>
            <w:r>
              <w:rPr>
                <w:lang w:val="en-US"/>
              </w:rPr>
              <w:t>3</w:t>
            </w:r>
          </w:p>
        </w:tc>
        <w:tc>
          <w:tcPr>
            <w:tcW w:w="2802" w:type="dxa"/>
            <w:gridSpan w:val="2"/>
            <w:tcBorders>
              <w:top w:val="single" w:sz="4" w:space="0" w:color="auto"/>
              <w:left w:val="nil"/>
              <w:bottom w:val="nil"/>
            </w:tcBorders>
            <w:tcMar>
              <w:left w:w="0" w:type="dxa"/>
            </w:tcMar>
          </w:tcPr>
          <w:p w14:paraId="6288AAE5" w14:textId="77777777" w:rsidR="00CE7177" w:rsidRPr="00443F48" w:rsidRDefault="00CE7177" w:rsidP="006823AF">
            <w:pPr>
              <w:pStyle w:val="af5"/>
            </w:pPr>
            <w:r>
              <w:t>Стержень полнотелый с потайной замыкающей частью</w:t>
            </w:r>
          </w:p>
        </w:tc>
        <w:tc>
          <w:tcPr>
            <w:tcW w:w="3279" w:type="dxa"/>
            <w:tcBorders>
              <w:top w:val="single" w:sz="4" w:space="0" w:color="auto"/>
              <w:bottom w:val="nil"/>
            </w:tcBorders>
            <w:vAlign w:val="center"/>
          </w:tcPr>
          <w:p w14:paraId="30110250" w14:textId="77777777" w:rsidR="00CE7177" w:rsidRDefault="00CE7177" w:rsidP="006823AF">
            <w:pPr>
              <w:pStyle w:val="af5"/>
              <w:jc w:val="center"/>
              <w:rPr>
                <w:noProof/>
              </w:rPr>
            </w:pPr>
            <w:r w:rsidRPr="00E13573">
              <w:rPr>
                <w:noProof/>
              </w:rPr>
              <w:drawing>
                <wp:inline distT="0" distB="0" distL="0" distR="0" wp14:anchorId="65F11657" wp14:editId="6CF2F705">
                  <wp:extent cx="520996" cy="648423"/>
                  <wp:effectExtent l="0" t="0" r="0" b="0"/>
                  <wp:docPr id="1899196943" name="Рисунок 189919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6187" r="2317" b="49389"/>
                          <a:stretch/>
                        </pic:blipFill>
                        <pic:spPr bwMode="auto">
                          <a:xfrm>
                            <a:off x="0" y="0"/>
                            <a:ext cx="521106" cy="648560"/>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nil"/>
            </w:tcBorders>
            <w:vAlign w:val="center"/>
          </w:tcPr>
          <w:p w14:paraId="179278DA" w14:textId="77777777" w:rsidR="00CE7177" w:rsidRDefault="00CE7177" w:rsidP="006823AF">
            <w:pPr>
              <w:pStyle w:val="af5"/>
              <w:jc w:val="center"/>
              <w:rPr>
                <w:noProof/>
              </w:rPr>
            </w:pPr>
            <w:r w:rsidRPr="00E13573">
              <w:rPr>
                <w:noProof/>
              </w:rPr>
              <w:drawing>
                <wp:inline distT="0" distB="0" distL="0" distR="0" wp14:anchorId="3FFB7ED7" wp14:editId="2E3DDA0B">
                  <wp:extent cx="1168841" cy="1215929"/>
                  <wp:effectExtent l="0" t="0" r="0" b="3810"/>
                  <wp:docPr id="1899196952" name="Рисунок 189919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4338" b="64157"/>
                          <a:stretch/>
                        </pic:blipFill>
                        <pic:spPr bwMode="auto">
                          <a:xfrm>
                            <a:off x="0" y="0"/>
                            <a:ext cx="1175027" cy="1222364"/>
                          </a:xfrm>
                          <a:prstGeom prst="rect">
                            <a:avLst/>
                          </a:prstGeom>
                          <a:ln>
                            <a:noFill/>
                          </a:ln>
                          <a:extLst>
                            <a:ext uri="{53640926-AAD7-44D8-BBD7-CCE9431645EC}">
                              <a14:shadowObscured xmlns:a14="http://schemas.microsoft.com/office/drawing/2010/main"/>
                            </a:ext>
                          </a:extLst>
                        </pic:spPr>
                      </pic:pic>
                    </a:graphicData>
                  </a:graphic>
                </wp:inline>
              </w:drawing>
            </w:r>
          </w:p>
        </w:tc>
      </w:tr>
      <w:tr w:rsidR="00437AC0" w14:paraId="06A4238E" w14:textId="77777777" w:rsidTr="00CE7177">
        <w:tc>
          <w:tcPr>
            <w:tcW w:w="334" w:type="dxa"/>
            <w:gridSpan w:val="2"/>
            <w:tcBorders>
              <w:top w:val="single" w:sz="4" w:space="0" w:color="auto"/>
              <w:bottom w:val="nil"/>
              <w:right w:val="nil"/>
            </w:tcBorders>
          </w:tcPr>
          <w:p w14:paraId="1CBC2B89" w14:textId="77777777" w:rsidR="00437AC0" w:rsidRPr="003213F4" w:rsidRDefault="00437AC0" w:rsidP="00B00340">
            <w:pPr>
              <w:pStyle w:val="af5"/>
              <w:rPr>
                <w:lang w:val="en-US"/>
              </w:rPr>
            </w:pPr>
            <w:r>
              <w:rPr>
                <w:lang w:val="en-US"/>
              </w:rPr>
              <w:t>4</w:t>
            </w:r>
          </w:p>
        </w:tc>
        <w:tc>
          <w:tcPr>
            <w:tcW w:w="2796" w:type="dxa"/>
            <w:tcBorders>
              <w:top w:val="single" w:sz="4" w:space="0" w:color="auto"/>
              <w:left w:val="nil"/>
              <w:bottom w:val="nil"/>
            </w:tcBorders>
            <w:tcMar>
              <w:left w:w="0" w:type="dxa"/>
            </w:tcMar>
          </w:tcPr>
          <w:p w14:paraId="79DEF691" w14:textId="77777777" w:rsidR="00437AC0" w:rsidRDefault="00437AC0" w:rsidP="00B00340">
            <w:pPr>
              <w:pStyle w:val="af5"/>
            </w:pPr>
            <w:r>
              <w:t>Стержень полнотелый с полупотайной замыкающей частью</w:t>
            </w:r>
          </w:p>
        </w:tc>
        <w:tc>
          <w:tcPr>
            <w:tcW w:w="3279" w:type="dxa"/>
            <w:tcBorders>
              <w:top w:val="single" w:sz="4" w:space="0" w:color="auto"/>
              <w:bottom w:val="nil"/>
            </w:tcBorders>
            <w:vAlign w:val="center"/>
          </w:tcPr>
          <w:p w14:paraId="79A603AC" w14:textId="77777777" w:rsidR="00437AC0" w:rsidRDefault="00437AC0" w:rsidP="00B00340">
            <w:pPr>
              <w:pStyle w:val="af5"/>
              <w:jc w:val="center"/>
              <w:rPr>
                <w:noProof/>
              </w:rPr>
            </w:pPr>
            <w:r w:rsidRPr="00E13573">
              <w:rPr>
                <w:noProof/>
              </w:rPr>
              <w:drawing>
                <wp:inline distT="0" distB="0" distL="0" distR="0" wp14:anchorId="61F4B68E" wp14:editId="040C59BB">
                  <wp:extent cx="533388" cy="595423"/>
                  <wp:effectExtent l="0" t="0" r="635" b="0"/>
                  <wp:docPr id="1899196944" name="Рисунок 18991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3685" b="33071"/>
                          <a:stretch/>
                        </pic:blipFill>
                        <pic:spPr bwMode="auto">
                          <a:xfrm>
                            <a:off x="0" y="0"/>
                            <a:ext cx="533474" cy="595519"/>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nil"/>
            </w:tcBorders>
            <w:vAlign w:val="center"/>
          </w:tcPr>
          <w:p w14:paraId="70E7C602" w14:textId="77777777" w:rsidR="00437AC0" w:rsidRDefault="00437AC0" w:rsidP="00B00340">
            <w:pPr>
              <w:pStyle w:val="af5"/>
              <w:jc w:val="center"/>
              <w:rPr>
                <w:noProof/>
              </w:rPr>
            </w:pPr>
            <w:r w:rsidRPr="00E13573">
              <w:rPr>
                <w:noProof/>
              </w:rPr>
              <w:drawing>
                <wp:inline distT="0" distB="0" distL="0" distR="0" wp14:anchorId="68DAFCE0" wp14:editId="34240214">
                  <wp:extent cx="1224500" cy="1261432"/>
                  <wp:effectExtent l="0" t="0" r="0" b="0"/>
                  <wp:docPr id="1899196953" name="Рисунок 189919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6950" b="51657"/>
                          <a:stretch/>
                        </pic:blipFill>
                        <pic:spPr bwMode="auto">
                          <a:xfrm>
                            <a:off x="0" y="0"/>
                            <a:ext cx="1230611" cy="1267728"/>
                          </a:xfrm>
                          <a:prstGeom prst="rect">
                            <a:avLst/>
                          </a:prstGeom>
                          <a:ln>
                            <a:noFill/>
                          </a:ln>
                          <a:extLst>
                            <a:ext uri="{53640926-AAD7-44D8-BBD7-CCE9431645EC}">
                              <a14:shadowObscured xmlns:a14="http://schemas.microsoft.com/office/drawing/2010/main"/>
                            </a:ext>
                          </a:extLst>
                        </pic:spPr>
                      </pic:pic>
                    </a:graphicData>
                  </a:graphic>
                </wp:inline>
              </w:drawing>
            </w:r>
          </w:p>
        </w:tc>
      </w:tr>
      <w:tr w:rsidR="002723A7" w14:paraId="5B4E6AC0" w14:textId="77777777" w:rsidTr="00CE7177">
        <w:tc>
          <w:tcPr>
            <w:tcW w:w="328" w:type="dxa"/>
            <w:tcBorders>
              <w:top w:val="single" w:sz="4" w:space="0" w:color="auto"/>
              <w:bottom w:val="single" w:sz="4" w:space="0" w:color="auto"/>
              <w:right w:val="nil"/>
            </w:tcBorders>
          </w:tcPr>
          <w:p w14:paraId="0A50FB6A" w14:textId="77777777" w:rsidR="00302278" w:rsidRPr="003213F4" w:rsidRDefault="00302278" w:rsidP="008D6459">
            <w:pPr>
              <w:pStyle w:val="af5"/>
              <w:rPr>
                <w:lang w:val="en-US"/>
              </w:rPr>
            </w:pPr>
            <w:r>
              <w:rPr>
                <w:lang w:val="en-US"/>
              </w:rPr>
              <w:t>5</w:t>
            </w:r>
          </w:p>
        </w:tc>
        <w:tc>
          <w:tcPr>
            <w:tcW w:w="2802" w:type="dxa"/>
            <w:gridSpan w:val="2"/>
            <w:tcBorders>
              <w:top w:val="single" w:sz="4" w:space="0" w:color="auto"/>
              <w:left w:val="nil"/>
              <w:bottom w:val="single" w:sz="4" w:space="0" w:color="auto"/>
            </w:tcBorders>
            <w:tcMar>
              <w:left w:w="0" w:type="dxa"/>
            </w:tcMar>
          </w:tcPr>
          <w:p w14:paraId="5FC9B58C" w14:textId="77777777" w:rsidR="00302278" w:rsidRDefault="00302278" w:rsidP="008D6459">
            <w:pPr>
              <w:pStyle w:val="af5"/>
            </w:pPr>
            <w:r>
              <w:t>Стержень полупустотелый</w:t>
            </w:r>
          </w:p>
        </w:tc>
        <w:tc>
          <w:tcPr>
            <w:tcW w:w="3279" w:type="dxa"/>
            <w:tcBorders>
              <w:top w:val="single" w:sz="4" w:space="0" w:color="auto"/>
              <w:bottom w:val="single" w:sz="4" w:space="0" w:color="auto"/>
            </w:tcBorders>
            <w:vAlign w:val="center"/>
          </w:tcPr>
          <w:p w14:paraId="5846A3DC" w14:textId="77777777" w:rsidR="00302278" w:rsidRDefault="00302278" w:rsidP="008D6459">
            <w:pPr>
              <w:pStyle w:val="af5"/>
              <w:jc w:val="center"/>
              <w:rPr>
                <w:noProof/>
              </w:rPr>
            </w:pPr>
            <w:r w:rsidRPr="00E13573">
              <w:rPr>
                <w:noProof/>
              </w:rPr>
              <w:drawing>
                <wp:inline distT="0" distB="0" distL="0" distR="0" wp14:anchorId="6A62366B" wp14:editId="54CE8B93">
                  <wp:extent cx="533340" cy="637953"/>
                  <wp:effectExtent l="0" t="0" r="635" b="0"/>
                  <wp:docPr id="1899196945" name="Рисунок 18991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70477" b="15332"/>
                          <a:stretch/>
                        </pic:blipFill>
                        <pic:spPr bwMode="auto">
                          <a:xfrm>
                            <a:off x="0" y="0"/>
                            <a:ext cx="533474" cy="638113"/>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29090D42" w14:textId="77777777" w:rsidR="00302278" w:rsidRDefault="00302278" w:rsidP="008D6459">
            <w:pPr>
              <w:pStyle w:val="af5"/>
              <w:jc w:val="center"/>
              <w:rPr>
                <w:noProof/>
              </w:rPr>
            </w:pPr>
            <w:r w:rsidRPr="00E13573">
              <w:rPr>
                <w:noProof/>
              </w:rPr>
              <w:drawing>
                <wp:inline distT="0" distB="0" distL="0" distR="0" wp14:anchorId="12CD650A" wp14:editId="77AA93EF">
                  <wp:extent cx="1264257" cy="1403351"/>
                  <wp:effectExtent l="0" t="0" r="0" b="6350"/>
                  <wp:docPr id="1899196954" name="Рисунок 189919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a14:imgLayer r:embed="rId63">
                                    <a14:imgEffect>
                                      <a14:backgroundRemoval t="49571" b="60724" l="7759" r="94828">
                                        <a14:foregroundMark x1="80172" y1="59676" x2="50862" y2="50715"/>
                                        <a14:foregroundMark x1="50862" y1="50715" x2="18966" y2="55958"/>
                                        <a14:foregroundMark x1="18966" y1="55958" x2="81034" y2="60248"/>
                                        <a14:foregroundMark x1="81034" y1="60248" x2="94828" y2="60629"/>
                                        <a14:foregroundMark x1="82759" y1="59867" x2="44828" y2="50810"/>
                                        <a14:foregroundMark x1="53448" y1="53098" x2="49138" y2="50048"/>
                                        <a14:foregroundMark x1="41192" y1="59522" x2="31034" y2="59390"/>
                                        <a14:foregroundMark x1="44392" y1="59564" x2="43955" y2="59558"/>
                                        <a14:foregroundMark x1="89655" y1="60153" x2="49844" y2="59635"/>
                                        <a14:foregroundMark x1="31034" y1="59390" x2="12931" y2="60153"/>
                                        <a14:foregroundMark x1="10345" y1="60629" x2="35345" y2="57388"/>
                                        <a14:foregroundMark x1="31897" y1="58723" x2="7759" y2="60724"/>
                                        <a14:foregroundMark x1="89655" y1="60343" x2="81897" y2="58437"/>
                                        <a14:foregroundMark x1="84483" y1="59771" x2="56034" y2="55195"/>
                                        <a14:foregroundMark x1="56034" y1="55195" x2="44828" y2="54242"/>
                                        <a14:foregroundMark x1="60345" y1="52336" x2="43966" y2="49666"/>
                                        <a14:foregroundMark x1="58621" y1="49857" x2="35345" y2="50810"/>
                                        <a14:foregroundMark x1="60345" y1="50143" x2="41379" y2="50524"/>
                                        <a14:foregroundMark x1="8621" y1="60439" x2="18966" y2="58532"/>
                                        <a14:foregroundMark x1="87931" y1="60724" x2="79310" y2="60534"/>
                                        <a14:foregroundMark x1="46112" y1="60629" x2="25862" y2="60629"/>
                                        <a14:foregroundMark x1="49603" y1="60629" x2="48714" y2="60629"/>
                                        <a14:foregroundMark x1="76724" y1="60629" x2="54706" y2="60629"/>
                                        <a14:backgroundMark x1="49138" y1="60724" x2="45690" y2="60534"/>
                                        <a14:backgroundMark x1="55172" y1="60724" x2="49138" y2="60534"/>
                                      </a14:backgroundRemoval>
                                    </a14:imgEffect>
                                  </a14:imgLayer>
                                </a14:imgProps>
                              </a:ext>
                            </a:extLst>
                          </a:blip>
                          <a:srcRect t="48900" b="38824"/>
                          <a:stretch/>
                        </pic:blipFill>
                        <pic:spPr bwMode="auto">
                          <a:xfrm>
                            <a:off x="0" y="0"/>
                            <a:ext cx="1264257" cy="1403351"/>
                          </a:xfrm>
                          <a:prstGeom prst="rect">
                            <a:avLst/>
                          </a:prstGeom>
                          <a:ln>
                            <a:noFill/>
                          </a:ln>
                          <a:extLst>
                            <a:ext uri="{53640926-AAD7-44D8-BBD7-CCE9431645EC}">
                              <a14:shadowObscured xmlns:a14="http://schemas.microsoft.com/office/drawing/2010/main"/>
                            </a:ext>
                          </a:extLst>
                        </pic:spPr>
                      </pic:pic>
                    </a:graphicData>
                  </a:graphic>
                </wp:inline>
              </w:drawing>
            </w:r>
          </w:p>
        </w:tc>
      </w:tr>
      <w:tr w:rsidR="00EB3820" w14:paraId="6ADCEFF0" w14:textId="77777777" w:rsidTr="00CE7177">
        <w:tc>
          <w:tcPr>
            <w:tcW w:w="328" w:type="dxa"/>
            <w:tcBorders>
              <w:top w:val="single" w:sz="4" w:space="0" w:color="auto"/>
              <w:bottom w:val="single" w:sz="4" w:space="0" w:color="auto"/>
              <w:right w:val="nil"/>
            </w:tcBorders>
          </w:tcPr>
          <w:p w14:paraId="34F52167" w14:textId="77777777" w:rsidR="00EB3820" w:rsidRPr="003213F4" w:rsidRDefault="00EB3820" w:rsidP="00090DB7">
            <w:pPr>
              <w:pStyle w:val="af5"/>
              <w:rPr>
                <w:lang w:val="en-US"/>
              </w:rPr>
            </w:pPr>
            <w:r>
              <w:rPr>
                <w:lang w:val="en-US"/>
              </w:rPr>
              <w:t>6</w:t>
            </w:r>
          </w:p>
        </w:tc>
        <w:tc>
          <w:tcPr>
            <w:tcW w:w="2802" w:type="dxa"/>
            <w:gridSpan w:val="2"/>
            <w:tcBorders>
              <w:top w:val="single" w:sz="4" w:space="0" w:color="auto"/>
              <w:left w:val="nil"/>
              <w:bottom w:val="single" w:sz="4" w:space="0" w:color="auto"/>
            </w:tcBorders>
            <w:tcMar>
              <w:left w:w="0" w:type="dxa"/>
            </w:tcMar>
          </w:tcPr>
          <w:p w14:paraId="5509D802" w14:textId="358E99DD" w:rsidR="00EB3820" w:rsidRDefault="00EB3820" w:rsidP="00090DB7">
            <w:pPr>
              <w:pStyle w:val="af5"/>
            </w:pPr>
            <w:r>
              <w:t>Стержень пустотелый</w:t>
            </w:r>
          </w:p>
        </w:tc>
        <w:tc>
          <w:tcPr>
            <w:tcW w:w="3279" w:type="dxa"/>
            <w:tcBorders>
              <w:top w:val="single" w:sz="4" w:space="0" w:color="auto"/>
              <w:bottom w:val="single" w:sz="4" w:space="0" w:color="auto"/>
            </w:tcBorders>
            <w:vAlign w:val="center"/>
          </w:tcPr>
          <w:p w14:paraId="75B0AADA" w14:textId="77777777" w:rsidR="00EB3820" w:rsidRDefault="00EB3820" w:rsidP="00090DB7">
            <w:pPr>
              <w:pStyle w:val="af5"/>
              <w:jc w:val="center"/>
              <w:rPr>
                <w:noProof/>
              </w:rPr>
            </w:pPr>
            <w:r w:rsidRPr="00E13573">
              <w:rPr>
                <w:noProof/>
              </w:rPr>
              <w:drawing>
                <wp:inline distT="0" distB="0" distL="0" distR="0" wp14:anchorId="38EDBD6E" wp14:editId="1388E687">
                  <wp:extent cx="541965" cy="574158"/>
                  <wp:effectExtent l="0" t="0" r="0" b="0"/>
                  <wp:docPr id="1899196946" name="Рисунок 189919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71660" r="-1688" b="15559"/>
                          <a:stretch/>
                        </pic:blipFill>
                        <pic:spPr bwMode="auto">
                          <a:xfrm>
                            <a:off x="0" y="0"/>
                            <a:ext cx="542475" cy="574698"/>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15975D24" w14:textId="77777777" w:rsidR="00EB3820" w:rsidRDefault="00EB3820" w:rsidP="00090DB7">
            <w:pPr>
              <w:pStyle w:val="af5"/>
              <w:jc w:val="center"/>
              <w:rPr>
                <w:noProof/>
              </w:rPr>
            </w:pPr>
            <w:r w:rsidRPr="00E13573">
              <w:rPr>
                <w:noProof/>
              </w:rPr>
              <w:drawing>
                <wp:inline distT="0" distB="0" distL="0" distR="0" wp14:anchorId="06007A0D" wp14:editId="7B1B71B8">
                  <wp:extent cx="1052423" cy="1094660"/>
                  <wp:effectExtent l="0" t="0" r="0" b="0"/>
                  <wp:docPr id="1899196955" name="Рисунок 189919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BEBA8EAE-BF5A-486C-A8C5-ECC9F3942E4B}">
                                <a14:imgProps xmlns:a14="http://schemas.microsoft.com/office/drawing/2010/main">
                                  <a14:imgLayer r:embed="rId63">
                                    <a14:imgEffect>
                                      <a14:backgroundRemoval t="60248" b="70925" l="4310" r="93966">
                                        <a14:foregroundMark x1="88793" y1="70734" x2="29310" y2="68255"/>
                                        <a14:foregroundMark x1="29310" y1="68255" x2="51724" y2="61296"/>
                                        <a14:foregroundMark x1="51724" y1="61296" x2="50000" y2="66254"/>
                                        <a14:foregroundMark x1="50000" y1="66254" x2="75000" y2="71115"/>
                                        <a14:foregroundMark x1="75000" y1="71115" x2="58621" y2="65300"/>
                                        <a14:foregroundMark x1="58621" y1="65300" x2="54310" y2="65014"/>
                                        <a14:foregroundMark x1="61207" y1="67302" x2="50000" y2="61487"/>
                                        <a14:foregroundMark x1="50000" y1="61487" x2="44828" y2="60915"/>
                                        <a14:foregroundMark x1="93966" y1="71020" x2="13793" y2="70257"/>
                                        <a14:foregroundMark x1="87931" y1="70448" x2="12931" y2="70448"/>
                                        <a14:foregroundMark x1="10345" y1="70734" x2="42241" y2="68255"/>
                                        <a14:foregroundMark x1="33621" y1="68637" x2="87931" y2="70925"/>
                                        <a14:foregroundMark x1="87931" y1="70925" x2="66379" y2="68637"/>
                                        <a14:foregroundMark x1="88793" y1="71020" x2="17241" y2="71115"/>
                                        <a14:foregroundMark x1="17241" y1="71115" x2="45690" y2="67112"/>
                                        <a14:foregroundMark x1="29310" y1="69495" x2="5172" y2="70829"/>
                                        <a14:foregroundMark x1="25862" y1="70829" x2="23276" y2="69113"/>
                                        <a14:foregroundMark x1="50862" y1="67493" x2="45690" y2="60248"/>
                                        <a14:foregroundMark x1="50862" y1="61964" x2="45690" y2="60439"/>
                                        <a14:foregroundMark x1="58621" y1="61296" x2="42241" y2="60724"/>
                                        <a14:foregroundMark x1="60345" y1="60534" x2="37931" y2="60724"/>
                                        <a14:foregroundMark x1="30172" y1="69495" x2="6897" y2="70734"/>
                                        <a14:foregroundMark x1="91379" y1="70257" x2="73276" y2="70162"/>
                                      </a14:backgroundRemoval>
                                    </a14:imgEffect>
                                  </a14:imgLayer>
                                </a14:imgProps>
                              </a:ext>
                            </a:extLst>
                          </a:blip>
                          <a:srcRect t="59739" b="28758"/>
                          <a:stretch/>
                        </pic:blipFill>
                        <pic:spPr bwMode="auto">
                          <a:xfrm>
                            <a:off x="0" y="0"/>
                            <a:ext cx="1085178" cy="1128729"/>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57FBF2DA" w14:textId="77777777" w:rsidTr="00CE7177">
        <w:tc>
          <w:tcPr>
            <w:tcW w:w="328" w:type="dxa"/>
            <w:tcBorders>
              <w:top w:val="single" w:sz="4" w:space="0" w:color="auto"/>
              <w:bottom w:val="single" w:sz="4" w:space="0" w:color="auto"/>
              <w:right w:val="nil"/>
            </w:tcBorders>
          </w:tcPr>
          <w:p w14:paraId="46243E2D" w14:textId="76BAE0FA" w:rsidR="00190E96" w:rsidRPr="003213F4" w:rsidRDefault="00190E96" w:rsidP="00427A3C">
            <w:pPr>
              <w:pStyle w:val="af5"/>
              <w:rPr>
                <w:lang w:val="en-US"/>
              </w:rPr>
            </w:pPr>
            <w:r>
              <w:rPr>
                <w:lang w:val="en-US"/>
              </w:rPr>
              <w:t>7</w:t>
            </w:r>
          </w:p>
        </w:tc>
        <w:tc>
          <w:tcPr>
            <w:tcW w:w="2802" w:type="dxa"/>
            <w:gridSpan w:val="2"/>
            <w:tcBorders>
              <w:top w:val="single" w:sz="4" w:space="0" w:color="auto"/>
              <w:left w:val="nil"/>
              <w:bottom w:val="single" w:sz="4" w:space="0" w:color="auto"/>
            </w:tcBorders>
            <w:tcMar>
              <w:left w:w="0" w:type="dxa"/>
            </w:tcMar>
          </w:tcPr>
          <w:p w14:paraId="777216EA" w14:textId="0D0A0E9C" w:rsidR="00190E96" w:rsidRDefault="00190E96" w:rsidP="00427A3C">
            <w:pPr>
              <w:pStyle w:val="af5"/>
            </w:pPr>
            <w:r>
              <w:t>Стержень пустотелый резьбовой</w:t>
            </w:r>
          </w:p>
        </w:tc>
        <w:tc>
          <w:tcPr>
            <w:tcW w:w="3279" w:type="dxa"/>
            <w:tcBorders>
              <w:top w:val="single" w:sz="4" w:space="0" w:color="auto"/>
              <w:bottom w:val="single" w:sz="4" w:space="0" w:color="auto"/>
            </w:tcBorders>
            <w:vAlign w:val="center"/>
          </w:tcPr>
          <w:p w14:paraId="0BD9913F" w14:textId="0B7353CF" w:rsidR="00190E96" w:rsidRDefault="00E13573" w:rsidP="00427A3C">
            <w:pPr>
              <w:pStyle w:val="af5"/>
              <w:jc w:val="center"/>
              <w:rPr>
                <w:noProof/>
              </w:rPr>
            </w:pPr>
            <w:r>
              <w:rPr>
                <w:noProof/>
              </w:rPr>
              <w:drawing>
                <wp:inline distT="0" distB="0" distL="0" distR="0" wp14:anchorId="6262F21B" wp14:editId="60A7E58F">
                  <wp:extent cx="532765" cy="503242"/>
                  <wp:effectExtent l="0" t="0" r="635" b="0"/>
                  <wp:docPr id="1899196949" name="Рисунок 189919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88793"/>
                          <a:stretch/>
                        </pic:blipFill>
                        <pic:spPr bwMode="auto">
                          <a:xfrm>
                            <a:off x="0" y="0"/>
                            <a:ext cx="533333" cy="503779"/>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bottom w:val="single" w:sz="4" w:space="0" w:color="auto"/>
            </w:tcBorders>
            <w:vAlign w:val="center"/>
          </w:tcPr>
          <w:p w14:paraId="34A5CED1" w14:textId="7D2074B5" w:rsidR="00190E96" w:rsidRDefault="00E13573" w:rsidP="00427A3C">
            <w:pPr>
              <w:pStyle w:val="af5"/>
              <w:jc w:val="center"/>
              <w:rPr>
                <w:noProof/>
              </w:rPr>
            </w:pPr>
            <w:r w:rsidRPr="00E13573">
              <w:rPr>
                <w:noProof/>
              </w:rPr>
              <w:drawing>
                <wp:inline distT="0" distB="0" distL="0" distR="0" wp14:anchorId="612A33C6" wp14:editId="1E7A8D21">
                  <wp:extent cx="1259457" cy="1436287"/>
                  <wp:effectExtent l="0" t="0" r="0" b="0"/>
                  <wp:docPr id="1899196956" name="Рисунок 189919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4119" b="13269"/>
                          <a:stretch/>
                        </pic:blipFill>
                        <pic:spPr bwMode="auto">
                          <a:xfrm>
                            <a:off x="0" y="0"/>
                            <a:ext cx="1265396" cy="1443060"/>
                          </a:xfrm>
                          <a:prstGeom prst="rect">
                            <a:avLst/>
                          </a:prstGeom>
                          <a:ln>
                            <a:noFill/>
                          </a:ln>
                          <a:extLst>
                            <a:ext uri="{53640926-AAD7-44D8-BBD7-CCE9431645EC}">
                              <a14:shadowObscured xmlns:a14="http://schemas.microsoft.com/office/drawing/2010/main"/>
                            </a:ext>
                          </a:extLst>
                        </pic:spPr>
                      </pic:pic>
                    </a:graphicData>
                  </a:graphic>
                </wp:inline>
              </w:drawing>
            </w:r>
          </w:p>
        </w:tc>
      </w:tr>
      <w:tr w:rsidR="00792E8F" w14:paraId="39040080" w14:textId="77777777" w:rsidTr="00CE7177">
        <w:tc>
          <w:tcPr>
            <w:tcW w:w="328" w:type="dxa"/>
            <w:tcBorders>
              <w:top w:val="single" w:sz="4" w:space="0" w:color="auto"/>
              <w:right w:val="nil"/>
            </w:tcBorders>
          </w:tcPr>
          <w:p w14:paraId="4130264F" w14:textId="76D2D110" w:rsidR="00554C1E" w:rsidRPr="00DC065A" w:rsidRDefault="00554C1E" w:rsidP="00427A3C">
            <w:pPr>
              <w:pStyle w:val="af5"/>
            </w:pPr>
            <w:r>
              <w:t>8</w:t>
            </w:r>
          </w:p>
        </w:tc>
        <w:tc>
          <w:tcPr>
            <w:tcW w:w="2802" w:type="dxa"/>
            <w:gridSpan w:val="2"/>
            <w:tcBorders>
              <w:top w:val="single" w:sz="4" w:space="0" w:color="auto"/>
              <w:left w:val="nil"/>
            </w:tcBorders>
            <w:tcMar>
              <w:left w:w="0" w:type="dxa"/>
            </w:tcMar>
          </w:tcPr>
          <w:p w14:paraId="6F3A7745" w14:textId="218A5B17" w:rsidR="00554C1E" w:rsidRDefault="00554C1E" w:rsidP="00427A3C">
            <w:pPr>
              <w:pStyle w:val="af5"/>
            </w:pPr>
            <w:r>
              <w:t>Стержень слепой</w:t>
            </w:r>
          </w:p>
        </w:tc>
        <w:tc>
          <w:tcPr>
            <w:tcW w:w="3279" w:type="dxa"/>
            <w:tcBorders>
              <w:top w:val="single" w:sz="4" w:space="0" w:color="auto"/>
            </w:tcBorders>
            <w:vAlign w:val="center"/>
          </w:tcPr>
          <w:p w14:paraId="30FE725A" w14:textId="4F1439EE" w:rsidR="00554C1E" w:rsidRPr="00190E96" w:rsidRDefault="00E13573" w:rsidP="00427A3C">
            <w:pPr>
              <w:pStyle w:val="af5"/>
              <w:jc w:val="center"/>
              <w:rPr>
                <w:noProof/>
              </w:rPr>
            </w:pPr>
            <w:r w:rsidRPr="00E13573">
              <w:rPr>
                <w:noProof/>
              </w:rPr>
              <w:drawing>
                <wp:inline distT="0" distB="0" distL="0" distR="0" wp14:anchorId="55FF31F5" wp14:editId="3A2C5D52">
                  <wp:extent cx="522767" cy="669852"/>
                  <wp:effectExtent l="0" t="0" r="0" b="0"/>
                  <wp:docPr id="1899196947" name="Рисунок 18991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94" r="1" b="85101"/>
                          <a:stretch/>
                        </pic:blipFill>
                        <pic:spPr bwMode="auto">
                          <a:xfrm>
                            <a:off x="0" y="0"/>
                            <a:ext cx="522840" cy="669945"/>
                          </a:xfrm>
                          <a:prstGeom prst="rect">
                            <a:avLst/>
                          </a:prstGeom>
                          <a:ln>
                            <a:noFill/>
                          </a:ln>
                          <a:extLst>
                            <a:ext uri="{53640926-AAD7-44D8-BBD7-CCE9431645EC}">
                              <a14:shadowObscured xmlns:a14="http://schemas.microsoft.com/office/drawing/2010/main"/>
                            </a:ext>
                          </a:extLst>
                        </pic:spPr>
                      </pic:pic>
                    </a:graphicData>
                  </a:graphic>
                </wp:inline>
              </w:drawing>
            </w:r>
          </w:p>
        </w:tc>
        <w:tc>
          <w:tcPr>
            <w:tcW w:w="3797" w:type="dxa"/>
            <w:tcBorders>
              <w:top w:val="single" w:sz="4" w:space="0" w:color="auto"/>
            </w:tcBorders>
            <w:vAlign w:val="center"/>
          </w:tcPr>
          <w:p w14:paraId="2C75A9E8" w14:textId="2FC899EF" w:rsidR="00554C1E" w:rsidRPr="00490245" w:rsidRDefault="00E13573" w:rsidP="00427A3C">
            <w:pPr>
              <w:pStyle w:val="af5"/>
              <w:jc w:val="center"/>
              <w:rPr>
                <w:noProof/>
              </w:rPr>
            </w:pPr>
            <w:r w:rsidRPr="00E13573">
              <w:rPr>
                <w:noProof/>
              </w:rPr>
              <w:drawing>
                <wp:inline distT="0" distB="0" distL="0" distR="0" wp14:anchorId="3DC63519" wp14:editId="11CA02CE">
                  <wp:extent cx="1207698" cy="1243705"/>
                  <wp:effectExtent l="0" t="0" r="0" b="0"/>
                  <wp:docPr id="1899196957" name="Рисунок 189919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88611"/>
                          <a:stretch/>
                        </pic:blipFill>
                        <pic:spPr bwMode="auto">
                          <a:xfrm>
                            <a:off x="0" y="0"/>
                            <a:ext cx="1212576" cy="12487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2CADE2" w14:textId="67D946DE" w:rsidR="00346035" w:rsidRDefault="007F4BE1" w:rsidP="007F4BE1">
      <w:pPr>
        <w:pStyle w:val="3"/>
        <w:spacing w:before="120"/>
      </w:pPr>
      <w:r>
        <w:lastRenderedPageBreak/>
        <w:t xml:space="preserve">5.5.4 </w:t>
      </w:r>
      <w:r w:rsidR="00346035">
        <w:t xml:space="preserve">Пример выполнения упрощенного </w:t>
      </w:r>
      <w:del w:id="111" w:author="Павел Перминов" w:date="2026-04-26T18:17:00Z">
        <w:r w:rsidR="00346035" w:rsidDel="00721902">
          <w:delText xml:space="preserve">изображения </w:delText>
        </w:r>
        <w:r w:rsidR="000161C3" w:rsidDel="00721902">
          <w:delText>(</w:delText>
        </w:r>
        <w:r w:rsidR="00AF135F" w:rsidDel="00721902">
          <w:delText>модели</w:delText>
        </w:r>
        <w:r w:rsidR="000161C3" w:rsidDel="00721902">
          <w:delText xml:space="preserve">) </w:delText>
        </w:r>
        <w:r w:rsidR="00346035" w:rsidDel="00721902">
          <w:delText>заклепки, представляющ</w:delText>
        </w:r>
        <w:r w:rsidR="000161C3" w:rsidDel="00721902">
          <w:delText>ей</w:delText>
        </w:r>
        <w:r w:rsidR="00346035" w:rsidDel="00721902">
          <w:delText xml:space="preserve"> собой совокупность головки полупотайной и стержня полнотелого с полукруглой замыкающей часть</w:delText>
        </w:r>
        <w:r w:rsidR="000161C3" w:rsidDel="00721902">
          <w:delText>ю, приведен н</w:delText>
        </w:r>
        <w:r w:rsidR="00346035" w:rsidDel="00721902">
          <w:delText>а рисунке</w:delText>
        </w:r>
      </w:del>
      <w:ins w:id="112" w:author="Павел Перминов" w:date="2026-04-26T18:17:00Z">
        <w:r w:rsidR="00721902">
          <w:t xml:space="preserve">изображения и упрощенной модели заклепки (в деформированном состоянии) с полупотайной головкой и </w:t>
        </w:r>
      </w:ins>
      <w:ins w:id="113" w:author="selezneva" w:date="2026-04-27T12:30:00Z">
        <w:r w:rsidR="00512A32">
          <w:t xml:space="preserve">полнотелым </w:t>
        </w:r>
      </w:ins>
      <w:ins w:id="114" w:author="Павел Перминов" w:date="2026-04-26T18:17:00Z">
        <w:r w:rsidR="00721902">
          <w:t xml:space="preserve">стержнем </w:t>
        </w:r>
      </w:ins>
      <w:ins w:id="115" w:author="Павел Перминов" w:date="2026-04-26T18:18:00Z">
        <w:r w:rsidR="00721902">
          <w:t>с полукруглой замыкающей частью приведен на рисунке</w:t>
        </w:r>
      </w:ins>
      <w:r w:rsidR="00346035">
        <w:t xml:space="preserve"> 2.</w:t>
      </w:r>
    </w:p>
    <w:tbl>
      <w:tblPr>
        <w:tblStyle w:val="af"/>
        <w:tblW w:w="9923" w:type="dxa"/>
        <w:jc w:val="center"/>
        <w:tblLook w:val="04A0" w:firstRow="1" w:lastRow="0" w:firstColumn="1" w:lastColumn="0" w:noHBand="0" w:noVBand="1"/>
      </w:tblPr>
      <w:tblGrid>
        <w:gridCol w:w="4599"/>
        <w:gridCol w:w="5324"/>
      </w:tblGrid>
      <w:tr w:rsidR="00346035" w14:paraId="7020EA91" w14:textId="77777777" w:rsidTr="008E32D7">
        <w:trPr>
          <w:jc w:val="center"/>
        </w:trPr>
        <w:tc>
          <w:tcPr>
            <w:tcW w:w="4599" w:type="dxa"/>
            <w:tcBorders>
              <w:top w:val="nil"/>
              <w:left w:val="nil"/>
              <w:bottom w:val="nil"/>
              <w:right w:val="nil"/>
            </w:tcBorders>
            <w:vAlign w:val="center"/>
          </w:tcPr>
          <w:p w14:paraId="667E768F" w14:textId="03A9A93E" w:rsidR="00346035" w:rsidRDefault="008253E6" w:rsidP="000161C3">
            <w:pPr>
              <w:pStyle w:val="3"/>
              <w:ind w:firstLine="0"/>
              <w:jc w:val="center"/>
            </w:pPr>
            <w:r w:rsidRPr="008253E6">
              <w:rPr>
                <w:noProof/>
              </w:rPr>
              <w:drawing>
                <wp:inline distT="0" distB="0" distL="0" distR="0" wp14:anchorId="1ECE6EFD" wp14:editId="7084B3FA">
                  <wp:extent cx="638264" cy="962159"/>
                  <wp:effectExtent l="0" t="0" r="9525" b="9525"/>
                  <wp:docPr id="1899196958" name="Рисунок 18991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8264" cy="962159"/>
                          </a:xfrm>
                          <a:prstGeom prst="rect">
                            <a:avLst/>
                          </a:prstGeom>
                        </pic:spPr>
                      </pic:pic>
                    </a:graphicData>
                  </a:graphic>
                </wp:inline>
              </w:drawing>
            </w:r>
          </w:p>
        </w:tc>
        <w:tc>
          <w:tcPr>
            <w:tcW w:w="5324" w:type="dxa"/>
            <w:tcBorders>
              <w:top w:val="nil"/>
              <w:left w:val="nil"/>
              <w:bottom w:val="nil"/>
              <w:right w:val="nil"/>
            </w:tcBorders>
            <w:vAlign w:val="center"/>
          </w:tcPr>
          <w:p w14:paraId="1C9736E0" w14:textId="0102EB28" w:rsidR="00346035" w:rsidRDefault="008253E6" w:rsidP="000161C3">
            <w:pPr>
              <w:pStyle w:val="3"/>
              <w:ind w:firstLine="0"/>
              <w:jc w:val="center"/>
            </w:pPr>
            <w:r w:rsidRPr="008253E6">
              <w:rPr>
                <w:noProof/>
              </w:rPr>
              <w:drawing>
                <wp:inline distT="0" distB="0" distL="0" distR="0" wp14:anchorId="680401F2" wp14:editId="7CCB8564">
                  <wp:extent cx="924054" cy="1267002"/>
                  <wp:effectExtent l="0" t="0" r="9525" b="9525"/>
                  <wp:docPr id="1899196959" name="Рисунок 189919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24054" cy="1267002"/>
                          </a:xfrm>
                          <a:prstGeom prst="rect">
                            <a:avLst/>
                          </a:prstGeom>
                        </pic:spPr>
                      </pic:pic>
                    </a:graphicData>
                  </a:graphic>
                </wp:inline>
              </w:drawing>
            </w:r>
          </w:p>
        </w:tc>
      </w:tr>
      <w:tr w:rsidR="00346035" w:rsidRPr="000161C3" w14:paraId="3D711E9D" w14:textId="77777777" w:rsidTr="008E32D7">
        <w:trPr>
          <w:jc w:val="center"/>
        </w:trPr>
        <w:tc>
          <w:tcPr>
            <w:tcW w:w="4599" w:type="dxa"/>
            <w:tcBorders>
              <w:top w:val="nil"/>
              <w:left w:val="nil"/>
              <w:bottom w:val="nil"/>
              <w:right w:val="nil"/>
            </w:tcBorders>
          </w:tcPr>
          <w:p w14:paraId="39D3A98C" w14:textId="7C981676" w:rsidR="00346035" w:rsidRPr="000161C3" w:rsidRDefault="00346035" w:rsidP="000161C3">
            <w:pPr>
              <w:pStyle w:val="3"/>
              <w:ind w:firstLine="0"/>
              <w:jc w:val="center"/>
              <w:rPr>
                <w:sz w:val="20"/>
                <w:szCs w:val="18"/>
              </w:rPr>
            </w:pPr>
            <w:r w:rsidRPr="000161C3">
              <w:rPr>
                <w:sz w:val="20"/>
                <w:szCs w:val="18"/>
              </w:rPr>
              <w:t>а)</w:t>
            </w:r>
            <w:r w:rsidR="000161C3" w:rsidRPr="000161C3">
              <w:rPr>
                <w:sz w:val="20"/>
                <w:szCs w:val="18"/>
              </w:rPr>
              <w:t xml:space="preserve"> </w:t>
            </w:r>
            <w:r w:rsidR="00AF135F">
              <w:rPr>
                <w:sz w:val="20"/>
                <w:szCs w:val="18"/>
              </w:rPr>
              <w:t>у</w:t>
            </w:r>
            <w:r w:rsidR="000161C3" w:rsidRPr="000161C3">
              <w:rPr>
                <w:sz w:val="20"/>
                <w:szCs w:val="18"/>
              </w:rPr>
              <w:t xml:space="preserve">прощенное </w:t>
            </w:r>
            <w:r w:rsidR="000161C3">
              <w:rPr>
                <w:sz w:val="20"/>
                <w:szCs w:val="18"/>
              </w:rPr>
              <w:t>изображение</w:t>
            </w:r>
          </w:p>
        </w:tc>
        <w:tc>
          <w:tcPr>
            <w:tcW w:w="5324" w:type="dxa"/>
            <w:tcBorders>
              <w:top w:val="nil"/>
              <w:left w:val="nil"/>
              <w:bottom w:val="nil"/>
              <w:right w:val="nil"/>
            </w:tcBorders>
          </w:tcPr>
          <w:p w14:paraId="081C36DB" w14:textId="679A0713" w:rsidR="00346035" w:rsidRPr="000161C3" w:rsidRDefault="00346035" w:rsidP="000161C3">
            <w:pPr>
              <w:pStyle w:val="3"/>
              <w:ind w:firstLine="0"/>
              <w:jc w:val="center"/>
              <w:rPr>
                <w:sz w:val="20"/>
                <w:szCs w:val="18"/>
              </w:rPr>
            </w:pPr>
            <w:r w:rsidRPr="000161C3">
              <w:rPr>
                <w:sz w:val="20"/>
                <w:szCs w:val="18"/>
              </w:rPr>
              <w:t>б)</w:t>
            </w:r>
            <w:r w:rsidR="000161C3">
              <w:rPr>
                <w:sz w:val="20"/>
                <w:szCs w:val="18"/>
              </w:rPr>
              <w:t xml:space="preserve"> </w:t>
            </w:r>
            <w:r w:rsidR="00AF135F">
              <w:rPr>
                <w:sz w:val="20"/>
                <w:szCs w:val="18"/>
              </w:rPr>
              <w:t>у</w:t>
            </w:r>
            <w:r w:rsidR="000161C3">
              <w:rPr>
                <w:sz w:val="20"/>
                <w:szCs w:val="18"/>
              </w:rPr>
              <w:t xml:space="preserve">прощенная </w:t>
            </w:r>
            <w:r w:rsidR="00AF135F">
              <w:rPr>
                <w:sz w:val="20"/>
                <w:szCs w:val="18"/>
              </w:rPr>
              <w:t xml:space="preserve">модель </w:t>
            </w:r>
            <w:del w:id="116" w:author="Павел Перминов" w:date="2026-04-26T18:18:00Z">
              <w:r w:rsidR="000161C3" w:rsidDel="00AD47C6">
                <w:rPr>
                  <w:sz w:val="20"/>
                  <w:szCs w:val="18"/>
                </w:rPr>
                <w:delText>(для справки)</w:delText>
              </w:r>
            </w:del>
          </w:p>
        </w:tc>
      </w:tr>
      <w:tr w:rsidR="00346035" w14:paraId="01034C65" w14:textId="77777777" w:rsidTr="008E32D7">
        <w:trPr>
          <w:jc w:val="center"/>
        </w:trPr>
        <w:tc>
          <w:tcPr>
            <w:tcW w:w="9923" w:type="dxa"/>
            <w:gridSpan w:val="2"/>
            <w:tcBorders>
              <w:top w:val="nil"/>
              <w:left w:val="nil"/>
              <w:bottom w:val="nil"/>
              <w:right w:val="nil"/>
            </w:tcBorders>
          </w:tcPr>
          <w:p w14:paraId="37B04993" w14:textId="77777777" w:rsidR="00346035" w:rsidRDefault="00346035" w:rsidP="008E32D7">
            <w:pPr>
              <w:pStyle w:val="a0"/>
            </w:pPr>
          </w:p>
        </w:tc>
      </w:tr>
    </w:tbl>
    <w:p w14:paraId="6B37F232" w14:textId="10C62864" w:rsidR="00B15712" w:rsidRDefault="000161C3" w:rsidP="000161C3">
      <w:pPr>
        <w:pStyle w:val="20"/>
      </w:pPr>
      <w:bookmarkStart w:id="117" w:name="_Toc226537896"/>
      <w:r>
        <w:t xml:space="preserve">5.6 </w:t>
      </w:r>
      <w:r w:rsidR="00B15712">
        <w:t>Прочие крепежные изделия</w:t>
      </w:r>
      <w:bookmarkEnd w:id="117"/>
    </w:p>
    <w:p w14:paraId="66DFE825" w14:textId="61965162" w:rsidR="000161C3" w:rsidRDefault="00A154B8" w:rsidP="0079666D">
      <w:pPr>
        <w:pStyle w:val="3"/>
      </w:pPr>
      <w:r>
        <w:t xml:space="preserve">Упрощенные изображения прочих видов </w:t>
      </w:r>
      <w:r w:rsidR="000161C3">
        <w:t>КИ</w:t>
      </w:r>
      <w:r>
        <w:t xml:space="preserve"> выполняют в соответствии с таблицей 8</w:t>
      </w:r>
      <w:r w:rsidR="00DC6324">
        <w:t>.</w:t>
      </w:r>
    </w:p>
    <w:tbl>
      <w:tblPr>
        <w:tblStyle w:val="af"/>
        <w:tblW w:w="9951" w:type="dxa"/>
        <w:tblLook w:val="04A0" w:firstRow="1" w:lastRow="0" w:firstColumn="1" w:lastColumn="0" w:noHBand="0" w:noVBand="1"/>
      </w:tblPr>
      <w:tblGrid>
        <w:gridCol w:w="328"/>
        <w:gridCol w:w="2203"/>
        <w:gridCol w:w="3455"/>
        <w:gridCol w:w="1391"/>
        <w:gridCol w:w="2561"/>
        <w:gridCol w:w="13"/>
      </w:tblGrid>
      <w:tr w:rsidR="00A154B8" w14:paraId="2D259C13" w14:textId="77777777" w:rsidTr="000C699A">
        <w:tc>
          <w:tcPr>
            <w:tcW w:w="9951" w:type="dxa"/>
            <w:gridSpan w:val="6"/>
            <w:tcBorders>
              <w:top w:val="nil"/>
              <w:left w:val="nil"/>
              <w:bottom w:val="single" w:sz="4" w:space="0" w:color="auto"/>
              <w:right w:val="nil"/>
            </w:tcBorders>
          </w:tcPr>
          <w:p w14:paraId="6FFF3874" w14:textId="2F876189" w:rsidR="00A154B8" w:rsidRDefault="000161C3" w:rsidP="009150D5">
            <w:pPr>
              <w:pStyle w:val="a1"/>
              <w:tabs>
                <w:tab w:val="left" w:pos="1597"/>
              </w:tabs>
            </w:pPr>
            <w:r w:rsidRPr="00C509FE">
              <w:rPr>
                <w:szCs w:val="28"/>
              </w:rPr>
              <w:t>– Упрощенные изображения прочих видов КИ</w:t>
            </w:r>
          </w:p>
        </w:tc>
      </w:tr>
      <w:tr w:rsidR="00C11E83" w14:paraId="6E9347AB" w14:textId="77777777" w:rsidTr="000C699A">
        <w:trPr>
          <w:gridAfter w:val="1"/>
          <w:wAfter w:w="13" w:type="dxa"/>
        </w:trPr>
        <w:tc>
          <w:tcPr>
            <w:tcW w:w="2552" w:type="dxa"/>
            <w:gridSpan w:val="2"/>
            <w:vMerge w:val="restart"/>
            <w:tcBorders>
              <w:top w:val="single" w:sz="4" w:space="0" w:color="auto"/>
            </w:tcBorders>
          </w:tcPr>
          <w:p w14:paraId="5B929802" w14:textId="070ED054" w:rsidR="00D044F0" w:rsidRDefault="00D044F0" w:rsidP="005A1BAF">
            <w:pPr>
              <w:pStyle w:val="af5"/>
              <w:jc w:val="center"/>
            </w:pPr>
            <w:r>
              <w:t>Наименование КИ</w:t>
            </w:r>
          </w:p>
        </w:tc>
        <w:tc>
          <w:tcPr>
            <w:tcW w:w="4825" w:type="dxa"/>
            <w:gridSpan w:val="2"/>
            <w:tcBorders>
              <w:top w:val="single" w:sz="4" w:space="0" w:color="auto"/>
              <w:bottom w:val="single" w:sz="4" w:space="0" w:color="auto"/>
            </w:tcBorders>
            <w:vAlign w:val="center"/>
          </w:tcPr>
          <w:p w14:paraId="6E7387CF" w14:textId="77777777" w:rsidR="00D044F0" w:rsidRDefault="00D044F0" w:rsidP="005A1BAF">
            <w:pPr>
              <w:pStyle w:val="af5"/>
              <w:jc w:val="center"/>
            </w:pPr>
            <w:r>
              <w:t>Упрощенное изображение</w:t>
            </w:r>
          </w:p>
        </w:tc>
        <w:tc>
          <w:tcPr>
            <w:tcW w:w="2561" w:type="dxa"/>
            <w:vMerge w:val="restart"/>
            <w:tcBorders>
              <w:top w:val="single" w:sz="4" w:space="0" w:color="auto"/>
            </w:tcBorders>
            <w:vAlign w:val="center"/>
          </w:tcPr>
          <w:p w14:paraId="21DE774B" w14:textId="48DE5EC4" w:rsidR="00D044F0" w:rsidRDefault="00D044F0" w:rsidP="005A1BAF">
            <w:pPr>
              <w:pStyle w:val="af5"/>
              <w:jc w:val="center"/>
            </w:pPr>
            <w:r>
              <w:t>Упрощенная ЭГМ</w:t>
            </w:r>
          </w:p>
        </w:tc>
      </w:tr>
      <w:tr w:rsidR="00C11E83" w14:paraId="0AB54E2B" w14:textId="77777777" w:rsidTr="000C699A">
        <w:trPr>
          <w:gridAfter w:val="1"/>
          <w:wAfter w:w="13" w:type="dxa"/>
        </w:trPr>
        <w:tc>
          <w:tcPr>
            <w:tcW w:w="2552" w:type="dxa"/>
            <w:gridSpan w:val="2"/>
            <w:vMerge/>
            <w:tcBorders>
              <w:bottom w:val="double" w:sz="4" w:space="0" w:color="auto"/>
            </w:tcBorders>
          </w:tcPr>
          <w:p w14:paraId="3748BF6C" w14:textId="77777777" w:rsidR="00D044F0" w:rsidRDefault="00D044F0" w:rsidP="005A1BAF">
            <w:pPr>
              <w:pStyle w:val="af5"/>
            </w:pPr>
          </w:p>
        </w:tc>
        <w:tc>
          <w:tcPr>
            <w:tcW w:w="3499" w:type="dxa"/>
            <w:tcBorders>
              <w:top w:val="single" w:sz="4" w:space="0" w:color="auto"/>
              <w:bottom w:val="double" w:sz="4" w:space="0" w:color="auto"/>
            </w:tcBorders>
          </w:tcPr>
          <w:p w14:paraId="7CE459B6" w14:textId="027450C6" w:rsidR="00D044F0" w:rsidRPr="00DC651E" w:rsidRDefault="00D044F0" w:rsidP="005A1BAF">
            <w:pPr>
              <w:pStyle w:val="af5"/>
              <w:jc w:val="center"/>
            </w:pPr>
            <w:r>
              <w:t xml:space="preserve">Вид </w:t>
            </w:r>
            <w:r w:rsidR="00C509FE">
              <w:t>спереди</w:t>
            </w:r>
          </w:p>
        </w:tc>
        <w:tc>
          <w:tcPr>
            <w:tcW w:w="1326" w:type="dxa"/>
            <w:tcBorders>
              <w:top w:val="single" w:sz="4" w:space="0" w:color="auto"/>
              <w:bottom w:val="double" w:sz="4" w:space="0" w:color="auto"/>
            </w:tcBorders>
          </w:tcPr>
          <w:p w14:paraId="5F52A642" w14:textId="1F010937" w:rsidR="00D044F0" w:rsidRPr="00AB4AD4" w:rsidRDefault="00D044F0" w:rsidP="005A1BAF">
            <w:pPr>
              <w:pStyle w:val="af5"/>
              <w:jc w:val="center"/>
            </w:pPr>
            <w:r>
              <w:t xml:space="preserve">Вид </w:t>
            </w:r>
            <w:del w:id="118" w:author="selezneva" w:date="2026-04-16T13:41:00Z">
              <w:r w:rsidR="00395FA4" w:rsidDel="00AB5B9B">
                <w:delText>сверху</w:delText>
              </w:r>
            </w:del>
            <w:ins w:id="119" w:author="selezneva" w:date="2026-04-16T13:41:00Z">
              <w:r w:rsidR="00AB5B9B">
                <w:t>слева</w:t>
              </w:r>
            </w:ins>
          </w:p>
        </w:tc>
        <w:tc>
          <w:tcPr>
            <w:tcW w:w="2561" w:type="dxa"/>
            <w:vMerge/>
            <w:tcBorders>
              <w:bottom w:val="double" w:sz="4" w:space="0" w:color="auto"/>
            </w:tcBorders>
          </w:tcPr>
          <w:p w14:paraId="00C117A9" w14:textId="32BF1929" w:rsidR="00D044F0" w:rsidRDefault="00D044F0" w:rsidP="005A1BAF">
            <w:pPr>
              <w:pStyle w:val="af5"/>
              <w:jc w:val="center"/>
            </w:pPr>
          </w:p>
        </w:tc>
      </w:tr>
      <w:tr w:rsidR="00C11E83" w14:paraId="16CC18A2" w14:textId="77777777" w:rsidTr="000C699A">
        <w:trPr>
          <w:gridAfter w:val="1"/>
          <w:wAfter w:w="13" w:type="dxa"/>
        </w:trPr>
        <w:tc>
          <w:tcPr>
            <w:tcW w:w="328" w:type="dxa"/>
            <w:tcBorders>
              <w:top w:val="double" w:sz="4" w:space="0" w:color="auto"/>
              <w:right w:val="nil"/>
            </w:tcBorders>
          </w:tcPr>
          <w:p w14:paraId="11B17B45" w14:textId="304D17A9" w:rsidR="00A154B8" w:rsidRDefault="0031109B" w:rsidP="005A1BAF">
            <w:pPr>
              <w:pStyle w:val="af5"/>
            </w:pPr>
            <w:r>
              <w:t>1</w:t>
            </w:r>
          </w:p>
        </w:tc>
        <w:tc>
          <w:tcPr>
            <w:tcW w:w="2224" w:type="dxa"/>
            <w:tcBorders>
              <w:top w:val="double" w:sz="4" w:space="0" w:color="auto"/>
              <w:left w:val="nil"/>
              <w:bottom w:val="single" w:sz="4" w:space="0" w:color="auto"/>
            </w:tcBorders>
            <w:tcMar>
              <w:left w:w="0" w:type="dxa"/>
            </w:tcMar>
          </w:tcPr>
          <w:p w14:paraId="60D2CB4C" w14:textId="0EEC26F7" w:rsidR="00A154B8" w:rsidRDefault="00A154B8" w:rsidP="005A1BAF">
            <w:pPr>
              <w:pStyle w:val="af5"/>
            </w:pPr>
            <w:r>
              <w:t>Штифт цилиндрический</w:t>
            </w:r>
          </w:p>
        </w:tc>
        <w:tc>
          <w:tcPr>
            <w:tcW w:w="3499" w:type="dxa"/>
            <w:tcBorders>
              <w:top w:val="double" w:sz="4" w:space="0" w:color="auto"/>
            </w:tcBorders>
            <w:vAlign w:val="center"/>
          </w:tcPr>
          <w:p w14:paraId="11CE1C85" w14:textId="08AFFDF8" w:rsidR="00A154B8" w:rsidRDefault="00AB5B9B" w:rsidP="00C509FE">
            <w:pPr>
              <w:pStyle w:val="af5"/>
              <w:jc w:val="center"/>
            </w:pPr>
            <w:r>
              <w:rPr>
                <w:noProof/>
              </w:rPr>
              <w:drawing>
                <wp:inline distT="0" distB="0" distL="0" distR="0" wp14:anchorId="72016CF9" wp14:editId="29A2FA02">
                  <wp:extent cx="1181100" cy="540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45163"/>
                          <a:stretch/>
                        </pic:blipFill>
                        <pic:spPr bwMode="auto">
                          <a:xfrm>
                            <a:off x="0" y="0"/>
                            <a:ext cx="1197346" cy="548137"/>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tcBorders>
              <w:top w:val="double" w:sz="4" w:space="0" w:color="auto"/>
            </w:tcBorders>
            <w:vAlign w:val="center"/>
          </w:tcPr>
          <w:p w14:paraId="2B28E219" w14:textId="7EDAB0CB" w:rsidR="00A154B8" w:rsidRDefault="00744F88" w:rsidP="005A1BAF">
            <w:pPr>
              <w:pStyle w:val="af5"/>
              <w:jc w:val="center"/>
              <w:rPr>
                <w:noProof/>
              </w:rPr>
            </w:pPr>
            <w:r>
              <w:rPr>
                <w:noProof/>
              </w:rPr>
              <w:drawing>
                <wp:inline distT="0" distB="0" distL="0" distR="0" wp14:anchorId="26BD647E" wp14:editId="16EE6A69">
                  <wp:extent cx="533400" cy="562009"/>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3844" r="1128"/>
                          <a:stretch/>
                        </pic:blipFill>
                        <pic:spPr bwMode="auto">
                          <a:xfrm>
                            <a:off x="0" y="0"/>
                            <a:ext cx="536627" cy="565409"/>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tcBorders>
              <w:top w:val="double" w:sz="4" w:space="0" w:color="auto"/>
            </w:tcBorders>
            <w:vAlign w:val="center"/>
          </w:tcPr>
          <w:p w14:paraId="5A76B35F" w14:textId="73A938F1" w:rsidR="00A154B8" w:rsidRDefault="004C09FD" w:rsidP="005A1BAF">
            <w:pPr>
              <w:pStyle w:val="af5"/>
              <w:jc w:val="center"/>
              <w:rPr>
                <w:noProof/>
              </w:rPr>
            </w:pPr>
            <w:r w:rsidRPr="004C09FD">
              <w:rPr>
                <w:noProof/>
              </w:rPr>
              <w:drawing>
                <wp:inline distT="0" distB="0" distL="0" distR="0" wp14:anchorId="3DFA7DFF" wp14:editId="0CF0BE48">
                  <wp:extent cx="1477877" cy="828000"/>
                  <wp:effectExtent l="0" t="0" r="8255" b="0"/>
                  <wp:docPr id="162535149" name="Рисунок 1625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6884" b="55308"/>
                          <a:stretch/>
                        </pic:blipFill>
                        <pic:spPr bwMode="auto">
                          <a:xfrm>
                            <a:off x="0" y="0"/>
                            <a:ext cx="1477877" cy="828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59882631" w14:textId="77777777" w:rsidTr="000C699A">
        <w:trPr>
          <w:gridAfter w:val="1"/>
          <w:wAfter w:w="13" w:type="dxa"/>
        </w:trPr>
        <w:tc>
          <w:tcPr>
            <w:tcW w:w="328" w:type="dxa"/>
            <w:tcBorders>
              <w:top w:val="single" w:sz="4" w:space="0" w:color="auto"/>
              <w:right w:val="nil"/>
            </w:tcBorders>
          </w:tcPr>
          <w:p w14:paraId="2ED9BF84" w14:textId="21BCBC20" w:rsidR="00A154B8" w:rsidRDefault="0031109B" w:rsidP="005A1BAF">
            <w:pPr>
              <w:pStyle w:val="af5"/>
            </w:pPr>
            <w:r>
              <w:t>2</w:t>
            </w:r>
          </w:p>
        </w:tc>
        <w:tc>
          <w:tcPr>
            <w:tcW w:w="2224" w:type="dxa"/>
            <w:tcBorders>
              <w:top w:val="single" w:sz="4" w:space="0" w:color="auto"/>
              <w:left w:val="nil"/>
              <w:bottom w:val="single" w:sz="4" w:space="0" w:color="auto"/>
            </w:tcBorders>
            <w:tcMar>
              <w:left w:w="0" w:type="dxa"/>
            </w:tcMar>
          </w:tcPr>
          <w:p w14:paraId="7294FB6C" w14:textId="0364DD78" w:rsidR="00A154B8" w:rsidRDefault="00A154B8" w:rsidP="005A1BAF">
            <w:pPr>
              <w:pStyle w:val="af5"/>
            </w:pPr>
            <w:r>
              <w:t>Штифт конический</w:t>
            </w:r>
          </w:p>
        </w:tc>
        <w:tc>
          <w:tcPr>
            <w:tcW w:w="3499" w:type="dxa"/>
            <w:tcBorders>
              <w:top w:val="single" w:sz="4" w:space="0" w:color="auto"/>
            </w:tcBorders>
            <w:vAlign w:val="center"/>
          </w:tcPr>
          <w:p w14:paraId="587E6195" w14:textId="31547A3E" w:rsidR="00A154B8" w:rsidRDefault="00AB5B9B" w:rsidP="00C509FE">
            <w:pPr>
              <w:pStyle w:val="af5"/>
              <w:jc w:val="center"/>
            </w:pPr>
            <w:r>
              <w:rPr>
                <w:noProof/>
              </w:rPr>
              <w:drawing>
                <wp:inline distT="0" distB="0" distL="0" distR="0" wp14:anchorId="10E25EFD" wp14:editId="0E63C5A1">
                  <wp:extent cx="1219200" cy="5968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46134"/>
                          <a:stretch/>
                        </pic:blipFill>
                        <pic:spPr bwMode="auto">
                          <a:xfrm>
                            <a:off x="0" y="0"/>
                            <a:ext cx="1225391" cy="599871"/>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tcBorders>
              <w:top w:val="single" w:sz="4" w:space="0" w:color="auto"/>
            </w:tcBorders>
            <w:vAlign w:val="center"/>
          </w:tcPr>
          <w:p w14:paraId="03727B02" w14:textId="34841CC5" w:rsidR="00A154B8" w:rsidRDefault="00C11E83" w:rsidP="005A1BAF">
            <w:pPr>
              <w:pStyle w:val="af5"/>
              <w:jc w:val="center"/>
              <w:rPr>
                <w:noProof/>
              </w:rPr>
            </w:pPr>
            <w:r>
              <w:rPr>
                <w:noProof/>
              </w:rPr>
              <w:drawing>
                <wp:inline distT="0" distB="0" distL="0" distR="0" wp14:anchorId="4B50900D" wp14:editId="4EA1F58D">
                  <wp:extent cx="533400" cy="562009"/>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3844" r="1128"/>
                          <a:stretch/>
                        </pic:blipFill>
                        <pic:spPr bwMode="auto">
                          <a:xfrm>
                            <a:off x="0" y="0"/>
                            <a:ext cx="539112" cy="568027"/>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tcBorders>
              <w:top w:val="single" w:sz="4" w:space="0" w:color="auto"/>
            </w:tcBorders>
            <w:vAlign w:val="center"/>
          </w:tcPr>
          <w:p w14:paraId="59E5A217" w14:textId="37A73F6C" w:rsidR="00A154B8" w:rsidRDefault="004C09FD" w:rsidP="005A1BAF">
            <w:pPr>
              <w:pStyle w:val="af5"/>
              <w:jc w:val="center"/>
              <w:rPr>
                <w:noProof/>
              </w:rPr>
            </w:pPr>
            <w:r w:rsidRPr="004C09FD">
              <w:rPr>
                <w:noProof/>
              </w:rPr>
              <w:drawing>
                <wp:inline distT="0" distB="0" distL="0" distR="0" wp14:anchorId="2638F152" wp14:editId="0B6C5BBC">
                  <wp:extent cx="1370020" cy="720000"/>
                  <wp:effectExtent l="0" t="0" r="1905" b="4445"/>
                  <wp:docPr id="162535150" name="Рисунок 16253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83296"/>
                          <a:stretch/>
                        </pic:blipFill>
                        <pic:spPr bwMode="auto">
                          <a:xfrm>
                            <a:off x="0" y="0"/>
                            <a:ext cx="1370020"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39216321" w14:textId="77777777" w:rsidTr="000C699A">
        <w:trPr>
          <w:gridAfter w:val="1"/>
          <w:wAfter w:w="13" w:type="dxa"/>
        </w:trPr>
        <w:tc>
          <w:tcPr>
            <w:tcW w:w="328" w:type="dxa"/>
            <w:tcBorders>
              <w:right w:val="nil"/>
            </w:tcBorders>
          </w:tcPr>
          <w:p w14:paraId="572E1DD6" w14:textId="262C7D79" w:rsidR="00A154B8" w:rsidRDefault="0031109B" w:rsidP="005A1BAF">
            <w:pPr>
              <w:pStyle w:val="af5"/>
            </w:pPr>
            <w:r>
              <w:t>3</w:t>
            </w:r>
          </w:p>
        </w:tc>
        <w:tc>
          <w:tcPr>
            <w:tcW w:w="2224" w:type="dxa"/>
            <w:tcBorders>
              <w:left w:val="nil"/>
              <w:bottom w:val="single" w:sz="4" w:space="0" w:color="auto"/>
            </w:tcBorders>
            <w:tcMar>
              <w:left w:w="0" w:type="dxa"/>
            </w:tcMar>
          </w:tcPr>
          <w:p w14:paraId="1F3B7422" w14:textId="690AE0A7" w:rsidR="00A154B8" w:rsidRDefault="00A154B8" w:rsidP="005A1BAF">
            <w:pPr>
              <w:pStyle w:val="af5"/>
            </w:pPr>
            <w:r>
              <w:t>Шпилька</w:t>
            </w:r>
          </w:p>
        </w:tc>
        <w:tc>
          <w:tcPr>
            <w:tcW w:w="3499" w:type="dxa"/>
            <w:vAlign w:val="center"/>
          </w:tcPr>
          <w:p w14:paraId="46E30A94" w14:textId="72B87814" w:rsidR="00A154B8" w:rsidRDefault="00C11E83" w:rsidP="00C509FE">
            <w:pPr>
              <w:pStyle w:val="af5"/>
              <w:jc w:val="center"/>
            </w:pPr>
            <w:r>
              <w:rPr>
                <w:noProof/>
              </w:rPr>
              <w:drawing>
                <wp:inline distT="0" distB="0" distL="0" distR="0" wp14:anchorId="29E38D94" wp14:editId="28022AEC">
                  <wp:extent cx="1304925" cy="5159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41559"/>
                          <a:stretch/>
                        </pic:blipFill>
                        <pic:spPr bwMode="auto">
                          <a:xfrm>
                            <a:off x="0" y="0"/>
                            <a:ext cx="1335219" cy="527906"/>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0F199B85" w14:textId="7F4E5204" w:rsidR="00A154B8" w:rsidRDefault="00C11E83" w:rsidP="005A1BAF">
            <w:pPr>
              <w:pStyle w:val="af5"/>
              <w:jc w:val="center"/>
              <w:rPr>
                <w:noProof/>
              </w:rPr>
            </w:pPr>
            <w:r>
              <w:rPr>
                <w:noProof/>
              </w:rPr>
              <w:drawing>
                <wp:inline distT="0" distB="0" distL="0" distR="0" wp14:anchorId="7AAD64A0" wp14:editId="49C0C73B">
                  <wp:extent cx="517842" cy="533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77568"/>
                          <a:stretch/>
                        </pic:blipFill>
                        <pic:spPr bwMode="auto">
                          <a:xfrm>
                            <a:off x="0" y="0"/>
                            <a:ext cx="522308" cy="538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6470094B" w14:textId="17D1D51F" w:rsidR="00A154B8" w:rsidRDefault="004C09FD" w:rsidP="005A1BAF">
            <w:pPr>
              <w:pStyle w:val="af5"/>
              <w:jc w:val="center"/>
              <w:rPr>
                <w:noProof/>
              </w:rPr>
            </w:pPr>
            <w:r w:rsidRPr="004C09FD">
              <w:rPr>
                <w:noProof/>
              </w:rPr>
              <w:drawing>
                <wp:inline distT="0" distB="0" distL="0" distR="0" wp14:anchorId="67E9D502" wp14:editId="74E284A6">
                  <wp:extent cx="1336439" cy="972000"/>
                  <wp:effectExtent l="0" t="0" r="0" b="0"/>
                  <wp:docPr id="162535151" name="Рисунок 1625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49673" b="27209"/>
                          <a:stretch/>
                        </pic:blipFill>
                        <pic:spPr bwMode="auto">
                          <a:xfrm>
                            <a:off x="0" y="0"/>
                            <a:ext cx="1336439"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C11E83" w14:paraId="30D5E9C1" w14:textId="77777777" w:rsidTr="000C699A">
        <w:trPr>
          <w:gridAfter w:val="1"/>
          <w:wAfter w:w="13" w:type="dxa"/>
        </w:trPr>
        <w:tc>
          <w:tcPr>
            <w:tcW w:w="328" w:type="dxa"/>
            <w:tcBorders>
              <w:right w:val="nil"/>
            </w:tcBorders>
          </w:tcPr>
          <w:p w14:paraId="2BF67246" w14:textId="043A354B" w:rsidR="00EE42EA" w:rsidRDefault="00370AD6" w:rsidP="005A1BAF">
            <w:pPr>
              <w:pStyle w:val="af5"/>
            </w:pPr>
            <w:r>
              <w:t>4</w:t>
            </w:r>
          </w:p>
        </w:tc>
        <w:tc>
          <w:tcPr>
            <w:tcW w:w="2224" w:type="dxa"/>
            <w:tcBorders>
              <w:left w:val="nil"/>
            </w:tcBorders>
            <w:tcMar>
              <w:left w:w="0" w:type="dxa"/>
            </w:tcMar>
          </w:tcPr>
          <w:p w14:paraId="288AA3F9" w14:textId="3067267C" w:rsidR="00EE42EA" w:rsidRDefault="00C2465B" w:rsidP="005A1BAF">
            <w:pPr>
              <w:pStyle w:val="af5"/>
            </w:pPr>
            <w:r>
              <w:t>Шплинт</w:t>
            </w:r>
          </w:p>
        </w:tc>
        <w:tc>
          <w:tcPr>
            <w:tcW w:w="3499" w:type="dxa"/>
            <w:vAlign w:val="center"/>
          </w:tcPr>
          <w:p w14:paraId="69C1584D" w14:textId="697E3EEF" w:rsidR="00EE42EA" w:rsidRPr="004C09FD" w:rsidRDefault="00C11E83" w:rsidP="00C509FE">
            <w:pPr>
              <w:pStyle w:val="af5"/>
              <w:jc w:val="center"/>
              <w:rPr>
                <w:noProof/>
              </w:rPr>
            </w:pPr>
            <w:r>
              <w:rPr>
                <w:noProof/>
              </w:rPr>
              <w:drawing>
                <wp:inline distT="0" distB="0" distL="0" distR="0" wp14:anchorId="2B41433F" wp14:editId="7EDC6274">
                  <wp:extent cx="990600" cy="404891"/>
                  <wp:effectExtent l="0" t="0" r="0" b="0"/>
                  <wp:docPr id="1899197006" name="Рисунок 189919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48288"/>
                          <a:stretch/>
                        </pic:blipFill>
                        <pic:spPr bwMode="auto">
                          <a:xfrm>
                            <a:off x="0" y="0"/>
                            <a:ext cx="1000109" cy="408778"/>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396581CD" w14:textId="753F7DB2" w:rsidR="00EE42EA" w:rsidRPr="004C09FD" w:rsidRDefault="00C11E83" w:rsidP="005A1BAF">
            <w:pPr>
              <w:pStyle w:val="af5"/>
              <w:jc w:val="center"/>
              <w:rPr>
                <w:noProof/>
              </w:rPr>
            </w:pPr>
            <w:r>
              <w:rPr>
                <w:noProof/>
              </w:rPr>
              <w:drawing>
                <wp:inline distT="0" distB="0" distL="0" distR="0" wp14:anchorId="1FC60F5A" wp14:editId="5B2B485D">
                  <wp:extent cx="516998" cy="540000"/>
                  <wp:effectExtent l="0" t="0" r="0" b="0"/>
                  <wp:docPr id="1899197010" name="Рисунок 189919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79764"/>
                          <a:stretch/>
                        </pic:blipFill>
                        <pic:spPr bwMode="auto">
                          <a:xfrm>
                            <a:off x="0" y="0"/>
                            <a:ext cx="51699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06316AAC" w14:textId="3D05F39C" w:rsidR="00EE42EA" w:rsidRPr="004C09FD" w:rsidRDefault="00370AD6" w:rsidP="005A1BAF">
            <w:pPr>
              <w:pStyle w:val="af5"/>
              <w:jc w:val="center"/>
              <w:rPr>
                <w:noProof/>
              </w:rPr>
            </w:pPr>
            <w:r>
              <w:rPr>
                <w:noProof/>
              </w:rPr>
              <w:t>–</w:t>
            </w:r>
          </w:p>
        </w:tc>
      </w:tr>
      <w:tr w:rsidR="00C11E83" w14:paraId="1A39A5C3" w14:textId="77777777" w:rsidTr="000C699A">
        <w:trPr>
          <w:gridAfter w:val="1"/>
          <w:wAfter w:w="13" w:type="dxa"/>
        </w:trPr>
        <w:tc>
          <w:tcPr>
            <w:tcW w:w="328" w:type="dxa"/>
            <w:tcBorders>
              <w:right w:val="nil"/>
            </w:tcBorders>
          </w:tcPr>
          <w:p w14:paraId="082592F8" w14:textId="55AB7F40" w:rsidR="00EE42EA" w:rsidRDefault="00370AD6" w:rsidP="005A1BAF">
            <w:pPr>
              <w:pStyle w:val="af5"/>
            </w:pPr>
            <w:r>
              <w:t>5</w:t>
            </w:r>
          </w:p>
        </w:tc>
        <w:tc>
          <w:tcPr>
            <w:tcW w:w="2224" w:type="dxa"/>
            <w:tcBorders>
              <w:left w:val="nil"/>
            </w:tcBorders>
            <w:tcMar>
              <w:left w:w="0" w:type="dxa"/>
            </w:tcMar>
          </w:tcPr>
          <w:p w14:paraId="2483EDDE" w14:textId="585DE005" w:rsidR="00EE42EA" w:rsidRDefault="00C2465B" w:rsidP="005A1BAF">
            <w:pPr>
              <w:pStyle w:val="af5"/>
            </w:pPr>
            <w:r>
              <w:t>Гвоздь</w:t>
            </w:r>
          </w:p>
        </w:tc>
        <w:tc>
          <w:tcPr>
            <w:tcW w:w="3499" w:type="dxa"/>
            <w:vAlign w:val="center"/>
          </w:tcPr>
          <w:p w14:paraId="744912D8" w14:textId="040500E7" w:rsidR="00EE42EA" w:rsidRPr="004C09FD" w:rsidRDefault="00C11E83" w:rsidP="00C509FE">
            <w:pPr>
              <w:pStyle w:val="af5"/>
              <w:jc w:val="center"/>
              <w:rPr>
                <w:noProof/>
              </w:rPr>
            </w:pPr>
            <w:r>
              <w:rPr>
                <w:noProof/>
              </w:rPr>
              <w:drawing>
                <wp:inline distT="0" distB="0" distL="0" distR="0" wp14:anchorId="4F005570" wp14:editId="65ED764E">
                  <wp:extent cx="952500" cy="814356"/>
                  <wp:effectExtent l="0" t="0" r="0" b="5080"/>
                  <wp:docPr id="1899197012" name="Рисунок 189919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48194"/>
                          <a:stretch/>
                        </pic:blipFill>
                        <pic:spPr bwMode="auto">
                          <a:xfrm>
                            <a:off x="0" y="0"/>
                            <a:ext cx="957853" cy="818933"/>
                          </a:xfrm>
                          <a:prstGeom prst="rect">
                            <a:avLst/>
                          </a:prstGeom>
                          <a:ln>
                            <a:noFill/>
                          </a:ln>
                          <a:extLst>
                            <a:ext uri="{53640926-AAD7-44D8-BBD7-CCE9431645EC}">
                              <a14:shadowObscured xmlns:a14="http://schemas.microsoft.com/office/drawing/2010/main"/>
                            </a:ext>
                          </a:extLst>
                        </pic:spPr>
                      </pic:pic>
                    </a:graphicData>
                  </a:graphic>
                </wp:inline>
              </w:drawing>
            </w:r>
          </w:p>
        </w:tc>
        <w:tc>
          <w:tcPr>
            <w:tcW w:w="1326" w:type="dxa"/>
            <w:vAlign w:val="center"/>
          </w:tcPr>
          <w:p w14:paraId="3264E753" w14:textId="550A8341" w:rsidR="00EE42EA" w:rsidRPr="004C09FD" w:rsidRDefault="00C11E83" w:rsidP="005A1BAF">
            <w:pPr>
              <w:pStyle w:val="af5"/>
              <w:jc w:val="center"/>
              <w:rPr>
                <w:noProof/>
              </w:rPr>
            </w:pPr>
            <w:r>
              <w:rPr>
                <w:noProof/>
              </w:rPr>
              <w:drawing>
                <wp:inline distT="0" distB="0" distL="0" distR="0" wp14:anchorId="0F5A4190" wp14:editId="1491E8D6">
                  <wp:extent cx="516998" cy="540000"/>
                  <wp:effectExtent l="0" t="0" r="0" b="0"/>
                  <wp:docPr id="1899197013" name="Рисунок 18991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79764"/>
                          <a:stretch/>
                        </pic:blipFill>
                        <pic:spPr bwMode="auto">
                          <a:xfrm>
                            <a:off x="0" y="0"/>
                            <a:ext cx="516998"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61" w:type="dxa"/>
            <w:vAlign w:val="center"/>
          </w:tcPr>
          <w:p w14:paraId="640B228F" w14:textId="6F85D7F6" w:rsidR="00EE42EA" w:rsidRPr="004C09FD" w:rsidRDefault="00370AD6" w:rsidP="005A1BAF">
            <w:pPr>
              <w:pStyle w:val="af5"/>
              <w:jc w:val="center"/>
              <w:rPr>
                <w:noProof/>
              </w:rPr>
            </w:pPr>
            <w:r>
              <w:rPr>
                <w:noProof/>
              </w:rPr>
              <w:t>–</w:t>
            </w:r>
          </w:p>
        </w:tc>
      </w:tr>
    </w:tbl>
    <w:p w14:paraId="66C3C6DA" w14:textId="77777777" w:rsidR="00437AC0" w:rsidRDefault="00437AC0">
      <w:pPr>
        <w:spacing w:after="160" w:line="259" w:lineRule="auto"/>
        <w:rPr>
          <w:rFonts w:ascii="Arial" w:eastAsiaTheme="majorEastAsia" w:hAnsi="Arial" w:cstheme="majorBidi"/>
          <w:b/>
          <w:bCs/>
          <w:color w:val="000000" w:themeColor="text1"/>
          <w:sz w:val="28"/>
          <w:szCs w:val="28"/>
          <w:lang w:eastAsia="en-US"/>
        </w:rPr>
      </w:pPr>
      <w:r>
        <w:br w:type="page"/>
      </w:r>
    </w:p>
    <w:p w14:paraId="53DF98C5" w14:textId="22020AC3" w:rsidR="00B15712" w:rsidRPr="002723A7" w:rsidRDefault="00B15712" w:rsidP="00B15712">
      <w:pPr>
        <w:pStyle w:val="1"/>
      </w:pPr>
      <w:bookmarkStart w:id="120" w:name="_Toc226537897"/>
      <w:r w:rsidRPr="002723A7">
        <w:lastRenderedPageBreak/>
        <w:t xml:space="preserve">Условное </w:t>
      </w:r>
      <w:r w:rsidR="00A60CDE" w:rsidRPr="002723A7">
        <w:t>изображение</w:t>
      </w:r>
      <w:r w:rsidR="00C11ECF">
        <w:t xml:space="preserve"> крепежных изделий</w:t>
      </w:r>
      <w:bookmarkEnd w:id="120"/>
    </w:p>
    <w:p w14:paraId="71903E42" w14:textId="1810CD26" w:rsidR="00215145" w:rsidRDefault="007965E3" w:rsidP="00215145">
      <w:pPr>
        <w:pStyle w:val="3"/>
        <w:spacing w:before="120"/>
      </w:pPr>
      <w:r>
        <w:t xml:space="preserve">6.1 </w:t>
      </w:r>
      <w:ins w:id="121" w:author="Павел Перминов" w:date="2026-04-26T18:27:00Z">
        <w:r w:rsidR="00AD47C6">
          <w:t>Для условного изображения КИ</w:t>
        </w:r>
      </w:ins>
      <w:r>
        <w:t xml:space="preserve"> </w:t>
      </w:r>
      <w:r w:rsidR="00C509FE">
        <w:t>на чертежах</w:t>
      </w:r>
      <w:r w:rsidR="00215145">
        <w:t xml:space="preserve"> специфицированных изделий</w:t>
      </w:r>
      <w:r w:rsidR="00C509FE">
        <w:t xml:space="preserve"> </w:t>
      </w:r>
      <w:ins w:id="122" w:author="Павел Перминов" w:date="2026-04-26T18:28:00Z">
        <w:r w:rsidR="00AD47C6">
          <w:t>применяют соответствующие</w:t>
        </w:r>
        <w:r w:rsidR="0066281B">
          <w:t xml:space="preserve"> им</w:t>
        </w:r>
        <w:r w:rsidR="00AD47C6">
          <w:t xml:space="preserve"> графические символы</w:t>
        </w:r>
      </w:ins>
      <w:r w:rsidR="00215145">
        <w:t xml:space="preserve">, </w:t>
      </w:r>
      <w:ins w:id="123" w:author="Павел Перминов" w:date="2026-04-26T18:28:00Z">
        <w:r w:rsidR="0066281B">
          <w:t>установленные настоящим разделом</w:t>
        </w:r>
      </w:ins>
      <w:r w:rsidR="00215145">
        <w:t xml:space="preserve">. </w:t>
      </w:r>
    </w:p>
    <w:p w14:paraId="12C7B299" w14:textId="491C5478" w:rsidR="00AD47C6" w:rsidRDefault="00AD47C6" w:rsidP="00215145">
      <w:pPr>
        <w:pStyle w:val="af1"/>
      </w:pPr>
      <w:ins w:id="124" w:author="Павел Перминов" w:date="2026-04-26T18:26:00Z">
        <w:r>
          <w:t>Для условного изображения КИ в ЭГМ специфицированного изделия</w:t>
        </w:r>
      </w:ins>
      <w:ins w:id="125" w:author="Павел Перминов" w:date="2026-04-26T18:27:00Z">
        <w:r>
          <w:t xml:space="preserve"> применяют каркасную геометрическую</w:t>
        </w:r>
      </w:ins>
      <w:r w:rsidR="00215145">
        <w:t xml:space="preserve"> модел</w:t>
      </w:r>
      <w:ins w:id="126" w:author="Павел Перминов" w:date="2026-04-26T18:27:00Z">
        <w:r>
          <w:t>ь</w:t>
        </w:r>
      </w:ins>
      <w:r w:rsidR="00215145">
        <w:rPr>
          <w:rStyle w:val="a6"/>
          <w:color w:val="auto"/>
        </w:rPr>
        <w:footnoteReference w:id="1"/>
      </w:r>
      <w:r w:rsidR="00215145" w:rsidRPr="00C509FE">
        <w:rPr>
          <w:vertAlign w:val="superscript"/>
        </w:rPr>
        <w:t>)</w:t>
      </w:r>
      <w:r w:rsidR="00215145">
        <w:t xml:space="preserve">, визуально </w:t>
      </w:r>
      <w:ins w:id="127" w:author="Павел Перминов" w:date="2026-04-26T18:26:00Z">
        <w:r>
          <w:t>соответствующ</w:t>
        </w:r>
      </w:ins>
      <w:r w:rsidR="0051443A">
        <w:t>ую</w:t>
      </w:r>
      <w:r w:rsidR="00215145">
        <w:t xml:space="preserve"> </w:t>
      </w:r>
      <w:ins w:id="128" w:author="Павел Перминов" w:date="2026-04-26T18:26:00Z">
        <w:r>
          <w:t>графическим символам, установленным настоящ</w:t>
        </w:r>
      </w:ins>
      <w:ins w:id="129" w:author="Павел Перминов" w:date="2026-04-26T18:27:00Z">
        <w:r>
          <w:t>им разделом</w:t>
        </w:r>
      </w:ins>
      <w:r w:rsidR="00215145" w:rsidRPr="002723A7">
        <w:t>.</w:t>
      </w:r>
    </w:p>
    <w:p w14:paraId="7A8078E4" w14:textId="57931F93" w:rsidR="00AD47C6" w:rsidRDefault="00215145" w:rsidP="0051443A">
      <w:pPr>
        <w:pStyle w:val="af3"/>
      </w:pPr>
      <w:r w:rsidRPr="00C509FE">
        <w:rPr>
          <w:spacing w:val="40"/>
        </w:rPr>
        <w:t>Примечание</w:t>
      </w:r>
      <w:r>
        <w:t xml:space="preserve"> – </w:t>
      </w:r>
      <w:r w:rsidRPr="0002495B">
        <w:t xml:space="preserve">В технически обоснованных случаях в ЭГМ </w:t>
      </w:r>
      <w:r w:rsidR="007E0A3E">
        <w:t xml:space="preserve">специфицированного изделия </w:t>
      </w:r>
      <w:r w:rsidRPr="0002495B">
        <w:t>допускается не показывать КИ</w:t>
      </w:r>
      <w:r>
        <w:t>.</w:t>
      </w:r>
    </w:p>
    <w:p w14:paraId="53E731DC" w14:textId="2C1D1518" w:rsidR="00215145" w:rsidRPr="002723A7" w:rsidRDefault="00215145" w:rsidP="00215145">
      <w:pPr>
        <w:pStyle w:val="af1"/>
      </w:pPr>
      <w:r>
        <w:t xml:space="preserve">6.2 Допускается в стандартах организации устанавливать </w:t>
      </w:r>
      <w:ins w:id="130" w:author="Павел Перминов" w:date="2026-04-26T18:31:00Z">
        <w:r w:rsidR="0066281B">
          <w:t xml:space="preserve">дополнительные </w:t>
        </w:r>
      </w:ins>
      <w:r>
        <w:t xml:space="preserve">графические символы, условно изображающие КИ, которые отсутствует в настоящем стандарте. </w:t>
      </w:r>
      <w:ins w:id="131" w:author="Павел Перминов" w:date="2026-04-26T18:32:00Z">
        <w:r w:rsidR="0066281B">
          <w:t>Описание дополнительных</w:t>
        </w:r>
      </w:ins>
      <w:r>
        <w:t xml:space="preserve"> символов должно быть приведено </w:t>
      </w:r>
      <w:r w:rsidR="007E0A3E">
        <w:t>в КД (</w:t>
      </w:r>
      <w:r>
        <w:t>в технических требованиях или в таблице</w:t>
      </w:r>
      <w:r w:rsidR="007E0A3E">
        <w:t>)</w:t>
      </w:r>
      <w:r>
        <w:t>.</w:t>
      </w:r>
    </w:p>
    <w:p w14:paraId="5A0F733F" w14:textId="5C6A615C" w:rsidR="007965E3" w:rsidRDefault="00215145" w:rsidP="00215145">
      <w:pPr>
        <w:pStyle w:val="3"/>
        <w:spacing w:before="120"/>
      </w:pPr>
      <w:r>
        <w:t>6.3 Н</w:t>
      </w:r>
      <w:r w:rsidR="007965E3">
        <w:t xml:space="preserve">а изображениях, проекционная плоскость которых перпендикулярна оси </w:t>
      </w:r>
      <w:r w:rsidR="00C872F0">
        <w:t>КИ</w:t>
      </w:r>
      <w:r w:rsidR="007965E3">
        <w:t xml:space="preserve">, </w:t>
      </w:r>
      <w:r w:rsidR="007E0A3E">
        <w:t>условное изображение</w:t>
      </w:r>
      <w:r w:rsidR="000301B0">
        <w:t xml:space="preserve"> </w:t>
      </w:r>
      <w:r>
        <w:t>КИ</w:t>
      </w:r>
      <w:r w:rsidR="0065024A">
        <w:t xml:space="preserve"> (крепежного соединения)</w:t>
      </w:r>
      <w:r>
        <w:t xml:space="preserve"> выполняют </w:t>
      </w:r>
      <w:r w:rsidR="000301B0">
        <w:t xml:space="preserve">в соответствии с рисунком </w:t>
      </w:r>
      <w:r w:rsidR="007965E3">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2E1EAF" w14:paraId="743E13C5" w14:textId="77777777" w:rsidTr="00AE3B3F">
        <w:tc>
          <w:tcPr>
            <w:tcW w:w="9921" w:type="dxa"/>
          </w:tcPr>
          <w:p w14:paraId="1D7D8AAF" w14:textId="77777777" w:rsidR="002E1EAF" w:rsidRDefault="002E1EAF" w:rsidP="00AE5FD7">
            <w:pPr>
              <w:pStyle w:val="2"/>
              <w:numPr>
                <w:ilvl w:val="0"/>
                <w:numId w:val="0"/>
              </w:numPr>
              <w:jc w:val="center"/>
            </w:pPr>
            <w:r w:rsidRPr="008631F1">
              <w:rPr>
                <w:noProof/>
              </w:rPr>
              <w:drawing>
                <wp:inline distT="0" distB="0" distL="0" distR="0" wp14:anchorId="6AA74B7F" wp14:editId="73132857">
                  <wp:extent cx="438150" cy="43072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9921" cy="432465"/>
                          </a:xfrm>
                          <a:prstGeom prst="rect">
                            <a:avLst/>
                          </a:prstGeom>
                        </pic:spPr>
                      </pic:pic>
                    </a:graphicData>
                  </a:graphic>
                </wp:inline>
              </w:drawing>
            </w:r>
          </w:p>
        </w:tc>
      </w:tr>
      <w:tr w:rsidR="002E1EAF" w14:paraId="0AB20645" w14:textId="77777777" w:rsidTr="00AE3B3F">
        <w:tc>
          <w:tcPr>
            <w:tcW w:w="9921" w:type="dxa"/>
          </w:tcPr>
          <w:p w14:paraId="0C894F40" w14:textId="77777777" w:rsidR="002E1EAF" w:rsidRDefault="002E1EAF" w:rsidP="00AE3B3F">
            <w:pPr>
              <w:pStyle w:val="a0"/>
            </w:pPr>
          </w:p>
        </w:tc>
      </w:tr>
    </w:tbl>
    <w:p w14:paraId="530BE366" w14:textId="5F784341" w:rsidR="0065024A" w:rsidRDefault="009559F2" w:rsidP="009559F2">
      <w:pPr>
        <w:pStyle w:val="3"/>
        <w:spacing w:before="120"/>
      </w:pPr>
      <w:r>
        <w:t>6.</w:t>
      </w:r>
      <w:r w:rsidR="007E0A3E">
        <w:t>4</w:t>
      </w:r>
      <w:r>
        <w:t xml:space="preserve"> </w:t>
      </w:r>
      <w:r w:rsidR="007E0A3E">
        <w:t>На изображениях, проекционная плоскость которых параллельна оси КИ, условное изображение КИ выполняют в виде графическ</w:t>
      </w:r>
      <w:r w:rsidR="0065024A">
        <w:t xml:space="preserve">их символов </w:t>
      </w:r>
      <w:r w:rsidR="00431EB5">
        <w:t xml:space="preserve">в соответствии с </w:t>
      </w:r>
      <w:r w:rsidR="0065024A">
        <w:t>6.4.1</w:t>
      </w:r>
      <w:r w:rsidR="00431EB5">
        <w:t xml:space="preserve"> – </w:t>
      </w:r>
      <w:r w:rsidR="0065024A">
        <w:t>6.4.3.</w:t>
      </w:r>
      <w:r w:rsidR="0065024A" w:rsidRPr="0065024A">
        <w:t xml:space="preserve"> </w:t>
      </w:r>
      <w:r w:rsidR="0065024A">
        <w:t>Рекомендуемые размеры графических символов КИ приведены в приложении В.</w:t>
      </w:r>
    </w:p>
    <w:p w14:paraId="4A244DCA" w14:textId="08AC294D" w:rsidR="00431EB5" w:rsidRDefault="00431EB5" w:rsidP="00431EB5">
      <w:pPr>
        <w:pStyle w:val="af1"/>
        <w:spacing w:before="120"/>
      </w:pPr>
      <w:r>
        <w:t xml:space="preserve">6.4.1 </w:t>
      </w:r>
      <w:del w:id="132" w:author="Павел Перминов" w:date="2026-04-26T19:17:00Z">
        <w:r w:rsidR="007C6939" w:rsidDel="005628E4">
          <w:delText>Графический символ</w:delText>
        </w:r>
      </w:del>
      <w:ins w:id="133" w:author="Павел Перминов" w:date="2026-04-26T19:17:00Z">
        <w:r w:rsidR="005628E4">
          <w:t>Условное изображение</w:t>
        </w:r>
      </w:ins>
      <w:r w:rsidR="007C6939">
        <w:t xml:space="preserve"> болта, винта или шурупа формируется из </w:t>
      </w:r>
      <w:del w:id="134" w:author="Павел Перминов" w:date="2026-04-26T19:17:00Z">
        <w:r w:rsidR="007C6939" w:rsidDel="005628E4">
          <w:delText>двух элементов</w:delText>
        </w:r>
      </w:del>
      <w:ins w:id="135" w:author="Павел Перминов" w:date="2026-04-26T19:17:00Z">
        <w:r w:rsidR="005628E4">
          <w:t>графически</w:t>
        </w:r>
      </w:ins>
      <w:r w:rsidR="002809DD">
        <w:t>х</w:t>
      </w:r>
      <w:ins w:id="136" w:author="Павел Перминов" w:date="2026-04-26T19:17:00Z">
        <w:r w:rsidR="005628E4">
          <w:t xml:space="preserve"> симв</w:t>
        </w:r>
      </w:ins>
      <w:ins w:id="137" w:author="Павел Перминов" w:date="2026-04-26T19:18:00Z">
        <w:r w:rsidR="005628E4">
          <w:t>олов</w:t>
        </w:r>
      </w:ins>
      <w:r w:rsidR="007C6939">
        <w:t xml:space="preserve">: </w:t>
      </w:r>
    </w:p>
    <w:p w14:paraId="27659CCB" w14:textId="4FB91184" w:rsidR="00431EB5" w:rsidRDefault="00431EB5" w:rsidP="007E0A3E">
      <w:pPr>
        <w:pStyle w:val="3"/>
      </w:pPr>
      <w:r>
        <w:t xml:space="preserve">- </w:t>
      </w:r>
      <w:r w:rsidR="007C6939">
        <w:t>головки</w:t>
      </w:r>
      <w:r>
        <w:t xml:space="preserve"> – </w:t>
      </w:r>
      <w:r w:rsidR="007C6939">
        <w:t>в соответствии с таблицей 9</w:t>
      </w:r>
      <w:r>
        <w:t>;</w:t>
      </w:r>
    </w:p>
    <w:p w14:paraId="0A2E960F" w14:textId="09E1C4AE" w:rsidR="007C6939" w:rsidRDefault="00431EB5" w:rsidP="007E0A3E">
      <w:pPr>
        <w:pStyle w:val="3"/>
      </w:pPr>
      <w:r>
        <w:t xml:space="preserve">- </w:t>
      </w:r>
      <w:r w:rsidR="007C6939">
        <w:t>стержня</w:t>
      </w:r>
      <w:r>
        <w:t xml:space="preserve"> – </w:t>
      </w:r>
      <w:r w:rsidR="007C6939">
        <w:t xml:space="preserve">в соответствии с таблицей </w:t>
      </w:r>
      <w:del w:id="138" w:author="Павел Перминов" w:date="2026-04-26T19:20:00Z">
        <w:r w:rsidR="007C6939" w:rsidDel="005628E4">
          <w:delText>10</w:delText>
        </w:r>
      </w:del>
      <w:ins w:id="139" w:author="Павел Перминов" w:date="2026-04-26T19:20:00Z">
        <w:r w:rsidR="005628E4">
          <w:t>11</w:t>
        </w:r>
      </w:ins>
      <w:r w:rsidR="007C6939">
        <w:t>.</w:t>
      </w:r>
    </w:p>
    <w:p w14:paraId="4D7C3013" w14:textId="34B54C76" w:rsidR="00431EB5" w:rsidRDefault="00431EB5" w:rsidP="00431EB5">
      <w:pPr>
        <w:pStyle w:val="af1"/>
        <w:spacing w:before="120"/>
      </w:pPr>
      <w:r>
        <w:t xml:space="preserve">6.4.2 </w:t>
      </w:r>
      <w:del w:id="140" w:author="Павел Перминов" w:date="2026-04-26T19:18:00Z">
        <w:r w:rsidR="007C6939" w:rsidDel="005628E4">
          <w:delText>Графический символ</w:delText>
        </w:r>
      </w:del>
      <w:ins w:id="141" w:author="Павел Перминов" w:date="2026-04-26T19:18:00Z">
        <w:r w:rsidR="005628E4">
          <w:t>Условное изображение</w:t>
        </w:r>
      </w:ins>
      <w:r w:rsidR="007C6939">
        <w:t xml:space="preserve"> </w:t>
      </w:r>
      <w:r w:rsidR="00A05241">
        <w:t xml:space="preserve">заклепки </w:t>
      </w:r>
      <w:r w:rsidR="007C6939">
        <w:t>формируется из</w:t>
      </w:r>
      <w:r w:rsidR="00A05241">
        <w:t xml:space="preserve"> </w:t>
      </w:r>
      <w:del w:id="142" w:author="Павел Перминов" w:date="2026-04-26T19:18:00Z">
        <w:r w:rsidR="007C6939" w:rsidDel="005628E4">
          <w:delText xml:space="preserve">трех </w:delText>
        </w:r>
        <w:r w:rsidR="00A05241" w:rsidDel="005628E4">
          <w:delText>элементов</w:delText>
        </w:r>
      </w:del>
      <w:ins w:id="143" w:author="Павел Перминов" w:date="2026-04-26T19:18:00Z">
        <w:r w:rsidR="005628E4">
          <w:t>графических символов</w:t>
        </w:r>
      </w:ins>
      <w:r w:rsidR="00A05241">
        <w:t xml:space="preserve">: </w:t>
      </w:r>
    </w:p>
    <w:p w14:paraId="1ADB2BBE" w14:textId="354304E1" w:rsidR="00431EB5" w:rsidRDefault="00431EB5" w:rsidP="00431EB5">
      <w:pPr>
        <w:pStyle w:val="3"/>
      </w:pPr>
      <w:r>
        <w:t xml:space="preserve">- </w:t>
      </w:r>
      <w:r w:rsidR="00A05241">
        <w:t>головки</w:t>
      </w:r>
      <w:r>
        <w:t xml:space="preserve"> – </w:t>
      </w:r>
      <w:r w:rsidR="0002495B">
        <w:t>в соответствии с таблицей 9</w:t>
      </w:r>
      <w:r>
        <w:t>;</w:t>
      </w:r>
    </w:p>
    <w:p w14:paraId="5FD0D433" w14:textId="671EF205" w:rsidR="00431EB5" w:rsidRDefault="00431EB5" w:rsidP="00431EB5">
      <w:pPr>
        <w:pStyle w:val="3"/>
      </w:pPr>
      <w:r>
        <w:t xml:space="preserve">- замыкающей части – в соответствии с таблицей </w:t>
      </w:r>
      <w:del w:id="144" w:author="Павел Перминов" w:date="2026-04-26T19:20:00Z">
        <w:r w:rsidDel="005628E4">
          <w:delText>9</w:delText>
        </w:r>
      </w:del>
      <w:ins w:id="145" w:author="Павел Перминов" w:date="2026-04-26T19:20:00Z">
        <w:r w:rsidR="005628E4">
          <w:t>10</w:t>
        </w:r>
      </w:ins>
      <w:r>
        <w:t>;</w:t>
      </w:r>
    </w:p>
    <w:p w14:paraId="30E71901" w14:textId="29379231" w:rsidR="00431EB5" w:rsidRDefault="00431EB5" w:rsidP="00431EB5">
      <w:pPr>
        <w:pStyle w:val="3"/>
      </w:pPr>
      <w:r>
        <w:t xml:space="preserve">- </w:t>
      </w:r>
      <w:r w:rsidR="007C6939">
        <w:t>стержня</w:t>
      </w:r>
      <w:del w:id="146" w:author="Павел Перминов" w:date="2026-04-26T19:20:00Z">
        <w:r w:rsidR="007C6939" w:rsidDel="005628E4">
          <w:delText xml:space="preserve"> </w:delText>
        </w:r>
      </w:del>
      <w:r>
        <w:t xml:space="preserve"> – </w:t>
      </w:r>
      <w:r w:rsidR="007C6939">
        <w:t xml:space="preserve">в соответствии с таблицей </w:t>
      </w:r>
      <w:del w:id="147" w:author="Павел Перминов" w:date="2026-04-26T19:20:00Z">
        <w:r w:rsidR="007C6939" w:rsidDel="005628E4">
          <w:delText>10</w:delText>
        </w:r>
      </w:del>
      <w:ins w:id="148" w:author="Павел Перминов" w:date="2026-04-26T19:20:00Z">
        <w:r w:rsidR="005628E4">
          <w:t>11</w:t>
        </w:r>
      </w:ins>
      <w:r w:rsidR="00792E8F">
        <w:t>.</w:t>
      </w:r>
    </w:p>
    <w:p w14:paraId="2ADB0AB8" w14:textId="77777777" w:rsidR="00431EB5" w:rsidRDefault="00431EB5">
      <w:pPr>
        <w:spacing w:after="160" w:line="259" w:lineRule="auto"/>
        <w:rPr>
          <w:rFonts w:ascii="Arial" w:eastAsiaTheme="minorEastAsia" w:hAnsi="Arial" w:cstheme="minorBidi"/>
          <w:color w:val="000000" w:themeColor="text1"/>
          <w:sz w:val="24"/>
          <w:szCs w:val="22"/>
          <w:lang w:eastAsia="en-US"/>
        </w:rPr>
      </w:pPr>
      <w:r>
        <w:br w:type="page"/>
      </w:r>
    </w:p>
    <w:tbl>
      <w:tblPr>
        <w:tblStyle w:val="af"/>
        <w:tblW w:w="9827" w:type="dxa"/>
        <w:tblInd w:w="142" w:type="dxa"/>
        <w:tblLook w:val="04A0" w:firstRow="1" w:lastRow="0" w:firstColumn="1" w:lastColumn="0" w:noHBand="0" w:noVBand="1"/>
      </w:tblPr>
      <w:tblGrid>
        <w:gridCol w:w="5245"/>
        <w:gridCol w:w="4568"/>
        <w:gridCol w:w="14"/>
      </w:tblGrid>
      <w:tr w:rsidR="00792E8F" w14:paraId="6E86A43B" w14:textId="77777777" w:rsidTr="007E0A3E">
        <w:tc>
          <w:tcPr>
            <w:tcW w:w="9827" w:type="dxa"/>
            <w:gridSpan w:val="3"/>
            <w:tcBorders>
              <w:top w:val="nil"/>
              <w:left w:val="nil"/>
              <w:bottom w:val="single" w:sz="4" w:space="0" w:color="auto"/>
              <w:right w:val="nil"/>
            </w:tcBorders>
          </w:tcPr>
          <w:p w14:paraId="39DD0146" w14:textId="691DEB83" w:rsidR="00792E8F" w:rsidRDefault="007C6939" w:rsidP="009150D5">
            <w:pPr>
              <w:pStyle w:val="a1"/>
              <w:tabs>
                <w:tab w:val="left" w:pos="1590"/>
              </w:tabs>
            </w:pPr>
            <w:r w:rsidRPr="00C509FE">
              <w:rPr>
                <w:szCs w:val="28"/>
              </w:rPr>
              <w:lastRenderedPageBreak/>
              <w:t xml:space="preserve">– </w:t>
            </w:r>
            <w:del w:id="149" w:author="Павел Перминов" w:date="2026-04-26T19:21:00Z">
              <w:r w:rsidR="009150D5" w:rsidDel="005628E4">
                <w:rPr>
                  <w:szCs w:val="28"/>
                </w:rPr>
                <w:delText>Условное и</w:delText>
              </w:r>
              <w:r w:rsidR="0003004D" w:rsidRPr="00C509FE" w:rsidDel="005628E4">
                <w:rPr>
                  <w:szCs w:val="28"/>
                </w:rPr>
                <w:delText>зображение</w:delText>
              </w:r>
              <w:r w:rsidRPr="00C509FE" w:rsidDel="005628E4">
                <w:rPr>
                  <w:szCs w:val="28"/>
                </w:rPr>
                <w:delText xml:space="preserve"> головки</w:delText>
              </w:r>
              <w:r w:rsidR="0002495B" w:rsidRPr="00C509FE" w:rsidDel="005628E4">
                <w:rPr>
                  <w:szCs w:val="28"/>
                </w:rPr>
                <w:delText xml:space="preserve"> (и замыкающей части заклепки)</w:delText>
              </w:r>
            </w:del>
            <w:ins w:id="150" w:author="Павел Перминов" w:date="2026-04-26T19:21:00Z">
              <w:r w:rsidR="005628E4">
                <w:rPr>
                  <w:szCs w:val="28"/>
                </w:rPr>
                <w:t>Графические символы головок крепежных изделий</w:t>
              </w:r>
            </w:ins>
          </w:p>
        </w:tc>
      </w:tr>
      <w:tr w:rsidR="00792E8F" w14:paraId="5CA6F190" w14:textId="77777777" w:rsidTr="007E0A3E">
        <w:trPr>
          <w:gridAfter w:val="1"/>
          <w:wAfter w:w="14" w:type="dxa"/>
        </w:trPr>
        <w:tc>
          <w:tcPr>
            <w:tcW w:w="5245" w:type="dxa"/>
            <w:tcBorders>
              <w:top w:val="single" w:sz="4" w:space="0" w:color="auto"/>
              <w:bottom w:val="double" w:sz="4" w:space="0" w:color="auto"/>
            </w:tcBorders>
          </w:tcPr>
          <w:p w14:paraId="3E57686A" w14:textId="2E9A1EBA" w:rsidR="00792E8F" w:rsidRDefault="0002495B" w:rsidP="002F721F">
            <w:pPr>
              <w:pStyle w:val="af5"/>
              <w:jc w:val="center"/>
            </w:pPr>
            <w:r>
              <w:t>Г</w:t>
            </w:r>
            <w:r w:rsidR="00792E8F">
              <w:t>оловк</w:t>
            </w:r>
            <w:r>
              <w:t>и КИ (замыкающие части заклепки)</w:t>
            </w:r>
          </w:p>
        </w:tc>
        <w:tc>
          <w:tcPr>
            <w:tcW w:w="4568" w:type="dxa"/>
            <w:tcBorders>
              <w:top w:val="single" w:sz="4" w:space="0" w:color="auto"/>
              <w:bottom w:val="double" w:sz="4" w:space="0" w:color="auto"/>
            </w:tcBorders>
          </w:tcPr>
          <w:p w14:paraId="3A4D8373" w14:textId="54E9A98F" w:rsidR="00792E8F" w:rsidRDefault="00224900" w:rsidP="002F721F">
            <w:pPr>
              <w:pStyle w:val="af5"/>
              <w:jc w:val="center"/>
            </w:pPr>
            <w:r>
              <w:t>Изображение - э</w:t>
            </w:r>
            <w:r w:rsidR="0003004D">
              <w:t>лемент графического символа</w:t>
            </w:r>
          </w:p>
        </w:tc>
      </w:tr>
      <w:tr w:rsidR="00792E8F" w14:paraId="008605E8" w14:textId="77777777" w:rsidTr="009016D0">
        <w:trPr>
          <w:gridAfter w:val="1"/>
          <w:wAfter w:w="14" w:type="dxa"/>
        </w:trPr>
        <w:tc>
          <w:tcPr>
            <w:tcW w:w="5245" w:type="dxa"/>
            <w:tcBorders>
              <w:top w:val="double" w:sz="4" w:space="0" w:color="auto"/>
              <w:bottom w:val="single" w:sz="4" w:space="0" w:color="auto"/>
            </w:tcBorders>
          </w:tcPr>
          <w:p w14:paraId="27813511" w14:textId="6C0C73A5" w:rsidR="00D16A53" w:rsidRDefault="009016D0" w:rsidP="002F721F">
            <w:pPr>
              <w:pStyle w:val="af5"/>
            </w:pPr>
            <w:r>
              <w:t>Головка квадратная, шестигранная, шестигранная с фланцем, цилиндрическая, скругленная, полукруглая</w:t>
            </w:r>
            <w:r w:rsidR="009F788C">
              <w:t>, плоская, слепая</w:t>
            </w:r>
          </w:p>
        </w:tc>
        <w:tc>
          <w:tcPr>
            <w:tcW w:w="4568" w:type="dxa"/>
            <w:tcBorders>
              <w:top w:val="double" w:sz="4" w:space="0" w:color="auto"/>
              <w:bottom w:val="single" w:sz="4" w:space="0" w:color="auto"/>
            </w:tcBorders>
          </w:tcPr>
          <w:p w14:paraId="44B2D41D" w14:textId="77777777" w:rsidR="00796B16" w:rsidRPr="00796B16" w:rsidRDefault="00796B16" w:rsidP="002F721F">
            <w:pPr>
              <w:pStyle w:val="af5"/>
              <w:jc w:val="center"/>
              <w:rPr>
                <w:sz w:val="4"/>
                <w:szCs w:val="10"/>
              </w:rPr>
            </w:pPr>
          </w:p>
          <w:p w14:paraId="22DD96E8" w14:textId="4CE33D48" w:rsidR="00792E8F" w:rsidRDefault="00796B16" w:rsidP="002F721F">
            <w:pPr>
              <w:pStyle w:val="af5"/>
              <w:jc w:val="center"/>
            </w:pPr>
            <w:r w:rsidRPr="00796B16">
              <w:rPr>
                <w:noProof/>
              </w:rPr>
              <w:drawing>
                <wp:inline distT="0" distB="0" distL="0" distR="0" wp14:anchorId="604867CB" wp14:editId="54C2B694">
                  <wp:extent cx="962159" cy="171474"/>
                  <wp:effectExtent l="0" t="0" r="0" b="0"/>
                  <wp:docPr id="162535136" name="Рисунок 1625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59" cy="171474"/>
                          </a:xfrm>
                          <a:prstGeom prst="rect">
                            <a:avLst/>
                          </a:prstGeom>
                        </pic:spPr>
                      </pic:pic>
                    </a:graphicData>
                  </a:graphic>
                </wp:inline>
              </w:drawing>
            </w:r>
          </w:p>
        </w:tc>
      </w:tr>
      <w:tr w:rsidR="00A149DF" w14:paraId="7D05090A" w14:textId="77777777" w:rsidTr="009016D0">
        <w:trPr>
          <w:gridAfter w:val="1"/>
          <w:wAfter w:w="14" w:type="dxa"/>
        </w:trPr>
        <w:tc>
          <w:tcPr>
            <w:tcW w:w="5245" w:type="dxa"/>
            <w:tcBorders>
              <w:top w:val="single" w:sz="4" w:space="0" w:color="auto"/>
            </w:tcBorders>
          </w:tcPr>
          <w:p w14:paraId="58F9A6E4" w14:textId="65A01B5F" w:rsidR="00A149DF" w:rsidRDefault="00A149DF" w:rsidP="002F721F">
            <w:pPr>
              <w:pStyle w:val="af5"/>
            </w:pPr>
            <w:r>
              <w:t>Головка круглая, вилочная</w:t>
            </w:r>
          </w:p>
        </w:tc>
        <w:tc>
          <w:tcPr>
            <w:tcW w:w="4568" w:type="dxa"/>
            <w:tcBorders>
              <w:top w:val="single" w:sz="4" w:space="0" w:color="auto"/>
            </w:tcBorders>
          </w:tcPr>
          <w:p w14:paraId="7C845D87" w14:textId="1903B7AC" w:rsidR="00A149DF" w:rsidRPr="00796B16" w:rsidRDefault="009016D0" w:rsidP="002F721F">
            <w:pPr>
              <w:pStyle w:val="af5"/>
              <w:jc w:val="center"/>
              <w:rPr>
                <w:sz w:val="4"/>
                <w:szCs w:val="10"/>
              </w:rPr>
            </w:pPr>
            <w:r>
              <w:rPr>
                <w:noProof/>
              </w:rPr>
              <w:drawing>
                <wp:inline distT="0" distB="0" distL="0" distR="0" wp14:anchorId="3EA9F76F" wp14:editId="372FC975">
                  <wp:extent cx="591193" cy="6115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0504" cy="631555"/>
                          </a:xfrm>
                          <a:prstGeom prst="rect">
                            <a:avLst/>
                          </a:prstGeom>
                        </pic:spPr>
                      </pic:pic>
                    </a:graphicData>
                  </a:graphic>
                </wp:inline>
              </w:drawing>
            </w:r>
          </w:p>
        </w:tc>
      </w:tr>
      <w:tr w:rsidR="00792E8F" w14:paraId="5E532399" w14:textId="77777777" w:rsidTr="007E0A3E">
        <w:trPr>
          <w:gridAfter w:val="1"/>
          <w:wAfter w:w="14" w:type="dxa"/>
        </w:trPr>
        <w:tc>
          <w:tcPr>
            <w:tcW w:w="5245" w:type="dxa"/>
          </w:tcPr>
          <w:p w14:paraId="6D03B485" w14:textId="2E9CCD96" w:rsidR="00D16A53" w:rsidRDefault="009016D0" w:rsidP="002F721F">
            <w:pPr>
              <w:pStyle w:val="af5"/>
            </w:pPr>
            <w:r>
              <w:t>Головка полупотайная, потайная</w:t>
            </w:r>
          </w:p>
        </w:tc>
        <w:tc>
          <w:tcPr>
            <w:tcW w:w="4568" w:type="dxa"/>
          </w:tcPr>
          <w:p w14:paraId="42314315" w14:textId="07AC3EE2" w:rsidR="00792E8F" w:rsidRDefault="00796B16" w:rsidP="002F721F">
            <w:pPr>
              <w:pStyle w:val="af5"/>
              <w:jc w:val="center"/>
            </w:pPr>
            <w:r w:rsidRPr="00796B16">
              <w:rPr>
                <w:noProof/>
              </w:rPr>
              <w:drawing>
                <wp:inline distT="0" distB="0" distL="0" distR="0" wp14:anchorId="75F5225D" wp14:editId="583447D0">
                  <wp:extent cx="971686" cy="504895"/>
                  <wp:effectExtent l="0" t="0" r="0" b="0"/>
                  <wp:docPr id="162535138" name="Рисунок 16253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71686" cy="504895"/>
                          </a:xfrm>
                          <a:prstGeom prst="rect">
                            <a:avLst/>
                          </a:prstGeom>
                        </pic:spPr>
                      </pic:pic>
                    </a:graphicData>
                  </a:graphic>
                </wp:inline>
              </w:drawing>
            </w:r>
          </w:p>
        </w:tc>
      </w:tr>
      <w:tr w:rsidR="009F788C" w:rsidDel="005628E4" w14:paraId="34ABEADE" w14:textId="4C1D20F6" w:rsidTr="007E0A3E">
        <w:trPr>
          <w:gridAfter w:val="1"/>
          <w:wAfter w:w="14" w:type="dxa"/>
          <w:del w:id="151" w:author="Павел Перминов" w:date="2026-04-26T19:21:00Z"/>
        </w:trPr>
        <w:tc>
          <w:tcPr>
            <w:tcW w:w="5245" w:type="dxa"/>
          </w:tcPr>
          <w:p w14:paraId="7C47E695" w14:textId="7A682F8A" w:rsidR="009F788C" w:rsidDel="005628E4" w:rsidRDefault="009F788C" w:rsidP="002F721F">
            <w:pPr>
              <w:pStyle w:val="af5"/>
              <w:rPr>
                <w:del w:id="152" w:author="Павел Перминов" w:date="2026-04-26T19:21:00Z"/>
              </w:rPr>
            </w:pPr>
            <w:del w:id="153" w:author="Павел Перминов" w:date="2026-04-26T19:15:00Z">
              <w:r w:rsidDel="005628E4">
                <w:delText xml:space="preserve">Замыкаются </w:delText>
              </w:r>
            </w:del>
            <w:del w:id="154" w:author="Павел Перминов" w:date="2026-04-26T19:21:00Z">
              <w:r w:rsidDel="005628E4">
                <w:delText>часть бочкообразная, полукруглая</w:delText>
              </w:r>
            </w:del>
          </w:p>
          <w:p w14:paraId="3EF605CC" w14:textId="09F4AB76" w:rsidR="00CE7177" w:rsidDel="005628E4" w:rsidRDefault="00CE7177" w:rsidP="002F721F">
            <w:pPr>
              <w:pStyle w:val="af5"/>
              <w:rPr>
                <w:del w:id="155" w:author="Павел Перминов" w:date="2026-04-26T19:21:00Z"/>
              </w:rPr>
            </w:pPr>
          </w:p>
        </w:tc>
        <w:tc>
          <w:tcPr>
            <w:tcW w:w="4568" w:type="dxa"/>
          </w:tcPr>
          <w:p w14:paraId="7F4928B7" w14:textId="7E98EF31" w:rsidR="009F788C" w:rsidRPr="00796B16" w:rsidDel="005628E4" w:rsidRDefault="009F788C" w:rsidP="002F721F">
            <w:pPr>
              <w:pStyle w:val="af5"/>
              <w:jc w:val="center"/>
              <w:rPr>
                <w:del w:id="156" w:author="Павел Перминов" w:date="2026-04-26T19:21:00Z"/>
                <w:noProof/>
              </w:rPr>
            </w:pPr>
            <w:del w:id="157" w:author="Павел Перминов" w:date="2026-04-26T19:21:00Z">
              <w:r w:rsidRPr="00796B16" w:rsidDel="005628E4">
                <w:rPr>
                  <w:noProof/>
                </w:rPr>
                <w:drawing>
                  <wp:inline distT="0" distB="0" distL="0" distR="0" wp14:anchorId="44E9A280" wp14:editId="520BD946">
                    <wp:extent cx="962159" cy="17147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59" cy="171474"/>
                            </a:xfrm>
                            <a:prstGeom prst="rect">
                              <a:avLst/>
                            </a:prstGeom>
                          </pic:spPr>
                        </pic:pic>
                      </a:graphicData>
                    </a:graphic>
                  </wp:inline>
                </w:drawing>
              </w:r>
            </w:del>
          </w:p>
        </w:tc>
      </w:tr>
      <w:tr w:rsidR="009F788C" w:rsidDel="005628E4" w14:paraId="0EC010D6" w14:textId="5CB952D6" w:rsidTr="007E0A3E">
        <w:trPr>
          <w:gridAfter w:val="1"/>
          <w:wAfter w:w="14" w:type="dxa"/>
          <w:del w:id="158" w:author="Павел Перминов" w:date="2026-04-26T19:21:00Z"/>
        </w:trPr>
        <w:tc>
          <w:tcPr>
            <w:tcW w:w="5245" w:type="dxa"/>
          </w:tcPr>
          <w:p w14:paraId="37C9A7F3" w14:textId="0361802F" w:rsidR="009F788C" w:rsidDel="005628E4" w:rsidRDefault="00AE0419" w:rsidP="002F721F">
            <w:pPr>
              <w:pStyle w:val="af5"/>
              <w:rPr>
                <w:del w:id="159" w:author="Павел Перминов" w:date="2026-04-26T19:21:00Z"/>
              </w:rPr>
            </w:pPr>
            <w:del w:id="160" w:author="Павел Перминов" w:date="2026-04-26T19:21:00Z">
              <w:r w:rsidDel="005628E4">
                <w:delText>Замыкающая часть полупотайная, потайная</w:delText>
              </w:r>
            </w:del>
          </w:p>
        </w:tc>
        <w:tc>
          <w:tcPr>
            <w:tcW w:w="4568" w:type="dxa"/>
          </w:tcPr>
          <w:p w14:paraId="4E3CD4E4" w14:textId="042D6647" w:rsidR="009F788C" w:rsidRPr="00796B16" w:rsidDel="005628E4" w:rsidRDefault="00AE0419" w:rsidP="002F721F">
            <w:pPr>
              <w:pStyle w:val="af5"/>
              <w:jc w:val="center"/>
              <w:rPr>
                <w:del w:id="161" w:author="Павел Перминов" w:date="2026-04-26T19:21:00Z"/>
                <w:noProof/>
              </w:rPr>
            </w:pPr>
            <w:del w:id="162" w:author="Павел Перминов" w:date="2026-04-26T19:21:00Z">
              <w:r w:rsidRPr="00796B16" w:rsidDel="005628E4">
                <w:rPr>
                  <w:noProof/>
                </w:rPr>
                <w:drawing>
                  <wp:inline distT="0" distB="0" distL="0" distR="0" wp14:anchorId="57E73059" wp14:editId="5B36B526">
                    <wp:extent cx="971686" cy="5048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71686" cy="504895"/>
                            </a:xfrm>
                            <a:prstGeom prst="rect">
                              <a:avLst/>
                            </a:prstGeom>
                          </pic:spPr>
                        </pic:pic>
                      </a:graphicData>
                    </a:graphic>
                  </wp:inline>
                </w:drawing>
              </w:r>
            </w:del>
          </w:p>
        </w:tc>
      </w:tr>
    </w:tbl>
    <w:p w14:paraId="7C6B12C7" w14:textId="77777777" w:rsidR="007E0A3E" w:rsidRDefault="007E0A3E">
      <w:pPr>
        <w:rPr>
          <w:ins w:id="163" w:author="Павел Перминов" w:date="2026-04-26T19:20:00Z"/>
        </w:rPr>
      </w:pPr>
    </w:p>
    <w:tbl>
      <w:tblPr>
        <w:tblStyle w:val="af"/>
        <w:tblW w:w="9827" w:type="dxa"/>
        <w:tblInd w:w="142" w:type="dxa"/>
        <w:tblLook w:val="04A0" w:firstRow="1" w:lastRow="0" w:firstColumn="1" w:lastColumn="0" w:noHBand="0" w:noVBand="1"/>
      </w:tblPr>
      <w:tblGrid>
        <w:gridCol w:w="5245"/>
        <w:gridCol w:w="4568"/>
        <w:gridCol w:w="14"/>
      </w:tblGrid>
      <w:tr w:rsidR="005628E4" w14:paraId="1A0E9EE5" w14:textId="77777777" w:rsidTr="007B57D5">
        <w:trPr>
          <w:ins w:id="164" w:author="Павел Перминов" w:date="2026-04-26T19:20:00Z"/>
        </w:trPr>
        <w:tc>
          <w:tcPr>
            <w:tcW w:w="9827" w:type="dxa"/>
            <w:gridSpan w:val="3"/>
            <w:tcBorders>
              <w:top w:val="nil"/>
              <w:left w:val="nil"/>
              <w:bottom w:val="single" w:sz="4" w:space="0" w:color="auto"/>
              <w:right w:val="nil"/>
            </w:tcBorders>
          </w:tcPr>
          <w:p w14:paraId="1E4D6454" w14:textId="1F690CC4" w:rsidR="005628E4" w:rsidRDefault="005628E4" w:rsidP="002809DD">
            <w:pPr>
              <w:pStyle w:val="a1"/>
              <w:tabs>
                <w:tab w:val="left" w:pos="1730"/>
              </w:tabs>
              <w:rPr>
                <w:ins w:id="165" w:author="Павел Перминов" w:date="2026-04-26T19:20:00Z"/>
              </w:rPr>
            </w:pPr>
            <w:ins w:id="166" w:author="Павел Перминов" w:date="2026-04-26T19:20:00Z">
              <w:r w:rsidRPr="00C509FE">
                <w:rPr>
                  <w:szCs w:val="28"/>
                </w:rPr>
                <w:t xml:space="preserve">– </w:t>
              </w:r>
              <w:r>
                <w:rPr>
                  <w:szCs w:val="28"/>
                </w:rPr>
                <w:t>Графические символы зам</w:t>
              </w:r>
            </w:ins>
            <w:ins w:id="167" w:author="Павел Перминов" w:date="2026-04-26T19:21:00Z">
              <w:r>
                <w:rPr>
                  <w:szCs w:val="28"/>
                </w:rPr>
                <w:t>ыкающих частей заклепок</w:t>
              </w:r>
            </w:ins>
          </w:p>
        </w:tc>
      </w:tr>
      <w:tr w:rsidR="005628E4" w14:paraId="0BD283FF" w14:textId="77777777" w:rsidTr="007B57D5">
        <w:trPr>
          <w:gridAfter w:val="1"/>
          <w:wAfter w:w="14" w:type="dxa"/>
          <w:ins w:id="168" w:author="Павел Перминов" w:date="2026-04-26T19:20:00Z"/>
        </w:trPr>
        <w:tc>
          <w:tcPr>
            <w:tcW w:w="5245" w:type="dxa"/>
            <w:tcBorders>
              <w:top w:val="single" w:sz="4" w:space="0" w:color="auto"/>
              <w:bottom w:val="double" w:sz="4" w:space="0" w:color="auto"/>
            </w:tcBorders>
          </w:tcPr>
          <w:p w14:paraId="3DF26965" w14:textId="4345B192" w:rsidR="005628E4" w:rsidRDefault="005628E4" w:rsidP="007B57D5">
            <w:pPr>
              <w:pStyle w:val="af5"/>
              <w:jc w:val="center"/>
              <w:rPr>
                <w:ins w:id="169" w:author="Павел Перминов" w:date="2026-04-26T19:20:00Z"/>
              </w:rPr>
            </w:pPr>
            <w:ins w:id="170" w:author="Павел Перминов" w:date="2026-04-26T19:21:00Z">
              <w:r>
                <w:t>Замыкающие части заклепок</w:t>
              </w:r>
            </w:ins>
          </w:p>
        </w:tc>
        <w:tc>
          <w:tcPr>
            <w:tcW w:w="4568" w:type="dxa"/>
            <w:tcBorders>
              <w:top w:val="single" w:sz="4" w:space="0" w:color="auto"/>
              <w:bottom w:val="double" w:sz="4" w:space="0" w:color="auto"/>
            </w:tcBorders>
          </w:tcPr>
          <w:p w14:paraId="17C215FF" w14:textId="77777777" w:rsidR="005628E4" w:rsidRDefault="005628E4" w:rsidP="007B57D5">
            <w:pPr>
              <w:pStyle w:val="af5"/>
              <w:jc w:val="center"/>
              <w:rPr>
                <w:ins w:id="171" w:author="Павел Перминов" w:date="2026-04-26T19:20:00Z"/>
              </w:rPr>
            </w:pPr>
            <w:ins w:id="172" w:author="Павел Перминов" w:date="2026-04-26T19:20:00Z">
              <w:r>
                <w:t>Изображение - элемент графического символа</w:t>
              </w:r>
            </w:ins>
          </w:p>
        </w:tc>
      </w:tr>
      <w:tr w:rsidR="005628E4" w:rsidRPr="00796B16" w14:paraId="1D8E9673" w14:textId="77777777" w:rsidTr="007B57D5">
        <w:trPr>
          <w:gridAfter w:val="1"/>
          <w:wAfter w:w="14" w:type="dxa"/>
          <w:ins w:id="173" w:author="Павел Перминов" w:date="2026-04-26T19:20:00Z"/>
        </w:trPr>
        <w:tc>
          <w:tcPr>
            <w:tcW w:w="5245" w:type="dxa"/>
          </w:tcPr>
          <w:p w14:paraId="502BDCB1" w14:textId="77777777" w:rsidR="005628E4" w:rsidRDefault="005628E4" w:rsidP="007B57D5">
            <w:pPr>
              <w:pStyle w:val="af5"/>
              <w:rPr>
                <w:ins w:id="174" w:author="Павел Перминов" w:date="2026-04-26T19:20:00Z"/>
              </w:rPr>
            </w:pPr>
            <w:ins w:id="175" w:author="Павел Перминов" w:date="2026-04-26T19:20:00Z">
              <w:r>
                <w:t>Замыкающая часть бочкообразная, полукруглая</w:t>
              </w:r>
            </w:ins>
          </w:p>
          <w:p w14:paraId="3DBE628B" w14:textId="77777777" w:rsidR="005628E4" w:rsidDel="009016D0" w:rsidRDefault="005628E4" w:rsidP="007B57D5">
            <w:pPr>
              <w:pStyle w:val="af5"/>
              <w:rPr>
                <w:ins w:id="176" w:author="Павел Перминов" w:date="2026-04-26T19:20:00Z"/>
              </w:rPr>
            </w:pPr>
          </w:p>
        </w:tc>
        <w:tc>
          <w:tcPr>
            <w:tcW w:w="4568" w:type="dxa"/>
          </w:tcPr>
          <w:p w14:paraId="4BD74C15" w14:textId="77777777" w:rsidR="005628E4" w:rsidRPr="00796B16" w:rsidRDefault="005628E4" w:rsidP="007B57D5">
            <w:pPr>
              <w:pStyle w:val="af5"/>
              <w:jc w:val="center"/>
              <w:rPr>
                <w:ins w:id="177" w:author="Павел Перминов" w:date="2026-04-26T19:20:00Z"/>
                <w:noProof/>
              </w:rPr>
            </w:pPr>
            <w:ins w:id="178" w:author="Павел Перминов" w:date="2026-04-26T19:20:00Z">
              <w:r w:rsidRPr="00796B16">
                <w:rPr>
                  <w:noProof/>
                </w:rPr>
                <w:drawing>
                  <wp:inline distT="0" distB="0" distL="0" distR="0" wp14:anchorId="48661B36" wp14:editId="102ECA93">
                    <wp:extent cx="962159" cy="171474"/>
                    <wp:effectExtent l="0" t="0" r="0" b="0"/>
                    <wp:docPr id="1899197044" name="Рисунок 189919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59" cy="171474"/>
                            </a:xfrm>
                            <a:prstGeom prst="rect">
                              <a:avLst/>
                            </a:prstGeom>
                          </pic:spPr>
                        </pic:pic>
                      </a:graphicData>
                    </a:graphic>
                  </wp:inline>
                </w:drawing>
              </w:r>
            </w:ins>
          </w:p>
        </w:tc>
      </w:tr>
      <w:tr w:rsidR="005628E4" w:rsidRPr="00796B16" w14:paraId="3A5B075D" w14:textId="77777777" w:rsidTr="007B57D5">
        <w:trPr>
          <w:gridAfter w:val="1"/>
          <w:wAfter w:w="14" w:type="dxa"/>
          <w:ins w:id="179" w:author="Павел Перминов" w:date="2026-04-26T19:20:00Z"/>
        </w:trPr>
        <w:tc>
          <w:tcPr>
            <w:tcW w:w="5245" w:type="dxa"/>
          </w:tcPr>
          <w:p w14:paraId="022E84EF" w14:textId="77777777" w:rsidR="005628E4" w:rsidDel="009016D0" w:rsidRDefault="005628E4" w:rsidP="007B57D5">
            <w:pPr>
              <w:pStyle w:val="af5"/>
              <w:rPr>
                <w:ins w:id="180" w:author="Павел Перминов" w:date="2026-04-26T19:20:00Z"/>
              </w:rPr>
            </w:pPr>
            <w:ins w:id="181" w:author="Павел Перминов" w:date="2026-04-26T19:20:00Z">
              <w:r>
                <w:t>Замыкающая часть полупотайная, потайная</w:t>
              </w:r>
            </w:ins>
          </w:p>
        </w:tc>
        <w:tc>
          <w:tcPr>
            <w:tcW w:w="4568" w:type="dxa"/>
          </w:tcPr>
          <w:p w14:paraId="4DAE7F6B" w14:textId="77777777" w:rsidR="005628E4" w:rsidRPr="00796B16" w:rsidRDefault="005628E4" w:rsidP="007B57D5">
            <w:pPr>
              <w:pStyle w:val="af5"/>
              <w:jc w:val="center"/>
              <w:rPr>
                <w:ins w:id="182" w:author="Павел Перминов" w:date="2026-04-26T19:20:00Z"/>
                <w:noProof/>
              </w:rPr>
            </w:pPr>
            <w:ins w:id="183" w:author="Павел Перминов" w:date="2026-04-26T19:20:00Z">
              <w:r w:rsidRPr="00796B16">
                <w:rPr>
                  <w:noProof/>
                </w:rPr>
                <w:drawing>
                  <wp:inline distT="0" distB="0" distL="0" distR="0" wp14:anchorId="6E1E28B7" wp14:editId="1335C5B8">
                    <wp:extent cx="971686" cy="504895"/>
                    <wp:effectExtent l="0" t="0" r="0" b="0"/>
                    <wp:docPr id="1899197048" name="Рисунок 189919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flipV="1">
                              <a:off x="0" y="0"/>
                              <a:ext cx="971686" cy="504895"/>
                            </a:xfrm>
                            <a:prstGeom prst="rect">
                              <a:avLst/>
                            </a:prstGeom>
                          </pic:spPr>
                        </pic:pic>
                      </a:graphicData>
                    </a:graphic>
                  </wp:inline>
                </w:drawing>
              </w:r>
            </w:ins>
          </w:p>
        </w:tc>
      </w:tr>
    </w:tbl>
    <w:p w14:paraId="51AEF88E" w14:textId="77777777" w:rsidR="005628E4" w:rsidRDefault="005628E4"/>
    <w:tbl>
      <w:tblPr>
        <w:tblStyle w:val="af"/>
        <w:tblW w:w="9794" w:type="dxa"/>
        <w:tblInd w:w="142" w:type="dxa"/>
        <w:tblLook w:val="04A0" w:firstRow="1" w:lastRow="0" w:firstColumn="1" w:lastColumn="0" w:noHBand="0" w:noVBand="1"/>
      </w:tblPr>
      <w:tblGrid>
        <w:gridCol w:w="5245"/>
        <w:gridCol w:w="4536"/>
        <w:gridCol w:w="13"/>
      </w:tblGrid>
      <w:tr w:rsidR="00792E8F" w14:paraId="37E389A4" w14:textId="77777777" w:rsidTr="007E0A3E">
        <w:trPr>
          <w:trHeight w:val="458"/>
        </w:trPr>
        <w:tc>
          <w:tcPr>
            <w:tcW w:w="9794" w:type="dxa"/>
            <w:gridSpan w:val="3"/>
            <w:tcBorders>
              <w:top w:val="nil"/>
              <w:left w:val="nil"/>
              <w:bottom w:val="single" w:sz="4" w:space="0" w:color="auto"/>
              <w:right w:val="nil"/>
            </w:tcBorders>
          </w:tcPr>
          <w:p w14:paraId="0E43E2D9" w14:textId="233FFA48" w:rsidR="00792E8F" w:rsidRDefault="0003004D" w:rsidP="009150D5">
            <w:pPr>
              <w:pStyle w:val="a1"/>
              <w:tabs>
                <w:tab w:val="left" w:pos="1732"/>
              </w:tabs>
            </w:pPr>
            <w:r w:rsidRPr="00C509FE">
              <w:rPr>
                <w:szCs w:val="28"/>
              </w:rPr>
              <w:t xml:space="preserve">– </w:t>
            </w:r>
            <w:del w:id="184" w:author="Павел Перминов" w:date="2026-04-26T19:22:00Z">
              <w:r w:rsidR="007E0A3E" w:rsidDel="005628E4">
                <w:rPr>
                  <w:szCs w:val="28"/>
                </w:rPr>
                <w:delText>Условное и</w:delText>
              </w:r>
              <w:r w:rsidRPr="00C509FE" w:rsidDel="005628E4">
                <w:rPr>
                  <w:szCs w:val="28"/>
                </w:rPr>
                <w:delText>зображение стержня</w:delText>
              </w:r>
            </w:del>
            <w:ins w:id="185" w:author="Павел Перминов" w:date="2026-04-26T19:22:00Z">
              <w:r w:rsidR="005628E4">
                <w:rPr>
                  <w:szCs w:val="28"/>
                </w:rPr>
                <w:t>Графические символы стержней</w:t>
              </w:r>
            </w:ins>
          </w:p>
        </w:tc>
      </w:tr>
      <w:tr w:rsidR="00792E8F" w14:paraId="6D5D38F7" w14:textId="77777777" w:rsidTr="007E0A3E">
        <w:trPr>
          <w:gridAfter w:val="1"/>
          <w:wAfter w:w="13" w:type="dxa"/>
          <w:trHeight w:val="327"/>
        </w:trPr>
        <w:tc>
          <w:tcPr>
            <w:tcW w:w="5245" w:type="dxa"/>
            <w:tcBorders>
              <w:top w:val="single" w:sz="4" w:space="0" w:color="auto"/>
              <w:bottom w:val="double" w:sz="4" w:space="0" w:color="auto"/>
            </w:tcBorders>
          </w:tcPr>
          <w:p w14:paraId="20586E3C" w14:textId="494253D3" w:rsidR="00792E8F" w:rsidRDefault="0002495B" w:rsidP="002F721F">
            <w:pPr>
              <w:pStyle w:val="af5"/>
              <w:jc w:val="center"/>
            </w:pPr>
            <w:r>
              <w:t>С</w:t>
            </w:r>
            <w:r w:rsidR="00792E8F">
              <w:t>тержн</w:t>
            </w:r>
            <w:r>
              <w:t>и КИ</w:t>
            </w:r>
          </w:p>
        </w:tc>
        <w:tc>
          <w:tcPr>
            <w:tcW w:w="4536" w:type="dxa"/>
            <w:tcBorders>
              <w:top w:val="single" w:sz="4" w:space="0" w:color="auto"/>
              <w:bottom w:val="double" w:sz="4" w:space="0" w:color="auto"/>
            </w:tcBorders>
          </w:tcPr>
          <w:p w14:paraId="7B89BC66" w14:textId="51861181" w:rsidR="00792E8F" w:rsidRDefault="00224900" w:rsidP="002F721F">
            <w:pPr>
              <w:pStyle w:val="af5"/>
              <w:jc w:val="center"/>
            </w:pPr>
            <w:r>
              <w:t>Изображение - э</w:t>
            </w:r>
            <w:r w:rsidR="0003004D">
              <w:t>лемент графического символа</w:t>
            </w:r>
          </w:p>
        </w:tc>
      </w:tr>
      <w:tr w:rsidR="00792E8F" w14:paraId="77B190C3" w14:textId="77777777" w:rsidTr="007E0A3E">
        <w:trPr>
          <w:gridAfter w:val="1"/>
          <w:wAfter w:w="13" w:type="dxa"/>
          <w:trHeight w:val="605"/>
        </w:trPr>
        <w:tc>
          <w:tcPr>
            <w:tcW w:w="5245" w:type="dxa"/>
            <w:tcBorders>
              <w:top w:val="double" w:sz="4" w:space="0" w:color="auto"/>
            </w:tcBorders>
          </w:tcPr>
          <w:p w14:paraId="1A323601" w14:textId="69B8EAAB" w:rsidR="00792E8F" w:rsidRDefault="00792E8F" w:rsidP="002F721F">
            <w:pPr>
              <w:pStyle w:val="af5"/>
            </w:pPr>
            <w:r>
              <w:t xml:space="preserve">Стержень </w:t>
            </w:r>
            <w:r w:rsidR="006264FE">
              <w:t>с резьбой на всю длину</w:t>
            </w:r>
            <w:r>
              <w:t>, стержень с резьбой не на всю длину</w:t>
            </w:r>
            <w:r w:rsidR="00362AC3">
              <w:t>, стержень заклепки</w:t>
            </w:r>
          </w:p>
        </w:tc>
        <w:tc>
          <w:tcPr>
            <w:tcW w:w="4536" w:type="dxa"/>
            <w:tcBorders>
              <w:top w:val="double" w:sz="4" w:space="0" w:color="auto"/>
            </w:tcBorders>
          </w:tcPr>
          <w:p w14:paraId="134E893A" w14:textId="24B23277" w:rsidR="00792E8F" w:rsidRDefault="00796B16" w:rsidP="00796B16">
            <w:pPr>
              <w:pStyle w:val="af5"/>
              <w:jc w:val="center"/>
            </w:pPr>
            <w:r w:rsidRPr="00796B16">
              <w:rPr>
                <w:noProof/>
              </w:rPr>
              <w:drawing>
                <wp:inline distT="0" distB="0" distL="0" distR="0" wp14:anchorId="6346D4DF" wp14:editId="74A5F950">
                  <wp:extent cx="228600" cy="752168"/>
                  <wp:effectExtent l="0" t="0" r="0" b="0"/>
                  <wp:docPr id="162535131" name="Рисунок 1625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0972" cy="759972"/>
                          </a:xfrm>
                          <a:prstGeom prst="rect">
                            <a:avLst/>
                          </a:prstGeom>
                        </pic:spPr>
                      </pic:pic>
                    </a:graphicData>
                  </a:graphic>
                </wp:inline>
              </w:drawing>
            </w:r>
          </w:p>
        </w:tc>
      </w:tr>
      <w:tr w:rsidR="00721741" w14:paraId="7EC4447C" w14:textId="77777777" w:rsidTr="007E0A3E">
        <w:trPr>
          <w:gridAfter w:val="1"/>
          <w:wAfter w:w="13" w:type="dxa"/>
          <w:trHeight w:val="327"/>
        </w:trPr>
        <w:tc>
          <w:tcPr>
            <w:tcW w:w="5245" w:type="dxa"/>
          </w:tcPr>
          <w:p w14:paraId="704B32A3" w14:textId="608D54AF" w:rsidR="00721741" w:rsidRDefault="00721741" w:rsidP="002F721F">
            <w:pPr>
              <w:pStyle w:val="af5"/>
            </w:pPr>
            <w:r>
              <w:t>Стержень самонарезающий</w:t>
            </w:r>
          </w:p>
        </w:tc>
        <w:tc>
          <w:tcPr>
            <w:tcW w:w="4536" w:type="dxa"/>
          </w:tcPr>
          <w:p w14:paraId="0FE27C39" w14:textId="2A6BA733" w:rsidR="00721741" w:rsidRDefault="00796B16" w:rsidP="002F721F">
            <w:pPr>
              <w:pStyle w:val="af5"/>
              <w:jc w:val="center"/>
            </w:pPr>
            <w:r w:rsidRPr="00796B16">
              <w:rPr>
                <w:noProof/>
              </w:rPr>
              <w:drawing>
                <wp:inline distT="0" distB="0" distL="0" distR="0" wp14:anchorId="7EFA1E0C" wp14:editId="4D3DC546">
                  <wp:extent cx="238125" cy="707371"/>
                  <wp:effectExtent l="0" t="0" r="0" b="0"/>
                  <wp:docPr id="162535130" name="Рисунок 1625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0006" cy="712959"/>
                          </a:xfrm>
                          <a:prstGeom prst="rect">
                            <a:avLst/>
                          </a:prstGeom>
                        </pic:spPr>
                      </pic:pic>
                    </a:graphicData>
                  </a:graphic>
                </wp:inline>
              </w:drawing>
            </w:r>
          </w:p>
        </w:tc>
      </w:tr>
    </w:tbl>
    <w:p w14:paraId="04C589A4" w14:textId="24F497E2" w:rsidR="009150D5" w:rsidRDefault="0003004D" w:rsidP="00431EB5">
      <w:pPr>
        <w:pStyle w:val="af1"/>
        <w:spacing w:before="120"/>
      </w:pPr>
      <w:r>
        <w:t>6.</w:t>
      </w:r>
      <w:r w:rsidR="00431EB5">
        <w:t>4.3</w:t>
      </w:r>
      <w:r>
        <w:t xml:space="preserve"> </w:t>
      </w:r>
      <w:r w:rsidR="007E0A3E">
        <w:t xml:space="preserve">Условные изображения прочих КИ –  в соответствии с </w:t>
      </w:r>
      <w:r w:rsidR="00DC065A">
        <w:t xml:space="preserve"> таблицей 11.</w:t>
      </w:r>
    </w:p>
    <w:tbl>
      <w:tblPr>
        <w:tblStyle w:val="af"/>
        <w:tblW w:w="9781" w:type="dxa"/>
        <w:tblInd w:w="142" w:type="dxa"/>
        <w:tblLook w:val="04A0" w:firstRow="1" w:lastRow="0" w:firstColumn="1" w:lastColumn="0" w:noHBand="0" w:noVBand="1"/>
      </w:tblPr>
      <w:tblGrid>
        <w:gridCol w:w="4890"/>
        <w:gridCol w:w="4891"/>
      </w:tblGrid>
      <w:tr w:rsidR="00B15712" w14:paraId="265F2773" w14:textId="77777777" w:rsidTr="007D075E">
        <w:tc>
          <w:tcPr>
            <w:tcW w:w="9781" w:type="dxa"/>
            <w:gridSpan w:val="2"/>
            <w:tcBorders>
              <w:top w:val="nil"/>
              <w:left w:val="nil"/>
              <w:bottom w:val="single" w:sz="4" w:space="0" w:color="auto"/>
              <w:right w:val="nil"/>
            </w:tcBorders>
          </w:tcPr>
          <w:p w14:paraId="6DF68BD4" w14:textId="4E2D5058" w:rsidR="00B15712" w:rsidRDefault="009150D5" w:rsidP="009150D5">
            <w:pPr>
              <w:pStyle w:val="a1"/>
              <w:tabs>
                <w:tab w:val="left" w:pos="1732"/>
              </w:tabs>
            </w:pPr>
            <w:r>
              <w:t>– Условное изображение прочих КИ</w:t>
            </w:r>
          </w:p>
        </w:tc>
      </w:tr>
      <w:tr w:rsidR="00B15712" w14:paraId="26089924" w14:textId="77777777" w:rsidTr="007D075E">
        <w:tc>
          <w:tcPr>
            <w:tcW w:w="4890" w:type="dxa"/>
            <w:tcBorders>
              <w:top w:val="single" w:sz="4" w:space="0" w:color="auto"/>
              <w:bottom w:val="double" w:sz="4" w:space="0" w:color="auto"/>
            </w:tcBorders>
          </w:tcPr>
          <w:p w14:paraId="7489E8C3" w14:textId="140966E5" w:rsidR="00B15712" w:rsidRDefault="00B15712" w:rsidP="00B15712">
            <w:pPr>
              <w:pStyle w:val="af5"/>
              <w:jc w:val="center"/>
            </w:pPr>
            <w:r>
              <w:t xml:space="preserve">Вид </w:t>
            </w:r>
            <w:r w:rsidR="0003004D">
              <w:t>КИ</w:t>
            </w:r>
          </w:p>
        </w:tc>
        <w:tc>
          <w:tcPr>
            <w:tcW w:w="4891" w:type="dxa"/>
            <w:tcBorders>
              <w:top w:val="single" w:sz="4" w:space="0" w:color="auto"/>
              <w:bottom w:val="double" w:sz="4" w:space="0" w:color="auto"/>
            </w:tcBorders>
          </w:tcPr>
          <w:p w14:paraId="69B37E7E" w14:textId="47BD09D3" w:rsidR="00B15712" w:rsidRDefault="00224900" w:rsidP="00B15712">
            <w:pPr>
              <w:pStyle w:val="af5"/>
              <w:jc w:val="center"/>
            </w:pPr>
            <w:r>
              <w:t>Графический символ</w:t>
            </w:r>
          </w:p>
        </w:tc>
      </w:tr>
      <w:tr w:rsidR="00602B88" w14:paraId="24EC9D46" w14:textId="77777777" w:rsidTr="007D075E">
        <w:tc>
          <w:tcPr>
            <w:tcW w:w="4890" w:type="dxa"/>
          </w:tcPr>
          <w:p w14:paraId="5FDA5113" w14:textId="7BD09E42" w:rsidR="00B15712" w:rsidRDefault="00B15712" w:rsidP="00B15712">
            <w:pPr>
              <w:pStyle w:val="af5"/>
            </w:pPr>
            <w:r>
              <w:t>Гайка</w:t>
            </w:r>
            <w:r w:rsidR="00D16A53">
              <w:t xml:space="preserve"> </w:t>
            </w:r>
            <w:r w:rsidR="009016D0">
              <w:t xml:space="preserve">квадратная, шестигранная, шестигранная с фланцем, корончатая, прорезная, шестигранная </w:t>
            </w:r>
            <w:proofErr w:type="spellStart"/>
            <w:r w:rsidR="009016D0">
              <w:t>самостопорящаяся</w:t>
            </w:r>
            <w:proofErr w:type="spellEnd"/>
            <w:r w:rsidR="009016D0">
              <w:t xml:space="preserve">, </w:t>
            </w:r>
            <w:proofErr w:type="spellStart"/>
            <w:r w:rsidR="009016D0">
              <w:t>колпачковая</w:t>
            </w:r>
            <w:proofErr w:type="spellEnd"/>
          </w:p>
        </w:tc>
        <w:tc>
          <w:tcPr>
            <w:tcW w:w="4891" w:type="dxa"/>
          </w:tcPr>
          <w:p w14:paraId="0EFFFA3A" w14:textId="77777777" w:rsidR="00796B16" w:rsidRPr="00796B16" w:rsidRDefault="00796B16" w:rsidP="00602B88">
            <w:pPr>
              <w:pStyle w:val="af5"/>
              <w:jc w:val="center"/>
              <w:rPr>
                <w:sz w:val="4"/>
                <w:szCs w:val="10"/>
              </w:rPr>
            </w:pPr>
          </w:p>
          <w:p w14:paraId="55652942" w14:textId="7A78FFF3" w:rsidR="00B15712" w:rsidRDefault="00796B16" w:rsidP="00602B88">
            <w:pPr>
              <w:pStyle w:val="af5"/>
              <w:jc w:val="center"/>
            </w:pPr>
            <w:r w:rsidRPr="00796B16">
              <w:rPr>
                <w:noProof/>
              </w:rPr>
              <w:drawing>
                <wp:inline distT="0" distB="0" distL="0" distR="0" wp14:anchorId="702E7757" wp14:editId="1E536812">
                  <wp:extent cx="608330" cy="616030"/>
                  <wp:effectExtent l="0" t="0" r="1270" b="0"/>
                  <wp:docPr id="162535133" name="Рисунок 1625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9642" cy="617358"/>
                          </a:xfrm>
                          <a:prstGeom prst="rect">
                            <a:avLst/>
                          </a:prstGeom>
                        </pic:spPr>
                      </pic:pic>
                    </a:graphicData>
                  </a:graphic>
                </wp:inline>
              </w:drawing>
            </w:r>
          </w:p>
        </w:tc>
      </w:tr>
      <w:tr w:rsidR="009016D0" w14:paraId="70AE1A72" w14:textId="77777777" w:rsidTr="007D075E">
        <w:tc>
          <w:tcPr>
            <w:tcW w:w="4890" w:type="dxa"/>
          </w:tcPr>
          <w:p w14:paraId="222902C9" w14:textId="6A99A064" w:rsidR="009016D0" w:rsidRDefault="009016D0" w:rsidP="00B15712">
            <w:pPr>
              <w:pStyle w:val="af5"/>
            </w:pPr>
            <w:r>
              <w:t>Гайка-барашек</w:t>
            </w:r>
          </w:p>
        </w:tc>
        <w:tc>
          <w:tcPr>
            <w:tcW w:w="4891" w:type="dxa"/>
          </w:tcPr>
          <w:p w14:paraId="1A5CAEE4" w14:textId="31D24C8A" w:rsidR="009016D0" w:rsidRPr="005B4190" w:rsidRDefault="009016D0" w:rsidP="00602B88">
            <w:pPr>
              <w:pStyle w:val="af5"/>
              <w:jc w:val="center"/>
              <w:rPr>
                <w:noProof/>
                <w:sz w:val="4"/>
                <w:szCs w:val="10"/>
              </w:rPr>
            </w:pPr>
            <w:r w:rsidRPr="00796B16">
              <w:rPr>
                <w:noProof/>
              </w:rPr>
              <w:drawing>
                <wp:inline distT="0" distB="0" distL="0" distR="0" wp14:anchorId="6BCF149C" wp14:editId="23403A37">
                  <wp:extent cx="669772" cy="34801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7381" cy="351972"/>
                          </a:xfrm>
                          <a:prstGeom prst="rect">
                            <a:avLst/>
                          </a:prstGeom>
                        </pic:spPr>
                      </pic:pic>
                    </a:graphicData>
                  </a:graphic>
                </wp:inline>
              </w:drawing>
            </w:r>
          </w:p>
        </w:tc>
      </w:tr>
      <w:tr w:rsidR="005B4190" w14:paraId="4FD593FA" w14:textId="77777777" w:rsidTr="007D075E">
        <w:tc>
          <w:tcPr>
            <w:tcW w:w="4890" w:type="dxa"/>
          </w:tcPr>
          <w:p w14:paraId="4A648D48" w14:textId="64A45C9B" w:rsidR="005B4190" w:rsidRDefault="005B4190" w:rsidP="00B15712">
            <w:pPr>
              <w:pStyle w:val="af5"/>
            </w:pPr>
            <w:r>
              <w:t>Гвоздь</w:t>
            </w:r>
          </w:p>
        </w:tc>
        <w:tc>
          <w:tcPr>
            <w:tcW w:w="4891" w:type="dxa"/>
          </w:tcPr>
          <w:p w14:paraId="0E8CEFBB" w14:textId="43BE4B69" w:rsidR="005B4190" w:rsidRPr="00796B16" w:rsidRDefault="005B4190" w:rsidP="00602B88">
            <w:pPr>
              <w:pStyle w:val="af5"/>
              <w:jc w:val="center"/>
              <w:rPr>
                <w:sz w:val="4"/>
                <w:szCs w:val="10"/>
              </w:rPr>
            </w:pPr>
            <w:r w:rsidRPr="005B4190">
              <w:rPr>
                <w:noProof/>
                <w:sz w:val="4"/>
                <w:szCs w:val="10"/>
              </w:rPr>
              <w:drawing>
                <wp:inline distT="0" distB="0" distL="0" distR="0" wp14:anchorId="765FE265" wp14:editId="33A5A9B4">
                  <wp:extent cx="446405" cy="63730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3225" cy="661316"/>
                          </a:xfrm>
                          <a:prstGeom prst="rect">
                            <a:avLst/>
                          </a:prstGeom>
                        </pic:spPr>
                      </pic:pic>
                    </a:graphicData>
                  </a:graphic>
                </wp:inline>
              </w:drawing>
            </w:r>
          </w:p>
        </w:tc>
      </w:tr>
    </w:tbl>
    <w:p w14:paraId="40EC7AEF" w14:textId="7CF70863" w:rsidR="00431EB5" w:rsidRPr="00431EB5" w:rsidRDefault="00431EB5" w:rsidP="00431EB5">
      <w:pPr>
        <w:spacing w:after="160" w:line="259" w:lineRule="auto"/>
        <w:ind w:firstLine="142"/>
        <w:rPr>
          <w:rFonts w:ascii="Arial" w:hAnsi="Arial" w:cs="Arial"/>
          <w:i/>
          <w:iCs/>
          <w:sz w:val="24"/>
          <w:szCs w:val="24"/>
        </w:rPr>
      </w:pPr>
      <w:r w:rsidRPr="00431EB5">
        <w:rPr>
          <w:rFonts w:ascii="Arial" w:hAnsi="Arial" w:cs="Arial"/>
          <w:i/>
          <w:iCs/>
          <w:sz w:val="24"/>
          <w:szCs w:val="24"/>
        </w:rPr>
        <w:lastRenderedPageBreak/>
        <w:t>Окончание таблицы 11</w:t>
      </w:r>
    </w:p>
    <w:tbl>
      <w:tblPr>
        <w:tblStyle w:val="af"/>
        <w:tblW w:w="9781" w:type="dxa"/>
        <w:tblInd w:w="137" w:type="dxa"/>
        <w:tblLook w:val="04A0" w:firstRow="1" w:lastRow="0" w:firstColumn="1" w:lastColumn="0" w:noHBand="0" w:noVBand="1"/>
      </w:tblPr>
      <w:tblGrid>
        <w:gridCol w:w="4890"/>
        <w:gridCol w:w="4891"/>
      </w:tblGrid>
      <w:tr w:rsidR="00431EB5" w14:paraId="3DF4F697" w14:textId="77777777" w:rsidTr="002809DD">
        <w:tc>
          <w:tcPr>
            <w:tcW w:w="4890" w:type="dxa"/>
            <w:tcBorders>
              <w:bottom w:val="double" w:sz="4" w:space="0" w:color="auto"/>
            </w:tcBorders>
          </w:tcPr>
          <w:p w14:paraId="6495F060" w14:textId="77777777" w:rsidR="00431EB5" w:rsidRDefault="00431EB5" w:rsidP="00CA0B55">
            <w:pPr>
              <w:pStyle w:val="af5"/>
              <w:jc w:val="center"/>
            </w:pPr>
            <w:r>
              <w:t>Вид КИ</w:t>
            </w:r>
          </w:p>
        </w:tc>
        <w:tc>
          <w:tcPr>
            <w:tcW w:w="4891" w:type="dxa"/>
            <w:tcBorders>
              <w:bottom w:val="double" w:sz="4" w:space="0" w:color="auto"/>
            </w:tcBorders>
          </w:tcPr>
          <w:p w14:paraId="67338151" w14:textId="77777777" w:rsidR="00431EB5" w:rsidRDefault="00431EB5" w:rsidP="00CA0B55">
            <w:pPr>
              <w:pStyle w:val="af5"/>
              <w:jc w:val="center"/>
            </w:pPr>
            <w:r>
              <w:t>Графический символ</w:t>
            </w:r>
          </w:p>
        </w:tc>
      </w:tr>
      <w:tr w:rsidR="002809DD" w14:paraId="1F16DA27" w14:textId="77777777" w:rsidTr="002809DD">
        <w:tc>
          <w:tcPr>
            <w:tcW w:w="4890" w:type="dxa"/>
            <w:tcBorders>
              <w:bottom w:val="single" w:sz="4" w:space="0" w:color="auto"/>
            </w:tcBorders>
          </w:tcPr>
          <w:p w14:paraId="28CFAAA6" w14:textId="77777777" w:rsidR="002809DD" w:rsidRDefault="002809DD" w:rsidP="00B03DAF">
            <w:pPr>
              <w:pStyle w:val="af5"/>
            </w:pPr>
            <w:r>
              <w:t>Шайба плоская, пружинная, стопорная</w:t>
            </w:r>
          </w:p>
          <w:p w14:paraId="41D26AFD" w14:textId="77777777" w:rsidR="002809DD" w:rsidRDefault="002809DD" w:rsidP="00B03DAF">
            <w:pPr>
              <w:pStyle w:val="af5"/>
            </w:pPr>
          </w:p>
        </w:tc>
        <w:tc>
          <w:tcPr>
            <w:tcW w:w="4891" w:type="dxa"/>
            <w:tcBorders>
              <w:bottom w:val="single" w:sz="4" w:space="0" w:color="auto"/>
            </w:tcBorders>
          </w:tcPr>
          <w:p w14:paraId="405F323B" w14:textId="77777777" w:rsidR="002809DD" w:rsidRDefault="002809DD" w:rsidP="00B03DAF">
            <w:pPr>
              <w:pStyle w:val="af5"/>
              <w:jc w:val="center"/>
            </w:pPr>
            <w:r w:rsidRPr="00796B16">
              <w:rPr>
                <w:noProof/>
              </w:rPr>
              <w:drawing>
                <wp:inline distT="0" distB="0" distL="0" distR="0" wp14:anchorId="6C89DE4F" wp14:editId="00227138">
                  <wp:extent cx="962159" cy="171474"/>
                  <wp:effectExtent l="0" t="0" r="0" b="0"/>
                  <wp:docPr id="162535135" name="Рисунок 1625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59" cy="171474"/>
                          </a:xfrm>
                          <a:prstGeom prst="rect">
                            <a:avLst/>
                          </a:prstGeom>
                        </pic:spPr>
                      </pic:pic>
                    </a:graphicData>
                  </a:graphic>
                </wp:inline>
              </w:drawing>
            </w:r>
          </w:p>
        </w:tc>
      </w:tr>
      <w:tr w:rsidR="002809DD" w14:paraId="1E2780EE" w14:textId="77777777" w:rsidTr="002809DD">
        <w:tc>
          <w:tcPr>
            <w:tcW w:w="4890" w:type="dxa"/>
            <w:tcBorders>
              <w:bottom w:val="single" w:sz="4" w:space="0" w:color="auto"/>
            </w:tcBorders>
          </w:tcPr>
          <w:p w14:paraId="4ABBC00B" w14:textId="77777777" w:rsidR="002809DD" w:rsidRDefault="002809DD" w:rsidP="00B03DAF">
            <w:pPr>
              <w:pStyle w:val="af5"/>
            </w:pPr>
            <w:r>
              <w:t>Шайба стопорная с лапкой</w:t>
            </w:r>
          </w:p>
        </w:tc>
        <w:tc>
          <w:tcPr>
            <w:tcW w:w="4891" w:type="dxa"/>
            <w:tcBorders>
              <w:bottom w:val="single" w:sz="4" w:space="0" w:color="auto"/>
            </w:tcBorders>
          </w:tcPr>
          <w:p w14:paraId="1FC3307A" w14:textId="77777777" w:rsidR="002809DD" w:rsidRPr="00796B16" w:rsidRDefault="002809DD" w:rsidP="00B03DAF">
            <w:pPr>
              <w:pStyle w:val="af5"/>
              <w:jc w:val="center"/>
              <w:rPr>
                <w:noProof/>
              </w:rPr>
            </w:pPr>
            <w:r w:rsidRPr="005B4190">
              <w:rPr>
                <w:noProof/>
              </w:rPr>
              <w:drawing>
                <wp:inline distT="0" distB="0" distL="0" distR="0" wp14:anchorId="445E0FD7" wp14:editId="6792822C">
                  <wp:extent cx="927373" cy="264964"/>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54802" cy="272801"/>
                          </a:xfrm>
                          <a:prstGeom prst="rect">
                            <a:avLst/>
                          </a:prstGeom>
                        </pic:spPr>
                      </pic:pic>
                    </a:graphicData>
                  </a:graphic>
                </wp:inline>
              </w:drawing>
            </w:r>
          </w:p>
        </w:tc>
      </w:tr>
      <w:tr w:rsidR="00CE7177" w14:paraId="1DFA497E" w14:textId="77777777" w:rsidTr="002809DD">
        <w:tc>
          <w:tcPr>
            <w:tcW w:w="4890" w:type="dxa"/>
            <w:tcBorders>
              <w:top w:val="single" w:sz="4" w:space="0" w:color="auto"/>
              <w:bottom w:val="single" w:sz="4" w:space="0" w:color="auto"/>
            </w:tcBorders>
          </w:tcPr>
          <w:p w14:paraId="2D7C83DB" w14:textId="77777777" w:rsidR="00CE7177" w:rsidRDefault="00CE7177" w:rsidP="006823AF">
            <w:pPr>
              <w:pStyle w:val="af5"/>
            </w:pPr>
            <w:r>
              <w:t xml:space="preserve">Штифт </w:t>
            </w:r>
          </w:p>
        </w:tc>
        <w:tc>
          <w:tcPr>
            <w:tcW w:w="4891" w:type="dxa"/>
            <w:tcBorders>
              <w:top w:val="single" w:sz="4" w:space="0" w:color="auto"/>
              <w:bottom w:val="single" w:sz="4" w:space="0" w:color="auto"/>
            </w:tcBorders>
          </w:tcPr>
          <w:p w14:paraId="1CDB23D4" w14:textId="77777777" w:rsidR="00CE7177" w:rsidRDefault="00CE7177" w:rsidP="006823AF">
            <w:pPr>
              <w:pStyle w:val="af5"/>
              <w:jc w:val="center"/>
            </w:pPr>
            <w:r w:rsidRPr="00796B16">
              <w:rPr>
                <w:noProof/>
              </w:rPr>
              <w:drawing>
                <wp:inline distT="0" distB="0" distL="0" distR="0" wp14:anchorId="25E23992" wp14:editId="72C764DC">
                  <wp:extent cx="295316" cy="971686"/>
                  <wp:effectExtent l="0" t="0" r="9525" b="0"/>
                  <wp:docPr id="162535134" name="Рисунок 16253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5316" cy="971686"/>
                          </a:xfrm>
                          <a:prstGeom prst="rect">
                            <a:avLst/>
                          </a:prstGeom>
                        </pic:spPr>
                      </pic:pic>
                    </a:graphicData>
                  </a:graphic>
                </wp:inline>
              </w:drawing>
            </w:r>
          </w:p>
        </w:tc>
      </w:tr>
      <w:tr w:rsidR="00BA6554" w14:paraId="2ACEB5AE" w14:textId="77777777" w:rsidTr="002809DD">
        <w:tc>
          <w:tcPr>
            <w:tcW w:w="4890" w:type="dxa"/>
            <w:tcBorders>
              <w:top w:val="single" w:sz="4" w:space="0" w:color="auto"/>
            </w:tcBorders>
          </w:tcPr>
          <w:p w14:paraId="3D39D681" w14:textId="2E073FF7" w:rsidR="00BA6554" w:rsidRDefault="00BA6554" w:rsidP="00B15712">
            <w:pPr>
              <w:pStyle w:val="af5"/>
            </w:pPr>
            <w:r>
              <w:t>Шпилька</w:t>
            </w:r>
          </w:p>
        </w:tc>
        <w:tc>
          <w:tcPr>
            <w:tcW w:w="4891" w:type="dxa"/>
            <w:tcBorders>
              <w:top w:val="single" w:sz="4" w:space="0" w:color="auto"/>
            </w:tcBorders>
          </w:tcPr>
          <w:p w14:paraId="6EE6E43C" w14:textId="5BBC4C82" w:rsidR="00BA6554" w:rsidRPr="00796B16" w:rsidRDefault="00BA6554" w:rsidP="00DB56E7">
            <w:pPr>
              <w:pStyle w:val="af5"/>
              <w:jc w:val="center"/>
              <w:rPr>
                <w:noProof/>
              </w:rPr>
            </w:pPr>
            <w:r w:rsidRPr="00BA6554">
              <w:rPr>
                <w:noProof/>
              </w:rPr>
              <w:drawing>
                <wp:inline distT="0" distB="0" distL="0" distR="0" wp14:anchorId="61CFF64F" wp14:editId="2B2FD9C8">
                  <wp:extent cx="203200" cy="900752"/>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188" cy="962757"/>
                          </a:xfrm>
                          <a:prstGeom prst="rect">
                            <a:avLst/>
                          </a:prstGeom>
                        </pic:spPr>
                      </pic:pic>
                    </a:graphicData>
                  </a:graphic>
                </wp:inline>
              </w:drawing>
            </w:r>
          </w:p>
        </w:tc>
      </w:tr>
      <w:tr w:rsidR="005B4190" w14:paraId="1BF0E347" w14:textId="77777777" w:rsidTr="002809DD">
        <w:tc>
          <w:tcPr>
            <w:tcW w:w="4890" w:type="dxa"/>
          </w:tcPr>
          <w:p w14:paraId="0757746C" w14:textId="3E7C2131" w:rsidR="005B4190" w:rsidRDefault="005B4190" w:rsidP="00B15712">
            <w:pPr>
              <w:pStyle w:val="af5"/>
            </w:pPr>
            <w:r>
              <w:t>Шплинт</w:t>
            </w:r>
          </w:p>
        </w:tc>
        <w:tc>
          <w:tcPr>
            <w:tcW w:w="4891" w:type="dxa"/>
          </w:tcPr>
          <w:p w14:paraId="4119F5A0" w14:textId="05B144B8" w:rsidR="005B4190" w:rsidRPr="00BA6554" w:rsidRDefault="005B4190" w:rsidP="00DB56E7">
            <w:pPr>
              <w:pStyle w:val="af5"/>
              <w:jc w:val="center"/>
              <w:rPr>
                <w:noProof/>
              </w:rPr>
            </w:pPr>
            <w:r w:rsidRPr="005B4190">
              <w:rPr>
                <w:noProof/>
              </w:rPr>
              <w:drawing>
                <wp:inline distT="0" distB="0" distL="0" distR="0" wp14:anchorId="7CA5E76F" wp14:editId="7EB94E71">
                  <wp:extent cx="258275" cy="670284"/>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4897" cy="687469"/>
                          </a:xfrm>
                          <a:prstGeom prst="rect">
                            <a:avLst/>
                          </a:prstGeom>
                        </pic:spPr>
                      </pic:pic>
                    </a:graphicData>
                  </a:graphic>
                </wp:inline>
              </w:drawing>
            </w:r>
          </w:p>
        </w:tc>
      </w:tr>
    </w:tbl>
    <w:p w14:paraId="6734CC01" w14:textId="7A98BCC1" w:rsidR="00431EB5" w:rsidRDefault="00431EB5" w:rsidP="00431EB5">
      <w:pPr>
        <w:pStyle w:val="af1"/>
        <w:spacing w:before="120"/>
      </w:pPr>
      <w:r>
        <w:t>6.5 Пример</w:t>
      </w:r>
      <w:r w:rsidR="00C2465B">
        <w:t>ы</w:t>
      </w:r>
      <w:r>
        <w:t xml:space="preserve"> условного изображения КИ</w:t>
      </w:r>
      <w:r w:rsidR="00C2465B">
        <w:t xml:space="preserve"> приведены на рисунке 4.</w:t>
      </w:r>
    </w:p>
    <w:tbl>
      <w:tblPr>
        <w:tblStyle w:val="af"/>
        <w:tblW w:w="0" w:type="auto"/>
        <w:tblInd w:w="142" w:type="dxa"/>
        <w:tblLook w:val="04A0" w:firstRow="1" w:lastRow="0" w:firstColumn="1" w:lastColumn="0" w:noHBand="0" w:noVBand="1"/>
      </w:tblPr>
      <w:tblGrid>
        <w:gridCol w:w="4884"/>
        <w:gridCol w:w="4885"/>
      </w:tblGrid>
      <w:tr w:rsidR="00431EB5" w14:paraId="7F32B344" w14:textId="77777777" w:rsidTr="00CE7177">
        <w:trPr>
          <w:trHeight w:val="1789"/>
        </w:trPr>
        <w:tc>
          <w:tcPr>
            <w:tcW w:w="4884" w:type="dxa"/>
            <w:tcBorders>
              <w:top w:val="nil"/>
              <w:left w:val="nil"/>
              <w:bottom w:val="nil"/>
              <w:right w:val="nil"/>
            </w:tcBorders>
            <w:vAlign w:val="center"/>
          </w:tcPr>
          <w:p w14:paraId="03446D0C" w14:textId="77777777" w:rsidR="00431EB5" w:rsidRDefault="00431EB5" w:rsidP="00CA0B55">
            <w:pPr>
              <w:pStyle w:val="2"/>
              <w:numPr>
                <w:ilvl w:val="0"/>
                <w:numId w:val="0"/>
              </w:numPr>
              <w:jc w:val="center"/>
            </w:pPr>
            <w:r w:rsidRPr="00796B16">
              <w:rPr>
                <w:noProof/>
              </w:rPr>
              <w:drawing>
                <wp:inline distT="0" distB="0" distL="0" distR="0" wp14:anchorId="3DB2E2C3" wp14:editId="12B2329A">
                  <wp:extent cx="695325" cy="894853"/>
                  <wp:effectExtent l="0" t="0" r="0" b="635"/>
                  <wp:docPr id="162535128" name="Рисунок 1625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97768" cy="897997"/>
                          </a:xfrm>
                          <a:prstGeom prst="rect">
                            <a:avLst/>
                          </a:prstGeom>
                        </pic:spPr>
                      </pic:pic>
                    </a:graphicData>
                  </a:graphic>
                </wp:inline>
              </w:drawing>
            </w:r>
          </w:p>
        </w:tc>
        <w:tc>
          <w:tcPr>
            <w:tcW w:w="4885" w:type="dxa"/>
            <w:tcBorders>
              <w:top w:val="nil"/>
              <w:left w:val="nil"/>
              <w:bottom w:val="nil"/>
              <w:right w:val="nil"/>
            </w:tcBorders>
          </w:tcPr>
          <w:p w14:paraId="73181D8E" w14:textId="5B3629C9" w:rsidR="00431EB5" w:rsidRDefault="00CE7177" w:rsidP="00CA0B55">
            <w:pPr>
              <w:pStyle w:val="2"/>
              <w:numPr>
                <w:ilvl w:val="0"/>
                <w:numId w:val="0"/>
              </w:numPr>
              <w:jc w:val="center"/>
            </w:pPr>
            <w:r>
              <w:rPr>
                <w:noProof/>
              </w:rPr>
              <w:drawing>
                <wp:anchor distT="0" distB="0" distL="114300" distR="114300" simplePos="0" relativeHeight="251659264" behindDoc="0" locked="0" layoutInCell="1" allowOverlap="1" wp14:anchorId="0D5B2B7B" wp14:editId="75262B84">
                  <wp:simplePos x="0" y="0"/>
                  <wp:positionH relativeFrom="column">
                    <wp:posOffset>1210945</wp:posOffset>
                  </wp:positionH>
                  <wp:positionV relativeFrom="paragraph">
                    <wp:posOffset>162560</wp:posOffset>
                  </wp:positionV>
                  <wp:extent cx="586105" cy="811530"/>
                  <wp:effectExtent l="0" t="0" r="4445" b="762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6105" cy="811530"/>
                          </a:xfrm>
                          <a:prstGeom prst="rect">
                            <a:avLst/>
                          </a:prstGeom>
                        </pic:spPr>
                      </pic:pic>
                    </a:graphicData>
                  </a:graphic>
                  <wp14:sizeRelH relativeFrom="page">
                    <wp14:pctWidth>0</wp14:pctWidth>
                  </wp14:sizeRelH>
                  <wp14:sizeRelV relativeFrom="page">
                    <wp14:pctHeight>0</wp14:pctHeight>
                  </wp14:sizeRelV>
                </wp:anchor>
              </w:drawing>
            </w:r>
            <w:r w:rsidR="00AE0419">
              <w:rPr>
                <w:noProof/>
              </w:rPr>
              <w:t xml:space="preserve"> </w:t>
            </w:r>
          </w:p>
        </w:tc>
      </w:tr>
      <w:tr w:rsidR="00431EB5" w14:paraId="3EC78BF6" w14:textId="77777777" w:rsidTr="00CA0B55">
        <w:tc>
          <w:tcPr>
            <w:tcW w:w="4884" w:type="dxa"/>
            <w:tcBorders>
              <w:top w:val="nil"/>
              <w:left w:val="nil"/>
              <w:bottom w:val="nil"/>
              <w:right w:val="nil"/>
            </w:tcBorders>
          </w:tcPr>
          <w:p w14:paraId="57143103" w14:textId="116FDB87" w:rsidR="00431EB5" w:rsidRPr="00CE7177" w:rsidRDefault="00431EB5" w:rsidP="00CA0B55">
            <w:pPr>
              <w:pStyle w:val="2"/>
              <w:numPr>
                <w:ilvl w:val="0"/>
                <w:numId w:val="0"/>
              </w:numPr>
              <w:jc w:val="center"/>
            </w:pPr>
            <w:r w:rsidRPr="00CE7177">
              <w:t>а)</w:t>
            </w:r>
            <w:r w:rsidR="00C2465B" w:rsidRPr="00CE7177">
              <w:t xml:space="preserve"> шуруп с полукруглой головкой</w:t>
            </w:r>
          </w:p>
        </w:tc>
        <w:tc>
          <w:tcPr>
            <w:tcW w:w="4885" w:type="dxa"/>
            <w:tcBorders>
              <w:top w:val="nil"/>
              <w:left w:val="nil"/>
              <w:bottom w:val="nil"/>
              <w:right w:val="nil"/>
            </w:tcBorders>
          </w:tcPr>
          <w:p w14:paraId="3CA91CED" w14:textId="767149BF" w:rsidR="00431EB5" w:rsidRDefault="00431EB5" w:rsidP="00CA0B55">
            <w:pPr>
              <w:pStyle w:val="2"/>
              <w:numPr>
                <w:ilvl w:val="0"/>
                <w:numId w:val="0"/>
              </w:numPr>
              <w:jc w:val="center"/>
            </w:pPr>
            <w:r w:rsidRPr="00CE7177">
              <w:t>б)</w:t>
            </w:r>
            <w:r w:rsidR="00C2465B" w:rsidRPr="00CE7177">
              <w:t xml:space="preserve"> заклепка с потайной головкой</w:t>
            </w:r>
            <w:r w:rsidR="00C2465B">
              <w:t xml:space="preserve"> </w:t>
            </w:r>
            <w:ins w:id="186" w:author="Павел Перминов" w:date="2026-04-26T19:27:00Z">
              <w:r w:rsidR="00F50CA8">
                <w:t>и полукруглой замыкающей частью</w:t>
              </w:r>
            </w:ins>
          </w:p>
        </w:tc>
      </w:tr>
      <w:tr w:rsidR="00431EB5" w14:paraId="2CD3355C" w14:textId="77777777" w:rsidTr="00CA0B55">
        <w:tc>
          <w:tcPr>
            <w:tcW w:w="9769" w:type="dxa"/>
            <w:gridSpan w:val="2"/>
            <w:tcBorders>
              <w:top w:val="nil"/>
              <w:left w:val="nil"/>
              <w:bottom w:val="nil"/>
              <w:right w:val="nil"/>
            </w:tcBorders>
          </w:tcPr>
          <w:p w14:paraId="08512A5F" w14:textId="77777777" w:rsidR="00431EB5" w:rsidRDefault="00431EB5" w:rsidP="00CA0B55">
            <w:pPr>
              <w:pStyle w:val="a0"/>
            </w:pPr>
          </w:p>
        </w:tc>
      </w:tr>
    </w:tbl>
    <w:p w14:paraId="2FB2583D" w14:textId="37841546" w:rsidR="00E159F9" w:rsidRDefault="00431EB5" w:rsidP="00431EB5">
      <w:pPr>
        <w:pStyle w:val="af1"/>
        <w:spacing w:before="120"/>
      </w:pPr>
      <w:r>
        <w:t xml:space="preserve">6.6 </w:t>
      </w:r>
      <w:r w:rsidR="00083544">
        <w:t>У</w:t>
      </w:r>
      <w:r w:rsidR="00E159F9">
        <w:t>словно</w:t>
      </w:r>
      <w:r w:rsidR="00083544">
        <w:t>е</w:t>
      </w:r>
      <w:r w:rsidR="00E159F9">
        <w:t xml:space="preserve"> изображени</w:t>
      </w:r>
      <w:r w:rsidR="00083544">
        <w:t>е</w:t>
      </w:r>
      <w:r w:rsidR="00E159F9">
        <w:t xml:space="preserve"> крепежного соединения</w:t>
      </w:r>
      <w:r w:rsidR="00083544">
        <w:t xml:space="preserve"> составляют из условных изображений </w:t>
      </w:r>
      <w:r w:rsidR="00E159F9">
        <w:t>все</w:t>
      </w:r>
      <w:r w:rsidR="00083544">
        <w:t>х</w:t>
      </w:r>
      <w:r w:rsidR="00E159F9">
        <w:t xml:space="preserve"> входящи</w:t>
      </w:r>
      <w:r w:rsidR="00083544">
        <w:t>х</w:t>
      </w:r>
      <w:r w:rsidR="00E159F9">
        <w:t xml:space="preserve"> в </w:t>
      </w:r>
      <w:r w:rsidR="00083544">
        <w:t xml:space="preserve">соединение </w:t>
      </w:r>
      <w:r w:rsidR="00E159F9">
        <w:t>КИ</w:t>
      </w:r>
      <w:r w:rsidR="00083544">
        <w:t xml:space="preserve"> (рисунок 5)</w:t>
      </w:r>
      <w:r w:rsidR="00E159F9">
        <w:t>.</w:t>
      </w:r>
      <w:r w:rsidR="00D16A53">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083544" w14:paraId="6E4FCF70" w14:textId="77777777" w:rsidTr="009150D5">
        <w:trPr>
          <w:trHeight w:val="2006"/>
        </w:trPr>
        <w:tc>
          <w:tcPr>
            <w:tcW w:w="4960" w:type="dxa"/>
          </w:tcPr>
          <w:p w14:paraId="69137BF2" w14:textId="77777777" w:rsidR="00083544" w:rsidRDefault="00083544" w:rsidP="00083544">
            <w:pPr>
              <w:pStyle w:val="2"/>
              <w:numPr>
                <w:ilvl w:val="0"/>
                <w:numId w:val="0"/>
              </w:numPr>
              <w:jc w:val="center"/>
            </w:pPr>
            <w:r>
              <w:rPr>
                <w:noProof/>
              </w:rPr>
              <w:drawing>
                <wp:inline distT="0" distB="0" distL="0" distR="0" wp14:anchorId="4A356974" wp14:editId="179911BB">
                  <wp:extent cx="1207008" cy="11691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28731" cy="1190213"/>
                          </a:xfrm>
                          <a:prstGeom prst="rect">
                            <a:avLst/>
                          </a:prstGeom>
                        </pic:spPr>
                      </pic:pic>
                    </a:graphicData>
                  </a:graphic>
                </wp:inline>
              </w:drawing>
            </w:r>
          </w:p>
        </w:tc>
        <w:tc>
          <w:tcPr>
            <w:tcW w:w="4961" w:type="dxa"/>
          </w:tcPr>
          <w:p w14:paraId="2B86D2C0" w14:textId="77777777" w:rsidR="00083544" w:rsidRDefault="00083544" w:rsidP="00083544">
            <w:pPr>
              <w:pStyle w:val="2"/>
              <w:numPr>
                <w:ilvl w:val="0"/>
                <w:numId w:val="0"/>
              </w:numPr>
              <w:jc w:val="center"/>
            </w:pPr>
            <w:r>
              <w:rPr>
                <w:noProof/>
              </w:rPr>
              <w:drawing>
                <wp:inline distT="0" distB="0" distL="0" distR="0" wp14:anchorId="7E528D19" wp14:editId="40DB60AB">
                  <wp:extent cx="1133174" cy="108265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50263" cy="1098977"/>
                          </a:xfrm>
                          <a:prstGeom prst="rect">
                            <a:avLst/>
                          </a:prstGeom>
                        </pic:spPr>
                      </pic:pic>
                    </a:graphicData>
                  </a:graphic>
                </wp:inline>
              </w:drawing>
            </w:r>
          </w:p>
        </w:tc>
      </w:tr>
      <w:tr w:rsidR="00083544" w14:paraId="08A94CA9" w14:textId="77777777" w:rsidTr="009150D5">
        <w:trPr>
          <w:trHeight w:val="574"/>
        </w:trPr>
        <w:tc>
          <w:tcPr>
            <w:tcW w:w="4960" w:type="dxa"/>
          </w:tcPr>
          <w:p w14:paraId="06D5E4AA" w14:textId="75225188" w:rsidR="00083544" w:rsidRDefault="00083544" w:rsidP="00083544">
            <w:pPr>
              <w:pStyle w:val="2"/>
              <w:numPr>
                <w:ilvl w:val="0"/>
                <w:numId w:val="0"/>
              </w:numPr>
              <w:jc w:val="center"/>
            </w:pPr>
            <w:r>
              <w:t>а) условное изображение на виде</w:t>
            </w:r>
          </w:p>
        </w:tc>
        <w:tc>
          <w:tcPr>
            <w:tcW w:w="4961" w:type="dxa"/>
          </w:tcPr>
          <w:p w14:paraId="56B213AA" w14:textId="5EBF4FDB" w:rsidR="00083544" w:rsidRDefault="00083544" w:rsidP="00083544">
            <w:pPr>
              <w:pStyle w:val="2"/>
              <w:numPr>
                <w:ilvl w:val="0"/>
                <w:numId w:val="0"/>
              </w:numPr>
              <w:jc w:val="center"/>
            </w:pPr>
            <w:r>
              <w:t>б) условное изображение на разрезе</w:t>
            </w:r>
          </w:p>
        </w:tc>
      </w:tr>
      <w:tr w:rsidR="00083544" w14:paraId="186733A8" w14:textId="77777777" w:rsidTr="00083544">
        <w:trPr>
          <w:trHeight w:val="990"/>
        </w:trPr>
        <w:tc>
          <w:tcPr>
            <w:tcW w:w="9921" w:type="dxa"/>
            <w:gridSpan w:val="2"/>
          </w:tcPr>
          <w:p w14:paraId="61EE9216" w14:textId="1576DEB7" w:rsidR="00083544" w:rsidRDefault="00083544" w:rsidP="00083544">
            <w:pPr>
              <w:pStyle w:val="a0"/>
              <w:tabs>
                <w:tab w:val="left" w:pos="1314"/>
              </w:tabs>
            </w:pPr>
            <w:r>
              <w:t>– Пример условного изображения крепежного соединения (болт с шестигранной головкой, шайба плоская и гайк</w:t>
            </w:r>
            <w:r w:rsidR="009150D5">
              <w:t>а</w:t>
            </w:r>
            <w:r>
              <w:t>)</w:t>
            </w:r>
          </w:p>
        </w:tc>
      </w:tr>
    </w:tbl>
    <w:p w14:paraId="1ACB25C8" w14:textId="45024BB4" w:rsidR="00431EB5" w:rsidRDefault="00DC134A" w:rsidP="00431EB5">
      <w:pPr>
        <w:pStyle w:val="af1"/>
        <w:spacing w:before="120"/>
      </w:pPr>
      <w:r>
        <w:lastRenderedPageBreak/>
        <w:t xml:space="preserve">Часть условного изображения </w:t>
      </w:r>
      <w:r w:rsidR="00E159F9" w:rsidRPr="00431EB5">
        <w:t>КИ</w:t>
      </w:r>
      <w:r>
        <w:t xml:space="preserve"> (например, стержень)</w:t>
      </w:r>
      <w:r w:rsidR="00EB3820" w:rsidRPr="00431EB5">
        <w:t>, котор</w:t>
      </w:r>
      <w:r>
        <w:t>ая</w:t>
      </w:r>
      <w:r w:rsidR="00EB3820" w:rsidRPr="00431EB5">
        <w:t xml:space="preserve"> находится внутри скрепляемых </w:t>
      </w:r>
      <w:r w:rsidR="008A091D" w:rsidRPr="00431EB5">
        <w:t>изделий</w:t>
      </w:r>
      <w:r w:rsidR="00EB3820" w:rsidRPr="00431EB5">
        <w:t xml:space="preserve">, </w:t>
      </w:r>
      <w:r>
        <w:t>выполняют</w:t>
      </w:r>
      <w:r w:rsidR="00E159F9" w:rsidRPr="00431EB5">
        <w:t xml:space="preserve"> </w:t>
      </w:r>
      <w:r w:rsidR="00A04963" w:rsidRPr="00431EB5">
        <w:t>тонкой штриховой</w:t>
      </w:r>
      <w:r w:rsidR="007D075E" w:rsidRPr="00431EB5">
        <w:t xml:space="preserve"> линией</w:t>
      </w:r>
      <w:r w:rsidR="00083544" w:rsidRPr="00431EB5">
        <w:t xml:space="preserve"> [см. рисунок 5 а)]</w:t>
      </w:r>
      <w:r w:rsidR="007D075E" w:rsidRPr="00431EB5">
        <w:t>.</w:t>
      </w:r>
      <w:r w:rsidR="00431EB5">
        <w:t xml:space="preserve"> </w:t>
      </w:r>
    </w:p>
    <w:p w14:paraId="38F54EC3" w14:textId="207E8060" w:rsidR="00A04963" w:rsidRDefault="00083544" w:rsidP="00431EB5">
      <w:pPr>
        <w:pStyle w:val="af1"/>
      </w:pPr>
      <w:r w:rsidRPr="00431EB5">
        <w:t xml:space="preserve">Расстояние от линии видимого контура до линий условного изображения КИ </w:t>
      </w:r>
      <w:del w:id="187" w:author="Павел Перминов" w:date="2026-04-26T19:29:00Z">
        <w:r w:rsidRPr="00431EB5" w:rsidDel="00F50CA8">
          <w:delText>–</w:delText>
        </w:r>
        <w:r w:rsidR="00C10492" w:rsidRPr="00431EB5" w:rsidDel="00F50CA8">
          <w:delText xml:space="preserve"> </w:delText>
        </w:r>
        <w:r w:rsidRPr="00431EB5" w:rsidDel="00F50CA8">
          <w:delText xml:space="preserve">не менее </w:delText>
        </w:r>
        <w:r w:rsidR="00C10492" w:rsidRPr="00431EB5" w:rsidDel="00F50CA8">
          <w:delText>2 мм</w:delText>
        </w:r>
        <w:r w:rsidRPr="00431EB5" w:rsidDel="00F50CA8">
          <w:delText>.</w:delText>
        </w:r>
      </w:del>
      <w:ins w:id="188" w:author="Павел Перминов" w:date="2026-04-26T19:29:00Z">
        <w:r w:rsidR="00F50CA8">
          <w:t>и между условными изображениями д</w:t>
        </w:r>
      </w:ins>
      <w:ins w:id="189" w:author="Павел Перминов" w:date="2026-04-26T19:30:00Z">
        <w:r w:rsidR="00F50CA8">
          <w:t>ругих КИ должно быть не менее 2 мм.</w:t>
        </w:r>
      </w:ins>
    </w:p>
    <w:p w14:paraId="342237A0" w14:textId="0F8BDEEA" w:rsidR="00AE0419" w:rsidRPr="00431EB5" w:rsidRDefault="00AE0419" w:rsidP="00431EB5">
      <w:pPr>
        <w:pStyle w:val="af1"/>
      </w:pPr>
      <w:r>
        <w:t>Примеры упрощенных и условных изображений крепежных соединений приведены в приложении Г.</w:t>
      </w:r>
    </w:p>
    <w:p w14:paraId="39E6898B" w14:textId="6130F02D" w:rsidR="003A5C59" w:rsidRDefault="00431EB5" w:rsidP="00083544">
      <w:pPr>
        <w:pStyle w:val="af1"/>
        <w:rPr>
          <w:color w:val="auto"/>
        </w:rPr>
      </w:pPr>
      <w:r>
        <w:rPr>
          <w:color w:val="auto"/>
        </w:rPr>
        <w:t xml:space="preserve">6.7 </w:t>
      </w:r>
      <w:r w:rsidR="00A04963">
        <w:rPr>
          <w:color w:val="auto"/>
        </w:rPr>
        <w:t xml:space="preserve">В проектных КД допускается </w:t>
      </w:r>
      <w:r w:rsidR="003A5C59">
        <w:rPr>
          <w:color w:val="auto"/>
        </w:rPr>
        <w:t xml:space="preserve">указывать состав крепежного соединения, </w:t>
      </w:r>
      <w:r w:rsidR="00632123">
        <w:rPr>
          <w:color w:val="auto"/>
        </w:rPr>
        <w:t>изображенного условно</w:t>
      </w:r>
      <w:r w:rsidR="003A5C59">
        <w:rPr>
          <w:color w:val="auto"/>
        </w:rPr>
        <w:t>, в виде условного обозначения на полке линии</w:t>
      </w:r>
      <w:r w:rsidR="00187485">
        <w:rPr>
          <w:color w:val="auto"/>
        </w:rPr>
        <w:t>-</w:t>
      </w:r>
      <w:r w:rsidR="003A5C59">
        <w:rPr>
          <w:color w:val="auto"/>
        </w:rPr>
        <w:t xml:space="preserve">выноски. </w:t>
      </w:r>
      <w:r w:rsidR="003A5C59" w:rsidRPr="00A04963">
        <w:rPr>
          <w:color w:val="auto"/>
        </w:rPr>
        <w:t>Линию-выноску на изображениях, перпендикулярных ос</w:t>
      </w:r>
      <w:r w:rsidR="00632123">
        <w:rPr>
          <w:color w:val="auto"/>
        </w:rPr>
        <w:t>ям КИ</w:t>
      </w:r>
      <w:r w:rsidR="003A5C59" w:rsidRPr="00A04963">
        <w:rPr>
          <w:color w:val="auto"/>
        </w:rPr>
        <w:t xml:space="preserve">, проводят к центру условного изображения </w:t>
      </w:r>
      <w:r w:rsidR="00632123">
        <w:rPr>
          <w:color w:val="auto"/>
        </w:rPr>
        <w:t>КИ</w:t>
      </w:r>
      <w:r w:rsidR="003A5C59" w:rsidRPr="00A04963">
        <w:rPr>
          <w:color w:val="auto"/>
        </w:rPr>
        <w:t xml:space="preserve"> и заканчивают стрелкой, а на изображениях, параллельных ос</w:t>
      </w:r>
      <w:r w:rsidR="00632123">
        <w:rPr>
          <w:color w:val="auto"/>
        </w:rPr>
        <w:t>ям КИ</w:t>
      </w:r>
      <w:r w:rsidR="003A5C59" w:rsidRPr="00A04963">
        <w:rPr>
          <w:color w:val="auto"/>
        </w:rPr>
        <w:t>, линию-выноску проводят к точке пересечения головки и стержня болта (заклепки), при этом конец линии выноски должен оставаться пустым</w:t>
      </w:r>
      <w:r w:rsidR="003A5C59">
        <w:rPr>
          <w:color w:val="auto"/>
        </w:rPr>
        <w:t xml:space="preserve"> (рисунок </w:t>
      </w:r>
      <w:r w:rsidR="00083544">
        <w:rPr>
          <w:color w:val="auto"/>
        </w:rPr>
        <w:t>6</w:t>
      </w:r>
      <w:r w:rsidR="003A5C59">
        <w:rPr>
          <w:color w:val="auto"/>
        </w:rPr>
        <w:t>)</w:t>
      </w:r>
      <w:r w:rsidR="003A5C59" w:rsidRPr="00A04963">
        <w:rPr>
          <w:color w:val="auto"/>
        </w:rPr>
        <w:t>.</w:t>
      </w:r>
    </w:p>
    <w:tbl>
      <w:tblPr>
        <w:tblStyle w:val="af"/>
        <w:tblpPr w:leftFromText="180" w:rightFromText="180" w:vertAnchor="text" w:horzAnchor="margin" w:tblpXSpec="right"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83544" w:rsidRPr="00191A80" w14:paraId="176C4D05" w14:textId="77777777" w:rsidTr="00083544">
        <w:tc>
          <w:tcPr>
            <w:tcW w:w="9212" w:type="dxa"/>
          </w:tcPr>
          <w:p w14:paraId="1373D799" w14:textId="58F9AC4B" w:rsidR="00083544" w:rsidRDefault="00083544" w:rsidP="0069232D">
            <w:pPr>
              <w:pStyle w:val="2"/>
              <w:numPr>
                <w:ilvl w:val="0"/>
                <w:numId w:val="0"/>
              </w:numPr>
              <w:jc w:val="center"/>
              <w:rPr>
                <w:ins w:id="190" w:author="Павел Перминов" w:date="2026-04-26T19:33:00Z"/>
              </w:rPr>
            </w:pPr>
          </w:p>
          <w:p w14:paraId="60C59830" w14:textId="72B06A8D" w:rsidR="00F50CA8" w:rsidRPr="00972E9E" w:rsidRDefault="00F50CA8" w:rsidP="0069232D">
            <w:pPr>
              <w:pStyle w:val="2"/>
              <w:numPr>
                <w:ilvl w:val="0"/>
                <w:numId w:val="0"/>
              </w:numPr>
              <w:jc w:val="center"/>
            </w:pPr>
            <w:ins w:id="191" w:author="Павел Перминов" w:date="2026-04-26T19:33:00Z">
              <w:r w:rsidRPr="00F50CA8">
                <w:rPr>
                  <w:noProof/>
                </w:rPr>
                <w:drawing>
                  <wp:inline distT="0" distB="0" distL="0" distR="0" wp14:anchorId="74F4A512" wp14:editId="1C99B83A">
                    <wp:extent cx="3768423" cy="3118513"/>
                    <wp:effectExtent l="0" t="0" r="3810" b="5715"/>
                    <wp:docPr id="1899197049" name="Рисунок 1899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87136" cy="3133998"/>
                            </a:xfrm>
                            <a:prstGeom prst="rect">
                              <a:avLst/>
                            </a:prstGeom>
                          </pic:spPr>
                        </pic:pic>
                      </a:graphicData>
                    </a:graphic>
                  </wp:inline>
                </w:drawing>
              </w:r>
            </w:ins>
          </w:p>
        </w:tc>
      </w:tr>
      <w:tr w:rsidR="00083544" w14:paraId="3C3B9068" w14:textId="77777777" w:rsidTr="00083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14:paraId="30D37BA7" w14:textId="77777777" w:rsidR="00083544" w:rsidRDefault="00083544" w:rsidP="00083544">
            <w:pPr>
              <w:pStyle w:val="a0"/>
            </w:pPr>
          </w:p>
        </w:tc>
      </w:tr>
    </w:tbl>
    <w:p w14:paraId="779F4EC3" w14:textId="76C5270C" w:rsidR="00A04963" w:rsidRPr="00431EB5" w:rsidRDefault="003A5C59" w:rsidP="00431EB5">
      <w:pPr>
        <w:pStyle w:val="af1"/>
        <w:spacing w:before="120"/>
      </w:pPr>
      <w:r w:rsidRPr="00431EB5">
        <w:t xml:space="preserve">Рекомендуемая структура </w:t>
      </w:r>
      <w:r w:rsidR="00187485" w:rsidRPr="00431EB5">
        <w:t xml:space="preserve">условного </w:t>
      </w:r>
      <w:r w:rsidRPr="00431EB5">
        <w:t xml:space="preserve">обозначения резьбовых крепежных соединений показана на рисунке </w:t>
      </w:r>
      <w:r w:rsidR="00111DDF" w:rsidRPr="00431EB5">
        <w:t>7</w:t>
      </w:r>
      <w:r w:rsidRPr="00431EB5">
        <w:t xml:space="preserve">, а клепаного соединения – на рисунке </w:t>
      </w:r>
      <w:r w:rsidR="00111DDF" w:rsidRPr="00431EB5">
        <w:t>8</w:t>
      </w:r>
      <w:r w:rsidRPr="00431EB5">
        <w:t>.</w:t>
      </w:r>
      <w:r w:rsidR="00355203" w:rsidRPr="00431EB5">
        <w:t xml:space="preserve"> </w:t>
      </w: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934B6" w14:paraId="2A0287F5" w14:textId="77777777" w:rsidTr="00111DDF">
        <w:tc>
          <w:tcPr>
            <w:tcW w:w="9212" w:type="dxa"/>
          </w:tcPr>
          <w:p w14:paraId="1E3D2008" w14:textId="1C9774BA" w:rsidR="00E934B6" w:rsidRPr="001E7D51" w:rsidRDefault="002E0D16" w:rsidP="00D83C61">
            <w:pPr>
              <w:pStyle w:val="2"/>
              <w:numPr>
                <w:ilvl w:val="0"/>
                <w:numId w:val="0"/>
              </w:numPr>
              <w:jc w:val="center"/>
            </w:pPr>
            <w:r>
              <w:rPr>
                <w:noProof/>
              </w:rPr>
              <w:lastRenderedPageBreak/>
              <w:drawing>
                <wp:inline distT="0" distB="0" distL="0" distR="0" wp14:anchorId="7965C8E0" wp14:editId="2AADD02D">
                  <wp:extent cx="4991100" cy="2390154"/>
                  <wp:effectExtent l="0" t="0" r="0" b="0"/>
                  <wp:docPr id="1899197046" name="Рисунок 189919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14814" cy="2401510"/>
                          </a:xfrm>
                          <a:prstGeom prst="rect">
                            <a:avLst/>
                          </a:prstGeom>
                        </pic:spPr>
                      </pic:pic>
                    </a:graphicData>
                  </a:graphic>
                </wp:inline>
              </w:drawing>
            </w:r>
          </w:p>
        </w:tc>
      </w:tr>
      <w:tr w:rsidR="00E934B6" w14:paraId="67EB1985" w14:textId="77777777" w:rsidTr="00111DDF">
        <w:tc>
          <w:tcPr>
            <w:tcW w:w="9212" w:type="dxa"/>
          </w:tcPr>
          <w:p w14:paraId="3E268C8F" w14:textId="367F81CC" w:rsidR="00E934B6" w:rsidRDefault="00355203" w:rsidP="009150D5">
            <w:pPr>
              <w:pStyle w:val="a0"/>
            </w:pPr>
            <w:r>
              <w:t xml:space="preserve">– Структура </w:t>
            </w:r>
            <w:r w:rsidR="00632123">
              <w:t xml:space="preserve">условного </w:t>
            </w:r>
            <w:r>
              <w:t>обозначения резьбовых крепежных соединений</w:t>
            </w:r>
          </w:p>
        </w:tc>
      </w:tr>
    </w:tbl>
    <w:p w14:paraId="4C6E886B" w14:textId="44B6E69E" w:rsidR="00E934B6" w:rsidRDefault="00E934B6" w:rsidP="002E1EAF">
      <w:pPr>
        <w:pStyle w:val="af1"/>
        <w:spacing w:before="120"/>
      </w:pPr>
    </w:p>
    <w:tbl>
      <w:tblPr>
        <w:tblStyle w:val="af"/>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E3ACB" w:rsidRPr="00191A80" w14:paraId="7E34824D" w14:textId="77777777" w:rsidTr="002E1EAF">
        <w:tc>
          <w:tcPr>
            <w:tcW w:w="9212" w:type="dxa"/>
          </w:tcPr>
          <w:p w14:paraId="00D4C920" w14:textId="77469947" w:rsidR="00CE3ACB" w:rsidRPr="005F48DD" w:rsidRDefault="002E0D16" w:rsidP="00D83C61">
            <w:pPr>
              <w:pStyle w:val="2"/>
              <w:numPr>
                <w:ilvl w:val="0"/>
                <w:numId w:val="0"/>
              </w:numPr>
              <w:jc w:val="center"/>
            </w:pPr>
            <w:r>
              <w:rPr>
                <w:noProof/>
              </w:rPr>
              <w:drawing>
                <wp:inline distT="0" distB="0" distL="0" distR="0" wp14:anchorId="6A732C7B" wp14:editId="23668219">
                  <wp:extent cx="4886325" cy="2454737"/>
                  <wp:effectExtent l="0" t="0" r="0" b="3175"/>
                  <wp:docPr id="1899197047" name="Рисунок 189919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07554" cy="2465402"/>
                          </a:xfrm>
                          <a:prstGeom prst="rect">
                            <a:avLst/>
                          </a:prstGeom>
                        </pic:spPr>
                      </pic:pic>
                    </a:graphicData>
                  </a:graphic>
                </wp:inline>
              </w:drawing>
            </w:r>
          </w:p>
        </w:tc>
      </w:tr>
      <w:tr w:rsidR="00CE3ACB" w14:paraId="6D639573" w14:textId="77777777" w:rsidTr="002E1EAF">
        <w:tc>
          <w:tcPr>
            <w:tcW w:w="9212" w:type="dxa"/>
          </w:tcPr>
          <w:p w14:paraId="3F77AE39" w14:textId="3391F3AB" w:rsidR="00CE3ACB" w:rsidRDefault="00355203" w:rsidP="00191A80">
            <w:pPr>
              <w:pStyle w:val="a0"/>
            </w:pPr>
            <w:r>
              <w:t xml:space="preserve">– Структура </w:t>
            </w:r>
            <w:r w:rsidR="00632123">
              <w:t xml:space="preserve">условного </w:t>
            </w:r>
            <w:r>
              <w:t>обозначения клепаных соединений</w:t>
            </w:r>
          </w:p>
        </w:tc>
      </w:tr>
    </w:tbl>
    <w:p w14:paraId="3461414A" w14:textId="46697DEE" w:rsidR="00B57421" w:rsidRDefault="00D83C61" w:rsidP="003A5C59">
      <w:pPr>
        <w:pStyle w:val="af1"/>
        <w:spacing w:before="240"/>
        <w:rPr>
          <w:color w:val="auto"/>
        </w:rPr>
      </w:pPr>
      <w:r>
        <w:rPr>
          <w:color w:val="auto"/>
        </w:rPr>
        <w:t>6</w:t>
      </w:r>
      <w:r w:rsidR="00617D6B" w:rsidRPr="003A5C59">
        <w:rPr>
          <w:color w:val="auto"/>
        </w:rPr>
        <w:t>.</w:t>
      </w:r>
      <w:r w:rsidR="002E1EAF" w:rsidRPr="003A5C59">
        <w:rPr>
          <w:color w:val="auto"/>
        </w:rPr>
        <w:t>8</w:t>
      </w:r>
      <w:r w:rsidR="00617D6B" w:rsidRPr="003A5C59">
        <w:rPr>
          <w:color w:val="auto"/>
        </w:rPr>
        <w:t xml:space="preserve"> </w:t>
      </w:r>
      <w:r w:rsidR="00602B88" w:rsidRPr="003A5C59">
        <w:rPr>
          <w:color w:val="auto"/>
        </w:rPr>
        <w:t xml:space="preserve">Если на </w:t>
      </w:r>
      <w:r w:rsidR="00972E9E" w:rsidRPr="003A5C59">
        <w:rPr>
          <w:color w:val="auto"/>
        </w:rPr>
        <w:t xml:space="preserve">одной поверхности </w:t>
      </w:r>
      <w:r w:rsidR="00602B88" w:rsidRPr="003A5C59">
        <w:rPr>
          <w:color w:val="auto"/>
        </w:rPr>
        <w:t xml:space="preserve">имеется несколько групп крепежных </w:t>
      </w:r>
      <w:r w:rsidR="00972E9E" w:rsidRPr="003A5C59">
        <w:rPr>
          <w:color w:val="auto"/>
        </w:rPr>
        <w:t>соединений</w:t>
      </w:r>
      <w:r w:rsidR="00602B88" w:rsidRPr="003A5C59">
        <w:rPr>
          <w:color w:val="auto"/>
        </w:rPr>
        <w:t xml:space="preserve">, </w:t>
      </w:r>
      <w:r w:rsidR="002E1EAF" w:rsidRPr="003A5C59">
        <w:rPr>
          <w:color w:val="auto"/>
        </w:rPr>
        <w:t>различных по составу входящих в них КИ</w:t>
      </w:r>
      <w:r w:rsidR="00602B88" w:rsidRPr="003A5C59">
        <w:rPr>
          <w:color w:val="auto"/>
        </w:rPr>
        <w:t xml:space="preserve">, то </w:t>
      </w:r>
      <w:r w:rsidR="00EC36D2">
        <w:rPr>
          <w:color w:val="auto"/>
        </w:rPr>
        <w:t xml:space="preserve">рекомендуется </w:t>
      </w:r>
      <w:r>
        <w:rPr>
          <w:color w:val="auto"/>
        </w:rPr>
        <w:t xml:space="preserve">вместо условного изображения КИ по п. 6.3 использовать для каждой группы </w:t>
      </w:r>
      <w:r w:rsidR="00DF2E67">
        <w:rPr>
          <w:color w:val="auto"/>
        </w:rPr>
        <w:t>од</w:t>
      </w:r>
      <w:r>
        <w:rPr>
          <w:color w:val="auto"/>
        </w:rPr>
        <w:t xml:space="preserve">ин из условных </w:t>
      </w:r>
      <w:r w:rsidR="00EC36D2">
        <w:rPr>
          <w:color w:val="auto"/>
        </w:rPr>
        <w:t>знако</w:t>
      </w:r>
      <w:r>
        <w:rPr>
          <w:color w:val="auto"/>
        </w:rPr>
        <w:t xml:space="preserve">в, показанных на </w:t>
      </w:r>
      <w:r w:rsidR="00EC36D2">
        <w:rPr>
          <w:color w:val="auto"/>
        </w:rPr>
        <w:t>рисунк</w:t>
      </w:r>
      <w:r>
        <w:rPr>
          <w:color w:val="auto"/>
        </w:rPr>
        <w:t>е</w:t>
      </w:r>
      <w:r w:rsidR="00EC36D2">
        <w:rPr>
          <w:color w:val="auto"/>
        </w:rPr>
        <w:t xml:space="preserve"> 9 а)</w:t>
      </w:r>
      <w:r>
        <w:rPr>
          <w:color w:val="auto"/>
        </w:rPr>
        <w:t xml:space="preserve">, </w:t>
      </w:r>
      <w:r w:rsidR="00EC36D2">
        <w:rPr>
          <w:color w:val="auto"/>
        </w:rPr>
        <w:t xml:space="preserve">а </w:t>
      </w:r>
      <w:r w:rsidR="00DF2E67">
        <w:rPr>
          <w:color w:val="auto"/>
        </w:rPr>
        <w:t xml:space="preserve">номера позиций или </w:t>
      </w:r>
      <w:r w:rsidR="00EC36D2">
        <w:rPr>
          <w:color w:val="auto"/>
        </w:rPr>
        <w:t>условное обозначение</w:t>
      </w:r>
      <w:r w:rsidR="00DF2E67">
        <w:rPr>
          <w:color w:val="auto"/>
        </w:rPr>
        <w:t xml:space="preserve"> соединения для каждого знака</w:t>
      </w:r>
      <w:r w:rsidR="00EC36D2">
        <w:rPr>
          <w:color w:val="auto"/>
        </w:rPr>
        <w:t xml:space="preserve"> приводить </w:t>
      </w:r>
      <w:r w:rsidR="00DF2E67">
        <w:rPr>
          <w:color w:val="auto"/>
        </w:rPr>
        <w:t xml:space="preserve">один раз </w:t>
      </w:r>
      <w:r w:rsidR="00EC36D2">
        <w:rPr>
          <w:color w:val="auto"/>
        </w:rPr>
        <w:t xml:space="preserve">на полке линии выноски </w:t>
      </w:r>
      <w:r w:rsidR="00EC36D2" w:rsidRPr="00EC36D2">
        <w:rPr>
          <w:color w:val="auto"/>
        </w:rPr>
        <w:t>[</w:t>
      </w:r>
      <w:r w:rsidR="00EC36D2">
        <w:rPr>
          <w:color w:val="auto"/>
        </w:rPr>
        <w:t>(рисунок 9 б)</w:t>
      </w:r>
      <w:r w:rsidR="00EC36D2" w:rsidRPr="00EC36D2">
        <w:rPr>
          <w:color w:val="auto"/>
        </w:rPr>
        <w:t>]</w:t>
      </w:r>
      <w:r w:rsidR="00EC36D2">
        <w:rPr>
          <w:color w:val="auto"/>
        </w:rPr>
        <w:t xml:space="preserve"> </w:t>
      </w:r>
      <w:r w:rsidR="00DF2E67">
        <w:rPr>
          <w:color w:val="auto"/>
        </w:rPr>
        <w:t>или в таблице в соответствии с требованиями ГОСТ Р 2.307.</w:t>
      </w:r>
    </w:p>
    <w:p w14:paraId="5810FA43" w14:textId="77777777" w:rsidR="00B57421" w:rsidRDefault="00B57421">
      <w:pPr>
        <w:spacing w:after="160" w:line="259" w:lineRule="auto"/>
        <w:rPr>
          <w:rFonts w:ascii="Arial" w:eastAsiaTheme="majorEastAsia" w:hAnsi="Arial" w:cstheme="majorBidi"/>
          <w:sz w:val="24"/>
          <w:szCs w:val="26"/>
          <w:lang w:eastAsia="en-US"/>
          <w14:scene3d>
            <w14:camera w14:prst="orthographicFront"/>
            <w14:lightRig w14:rig="threePt" w14:dir="t">
              <w14:rot w14:lat="0" w14:lon="0" w14:rev="0"/>
            </w14:lightRig>
          </w14:scene3d>
        </w:rPr>
      </w:pPr>
      <w:r>
        <w:br w:type="page"/>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755"/>
      </w:tblGrid>
      <w:tr w:rsidR="00ED2823" w14:paraId="26B55CE9" w14:textId="77777777" w:rsidTr="00DF2E67">
        <w:trPr>
          <w:trHeight w:val="1762"/>
        </w:trPr>
        <w:tc>
          <w:tcPr>
            <w:tcW w:w="5026" w:type="dxa"/>
            <w:vAlign w:val="bottom"/>
          </w:tcPr>
          <w:p w14:paraId="6AC4BBB9" w14:textId="3248792D" w:rsidR="00ED2823" w:rsidRDefault="00FF4AAE" w:rsidP="0080654B">
            <w:pPr>
              <w:pStyle w:val="af1"/>
              <w:ind w:firstLine="0"/>
              <w:jc w:val="center"/>
            </w:pPr>
            <w:r w:rsidRPr="00FF4AAE">
              <w:rPr>
                <w:noProof/>
              </w:rPr>
              <w:lastRenderedPageBreak/>
              <w:drawing>
                <wp:inline distT="0" distB="0" distL="0" distR="0" wp14:anchorId="215D7476" wp14:editId="567DB214">
                  <wp:extent cx="2004365" cy="962685"/>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41135" cy="980345"/>
                          </a:xfrm>
                          <a:prstGeom prst="rect">
                            <a:avLst/>
                          </a:prstGeom>
                        </pic:spPr>
                      </pic:pic>
                    </a:graphicData>
                  </a:graphic>
                </wp:inline>
              </w:drawing>
            </w:r>
          </w:p>
        </w:tc>
        <w:tc>
          <w:tcPr>
            <w:tcW w:w="4755" w:type="dxa"/>
            <w:vAlign w:val="center"/>
          </w:tcPr>
          <w:p w14:paraId="05FF1AD7" w14:textId="7439769F" w:rsidR="00ED2823" w:rsidRDefault="0080654B" w:rsidP="003A4B70">
            <w:pPr>
              <w:pStyle w:val="af1"/>
              <w:ind w:firstLine="0"/>
              <w:jc w:val="center"/>
            </w:pPr>
            <w:r>
              <w:rPr>
                <w:noProof/>
              </w:rPr>
              <w:drawing>
                <wp:inline distT="0" distB="0" distL="0" distR="0" wp14:anchorId="5B889D22" wp14:editId="4BC906E5">
                  <wp:extent cx="965606" cy="93580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09919" cy="978748"/>
                          </a:xfrm>
                          <a:prstGeom prst="rect">
                            <a:avLst/>
                          </a:prstGeom>
                        </pic:spPr>
                      </pic:pic>
                    </a:graphicData>
                  </a:graphic>
                </wp:inline>
              </w:drawing>
            </w:r>
          </w:p>
        </w:tc>
      </w:tr>
      <w:tr w:rsidR="00ED2823" w14:paraId="6E7EC670" w14:textId="77777777" w:rsidTr="00DF2E67">
        <w:trPr>
          <w:trHeight w:val="432"/>
        </w:trPr>
        <w:tc>
          <w:tcPr>
            <w:tcW w:w="5026" w:type="dxa"/>
          </w:tcPr>
          <w:p w14:paraId="2F106477" w14:textId="2D1B18A0" w:rsidR="00ED2823" w:rsidRDefault="00ED2823" w:rsidP="00ED2823">
            <w:pPr>
              <w:pStyle w:val="a0"/>
              <w:numPr>
                <w:ilvl w:val="0"/>
                <w:numId w:val="0"/>
              </w:numPr>
            </w:pPr>
            <w:r>
              <w:t>а)</w:t>
            </w:r>
          </w:p>
        </w:tc>
        <w:tc>
          <w:tcPr>
            <w:tcW w:w="4755" w:type="dxa"/>
          </w:tcPr>
          <w:p w14:paraId="0304E982" w14:textId="5C4ED54C" w:rsidR="00ED2823" w:rsidRDefault="00ED2823" w:rsidP="00ED2823">
            <w:pPr>
              <w:pStyle w:val="a0"/>
              <w:numPr>
                <w:ilvl w:val="0"/>
                <w:numId w:val="0"/>
              </w:numPr>
            </w:pPr>
            <w:r>
              <w:t>б)</w:t>
            </w:r>
          </w:p>
        </w:tc>
      </w:tr>
      <w:tr w:rsidR="00000EC8" w14:paraId="7B034ED8" w14:textId="77777777" w:rsidTr="00DF2E67">
        <w:trPr>
          <w:trHeight w:val="553"/>
        </w:trPr>
        <w:tc>
          <w:tcPr>
            <w:tcW w:w="9781" w:type="dxa"/>
            <w:gridSpan w:val="2"/>
          </w:tcPr>
          <w:p w14:paraId="16BA0FF8" w14:textId="77777777" w:rsidR="00000EC8" w:rsidRDefault="00000EC8" w:rsidP="003A4B70">
            <w:pPr>
              <w:pStyle w:val="a0"/>
            </w:pPr>
          </w:p>
        </w:tc>
      </w:tr>
    </w:tbl>
    <w:p w14:paraId="2FFA8893" w14:textId="0D59466B" w:rsidR="00226DEF" w:rsidRDefault="00217953" w:rsidP="000E78BD">
      <w:pPr>
        <w:pStyle w:val="af1"/>
        <w:rPr>
          <w:color w:val="auto"/>
        </w:rPr>
      </w:pPr>
      <w:r>
        <w:rPr>
          <w:color w:val="auto"/>
        </w:rPr>
        <w:t>6</w:t>
      </w:r>
      <w:r w:rsidR="008F1DF3" w:rsidRPr="003A5C59">
        <w:rPr>
          <w:color w:val="auto"/>
        </w:rPr>
        <w:t>.</w:t>
      </w:r>
      <w:r w:rsidR="00D83C61">
        <w:rPr>
          <w:color w:val="auto"/>
        </w:rPr>
        <w:t>9</w:t>
      </w:r>
      <w:r w:rsidR="008F1DF3" w:rsidRPr="003A5C59">
        <w:rPr>
          <w:color w:val="auto"/>
        </w:rPr>
        <w:t xml:space="preserve"> </w:t>
      </w:r>
      <w:r w:rsidR="00226DEF">
        <w:rPr>
          <w:color w:val="auto"/>
        </w:rPr>
        <w:t>При необходимости детального изображения крепежного соединения, показанного условно, его полное или упрощенное изображение приводят на разрезе (рисунок 1</w:t>
      </w:r>
      <w:r>
        <w:rPr>
          <w:color w:val="auto"/>
        </w:rPr>
        <w:t>0</w:t>
      </w:r>
      <w:r w:rsidR="00226DEF">
        <w:rPr>
          <w:color w:val="auto"/>
        </w:rPr>
        <w:t>) или с использованием выносного элемента (рисунок 1</w:t>
      </w:r>
      <w:r>
        <w:rPr>
          <w:color w:val="auto"/>
        </w:rPr>
        <w:t>1</w:t>
      </w:r>
      <w:r w:rsidR="00226DEF">
        <w:rPr>
          <w:color w:val="auto"/>
        </w:rPr>
        <w:t>).</w:t>
      </w:r>
    </w:p>
    <w:tbl>
      <w:tblPr>
        <w:tblStyle w:val="af"/>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C04A7" w14:paraId="1F57F8B6" w14:textId="77777777" w:rsidTr="00226DEF">
        <w:trPr>
          <w:trHeight w:val="3579"/>
        </w:trPr>
        <w:tc>
          <w:tcPr>
            <w:tcW w:w="9923" w:type="dxa"/>
            <w:vAlign w:val="center"/>
          </w:tcPr>
          <w:p w14:paraId="73FF2C6B" w14:textId="344386B6" w:rsidR="00DC04A7" w:rsidRDefault="00F2080E" w:rsidP="00864B1B">
            <w:pPr>
              <w:pStyle w:val="af1"/>
              <w:ind w:firstLine="0"/>
              <w:jc w:val="center"/>
            </w:pPr>
            <w:r w:rsidRPr="00F2080E">
              <w:rPr>
                <w:noProof/>
              </w:rPr>
              <w:drawing>
                <wp:inline distT="0" distB="0" distL="0" distR="0" wp14:anchorId="1D93B622" wp14:editId="2AD0777D">
                  <wp:extent cx="4403750" cy="21150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22098" cy="2123908"/>
                          </a:xfrm>
                          <a:prstGeom prst="rect">
                            <a:avLst/>
                          </a:prstGeom>
                        </pic:spPr>
                      </pic:pic>
                    </a:graphicData>
                  </a:graphic>
                </wp:inline>
              </w:drawing>
            </w:r>
          </w:p>
        </w:tc>
      </w:tr>
      <w:tr w:rsidR="00DC04A7" w14:paraId="02800F94" w14:textId="77777777" w:rsidTr="00DC04A7">
        <w:tc>
          <w:tcPr>
            <w:tcW w:w="9923" w:type="dxa"/>
          </w:tcPr>
          <w:p w14:paraId="0CED3111" w14:textId="77777777" w:rsidR="00DC04A7" w:rsidRDefault="00DC04A7" w:rsidP="00864B1B">
            <w:pPr>
              <w:pStyle w:val="a0"/>
            </w:pPr>
          </w:p>
        </w:tc>
      </w:tr>
      <w:tr w:rsidR="00DC04A7" w14:paraId="2D7A149B" w14:textId="77777777" w:rsidTr="00864B1B">
        <w:tc>
          <w:tcPr>
            <w:tcW w:w="9923" w:type="dxa"/>
            <w:vAlign w:val="center"/>
          </w:tcPr>
          <w:p w14:paraId="7ABFDC79" w14:textId="6C832430" w:rsidR="00DC04A7" w:rsidRDefault="00F2080E" w:rsidP="00864B1B">
            <w:pPr>
              <w:pStyle w:val="af1"/>
              <w:ind w:firstLine="0"/>
              <w:jc w:val="center"/>
            </w:pPr>
            <w:r w:rsidRPr="00F2080E">
              <w:rPr>
                <w:noProof/>
              </w:rPr>
              <w:drawing>
                <wp:inline distT="0" distB="0" distL="0" distR="0" wp14:anchorId="7E103574" wp14:editId="0AE7374A">
                  <wp:extent cx="4133088" cy="2426278"/>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50468" cy="2436480"/>
                          </a:xfrm>
                          <a:prstGeom prst="rect">
                            <a:avLst/>
                          </a:prstGeom>
                        </pic:spPr>
                      </pic:pic>
                    </a:graphicData>
                  </a:graphic>
                </wp:inline>
              </w:drawing>
            </w:r>
          </w:p>
        </w:tc>
      </w:tr>
      <w:tr w:rsidR="00DC04A7" w14:paraId="105F6289" w14:textId="77777777" w:rsidTr="00217953">
        <w:trPr>
          <w:trHeight w:val="575"/>
        </w:trPr>
        <w:tc>
          <w:tcPr>
            <w:tcW w:w="9923" w:type="dxa"/>
          </w:tcPr>
          <w:p w14:paraId="3F754185" w14:textId="77777777" w:rsidR="00DC04A7" w:rsidRDefault="00DC04A7" w:rsidP="00864B1B">
            <w:pPr>
              <w:pStyle w:val="a0"/>
            </w:pPr>
          </w:p>
        </w:tc>
      </w:tr>
    </w:tbl>
    <w:p w14:paraId="77F77B80" w14:textId="34EF392F" w:rsidR="000748CD" w:rsidRPr="007D5652" w:rsidRDefault="00217953" w:rsidP="000748CD">
      <w:pPr>
        <w:pStyle w:val="af1"/>
      </w:pPr>
      <w:r>
        <w:t>6.10</w:t>
      </w:r>
      <w:r w:rsidR="000748CD">
        <w:t xml:space="preserve"> </w:t>
      </w:r>
      <w:r w:rsidR="000748CD" w:rsidRPr="007D5652">
        <w:t xml:space="preserve">Если предмет, изображенный на сборочном чертеже, имеет ряд однотипных соединений, то крепежные детали, входящие в эти соединения, </w:t>
      </w:r>
      <w:r w:rsidR="000748CD">
        <w:t>допускается</w:t>
      </w:r>
      <w:r w:rsidR="000748CD" w:rsidRPr="007D5652">
        <w:t xml:space="preserve"> показывать упрощенно</w:t>
      </w:r>
      <w:r w:rsidR="000748CD">
        <w:t xml:space="preserve"> или полностью</w:t>
      </w:r>
      <w:r w:rsidR="000748CD" w:rsidRPr="007D5652">
        <w:t xml:space="preserve"> в одном-двух местах каждого соединения, а в остальных –</w:t>
      </w:r>
      <w:r w:rsidR="000748CD">
        <w:t>условно. При этом</w:t>
      </w:r>
      <w:r w:rsidR="00077370">
        <w:t>,</w:t>
      </w:r>
      <w:r w:rsidR="000748CD">
        <w:t xml:space="preserve"> при необходимости</w:t>
      </w:r>
      <w:r w:rsidR="00077370">
        <w:t>,</w:t>
      </w:r>
      <w:r w:rsidR="000748CD">
        <w:t xml:space="preserve"> на плоскости, параллельной оси КИ</w:t>
      </w:r>
      <w:r w:rsidR="00077370">
        <w:t>,</w:t>
      </w:r>
      <w:r w:rsidR="000748CD">
        <w:t xml:space="preserve"> допускается вместо условного изображения показывать только осевую линию</w:t>
      </w:r>
      <w:r w:rsidR="00077370">
        <w:t xml:space="preserve"> </w:t>
      </w:r>
      <w:r w:rsidR="000748CD" w:rsidRPr="007D5652">
        <w:t>(рисунок</w:t>
      </w:r>
      <w:r w:rsidR="000748CD">
        <w:t xml:space="preserve"> 1</w:t>
      </w:r>
      <w:r>
        <w:t>2</w:t>
      </w:r>
      <w:r w:rsidR="000748CD" w:rsidRPr="007D565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748CD" w14:paraId="677DA323" w14:textId="77777777" w:rsidTr="00B00340">
        <w:tc>
          <w:tcPr>
            <w:tcW w:w="9911" w:type="dxa"/>
            <w:vAlign w:val="center"/>
          </w:tcPr>
          <w:p w14:paraId="6C49D502" w14:textId="67A10F6C" w:rsidR="000748CD" w:rsidRDefault="0069232D" w:rsidP="00B00340">
            <w:pPr>
              <w:pStyle w:val="af1"/>
              <w:ind w:firstLine="0"/>
              <w:jc w:val="center"/>
            </w:pPr>
            <w:r>
              <w:rPr>
                <w:noProof/>
              </w:rPr>
              <w:lastRenderedPageBreak/>
              <w:drawing>
                <wp:inline distT="0" distB="0" distL="0" distR="0" wp14:anchorId="28D987C4" wp14:editId="57F81E9D">
                  <wp:extent cx="4685418" cy="3069772"/>
                  <wp:effectExtent l="0" t="0" r="1270" b="0"/>
                  <wp:docPr id="1899197020" name="Рисунок 189919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94068" cy="3075439"/>
                          </a:xfrm>
                          <a:prstGeom prst="rect">
                            <a:avLst/>
                          </a:prstGeom>
                        </pic:spPr>
                      </pic:pic>
                    </a:graphicData>
                  </a:graphic>
                </wp:inline>
              </w:drawing>
            </w:r>
          </w:p>
        </w:tc>
      </w:tr>
      <w:tr w:rsidR="000748CD" w14:paraId="43E4225B" w14:textId="77777777" w:rsidTr="00B00340">
        <w:tc>
          <w:tcPr>
            <w:tcW w:w="9911" w:type="dxa"/>
          </w:tcPr>
          <w:p w14:paraId="59E867D4" w14:textId="77777777" w:rsidR="000748CD" w:rsidRDefault="000748CD" w:rsidP="00B00340">
            <w:pPr>
              <w:pStyle w:val="a0"/>
            </w:pPr>
            <w:bookmarkStart w:id="192" w:name="_Ref144806869"/>
          </w:p>
        </w:tc>
        <w:bookmarkEnd w:id="192"/>
      </w:tr>
    </w:tbl>
    <w:p w14:paraId="7C46F413" w14:textId="77777777" w:rsidR="000748CD" w:rsidRDefault="000748CD" w:rsidP="000E78BD">
      <w:pPr>
        <w:pStyle w:val="af1"/>
      </w:pPr>
    </w:p>
    <w:p w14:paraId="031C678D" w14:textId="4F3696E0" w:rsidR="000748CD" w:rsidRDefault="000748CD" w:rsidP="000E78BD">
      <w:pPr>
        <w:pStyle w:val="af1"/>
        <w:sectPr w:rsidR="000748CD" w:rsidSect="0099149F">
          <w:headerReference w:type="even" r:id="rId97"/>
          <w:footerReference w:type="even" r:id="rId98"/>
          <w:footerReference w:type="default" r:id="rId99"/>
          <w:footnotePr>
            <w:numRestart w:val="eachPage"/>
          </w:footnotePr>
          <w:pgSz w:w="11906" w:h="16838" w:code="9"/>
          <w:pgMar w:top="851" w:right="851" w:bottom="851" w:left="1134" w:header="567" w:footer="709" w:gutter="0"/>
          <w:pgNumType w:start="1"/>
          <w:cols w:space="720"/>
          <w:docGrid w:linePitch="272"/>
        </w:sectPr>
      </w:pPr>
    </w:p>
    <w:p w14:paraId="107EBCEB" w14:textId="1D5B5C13" w:rsidR="00F2080E" w:rsidRDefault="00F2080E" w:rsidP="00F2080E">
      <w:pPr>
        <w:pStyle w:val="1"/>
        <w:numPr>
          <w:ilvl w:val="0"/>
          <w:numId w:val="0"/>
        </w:numPr>
        <w:ind w:left="709"/>
        <w:jc w:val="center"/>
      </w:pPr>
      <w:bookmarkStart w:id="193" w:name="_Toc226537898"/>
      <w:r>
        <w:lastRenderedPageBreak/>
        <w:t>Приложение А</w:t>
      </w:r>
      <w:r>
        <w:br/>
      </w:r>
      <w:r w:rsidRPr="00D156F5">
        <w:rPr>
          <w:sz w:val="24"/>
          <w:szCs w:val="24"/>
        </w:rPr>
        <w:t>(справочное)</w:t>
      </w:r>
      <w:r w:rsidRPr="00D156F5">
        <w:rPr>
          <w:sz w:val="24"/>
          <w:szCs w:val="24"/>
        </w:rPr>
        <w:br/>
        <w:t>Пример выполнения упрощенного изображения крепежно</w:t>
      </w:r>
      <w:r>
        <w:rPr>
          <w:sz w:val="24"/>
          <w:szCs w:val="24"/>
        </w:rPr>
        <w:t>го</w:t>
      </w:r>
      <w:r w:rsidRPr="00D156F5">
        <w:rPr>
          <w:sz w:val="24"/>
          <w:szCs w:val="24"/>
        </w:rPr>
        <w:t xml:space="preserve"> издели</w:t>
      </w:r>
      <w:r>
        <w:rPr>
          <w:sz w:val="24"/>
          <w:szCs w:val="24"/>
        </w:rPr>
        <w:t>я</w:t>
      </w:r>
      <w:bookmarkEnd w:id="193"/>
    </w:p>
    <w:p w14:paraId="69223259" w14:textId="1253E646" w:rsidR="00F2080E" w:rsidRPr="006112E3" w:rsidRDefault="00F2080E" w:rsidP="00F2080E">
      <w:pPr>
        <w:pStyle w:val="af1"/>
        <w:rPr>
          <w:sz w:val="22"/>
          <w:szCs w:val="24"/>
        </w:rPr>
      </w:pPr>
      <w:r w:rsidRPr="006112E3">
        <w:rPr>
          <w:sz w:val="22"/>
          <w:szCs w:val="24"/>
        </w:rPr>
        <w:t xml:space="preserve">А.1 </w:t>
      </w:r>
      <w:r w:rsidR="00A91F85" w:rsidRPr="006112E3">
        <w:rPr>
          <w:sz w:val="22"/>
          <w:szCs w:val="24"/>
        </w:rPr>
        <w:t>В качестве примера р</w:t>
      </w:r>
      <w:r w:rsidRPr="006112E3">
        <w:rPr>
          <w:sz w:val="22"/>
          <w:szCs w:val="24"/>
        </w:rPr>
        <w:t xml:space="preserve">ассматривается исполнение </w:t>
      </w:r>
      <w:r w:rsidR="00A91F85" w:rsidRPr="006112E3">
        <w:rPr>
          <w:sz w:val="22"/>
          <w:szCs w:val="24"/>
        </w:rPr>
        <w:t xml:space="preserve">2 </w:t>
      </w:r>
      <w:r w:rsidRPr="006112E3">
        <w:rPr>
          <w:sz w:val="22"/>
          <w:szCs w:val="24"/>
        </w:rPr>
        <w:t xml:space="preserve">гайки </w:t>
      </w:r>
      <w:proofErr w:type="spellStart"/>
      <w:r w:rsidRPr="006112E3">
        <w:rPr>
          <w:sz w:val="22"/>
          <w:szCs w:val="24"/>
        </w:rPr>
        <w:t>колпачковой</w:t>
      </w:r>
      <w:proofErr w:type="spellEnd"/>
      <w:r w:rsidR="00A91F85" w:rsidRPr="006112E3">
        <w:rPr>
          <w:sz w:val="22"/>
          <w:szCs w:val="24"/>
        </w:rPr>
        <w:t>, конструкция и размеры</w:t>
      </w:r>
      <w:r w:rsidR="00A91F85" w:rsidRPr="006112E3">
        <w:rPr>
          <w:rStyle w:val="a6"/>
          <w:sz w:val="22"/>
          <w:szCs w:val="24"/>
        </w:rPr>
        <w:footnoteReference w:id="2"/>
      </w:r>
      <w:r w:rsidR="00A91F85" w:rsidRPr="006112E3">
        <w:rPr>
          <w:sz w:val="22"/>
          <w:szCs w:val="24"/>
          <w:vertAlign w:val="superscript"/>
        </w:rPr>
        <w:t>)</w:t>
      </w:r>
      <w:r w:rsidRPr="006112E3">
        <w:rPr>
          <w:sz w:val="22"/>
          <w:szCs w:val="24"/>
        </w:rPr>
        <w:t xml:space="preserve"> </w:t>
      </w:r>
      <w:r w:rsidR="009006E5" w:rsidRPr="006112E3">
        <w:rPr>
          <w:sz w:val="22"/>
          <w:szCs w:val="24"/>
        </w:rPr>
        <w:t xml:space="preserve">которой </w:t>
      </w:r>
      <w:r w:rsidR="00A91F85" w:rsidRPr="006112E3">
        <w:rPr>
          <w:sz w:val="22"/>
          <w:szCs w:val="24"/>
        </w:rPr>
        <w:t>показаны</w:t>
      </w:r>
      <w:r w:rsidRPr="006112E3">
        <w:rPr>
          <w:sz w:val="22"/>
          <w:szCs w:val="24"/>
        </w:rPr>
        <w:t xml:space="preserve"> на рисунке А.1.</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26E2844E" w14:textId="77777777" w:rsidTr="00D67FAF">
        <w:tc>
          <w:tcPr>
            <w:tcW w:w="9911" w:type="dxa"/>
          </w:tcPr>
          <w:p w14:paraId="5FF27C43" w14:textId="69472AAF" w:rsidR="00F2080E" w:rsidRDefault="00125300" w:rsidP="00D67FAF">
            <w:pPr>
              <w:pStyle w:val="af1"/>
              <w:ind w:firstLine="0"/>
              <w:jc w:val="center"/>
            </w:pPr>
            <w:r w:rsidRPr="00125300">
              <w:rPr>
                <w:noProof/>
              </w:rPr>
              <w:drawing>
                <wp:inline distT="0" distB="0" distL="0" distR="0" wp14:anchorId="6A3D59C2" wp14:editId="3375C6DE">
                  <wp:extent cx="3050438" cy="469747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67371" cy="4723547"/>
                          </a:xfrm>
                          <a:prstGeom prst="rect">
                            <a:avLst/>
                          </a:prstGeom>
                        </pic:spPr>
                      </pic:pic>
                    </a:graphicData>
                  </a:graphic>
                </wp:inline>
              </w:drawing>
            </w:r>
          </w:p>
        </w:tc>
      </w:tr>
      <w:tr w:rsidR="005B4190" w:rsidRPr="006112E3" w14:paraId="56BBD689" w14:textId="77777777" w:rsidTr="006112E3">
        <w:trPr>
          <w:trHeight w:val="532"/>
        </w:trPr>
        <w:tc>
          <w:tcPr>
            <w:tcW w:w="9911" w:type="dxa"/>
          </w:tcPr>
          <w:p w14:paraId="39AA09AC" w14:textId="3BF58A67" w:rsidR="00F2080E" w:rsidRPr="006112E3" w:rsidRDefault="00F2080E" w:rsidP="00D67FAF">
            <w:pPr>
              <w:pStyle w:val="af1"/>
              <w:ind w:firstLine="0"/>
              <w:jc w:val="center"/>
              <w:rPr>
                <w:sz w:val="22"/>
                <w:szCs w:val="24"/>
              </w:rPr>
            </w:pPr>
            <w:r w:rsidRPr="006112E3">
              <w:rPr>
                <w:sz w:val="22"/>
                <w:szCs w:val="24"/>
              </w:rPr>
              <w:t>Рисунок А.1</w:t>
            </w:r>
          </w:p>
        </w:tc>
      </w:tr>
    </w:tbl>
    <w:p w14:paraId="3AD66983" w14:textId="63364D22" w:rsidR="00F2080E" w:rsidRPr="006112E3" w:rsidRDefault="00F2080E" w:rsidP="00F2080E">
      <w:pPr>
        <w:pStyle w:val="af1"/>
        <w:rPr>
          <w:sz w:val="22"/>
          <w:szCs w:val="24"/>
        </w:rPr>
      </w:pPr>
      <w:r w:rsidRPr="006112E3">
        <w:rPr>
          <w:sz w:val="22"/>
          <w:szCs w:val="24"/>
        </w:rPr>
        <w:t xml:space="preserve">А.2 Для формирования упрощенного изображения из полного изображения (см. рисунок А.1) исключают элементы, отсутствие которых не повлияет на идентификацию гайки </w:t>
      </w:r>
      <w:proofErr w:type="spellStart"/>
      <w:r w:rsidRPr="006112E3">
        <w:rPr>
          <w:sz w:val="22"/>
          <w:szCs w:val="24"/>
        </w:rPr>
        <w:t>колпачковой</w:t>
      </w:r>
      <w:proofErr w:type="spellEnd"/>
      <w:r w:rsidR="00A91F85" w:rsidRPr="006112E3">
        <w:rPr>
          <w:sz w:val="22"/>
          <w:szCs w:val="24"/>
        </w:rPr>
        <w:t xml:space="preserve"> (</w:t>
      </w:r>
      <w:r w:rsidR="00D101FD" w:rsidRPr="006112E3">
        <w:rPr>
          <w:sz w:val="22"/>
          <w:szCs w:val="24"/>
        </w:rPr>
        <w:t>в соответствии с требованиями</w:t>
      </w:r>
      <w:r w:rsidR="00A91F85" w:rsidRPr="006112E3">
        <w:rPr>
          <w:sz w:val="22"/>
          <w:szCs w:val="24"/>
        </w:rPr>
        <w:t xml:space="preserve"> приложения Б)</w:t>
      </w:r>
      <w:r w:rsidRPr="006112E3">
        <w:rPr>
          <w:sz w:val="22"/>
          <w:szCs w:val="24"/>
        </w:rPr>
        <w:t xml:space="preserve">. На рисунке А.2 </w:t>
      </w:r>
      <w:r w:rsidR="00A91F85" w:rsidRPr="006112E3">
        <w:rPr>
          <w:sz w:val="22"/>
          <w:szCs w:val="24"/>
        </w:rPr>
        <w:t xml:space="preserve">сплошной </w:t>
      </w:r>
      <w:r w:rsidRPr="006112E3">
        <w:rPr>
          <w:sz w:val="22"/>
          <w:szCs w:val="24"/>
        </w:rPr>
        <w:t xml:space="preserve">утолщенной линией </w:t>
      </w:r>
      <w:r w:rsidR="00A91F85" w:rsidRPr="006112E3">
        <w:rPr>
          <w:sz w:val="22"/>
          <w:szCs w:val="24"/>
        </w:rPr>
        <w:t>показаны</w:t>
      </w:r>
      <w:r w:rsidRPr="006112E3">
        <w:rPr>
          <w:sz w:val="22"/>
          <w:szCs w:val="24"/>
        </w:rPr>
        <w:t xml:space="preserve"> элементы, которые могут быть исключены.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3A106906" w14:textId="77777777" w:rsidTr="00D67FAF">
        <w:tc>
          <w:tcPr>
            <w:tcW w:w="9911" w:type="dxa"/>
          </w:tcPr>
          <w:p w14:paraId="1D504EB8" w14:textId="77777777" w:rsidR="00F2080E" w:rsidRDefault="00F2080E" w:rsidP="00D67FAF">
            <w:pPr>
              <w:pStyle w:val="af1"/>
              <w:ind w:firstLine="0"/>
              <w:jc w:val="center"/>
            </w:pPr>
            <w:r w:rsidRPr="00C73CA4">
              <w:rPr>
                <w:noProof/>
              </w:rPr>
              <w:lastRenderedPageBreak/>
              <w:drawing>
                <wp:inline distT="0" distB="0" distL="0" distR="0" wp14:anchorId="25678256" wp14:editId="0EFFF1B1">
                  <wp:extent cx="2229161" cy="1686160"/>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29161" cy="1686160"/>
                          </a:xfrm>
                          <a:prstGeom prst="rect">
                            <a:avLst/>
                          </a:prstGeom>
                        </pic:spPr>
                      </pic:pic>
                    </a:graphicData>
                  </a:graphic>
                </wp:inline>
              </w:drawing>
            </w:r>
          </w:p>
        </w:tc>
      </w:tr>
      <w:tr w:rsidR="005B4190" w:rsidRPr="006112E3" w14:paraId="02CEBB32" w14:textId="77777777" w:rsidTr="006112E3">
        <w:trPr>
          <w:trHeight w:val="473"/>
        </w:trPr>
        <w:tc>
          <w:tcPr>
            <w:tcW w:w="9911" w:type="dxa"/>
          </w:tcPr>
          <w:p w14:paraId="74CCEFEC" w14:textId="44E6FC76" w:rsidR="00F2080E" w:rsidRPr="006112E3" w:rsidRDefault="00F2080E" w:rsidP="00D67FAF">
            <w:pPr>
              <w:pStyle w:val="af1"/>
              <w:ind w:firstLine="0"/>
              <w:jc w:val="center"/>
              <w:rPr>
                <w:sz w:val="22"/>
                <w:szCs w:val="24"/>
              </w:rPr>
            </w:pPr>
            <w:r w:rsidRPr="006112E3">
              <w:rPr>
                <w:sz w:val="22"/>
                <w:szCs w:val="24"/>
              </w:rPr>
              <w:t>Рисунок А.2</w:t>
            </w:r>
          </w:p>
        </w:tc>
      </w:tr>
    </w:tbl>
    <w:p w14:paraId="78AF5E2D" w14:textId="5B84509A" w:rsidR="00F2080E" w:rsidRPr="006112E3" w:rsidRDefault="00F2080E" w:rsidP="00F2080E">
      <w:pPr>
        <w:pStyle w:val="af1"/>
        <w:rPr>
          <w:sz w:val="22"/>
          <w:szCs w:val="24"/>
        </w:rPr>
      </w:pPr>
      <w:r w:rsidRPr="006112E3">
        <w:rPr>
          <w:sz w:val="22"/>
          <w:szCs w:val="24"/>
        </w:rPr>
        <w:t xml:space="preserve">А.3 На рисунке А.3 показано полученное упрощенное изображение гайки </w:t>
      </w:r>
      <w:proofErr w:type="spellStart"/>
      <w:r w:rsidRPr="006112E3">
        <w:rPr>
          <w:sz w:val="22"/>
          <w:szCs w:val="24"/>
        </w:rPr>
        <w:t>колпачковой</w:t>
      </w:r>
      <w:proofErr w:type="spellEnd"/>
      <w:r w:rsidRPr="006112E3">
        <w:rPr>
          <w:sz w:val="22"/>
          <w:szCs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B4190" w14:paraId="24C1AE24" w14:textId="77777777" w:rsidTr="00D67FAF">
        <w:tc>
          <w:tcPr>
            <w:tcW w:w="9911" w:type="dxa"/>
          </w:tcPr>
          <w:p w14:paraId="7ABCE8BE" w14:textId="6470F3E9" w:rsidR="00F2080E" w:rsidRDefault="00125300" w:rsidP="00D67FAF">
            <w:pPr>
              <w:pStyle w:val="af1"/>
              <w:ind w:firstLine="0"/>
              <w:jc w:val="center"/>
            </w:pPr>
            <w:r w:rsidRPr="00125300">
              <w:rPr>
                <w:noProof/>
              </w:rPr>
              <w:drawing>
                <wp:inline distT="0" distB="0" distL="0" distR="0" wp14:anchorId="5C4A288E" wp14:editId="0AB11806">
                  <wp:extent cx="2219931" cy="173162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33713" cy="1742379"/>
                          </a:xfrm>
                          <a:prstGeom prst="rect">
                            <a:avLst/>
                          </a:prstGeom>
                        </pic:spPr>
                      </pic:pic>
                    </a:graphicData>
                  </a:graphic>
                </wp:inline>
              </w:drawing>
            </w:r>
          </w:p>
        </w:tc>
      </w:tr>
      <w:tr w:rsidR="005B4190" w:rsidRPr="006112E3" w14:paraId="4D563D8A" w14:textId="77777777" w:rsidTr="006112E3">
        <w:trPr>
          <w:trHeight w:val="582"/>
        </w:trPr>
        <w:tc>
          <w:tcPr>
            <w:tcW w:w="9911" w:type="dxa"/>
          </w:tcPr>
          <w:p w14:paraId="0E7D2268" w14:textId="415FC9A6" w:rsidR="00F2080E" w:rsidRPr="006112E3" w:rsidRDefault="00F2080E" w:rsidP="00D67FAF">
            <w:pPr>
              <w:pStyle w:val="af1"/>
              <w:ind w:firstLine="0"/>
              <w:jc w:val="center"/>
              <w:rPr>
                <w:sz w:val="22"/>
                <w:szCs w:val="24"/>
              </w:rPr>
            </w:pPr>
            <w:r w:rsidRPr="006112E3">
              <w:rPr>
                <w:sz w:val="22"/>
                <w:szCs w:val="24"/>
              </w:rPr>
              <w:t xml:space="preserve">Рисунок </w:t>
            </w:r>
            <w:r w:rsidR="00C8198E" w:rsidRPr="006112E3">
              <w:rPr>
                <w:sz w:val="22"/>
                <w:szCs w:val="24"/>
              </w:rPr>
              <w:t>А</w:t>
            </w:r>
            <w:r w:rsidRPr="006112E3">
              <w:rPr>
                <w:sz w:val="22"/>
                <w:szCs w:val="24"/>
              </w:rPr>
              <w:t>.3</w:t>
            </w:r>
          </w:p>
        </w:tc>
      </w:tr>
    </w:tbl>
    <w:p w14:paraId="49617791" w14:textId="4111BF36" w:rsidR="00F2080E" w:rsidRPr="006112E3" w:rsidRDefault="00F2080E" w:rsidP="00F2080E">
      <w:pPr>
        <w:pStyle w:val="af1"/>
        <w:rPr>
          <w:sz w:val="22"/>
          <w:szCs w:val="24"/>
        </w:rPr>
      </w:pPr>
      <w:r w:rsidRPr="006112E3">
        <w:rPr>
          <w:sz w:val="22"/>
          <w:szCs w:val="24"/>
        </w:rPr>
        <w:t xml:space="preserve">А.4 Размеры обязательных элементов показаны на рисунке </w:t>
      </w:r>
      <w:r w:rsidR="00C8198E" w:rsidRPr="006112E3">
        <w:rPr>
          <w:sz w:val="22"/>
          <w:szCs w:val="24"/>
        </w:rPr>
        <w:t>А</w:t>
      </w:r>
      <w:r w:rsidRPr="006112E3">
        <w:rPr>
          <w:sz w:val="22"/>
          <w:szCs w:val="24"/>
        </w:rPr>
        <w:t>.4.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5B4190" w14:paraId="63F5BB49" w14:textId="77777777" w:rsidTr="00D67FAF">
        <w:tc>
          <w:tcPr>
            <w:tcW w:w="9911" w:type="dxa"/>
          </w:tcPr>
          <w:p w14:paraId="3B34E1F3" w14:textId="121AE51B" w:rsidR="00F2080E" w:rsidRDefault="00125300" w:rsidP="00D67FAF">
            <w:pPr>
              <w:pStyle w:val="af1"/>
              <w:ind w:firstLine="0"/>
              <w:jc w:val="center"/>
            </w:pPr>
            <w:r w:rsidRPr="00125300">
              <w:rPr>
                <w:noProof/>
              </w:rPr>
              <w:drawing>
                <wp:inline distT="0" distB="0" distL="0" distR="0" wp14:anchorId="2CD4015F" wp14:editId="24F56FB6">
                  <wp:extent cx="6205235" cy="2481218"/>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08074" cy="2482353"/>
                          </a:xfrm>
                          <a:prstGeom prst="rect">
                            <a:avLst/>
                          </a:prstGeom>
                        </pic:spPr>
                      </pic:pic>
                    </a:graphicData>
                  </a:graphic>
                </wp:inline>
              </w:drawing>
            </w:r>
          </w:p>
        </w:tc>
      </w:tr>
      <w:tr w:rsidR="005B4190" w:rsidRPr="006112E3" w14:paraId="6A3AA7BE" w14:textId="77777777" w:rsidTr="00D67FAF">
        <w:tc>
          <w:tcPr>
            <w:tcW w:w="9911" w:type="dxa"/>
          </w:tcPr>
          <w:p w14:paraId="2EA5B09E" w14:textId="749576CC" w:rsidR="00F2080E" w:rsidRPr="006112E3" w:rsidRDefault="00F2080E" w:rsidP="00D67FAF">
            <w:pPr>
              <w:pStyle w:val="af1"/>
              <w:ind w:firstLine="0"/>
              <w:jc w:val="center"/>
              <w:rPr>
                <w:sz w:val="22"/>
                <w:szCs w:val="24"/>
              </w:rPr>
            </w:pPr>
            <w:r w:rsidRPr="006112E3">
              <w:rPr>
                <w:sz w:val="22"/>
                <w:szCs w:val="24"/>
              </w:rPr>
              <w:t xml:space="preserve">Рисунок </w:t>
            </w:r>
            <w:r w:rsidR="00C8198E" w:rsidRPr="006112E3">
              <w:rPr>
                <w:sz w:val="22"/>
                <w:szCs w:val="24"/>
              </w:rPr>
              <w:t>А</w:t>
            </w:r>
            <w:r w:rsidRPr="006112E3">
              <w:rPr>
                <w:sz w:val="22"/>
                <w:szCs w:val="24"/>
              </w:rPr>
              <w:t>.4</w:t>
            </w:r>
          </w:p>
        </w:tc>
      </w:tr>
    </w:tbl>
    <w:p w14:paraId="7A2CBD6C" w14:textId="77777777" w:rsidR="00A91F85" w:rsidRDefault="00A91F85" w:rsidP="00126C25">
      <w:pPr>
        <w:pStyle w:val="1"/>
        <w:numPr>
          <w:ilvl w:val="0"/>
          <w:numId w:val="0"/>
        </w:numPr>
        <w:ind w:left="709"/>
        <w:jc w:val="center"/>
        <w:sectPr w:rsidR="00A91F85" w:rsidSect="00A626CD">
          <w:footnotePr>
            <w:numRestart w:val="eachPage"/>
          </w:footnotePr>
          <w:pgSz w:w="11906" w:h="16838" w:code="9"/>
          <w:pgMar w:top="851" w:right="851" w:bottom="851" w:left="1134" w:header="567" w:footer="709" w:gutter="0"/>
          <w:cols w:space="720"/>
          <w:docGrid w:linePitch="272"/>
        </w:sectPr>
      </w:pPr>
    </w:p>
    <w:p w14:paraId="70517B83" w14:textId="5F9334ED" w:rsidR="00A91F85" w:rsidRPr="00A91F85" w:rsidRDefault="00126C25" w:rsidP="00126C25">
      <w:pPr>
        <w:pStyle w:val="1"/>
        <w:numPr>
          <w:ilvl w:val="0"/>
          <w:numId w:val="0"/>
        </w:numPr>
        <w:ind w:left="709"/>
        <w:jc w:val="center"/>
        <w:rPr>
          <w:sz w:val="24"/>
          <w:szCs w:val="24"/>
        </w:rPr>
      </w:pPr>
      <w:bookmarkStart w:id="194" w:name="_Toc226537899"/>
      <w:r>
        <w:lastRenderedPageBreak/>
        <w:t xml:space="preserve">Приложение </w:t>
      </w:r>
      <w:r w:rsidR="00F2080E">
        <w:t>Б</w:t>
      </w:r>
      <w:r>
        <w:br/>
      </w:r>
      <w:r w:rsidRPr="00D156F5">
        <w:rPr>
          <w:sz w:val="24"/>
          <w:szCs w:val="24"/>
        </w:rPr>
        <w:t>(</w:t>
      </w:r>
      <w:r w:rsidR="00D101FD">
        <w:rPr>
          <w:sz w:val="24"/>
          <w:szCs w:val="24"/>
        </w:rPr>
        <w:t>обязательное</w:t>
      </w:r>
      <w:r w:rsidRPr="00D156F5">
        <w:rPr>
          <w:sz w:val="24"/>
          <w:szCs w:val="24"/>
        </w:rPr>
        <w:t>)</w:t>
      </w:r>
      <w:r w:rsidRPr="00D156F5">
        <w:rPr>
          <w:sz w:val="24"/>
          <w:szCs w:val="24"/>
        </w:rPr>
        <w:br/>
      </w:r>
      <w:r w:rsidR="00A91F85" w:rsidRPr="00A91F85">
        <w:rPr>
          <w:sz w:val="24"/>
          <w:szCs w:val="24"/>
        </w:rPr>
        <w:t xml:space="preserve">Состав геометрических элементов, </w:t>
      </w:r>
      <w:r w:rsidR="00A91F85">
        <w:rPr>
          <w:sz w:val="24"/>
          <w:szCs w:val="24"/>
        </w:rPr>
        <w:t>показываемых на упрощенном изображении</w:t>
      </w:r>
      <w:bookmarkEnd w:id="194"/>
    </w:p>
    <w:p w14:paraId="5E40E1C5" w14:textId="78AD3A1E" w:rsidR="00617D6B" w:rsidRPr="00B15A0A" w:rsidRDefault="00C8198E" w:rsidP="00AB4C60">
      <w:pPr>
        <w:pStyle w:val="af1"/>
        <w:rPr>
          <w:sz w:val="22"/>
          <w:szCs w:val="22"/>
        </w:rPr>
      </w:pPr>
      <w:r w:rsidRPr="00B15A0A">
        <w:rPr>
          <w:sz w:val="22"/>
          <w:szCs w:val="22"/>
        </w:rPr>
        <w:t>Б</w:t>
      </w:r>
      <w:r w:rsidR="00AB4C60" w:rsidRPr="00B15A0A">
        <w:rPr>
          <w:sz w:val="22"/>
          <w:szCs w:val="22"/>
        </w:rPr>
        <w:t xml:space="preserve">.1 </w:t>
      </w:r>
      <w:ins w:id="195" w:author="Павел Перминов" w:date="2026-04-26T19:35:00Z">
        <w:r w:rsidR="00F50CA8">
          <w:rPr>
            <w:sz w:val="22"/>
            <w:szCs w:val="22"/>
          </w:rPr>
          <w:t xml:space="preserve">При разработке упрощенного изображения (упрощенной модели) КИ не допускается упрощать </w:t>
        </w:r>
        <w:r w:rsidR="004A7F21">
          <w:rPr>
            <w:sz w:val="22"/>
            <w:szCs w:val="22"/>
          </w:rPr>
          <w:t xml:space="preserve">элементы КИ, </w:t>
        </w:r>
      </w:ins>
      <w:r w:rsidR="00181B2B">
        <w:rPr>
          <w:sz w:val="22"/>
          <w:szCs w:val="22"/>
        </w:rPr>
        <w:t>отмеченные</w:t>
      </w:r>
      <w:ins w:id="196" w:author="Павел Перминов" w:date="2026-04-26T19:36:00Z">
        <w:r w:rsidR="004A7F21">
          <w:rPr>
            <w:sz w:val="22"/>
            <w:szCs w:val="22"/>
          </w:rPr>
          <w:t xml:space="preserve">: </w:t>
        </w:r>
      </w:ins>
      <w:del w:id="197" w:author="Павел Перминов" w:date="2026-04-26T19:36:00Z">
        <w:r w:rsidR="00617D6B" w:rsidRPr="00B15A0A" w:rsidDel="004A7F21">
          <w:rPr>
            <w:sz w:val="22"/>
            <w:szCs w:val="22"/>
          </w:rPr>
          <w:delText>На</w:delText>
        </w:r>
        <w:r w:rsidR="00AB4C60" w:rsidRPr="00B15A0A" w:rsidDel="004A7F21">
          <w:rPr>
            <w:sz w:val="22"/>
            <w:szCs w:val="22"/>
          </w:rPr>
          <w:delText xml:space="preserve"> </w:delText>
        </w:r>
        <w:r w:rsidR="00617D6B" w:rsidRPr="00B15A0A" w:rsidDel="004A7F21">
          <w:rPr>
            <w:sz w:val="22"/>
            <w:szCs w:val="22"/>
          </w:rPr>
          <w:delText xml:space="preserve">упрощенном </w:delText>
        </w:r>
        <w:r w:rsidR="00AB4C60" w:rsidRPr="00B15A0A" w:rsidDel="004A7F21">
          <w:rPr>
            <w:sz w:val="22"/>
            <w:szCs w:val="22"/>
          </w:rPr>
          <w:delText>изображени</w:delText>
        </w:r>
        <w:r w:rsidR="00617D6B" w:rsidRPr="00B15A0A" w:rsidDel="004A7F21">
          <w:rPr>
            <w:sz w:val="22"/>
            <w:szCs w:val="22"/>
          </w:rPr>
          <w:delText>и</w:delText>
        </w:r>
        <w:r w:rsidR="00AB4C60" w:rsidRPr="00B15A0A" w:rsidDel="004A7F21">
          <w:rPr>
            <w:sz w:val="22"/>
            <w:szCs w:val="22"/>
          </w:rPr>
          <w:delText xml:space="preserve"> </w:delText>
        </w:r>
        <w:r w:rsidR="00617D6B" w:rsidRPr="00B15A0A" w:rsidDel="004A7F21">
          <w:rPr>
            <w:sz w:val="22"/>
            <w:szCs w:val="22"/>
          </w:rPr>
          <w:delText>(</w:delText>
        </w:r>
        <w:r w:rsidR="0038480D" w:rsidRPr="00B15A0A" w:rsidDel="004A7F21">
          <w:rPr>
            <w:sz w:val="22"/>
            <w:szCs w:val="22"/>
          </w:rPr>
          <w:delText>в упрощенной модели</w:delText>
        </w:r>
        <w:r w:rsidR="00617D6B" w:rsidRPr="00B15A0A" w:rsidDel="004A7F21">
          <w:rPr>
            <w:sz w:val="22"/>
            <w:szCs w:val="22"/>
          </w:rPr>
          <w:delText>) КИ</w:delText>
        </w:r>
        <w:r w:rsidR="00AB4C60" w:rsidRPr="00B15A0A" w:rsidDel="004A7F21">
          <w:rPr>
            <w:sz w:val="22"/>
            <w:szCs w:val="22"/>
          </w:rPr>
          <w:delText xml:space="preserve"> </w:delText>
        </w:r>
        <w:r w:rsidR="0038480D" w:rsidRPr="00B15A0A" w:rsidDel="004A7F21">
          <w:rPr>
            <w:sz w:val="22"/>
            <w:szCs w:val="22"/>
          </w:rPr>
          <w:delText>не допускается упрощать элементы</w:delText>
        </w:r>
        <w:r w:rsidR="00617D6B" w:rsidRPr="00B15A0A" w:rsidDel="004A7F21">
          <w:rPr>
            <w:sz w:val="22"/>
            <w:szCs w:val="22"/>
          </w:rPr>
          <w:delText>, приведенные:</w:delText>
        </w:r>
      </w:del>
    </w:p>
    <w:p w14:paraId="5A7E74E0" w14:textId="3B41333B" w:rsidR="00617D6B" w:rsidRPr="00181B2B" w:rsidRDefault="000C699A" w:rsidP="000C699A">
      <w:pPr>
        <w:pStyle w:val="af1"/>
        <w:rPr>
          <w:sz w:val="22"/>
          <w:szCs w:val="24"/>
        </w:rPr>
      </w:pPr>
      <w:r w:rsidRPr="00181B2B">
        <w:rPr>
          <w:sz w:val="22"/>
          <w:szCs w:val="24"/>
        </w:rPr>
        <w:t xml:space="preserve">- </w:t>
      </w:r>
      <w:r w:rsidR="00617D6B" w:rsidRPr="00181B2B">
        <w:rPr>
          <w:sz w:val="22"/>
          <w:szCs w:val="24"/>
        </w:rPr>
        <w:t xml:space="preserve">в таблице </w:t>
      </w:r>
      <w:r w:rsidR="00EE42EA" w:rsidRPr="00181B2B">
        <w:rPr>
          <w:sz w:val="22"/>
          <w:szCs w:val="24"/>
        </w:rPr>
        <w:t>Б</w:t>
      </w:r>
      <w:r w:rsidR="00617D6B" w:rsidRPr="00181B2B">
        <w:rPr>
          <w:sz w:val="22"/>
          <w:szCs w:val="24"/>
        </w:rPr>
        <w:t xml:space="preserve">.1 – для </w:t>
      </w:r>
      <w:r w:rsidR="00B24545" w:rsidRPr="00181B2B">
        <w:rPr>
          <w:sz w:val="22"/>
          <w:szCs w:val="24"/>
        </w:rPr>
        <w:t xml:space="preserve">головок </w:t>
      </w:r>
      <w:r w:rsidR="00617D6B" w:rsidRPr="00181B2B">
        <w:rPr>
          <w:sz w:val="22"/>
          <w:szCs w:val="24"/>
        </w:rPr>
        <w:t>болтов, винтов, шурупов;</w:t>
      </w:r>
    </w:p>
    <w:p w14:paraId="679F927C" w14:textId="5F2DD193" w:rsidR="00617D6B" w:rsidRPr="00181B2B" w:rsidRDefault="000C699A" w:rsidP="000C699A">
      <w:pPr>
        <w:pStyle w:val="af1"/>
        <w:rPr>
          <w:sz w:val="22"/>
          <w:szCs w:val="24"/>
        </w:rPr>
      </w:pPr>
      <w:r w:rsidRPr="00181B2B">
        <w:rPr>
          <w:sz w:val="22"/>
          <w:szCs w:val="24"/>
        </w:rPr>
        <w:t xml:space="preserve">- </w:t>
      </w:r>
      <w:r w:rsidR="00617D6B" w:rsidRPr="00181B2B">
        <w:rPr>
          <w:sz w:val="22"/>
          <w:szCs w:val="24"/>
        </w:rPr>
        <w:t xml:space="preserve">таблице </w:t>
      </w:r>
      <w:r w:rsidR="00EE42EA" w:rsidRPr="00181B2B">
        <w:rPr>
          <w:sz w:val="22"/>
          <w:szCs w:val="24"/>
        </w:rPr>
        <w:t>Б</w:t>
      </w:r>
      <w:r w:rsidR="00617D6B" w:rsidRPr="00181B2B">
        <w:rPr>
          <w:sz w:val="22"/>
          <w:szCs w:val="24"/>
        </w:rPr>
        <w:t>.2 – для шлицев и углублений</w:t>
      </w:r>
      <w:r w:rsidR="00B24545" w:rsidRPr="00181B2B">
        <w:rPr>
          <w:sz w:val="22"/>
          <w:szCs w:val="24"/>
        </w:rPr>
        <w:t xml:space="preserve"> болтов, винтов, шурупов</w:t>
      </w:r>
      <w:r w:rsidR="00617D6B" w:rsidRPr="00181B2B">
        <w:rPr>
          <w:sz w:val="22"/>
          <w:szCs w:val="24"/>
        </w:rPr>
        <w:t>;</w:t>
      </w:r>
    </w:p>
    <w:p w14:paraId="6180819B" w14:textId="2564A48C" w:rsidR="00617D6B" w:rsidRPr="00181B2B" w:rsidRDefault="000C699A" w:rsidP="000C699A">
      <w:pPr>
        <w:pStyle w:val="af1"/>
        <w:rPr>
          <w:sz w:val="22"/>
          <w:szCs w:val="24"/>
        </w:rPr>
      </w:pPr>
      <w:r w:rsidRPr="00181B2B">
        <w:rPr>
          <w:sz w:val="22"/>
          <w:szCs w:val="24"/>
        </w:rPr>
        <w:t xml:space="preserve">- </w:t>
      </w:r>
      <w:r w:rsidR="00617D6B" w:rsidRPr="00181B2B">
        <w:rPr>
          <w:sz w:val="22"/>
          <w:szCs w:val="24"/>
        </w:rPr>
        <w:t xml:space="preserve">таблице </w:t>
      </w:r>
      <w:r w:rsidR="00EE42EA" w:rsidRPr="00181B2B">
        <w:rPr>
          <w:sz w:val="22"/>
          <w:szCs w:val="24"/>
        </w:rPr>
        <w:t>Б</w:t>
      </w:r>
      <w:r w:rsidR="00617D6B" w:rsidRPr="00181B2B">
        <w:rPr>
          <w:sz w:val="22"/>
          <w:szCs w:val="24"/>
        </w:rPr>
        <w:t>.3 – для стержней болтов, винтов и шурупов;</w:t>
      </w:r>
    </w:p>
    <w:p w14:paraId="76421B08" w14:textId="7BAA2A41" w:rsidR="00D156F5" w:rsidRPr="00181B2B" w:rsidRDefault="000C699A" w:rsidP="000C699A">
      <w:pPr>
        <w:pStyle w:val="af1"/>
        <w:rPr>
          <w:sz w:val="22"/>
          <w:szCs w:val="24"/>
        </w:rPr>
      </w:pPr>
      <w:r w:rsidRPr="00181B2B">
        <w:rPr>
          <w:sz w:val="22"/>
          <w:szCs w:val="24"/>
        </w:rPr>
        <w:t xml:space="preserve">- </w:t>
      </w:r>
      <w:r w:rsidR="00617D6B" w:rsidRPr="00181B2B">
        <w:rPr>
          <w:sz w:val="22"/>
          <w:szCs w:val="24"/>
        </w:rPr>
        <w:t xml:space="preserve">таблице </w:t>
      </w:r>
      <w:r w:rsidR="00EE42EA" w:rsidRPr="00181B2B">
        <w:rPr>
          <w:sz w:val="22"/>
          <w:szCs w:val="24"/>
        </w:rPr>
        <w:t>Б</w:t>
      </w:r>
      <w:r w:rsidR="00617D6B" w:rsidRPr="00181B2B">
        <w:rPr>
          <w:sz w:val="22"/>
          <w:szCs w:val="24"/>
        </w:rPr>
        <w:t>.4 – для гаек</w:t>
      </w:r>
      <w:r w:rsidR="004E3E93" w:rsidRPr="00181B2B">
        <w:rPr>
          <w:sz w:val="22"/>
          <w:szCs w:val="24"/>
        </w:rPr>
        <w:t>.</w:t>
      </w:r>
    </w:p>
    <w:p w14:paraId="692B316C" w14:textId="1CBE4C40" w:rsidR="004E3E93" w:rsidRPr="00A91F85" w:rsidRDefault="00EE42EA" w:rsidP="00615E9E">
      <w:pPr>
        <w:pStyle w:val="af1"/>
        <w:rPr>
          <w:sz w:val="22"/>
          <w:szCs w:val="22"/>
        </w:rPr>
      </w:pPr>
      <w:r w:rsidRPr="00B15A0A">
        <w:rPr>
          <w:sz w:val="22"/>
          <w:szCs w:val="22"/>
        </w:rPr>
        <w:t>Б</w:t>
      </w:r>
      <w:r w:rsidR="00615E9E" w:rsidRPr="00B15A0A">
        <w:rPr>
          <w:sz w:val="22"/>
          <w:szCs w:val="22"/>
        </w:rPr>
        <w:t xml:space="preserve">.2 </w:t>
      </w:r>
      <w:r w:rsidR="00A91F85">
        <w:rPr>
          <w:sz w:val="22"/>
          <w:szCs w:val="22"/>
        </w:rPr>
        <w:t>В таблицах Б.1 – Б.3 применяются с</w:t>
      </w:r>
      <w:r w:rsidR="00F2080E" w:rsidRPr="00B15A0A">
        <w:rPr>
          <w:sz w:val="22"/>
          <w:szCs w:val="22"/>
        </w:rPr>
        <w:t>ледующие</w:t>
      </w:r>
      <w:r w:rsidR="00615E9E" w:rsidRPr="00B15A0A">
        <w:rPr>
          <w:sz w:val="22"/>
          <w:szCs w:val="22"/>
        </w:rPr>
        <w:t xml:space="preserve"> обозначения</w:t>
      </w:r>
      <w:r w:rsidR="00032887">
        <w:rPr>
          <w:sz w:val="22"/>
          <w:szCs w:val="22"/>
        </w:rPr>
        <w:t xml:space="preserve"> размеров элементов</w:t>
      </w:r>
      <w:r w:rsidR="00A91F85">
        <w:rPr>
          <w:rStyle w:val="a6"/>
          <w:sz w:val="22"/>
          <w:szCs w:val="22"/>
        </w:rPr>
        <w:footnoteReference w:id="3"/>
      </w:r>
      <w:r w:rsidR="00A91F85" w:rsidRPr="00A91F85">
        <w:rPr>
          <w:sz w:val="22"/>
          <w:szCs w:val="22"/>
          <w:vertAlign w:val="superscript"/>
        </w:rPr>
        <w:t>)</w:t>
      </w:r>
      <w:r w:rsidR="00032887" w:rsidRPr="00032887">
        <w:rPr>
          <w:sz w:val="22"/>
          <w:szCs w:val="22"/>
          <w:vertAlign w:val="superscript"/>
        </w:rPr>
        <w:t xml:space="preserve"> </w:t>
      </w:r>
      <w:r w:rsidR="00032887" w:rsidRPr="00032887">
        <w:rPr>
          <w:sz w:val="22"/>
          <w:szCs w:val="22"/>
        </w:rPr>
        <w:t>для</w:t>
      </w:r>
      <w:r w:rsidR="00032887">
        <w:rPr>
          <w:sz w:val="22"/>
          <w:szCs w:val="22"/>
        </w:rPr>
        <w:t xml:space="preserve"> болтов, винтов, шурупов</w:t>
      </w:r>
      <w:r w:rsidR="00A91F85">
        <w:rPr>
          <w:sz w:val="22"/>
          <w:szCs w:val="22"/>
        </w:rPr>
        <w:t>:</w:t>
      </w: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A87DBA" w:rsidRPr="0089527F" w14:paraId="4F52E9EA" w14:textId="77777777" w:rsidTr="003F0E21">
        <w:tc>
          <w:tcPr>
            <w:tcW w:w="562" w:type="dxa"/>
          </w:tcPr>
          <w:p w14:paraId="7AFBAE3C" w14:textId="28317FAD" w:rsidR="00A87DBA" w:rsidRPr="00B15A0A" w:rsidRDefault="00A87DBA" w:rsidP="00A87DBA">
            <w:pPr>
              <w:pStyle w:val="af1"/>
              <w:ind w:firstLine="0"/>
              <w:jc w:val="center"/>
              <w:rPr>
                <w:sz w:val="22"/>
                <w:szCs w:val="22"/>
              </w:rPr>
            </w:pPr>
            <w:r w:rsidRPr="00B15A0A">
              <w:rPr>
                <w:sz w:val="22"/>
                <w:szCs w:val="22"/>
              </w:rPr>
              <w:t>А</w:t>
            </w:r>
          </w:p>
        </w:tc>
        <w:tc>
          <w:tcPr>
            <w:tcW w:w="567" w:type="dxa"/>
          </w:tcPr>
          <w:p w14:paraId="24583739" w14:textId="662A0AB8"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674B5042" w14:textId="5E9FB278" w:rsidR="00A87DBA" w:rsidRPr="00B15A0A" w:rsidRDefault="00A87DBA" w:rsidP="00A87DBA">
            <w:pPr>
              <w:pStyle w:val="af1"/>
              <w:ind w:firstLine="0"/>
              <w:rPr>
                <w:sz w:val="22"/>
                <w:szCs w:val="22"/>
              </w:rPr>
            </w:pPr>
            <w:r w:rsidRPr="00B15A0A">
              <w:rPr>
                <w:sz w:val="22"/>
                <w:szCs w:val="22"/>
              </w:rPr>
              <w:t>номинальный диаметр звездообразного углубления</w:t>
            </w:r>
            <w:r w:rsidR="007C46ED" w:rsidRPr="00B15A0A">
              <w:rPr>
                <w:sz w:val="22"/>
                <w:szCs w:val="22"/>
              </w:rPr>
              <w:t>;</w:t>
            </w:r>
          </w:p>
        </w:tc>
      </w:tr>
      <w:tr w:rsidR="00A87DBA" w:rsidRPr="0089527F" w14:paraId="23F8E8C7" w14:textId="77777777" w:rsidTr="003F0E21">
        <w:tc>
          <w:tcPr>
            <w:tcW w:w="562" w:type="dxa"/>
          </w:tcPr>
          <w:p w14:paraId="3AE48C1A" w14:textId="268D3CDF" w:rsidR="00A87DBA" w:rsidRPr="00B15A0A" w:rsidRDefault="00A87DBA" w:rsidP="00A87DBA">
            <w:pPr>
              <w:pStyle w:val="af1"/>
              <w:ind w:firstLine="0"/>
              <w:jc w:val="center"/>
              <w:rPr>
                <w:sz w:val="22"/>
                <w:szCs w:val="22"/>
              </w:rPr>
            </w:pPr>
            <w:r w:rsidRPr="00B15A0A">
              <w:rPr>
                <w:sz w:val="22"/>
                <w:szCs w:val="22"/>
              </w:rPr>
              <w:t>с</w:t>
            </w:r>
          </w:p>
        </w:tc>
        <w:tc>
          <w:tcPr>
            <w:tcW w:w="567" w:type="dxa"/>
          </w:tcPr>
          <w:p w14:paraId="6CDF8FF8" w14:textId="2FC0B28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7A304B8" w14:textId="2F8E8461" w:rsidR="00A87DBA" w:rsidRPr="00B15A0A" w:rsidRDefault="00A87DBA" w:rsidP="00A87DBA">
            <w:pPr>
              <w:pStyle w:val="af1"/>
              <w:ind w:firstLine="0"/>
              <w:rPr>
                <w:sz w:val="22"/>
                <w:szCs w:val="22"/>
              </w:rPr>
            </w:pPr>
            <w:r w:rsidRPr="00B15A0A">
              <w:rPr>
                <w:sz w:val="22"/>
                <w:szCs w:val="22"/>
              </w:rPr>
              <w:t>высота опорной шайбы или толщина бурта или фланца</w:t>
            </w:r>
            <w:r w:rsidR="007C46ED" w:rsidRPr="00B15A0A">
              <w:rPr>
                <w:sz w:val="22"/>
                <w:szCs w:val="22"/>
              </w:rPr>
              <w:t>;</w:t>
            </w:r>
          </w:p>
        </w:tc>
      </w:tr>
      <w:tr w:rsidR="00A87DBA" w:rsidRPr="0089527F" w14:paraId="4225026C" w14:textId="77777777" w:rsidTr="003F0E21">
        <w:tc>
          <w:tcPr>
            <w:tcW w:w="562" w:type="dxa"/>
          </w:tcPr>
          <w:p w14:paraId="1F06DD48" w14:textId="710A8037" w:rsidR="00A87DBA" w:rsidRPr="00B15A0A" w:rsidRDefault="00A87DBA" w:rsidP="00A87DBA">
            <w:pPr>
              <w:pStyle w:val="af1"/>
              <w:ind w:firstLine="0"/>
              <w:jc w:val="center"/>
              <w:rPr>
                <w:sz w:val="22"/>
                <w:szCs w:val="22"/>
                <w:lang w:val="en-US"/>
              </w:rPr>
            </w:pPr>
            <w:r w:rsidRPr="00B15A0A">
              <w:rPr>
                <w:sz w:val="22"/>
                <w:szCs w:val="22"/>
                <w:lang w:val="en-US"/>
              </w:rPr>
              <w:t>d</w:t>
            </w:r>
          </w:p>
        </w:tc>
        <w:tc>
          <w:tcPr>
            <w:tcW w:w="567" w:type="dxa"/>
          </w:tcPr>
          <w:p w14:paraId="6563D577" w14:textId="1D06E23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42012CEB" w14:textId="09794E77" w:rsidR="00A87DBA" w:rsidRPr="00B15A0A" w:rsidRDefault="00A87DBA" w:rsidP="00A87DBA">
            <w:pPr>
              <w:pStyle w:val="af1"/>
              <w:ind w:firstLine="0"/>
              <w:rPr>
                <w:sz w:val="22"/>
                <w:szCs w:val="22"/>
              </w:rPr>
            </w:pPr>
            <w:r w:rsidRPr="00B15A0A">
              <w:rPr>
                <w:sz w:val="22"/>
                <w:szCs w:val="22"/>
              </w:rPr>
              <w:t>номинальный диаметр резьбы</w:t>
            </w:r>
            <w:r w:rsidR="007C46ED" w:rsidRPr="00B15A0A">
              <w:rPr>
                <w:sz w:val="22"/>
                <w:szCs w:val="22"/>
              </w:rPr>
              <w:t>;</w:t>
            </w:r>
          </w:p>
        </w:tc>
      </w:tr>
      <w:tr w:rsidR="00A87DBA" w:rsidRPr="0089527F" w14:paraId="202BACA7" w14:textId="77777777" w:rsidTr="003F0E21">
        <w:tc>
          <w:tcPr>
            <w:tcW w:w="562" w:type="dxa"/>
          </w:tcPr>
          <w:p w14:paraId="20DAB4EA" w14:textId="73E5480F" w:rsidR="00A87DBA" w:rsidRPr="00B15A0A" w:rsidRDefault="00A87DBA" w:rsidP="00A87DBA">
            <w:pPr>
              <w:pStyle w:val="af1"/>
              <w:ind w:firstLine="0"/>
              <w:jc w:val="center"/>
              <w:rPr>
                <w:sz w:val="22"/>
                <w:szCs w:val="22"/>
              </w:rPr>
            </w:pPr>
            <w:r w:rsidRPr="00B15A0A">
              <w:rPr>
                <w:sz w:val="22"/>
                <w:szCs w:val="22"/>
                <w:lang w:val="en-US"/>
              </w:rPr>
              <w:t>d</w:t>
            </w:r>
            <w:r w:rsidRPr="00B15A0A">
              <w:rPr>
                <w:sz w:val="22"/>
                <w:szCs w:val="22"/>
                <w:vertAlign w:val="subscript"/>
                <w:lang w:val="en-US"/>
              </w:rPr>
              <w:t>c</w:t>
            </w:r>
          </w:p>
        </w:tc>
        <w:tc>
          <w:tcPr>
            <w:tcW w:w="567" w:type="dxa"/>
          </w:tcPr>
          <w:p w14:paraId="015B3A05" w14:textId="0048B304"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23CD9075" w14:textId="0DC3DAD0" w:rsidR="00A87DBA" w:rsidRPr="00B15A0A" w:rsidRDefault="00A87DBA" w:rsidP="00A87DBA">
            <w:pPr>
              <w:pStyle w:val="af1"/>
              <w:ind w:firstLine="0"/>
              <w:rPr>
                <w:sz w:val="22"/>
                <w:szCs w:val="22"/>
              </w:rPr>
            </w:pPr>
            <w:r w:rsidRPr="00B15A0A">
              <w:rPr>
                <w:sz w:val="22"/>
                <w:szCs w:val="22"/>
              </w:rPr>
              <w:t>диаметр бурта или фланца</w:t>
            </w:r>
            <w:r w:rsidR="007C46ED" w:rsidRPr="00B15A0A">
              <w:rPr>
                <w:sz w:val="22"/>
                <w:szCs w:val="22"/>
              </w:rPr>
              <w:t>;</w:t>
            </w:r>
          </w:p>
        </w:tc>
      </w:tr>
      <w:tr w:rsidR="00A87DBA" w:rsidRPr="0089527F" w14:paraId="7245E78E" w14:textId="77777777" w:rsidTr="003F0E21">
        <w:tc>
          <w:tcPr>
            <w:tcW w:w="562" w:type="dxa"/>
          </w:tcPr>
          <w:p w14:paraId="468B40F9" w14:textId="6F65532D" w:rsidR="00A87DBA" w:rsidRPr="00B15A0A" w:rsidRDefault="00A87DBA" w:rsidP="00A87DBA">
            <w:pPr>
              <w:pStyle w:val="af1"/>
              <w:ind w:firstLine="0"/>
              <w:jc w:val="center"/>
              <w:rPr>
                <w:sz w:val="22"/>
                <w:szCs w:val="22"/>
                <w:lang w:val="en-US"/>
              </w:rPr>
            </w:pPr>
            <w:r w:rsidRPr="00B15A0A">
              <w:rPr>
                <w:sz w:val="22"/>
                <w:szCs w:val="22"/>
                <w:lang w:val="en-US"/>
              </w:rPr>
              <w:t>d</w:t>
            </w:r>
            <w:r w:rsidRPr="00B15A0A">
              <w:rPr>
                <w:sz w:val="22"/>
                <w:szCs w:val="22"/>
                <w:vertAlign w:val="subscript"/>
                <w:lang w:val="en-US"/>
              </w:rPr>
              <w:t>k</w:t>
            </w:r>
          </w:p>
        </w:tc>
        <w:tc>
          <w:tcPr>
            <w:tcW w:w="567" w:type="dxa"/>
          </w:tcPr>
          <w:p w14:paraId="6748586C" w14:textId="00083E5B"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D752629" w14:textId="2DAE1E27" w:rsidR="00A87DBA" w:rsidRPr="00B15A0A" w:rsidRDefault="00A87DBA" w:rsidP="00A87DBA">
            <w:pPr>
              <w:pStyle w:val="af1"/>
              <w:ind w:firstLine="0"/>
              <w:rPr>
                <w:sz w:val="22"/>
                <w:szCs w:val="22"/>
              </w:rPr>
            </w:pPr>
            <w:r w:rsidRPr="00B15A0A">
              <w:rPr>
                <w:sz w:val="22"/>
                <w:szCs w:val="22"/>
              </w:rPr>
              <w:t>диаметр головки</w:t>
            </w:r>
            <w:r w:rsidR="007C46ED" w:rsidRPr="00B15A0A">
              <w:rPr>
                <w:sz w:val="22"/>
                <w:szCs w:val="22"/>
              </w:rPr>
              <w:t>;</w:t>
            </w:r>
          </w:p>
        </w:tc>
      </w:tr>
      <w:tr w:rsidR="00A87DBA" w:rsidRPr="0089527F" w14:paraId="5B202627" w14:textId="77777777" w:rsidTr="003F0E21">
        <w:tc>
          <w:tcPr>
            <w:tcW w:w="562" w:type="dxa"/>
          </w:tcPr>
          <w:p w14:paraId="7ED12BAB" w14:textId="241807CB" w:rsidR="00A87DBA" w:rsidRPr="00B15A0A" w:rsidRDefault="00A87DBA" w:rsidP="00A87DBA">
            <w:pPr>
              <w:pStyle w:val="af1"/>
              <w:ind w:firstLine="0"/>
              <w:jc w:val="center"/>
              <w:rPr>
                <w:sz w:val="22"/>
                <w:szCs w:val="22"/>
                <w:vertAlign w:val="subscript"/>
              </w:rPr>
            </w:pPr>
            <w:r w:rsidRPr="00B15A0A">
              <w:rPr>
                <w:sz w:val="22"/>
                <w:szCs w:val="22"/>
                <w:lang w:val="en-US"/>
              </w:rPr>
              <w:t>d</w:t>
            </w:r>
            <w:r w:rsidRPr="00B15A0A">
              <w:rPr>
                <w:sz w:val="22"/>
                <w:szCs w:val="22"/>
                <w:vertAlign w:val="subscript"/>
              </w:rPr>
              <w:t>р</w:t>
            </w:r>
          </w:p>
        </w:tc>
        <w:tc>
          <w:tcPr>
            <w:tcW w:w="567" w:type="dxa"/>
          </w:tcPr>
          <w:p w14:paraId="39852D57" w14:textId="574CC861"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452943F0" w14:textId="74925BCA" w:rsidR="00A87DBA" w:rsidRPr="00B15A0A" w:rsidRDefault="00A87DBA" w:rsidP="00A87DBA">
            <w:pPr>
              <w:pStyle w:val="af1"/>
              <w:ind w:firstLine="0"/>
              <w:rPr>
                <w:sz w:val="22"/>
                <w:szCs w:val="22"/>
              </w:rPr>
            </w:pPr>
            <w:r w:rsidRPr="00B15A0A">
              <w:rPr>
                <w:sz w:val="22"/>
                <w:szCs w:val="22"/>
              </w:rPr>
              <w:t>диаметр плоского</w:t>
            </w:r>
            <w:r w:rsidR="002F5F10" w:rsidRPr="00B15A0A">
              <w:rPr>
                <w:sz w:val="22"/>
                <w:szCs w:val="22"/>
              </w:rPr>
              <w:t>,</w:t>
            </w:r>
            <w:r w:rsidRPr="00B15A0A">
              <w:rPr>
                <w:sz w:val="22"/>
                <w:szCs w:val="22"/>
              </w:rPr>
              <w:t xml:space="preserve"> или цилиндрического</w:t>
            </w:r>
            <w:r w:rsidR="002F5F10" w:rsidRPr="00B15A0A">
              <w:rPr>
                <w:sz w:val="22"/>
                <w:szCs w:val="22"/>
              </w:rPr>
              <w:t>,</w:t>
            </w:r>
            <w:r w:rsidRPr="00B15A0A">
              <w:rPr>
                <w:sz w:val="22"/>
                <w:szCs w:val="22"/>
              </w:rPr>
              <w:t xml:space="preserve"> или сверлящего конца</w:t>
            </w:r>
            <w:r w:rsidR="007C46ED" w:rsidRPr="00B15A0A">
              <w:rPr>
                <w:sz w:val="22"/>
                <w:szCs w:val="22"/>
              </w:rPr>
              <w:t>;</w:t>
            </w:r>
          </w:p>
        </w:tc>
      </w:tr>
      <w:tr w:rsidR="00A87DBA" w:rsidRPr="0089527F" w14:paraId="7C5AC52F" w14:textId="77777777" w:rsidTr="003F0E21">
        <w:tc>
          <w:tcPr>
            <w:tcW w:w="562" w:type="dxa"/>
          </w:tcPr>
          <w:p w14:paraId="7B648972" w14:textId="1AF68CC1" w:rsidR="00A87DBA" w:rsidRPr="00B15A0A" w:rsidRDefault="00A87DBA" w:rsidP="00A87DBA">
            <w:pPr>
              <w:pStyle w:val="af1"/>
              <w:ind w:firstLine="0"/>
              <w:jc w:val="center"/>
              <w:rPr>
                <w:sz w:val="22"/>
                <w:szCs w:val="22"/>
                <w:lang w:val="en-US"/>
              </w:rPr>
            </w:pPr>
            <w:r w:rsidRPr="00B15A0A">
              <w:rPr>
                <w:sz w:val="22"/>
                <w:szCs w:val="22"/>
                <w:lang w:val="en-US"/>
              </w:rPr>
              <w:t>e</w:t>
            </w:r>
          </w:p>
        </w:tc>
        <w:tc>
          <w:tcPr>
            <w:tcW w:w="567" w:type="dxa"/>
          </w:tcPr>
          <w:p w14:paraId="5AF9CE1A" w14:textId="37B0169B"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3C64A6AB" w14:textId="00ACB298" w:rsidR="00A87DBA" w:rsidRPr="00B15A0A" w:rsidRDefault="00A87DBA" w:rsidP="00A87DBA">
            <w:pPr>
              <w:pStyle w:val="af1"/>
              <w:ind w:firstLine="0"/>
              <w:rPr>
                <w:sz w:val="22"/>
                <w:szCs w:val="22"/>
              </w:rPr>
            </w:pPr>
            <w:r w:rsidRPr="00B15A0A">
              <w:rPr>
                <w:sz w:val="22"/>
                <w:szCs w:val="22"/>
              </w:rPr>
              <w:t>диаметр описанной окружности</w:t>
            </w:r>
            <w:r w:rsidR="007C46ED" w:rsidRPr="00B15A0A">
              <w:rPr>
                <w:sz w:val="22"/>
                <w:szCs w:val="22"/>
              </w:rPr>
              <w:t>;</w:t>
            </w:r>
          </w:p>
        </w:tc>
      </w:tr>
      <w:tr w:rsidR="00A87DBA" w:rsidRPr="0089527F" w14:paraId="2FACD1C6" w14:textId="77777777" w:rsidTr="003F0E21">
        <w:tc>
          <w:tcPr>
            <w:tcW w:w="562" w:type="dxa"/>
          </w:tcPr>
          <w:p w14:paraId="414B9ED3" w14:textId="64E31107" w:rsidR="00A87DBA" w:rsidRPr="00B15A0A" w:rsidRDefault="00A87DBA" w:rsidP="00A87DBA">
            <w:pPr>
              <w:pStyle w:val="af1"/>
              <w:ind w:firstLine="0"/>
              <w:jc w:val="center"/>
              <w:rPr>
                <w:sz w:val="22"/>
                <w:szCs w:val="22"/>
                <w:lang w:val="en-US"/>
              </w:rPr>
            </w:pPr>
            <w:r w:rsidRPr="00B15A0A">
              <w:rPr>
                <w:sz w:val="22"/>
                <w:szCs w:val="22"/>
                <w:lang w:val="en-US"/>
              </w:rPr>
              <w:t>f</w:t>
            </w:r>
          </w:p>
        </w:tc>
        <w:tc>
          <w:tcPr>
            <w:tcW w:w="567" w:type="dxa"/>
          </w:tcPr>
          <w:p w14:paraId="0D18DD25" w14:textId="0A91AADF"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0DE89BC7" w14:textId="7C4C3447" w:rsidR="00A87DBA" w:rsidRPr="00B15A0A" w:rsidRDefault="00A87DBA" w:rsidP="00A87DBA">
            <w:pPr>
              <w:pStyle w:val="af1"/>
              <w:ind w:firstLine="0"/>
              <w:rPr>
                <w:sz w:val="22"/>
                <w:szCs w:val="22"/>
              </w:rPr>
            </w:pPr>
            <w:r w:rsidRPr="00B15A0A">
              <w:rPr>
                <w:sz w:val="22"/>
                <w:szCs w:val="22"/>
              </w:rPr>
              <w:t>высота сферы полупотайной головки</w:t>
            </w:r>
            <w:r w:rsidR="007C46ED" w:rsidRPr="00B15A0A">
              <w:rPr>
                <w:sz w:val="22"/>
                <w:szCs w:val="22"/>
              </w:rPr>
              <w:t>;</w:t>
            </w:r>
          </w:p>
        </w:tc>
      </w:tr>
      <w:tr w:rsidR="00A87DBA" w:rsidRPr="0089527F" w14:paraId="7136EC09" w14:textId="77777777" w:rsidTr="003F0E21">
        <w:tc>
          <w:tcPr>
            <w:tcW w:w="562" w:type="dxa"/>
          </w:tcPr>
          <w:p w14:paraId="5048FDA1" w14:textId="151056AD" w:rsidR="00A87DBA" w:rsidRPr="00B15A0A" w:rsidRDefault="00A87DBA" w:rsidP="00A87DBA">
            <w:pPr>
              <w:pStyle w:val="af1"/>
              <w:ind w:firstLine="0"/>
              <w:jc w:val="center"/>
              <w:rPr>
                <w:sz w:val="22"/>
                <w:szCs w:val="22"/>
                <w:lang w:val="en-US"/>
              </w:rPr>
            </w:pPr>
            <w:r w:rsidRPr="00B15A0A">
              <w:rPr>
                <w:sz w:val="22"/>
                <w:szCs w:val="22"/>
                <w:lang w:val="en-US"/>
              </w:rPr>
              <w:t>k</w:t>
            </w:r>
          </w:p>
        </w:tc>
        <w:tc>
          <w:tcPr>
            <w:tcW w:w="567" w:type="dxa"/>
          </w:tcPr>
          <w:p w14:paraId="1B36F0E4" w14:textId="00F2A48D"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25C427C8" w14:textId="127E7771" w:rsidR="00A87DBA" w:rsidRPr="00B15A0A" w:rsidRDefault="00A87DBA" w:rsidP="00A87DBA">
            <w:pPr>
              <w:pStyle w:val="af1"/>
              <w:ind w:firstLine="0"/>
              <w:rPr>
                <w:sz w:val="22"/>
                <w:szCs w:val="22"/>
              </w:rPr>
            </w:pPr>
            <w:r w:rsidRPr="00B15A0A">
              <w:rPr>
                <w:sz w:val="22"/>
                <w:szCs w:val="22"/>
              </w:rPr>
              <w:t>высота головки</w:t>
            </w:r>
            <w:r w:rsidR="007C46ED" w:rsidRPr="00B15A0A">
              <w:rPr>
                <w:sz w:val="22"/>
                <w:szCs w:val="22"/>
              </w:rPr>
              <w:t>;</w:t>
            </w:r>
          </w:p>
        </w:tc>
      </w:tr>
      <w:tr w:rsidR="00A87DBA" w:rsidRPr="0089527F" w14:paraId="06273908" w14:textId="77777777" w:rsidTr="003F0E21">
        <w:tc>
          <w:tcPr>
            <w:tcW w:w="562" w:type="dxa"/>
          </w:tcPr>
          <w:p w14:paraId="603DBFDC" w14:textId="436D4240" w:rsidR="00A87DBA" w:rsidRPr="00B15A0A" w:rsidRDefault="00A87DBA" w:rsidP="00A87DBA">
            <w:pPr>
              <w:pStyle w:val="af1"/>
              <w:ind w:firstLine="0"/>
              <w:jc w:val="center"/>
              <w:rPr>
                <w:sz w:val="22"/>
                <w:szCs w:val="22"/>
              </w:rPr>
            </w:pPr>
            <w:r w:rsidRPr="00B15A0A">
              <w:rPr>
                <w:sz w:val="22"/>
                <w:szCs w:val="22"/>
                <w:lang w:val="en-US"/>
              </w:rPr>
              <w:t>l</w:t>
            </w:r>
          </w:p>
        </w:tc>
        <w:tc>
          <w:tcPr>
            <w:tcW w:w="567" w:type="dxa"/>
          </w:tcPr>
          <w:p w14:paraId="3BF652E2" w14:textId="38EAF36D"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73D67A85" w14:textId="18B8DB6E" w:rsidR="00A87DBA" w:rsidRPr="00B15A0A" w:rsidRDefault="00A87DBA" w:rsidP="00A87DBA">
            <w:pPr>
              <w:pStyle w:val="af1"/>
              <w:ind w:firstLine="0"/>
              <w:rPr>
                <w:sz w:val="22"/>
                <w:szCs w:val="22"/>
              </w:rPr>
            </w:pPr>
            <w:r w:rsidRPr="00B15A0A">
              <w:rPr>
                <w:sz w:val="22"/>
                <w:szCs w:val="22"/>
              </w:rPr>
              <w:t>номинальная длина</w:t>
            </w:r>
            <w:r w:rsidR="007C46ED" w:rsidRPr="00B15A0A">
              <w:rPr>
                <w:sz w:val="22"/>
                <w:szCs w:val="22"/>
              </w:rPr>
              <w:t>;</w:t>
            </w:r>
          </w:p>
        </w:tc>
      </w:tr>
      <w:tr w:rsidR="00A87DBA" w:rsidRPr="0089527F" w14:paraId="5A4C0DB2" w14:textId="77777777" w:rsidTr="003F0E21">
        <w:tc>
          <w:tcPr>
            <w:tcW w:w="562" w:type="dxa"/>
          </w:tcPr>
          <w:p w14:paraId="4E2767E7" w14:textId="4AF2C0D2" w:rsidR="00A87DBA" w:rsidRPr="00B15A0A" w:rsidRDefault="00A87DBA" w:rsidP="00A87DBA">
            <w:pPr>
              <w:pStyle w:val="af1"/>
              <w:ind w:firstLine="0"/>
              <w:jc w:val="center"/>
              <w:rPr>
                <w:sz w:val="22"/>
                <w:szCs w:val="22"/>
                <w:vertAlign w:val="subscript"/>
                <w:lang w:val="en-US"/>
              </w:rPr>
            </w:pPr>
            <w:r w:rsidRPr="00B15A0A">
              <w:rPr>
                <w:sz w:val="22"/>
                <w:szCs w:val="22"/>
                <w:lang w:val="en-US"/>
              </w:rPr>
              <w:t>l</w:t>
            </w:r>
            <w:r w:rsidRPr="00B15A0A">
              <w:rPr>
                <w:sz w:val="22"/>
                <w:szCs w:val="22"/>
                <w:vertAlign w:val="subscript"/>
                <w:lang w:val="en-US"/>
              </w:rPr>
              <w:t>g</w:t>
            </w:r>
          </w:p>
        </w:tc>
        <w:tc>
          <w:tcPr>
            <w:tcW w:w="567" w:type="dxa"/>
          </w:tcPr>
          <w:p w14:paraId="58C9E527" w14:textId="3BD980A3" w:rsidR="00A87DBA" w:rsidRPr="00B15A0A" w:rsidRDefault="00A87DBA" w:rsidP="00A87DBA">
            <w:pPr>
              <w:pStyle w:val="af1"/>
              <w:ind w:firstLine="0"/>
              <w:rPr>
                <w:sz w:val="22"/>
                <w:szCs w:val="22"/>
              </w:rPr>
            </w:pPr>
            <w:r w:rsidRPr="00B15A0A">
              <w:rPr>
                <w:sz w:val="22"/>
                <w:szCs w:val="22"/>
              </w:rPr>
              <w:t xml:space="preserve"> –</w:t>
            </w:r>
          </w:p>
        </w:tc>
        <w:tc>
          <w:tcPr>
            <w:tcW w:w="8085" w:type="dxa"/>
          </w:tcPr>
          <w:p w14:paraId="5468FA02" w14:textId="06C6D957" w:rsidR="00A87DBA" w:rsidRPr="00B15A0A" w:rsidRDefault="00A87DBA" w:rsidP="00A87DBA">
            <w:pPr>
              <w:pStyle w:val="af1"/>
              <w:ind w:firstLine="0"/>
              <w:rPr>
                <w:sz w:val="22"/>
                <w:szCs w:val="22"/>
              </w:rPr>
            </w:pPr>
            <w:r w:rsidRPr="00B15A0A">
              <w:rPr>
                <w:sz w:val="22"/>
                <w:szCs w:val="22"/>
              </w:rPr>
              <w:t>расстояние от опорной поверхности до первого витка резьбы полного профиля</w:t>
            </w:r>
            <w:r w:rsidR="007C46ED" w:rsidRPr="00B15A0A">
              <w:rPr>
                <w:sz w:val="22"/>
                <w:szCs w:val="22"/>
              </w:rPr>
              <w:t>;</w:t>
            </w:r>
          </w:p>
        </w:tc>
      </w:tr>
      <w:tr w:rsidR="00A87DBA" w:rsidRPr="0089527F" w14:paraId="0387B6AB" w14:textId="77777777" w:rsidTr="003F0E21">
        <w:tc>
          <w:tcPr>
            <w:tcW w:w="562" w:type="dxa"/>
          </w:tcPr>
          <w:p w14:paraId="23280682" w14:textId="57457437" w:rsidR="00A87DBA" w:rsidRPr="00B15A0A" w:rsidRDefault="00A87DBA" w:rsidP="00A87DBA">
            <w:pPr>
              <w:pStyle w:val="af1"/>
              <w:ind w:firstLine="0"/>
              <w:jc w:val="center"/>
              <w:rPr>
                <w:sz w:val="22"/>
                <w:szCs w:val="22"/>
                <w:lang w:val="en-US"/>
              </w:rPr>
            </w:pPr>
            <w:r w:rsidRPr="00B15A0A">
              <w:rPr>
                <w:sz w:val="22"/>
                <w:szCs w:val="22"/>
                <w:lang w:val="en-US"/>
              </w:rPr>
              <w:t>n</w:t>
            </w:r>
          </w:p>
        </w:tc>
        <w:tc>
          <w:tcPr>
            <w:tcW w:w="567" w:type="dxa"/>
          </w:tcPr>
          <w:p w14:paraId="518E6B76" w14:textId="55631D16" w:rsidR="00A87DBA" w:rsidRPr="00B15A0A" w:rsidRDefault="00A87DBA" w:rsidP="00A87DBA">
            <w:pPr>
              <w:pStyle w:val="af1"/>
              <w:ind w:firstLine="0"/>
              <w:jc w:val="center"/>
              <w:rPr>
                <w:sz w:val="22"/>
                <w:szCs w:val="22"/>
              </w:rPr>
            </w:pPr>
            <w:r w:rsidRPr="00B15A0A">
              <w:rPr>
                <w:sz w:val="22"/>
                <w:szCs w:val="22"/>
              </w:rPr>
              <w:t>–</w:t>
            </w:r>
          </w:p>
        </w:tc>
        <w:tc>
          <w:tcPr>
            <w:tcW w:w="8085" w:type="dxa"/>
          </w:tcPr>
          <w:p w14:paraId="5FBD7D95" w14:textId="158C91EF" w:rsidR="00A87DBA" w:rsidRPr="00B15A0A" w:rsidRDefault="00A87DBA" w:rsidP="00A87DBA">
            <w:pPr>
              <w:pStyle w:val="af1"/>
              <w:ind w:firstLine="0"/>
              <w:rPr>
                <w:sz w:val="22"/>
                <w:szCs w:val="22"/>
              </w:rPr>
            </w:pPr>
            <w:r w:rsidRPr="00B15A0A">
              <w:rPr>
                <w:sz w:val="22"/>
                <w:szCs w:val="22"/>
              </w:rPr>
              <w:t>ширина шлица</w:t>
            </w:r>
            <w:r w:rsidR="007C46ED" w:rsidRPr="00B15A0A">
              <w:rPr>
                <w:sz w:val="22"/>
                <w:szCs w:val="22"/>
              </w:rPr>
              <w:t>;</w:t>
            </w:r>
          </w:p>
        </w:tc>
      </w:tr>
      <w:tr w:rsidR="00A87DBA" w:rsidRPr="0089527F" w14:paraId="2127237D" w14:textId="77777777" w:rsidTr="003F0E21">
        <w:tc>
          <w:tcPr>
            <w:tcW w:w="562" w:type="dxa"/>
          </w:tcPr>
          <w:p w14:paraId="2D9FFFEB" w14:textId="40721051" w:rsidR="00A87DBA" w:rsidRPr="00B15A0A" w:rsidRDefault="00A87DBA" w:rsidP="00A87DBA">
            <w:pPr>
              <w:pStyle w:val="af1"/>
              <w:ind w:firstLine="0"/>
              <w:jc w:val="center"/>
              <w:rPr>
                <w:sz w:val="22"/>
                <w:szCs w:val="22"/>
                <w:lang w:val="en-US"/>
              </w:rPr>
            </w:pPr>
            <w:r w:rsidRPr="00B15A0A">
              <w:rPr>
                <w:sz w:val="22"/>
                <w:szCs w:val="22"/>
                <w:lang w:val="en-US"/>
              </w:rPr>
              <w:t>r</w:t>
            </w:r>
            <w:r w:rsidRPr="00B15A0A">
              <w:rPr>
                <w:sz w:val="22"/>
                <w:szCs w:val="22"/>
                <w:vertAlign w:val="subscript"/>
                <w:lang w:val="en-US"/>
              </w:rPr>
              <w:t>f</w:t>
            </w:r>
          </w:p>
        </w:tc>
        <w:tc>
          <w:tcPr>
            <w:tcW w:w="567" w:type="dxa"/>
          </w:tcPr>
          <w:p w14:paraId="6E29AA78" w14:textId="68DDD273" w:rsidR="00A87DBA" w:rsidRPr="00B15A0A" w:rsidRDefault="00A87DBA" w:rsidP="00A87DBA">
            <w:pPr>
              <w:pStyle w:val="af1"/>
              <w:ind w:firstLine="0"/>
              <w:jc w:val="center"/>
              <w:rPr>
                <w:sz w:val="22"/>
                <w:szCs w:val="22"/>
              </w:rPr>
            </w:pPr>
            <w:r w:rsidRPr="00B15A0A">
              <w:rPr>
                <w:sz w:val="22"/>
                <w:szCs w:val="22"/>
              </w:rPr>
              <w:t>–</w:t>
            </w:r>
          </w:p>
        </w:tc>
        <w:tc>
          <w:tcPr>
            <w:tcW w:w="8085" w:type="dxa"/>
          </w:tcPr>
          <w:p w14:paraId="4F7D9E1A" w14:textId="4CC7418F" w:rsidR="00A87DBA" w:rsidRPr="00B15A0A" w:rsidRDefault="00A87DBA" w:rsidP="00A87DBA">
            <w:pPr>
              <w:pStyle w:val="af1"/>
              <w:ind w:firstLine="0"/>
              <w:rPr>
                <w:sz w:val="22"/>
                <w:szCs w:val="22"/>
              </w:rPr>
            </w:pPr>
            <w:r w:rsidRPr="00B15A0A">
              <w:rPr>
                <w:sz w:val="22"/>
                <w:szCs w:val="22"/>
              </w:rPr>
              <w:t>радиус сферы головки</w:t>
            </w:r>
            <w:r w:rsidR="007C46ED" w:rsidRPr="00B15A0A">
              <w:rPr>
                <w:sz w:val="22"/>
                <w:szCs w:val="22"/>
              </w:rPr>
              <w:t>;</w:t>
            </w:r>
          </w:p>
        </w:tc>
      </w:tr>
      <w:tr w:rsidR="00A87DBA" w:rsidRPr="0089527F" w14:paraId="52F164C7" w14:textId="77777777" w:rsidTr="003F0E21">
        <w:tc>
          <w:tcPr>
            <w:tcW w:w="562" w:type="dxa"/>
          </w:tcPr>
          <w:p w14:paraId="3DB8BB4C" w14:textId="6B2DD1BF" w:rsidR="00A87DBA" w:rsidRPr="00B15A0A" w:rsidRDefault="00B24545" w:rsidP="00A87DBA">
            <w:pPr>
              <w:pStyle w:val="af1"/>
              <w:ind w:firstLine="0"/>
              <w:jc w:val="center"/>
              <w:rPr>
                <w:sz w:val="22"/>
                <w:szCs w:val="22"/>
                <w:lang w:val="en-US"/>
              </w:rPr>
            </w:pPr>
            <w:r w:rsidRPr="00B15A0A">
              <w:rPr>
                <w:sz w:val="22"/>
                <w:szCs w:val="22"/>
                <w:lang w:val="en-US"/>
              </w:rPr>
              <w:t>s</w:t>
            </w:r>
          </w:p>
        </w:tc>
        <w:tc>
          <w:tcPr>
            <w:tcW w:w="567" w:type="dxa"/>
          </w:tcPr>
          <w:p w14:paraId="72F618E4" w14:textId="0C1B30D2" w:rsidR="00A87DBA" w:rsidRPr="00B15A0A" w:rsidRDefault="00B24545" w:rsidP="00A87DBA">
            <w:pPr>
              <w:pStyle w:val="af1"/>
              <w:ind w:firstLine="0"/>
              <w:jc w:val="center"/>
              <w:rPr>
                <w:sz w:val="22"/>
                <w:szCs w:val="22"/>
              </w:rPr>
            </w:pPr>
            <w:r w:rsidRPr="00B15A0A">
              <w:rPr>
                <w:sz w:val="22"/>
                <w:szCs w:val="22"/>
              </w:rPr>
              <w:t>–</w:t>
            </w:r>
          </w:p>
        </w:tc>
        <w:tc>
          <w:tcPr>
            <w:tcW w:w="8085" w:type="dxa"/>
          </w:tcPr>
          <w:p w14:paraId="6625CB34" w14:textId="132AEC95" w:rsidR="00A87DBA" w:rsidRPr="00B15A0A" w:rsidRDefault="00B24545" w:rsidP="00A87DBA">
            <w:pPr>
              <w:pStyle w:val="af1"/>
              <w:ind w:firstLine="0"/>
              <w:rPr>
                <w:sz w:val="22"/>
                <w:szCs w:val="22"/>
              </w:rPr>
            </w:pPr>
            <w:r w:rsidRPr="00B15A0A">
              <w:rPr>
                <w:sz w:val="22"/>
                <w:szCs w:val="22"/>
              </w:rPr>
              <w:t>размер под ключ</w:t>
            </w:r>
            <w:r w:rsidR="007C46ED" w:rsidRPr="00B15A0A">
              <w:rPr>
                <w:sz w:val="22"/>
                <w:szCs w:val="22"/>
              </w:rPr>
              <w:t>;</w:t>
            </w:r>
          </w:p>
        </w:tc>
      </w:tr>
      <w:tr w:rsidR="00B24545" w:rsidRPr="0089527F" w14:paraId="35C6E90E" w14:textId="77777777" w:rsidTr="003F0E21">
        <w:tc>
          <w:tcPr>
            <w:tcW w:w="562" w:type="dxa"/>
          </w:tcPr>
          <w:p w14:paraId="778C3344" w14:textId="46554AE0" w:rsidR="00B24545" w:rsidRPr="00B15A0A" w:rsidRDefault="00B24545" w:rsidP="00A87DBA">
            <w:pPr>
              <w:pStyle w:val="af1"/>
              <w:ind w:firstLine="0"/>
              <w:jc w:val="center"/>
              <w:rPr>
                <w:sz w:val="22"/>
                <w:szCs w:val="22"/>
              </w:rPr>
            </w:pPr>
            <w:r w:rsidRPr="00B15A0A">
              <w:rPr>
                <w:sz w:val="22"/>
                <w:szCs w:val="22"/>
                <w:lang w:val="en-US"/>
              </w:rPr>
              <w:t>t</w:t>
            </w:r>
          </w:p>
        </w:tc>
        <w:tc>
          <w:tcPr>
            <w:tcW w:w="567" w:type="dxa"/>
          </w:tcPr>
          <w:p w14:paraId="5897B043" w14:textId="0ACB9288"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E51DE38" w14:textId="70C2DD9A" w:rsidR="00B24545" w:rsidRPr="00B15A0A" w:rsidRDefault="00B24545" w:rsidP="00A87DBA">
            <w:pPr>
              <w:pStyle w:val="af1"/>
              <w:ind w:firstLine="0"/>
              <w:rPr>
                <w:sz w:val="22"/>
                <w:szCs w:val="22"/>
              </w:rPr>
            </w:pPr>
            <w:r w:rsidRPr="00B15A0A">
              <w:rPr>
                <w:sz w:val="22"/>
                <w:szCs w:val="22"/>
              </w:rPr>
              <w:t>глубина внутреннего привода</w:t>
            </w:r>
            <w:r w:rsidR="007C46ED" w:rsidRPr="00B15A0A">
              <w:rPr>
                <w:sz w:val="22"/>
                <w:szCs w:val="22"/>
              </w:rPr>
              <w:t>;</w:t>
            </w:r>
          </w:p>
        </w:tc>
      </w:tr>
      <w:tr w:rsidR="00B24545" w:rsidRPr="0089527F" w14:paraId="24A2C7FE" w14:textId="77777777" w:rsidTr="003F0E21">
        <w:tc>
          <w:tcPr>
            <w:tcW w:w="562" w:type="dxa"/>
          </w:tcPr>
          <w:p w14:paraId="225387A2" w14:textId="0455D4CE" w:rsidR="00B24545" w:rsidRPr="00B15A0A" w:rsidRDefault="00B24545" w:rsidP="00A87DBA">
            <w:pPr>
              <w:pStyle w:val="af1"/>
              <w:ind w:firstLine="0"/>
              <w:jc w:val="center"/>
              <w:rPr>
                <w:sz w:val="22"/>
                <w:szCs w:val="22"/>
                <w:lang w:val="en-US"/>
              </w:rPr>
            </w:pPr>
            <w:r w:rsidRPr="00B15A0A">
              <w:rPr>
                <w:sz w:val="22"/>
                <w:szCs w:val="22"/>
                <w:lang w:val="en-US"/>
              </w:rPr>
              <w:t>y</w:t>
            </w:r>
          </w:p>
        </w:tc>
        <w:tc>
          <w:tcPr>
            <w:tcW w:w="567" w:type="dxa"/>
          </w:tcPr>
          <w:p w14:paraId="79871715" w14:textId="57BD7CA4"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E8D7A89" w14:textId="7EBC561A" w:rsidR="00B24545" w:rsidRPr="00B15A0A" w:rsidRDefault="00B24545" w:rsidP="00A87DBA">
            <w:pPr>
              <w:pStyle w:val="af1"/>
              <w:ind w:firstLine="0"/>
              <w:rPr>
                <w:sz w:val="22"/>
                <w:szCs w:val="22"/>
              </w:rPr>
            </w:pPr>
            <w:r w:rsidRPr="00B15A0A">
              <w:rPr>
                <w:sz w:val="22"/>
                <w:szCs w:val="22"/>
              </w:rPr>
              <w:t>длина резьбового конца самонарезающего винта</w:t>
            </w:r>
            <w:r w:rsidR="007C46ED" w:rsidRPr="00B15A0A">
              <w:rPr>
                <w:sz w:val="22"/>
                <w:szCs w:val="22"/>
              </w:rPr>
              <w:t>;</w:t>
            </w:r>
          </w:p>
        </w:tc>
      </w:tr>
      <w:tr w:rsidR="00B24545" w:rsidRPr="0089527F" w14:paraId="56AD8F5D" w14:textId="77777777" w:rsidTr="003F0E21">
        <w:tc>
          <w:tcPr>
            <w:tcW w:w="562" w:type="dxa"/>
          </w:tcPr>
          <w:p w14:paraId="4CBE58DF" w14:textId="1340E019" w:rsidR="00B24545" w:rsidRPr="00B15A0A" w:rsidRDefault="00B24545" w:rsidP="00A87DBA">
            <w:pPr>
              <w:pStyle w:val="af1"/>
              <w:ind w:firstLine="0"/>
              <w:jc w:val="center"/>
              <w:rPr>
                <w:sz w:val="22"/>
                <w:szCs w:val="22"/>
                <w:lang w:val="en-US"/>
              </w:rPr>
            </w:pPr>
            <w:r w:rsidRPr="00B15A0A">
              <w:rPr>
                <w:rFonts w:cs="Arial"/>
                <w:sz w:val="22"/>
                <w:szCs w:val="22"/>
                <w:lang w:val="en-US"/>
              </w:rPr>
              <w:t>α</w:t>
            </w:r>
          </w:p>
        </w:tc>
        <w:tc>
          <w:tcPr>
            <w:tcW w:w="567" w:type="dxa"/>
          </w:tcPr>
          <w:p w14:paraId="3D6437D5" w14:textId="56EC488C" w:rsidR="00B24545" w:rsidRPr="00B15A0A" w:rsidRDefault="00B24545" w:rsidP="00A87DBA">
            <w:pPr>
              <w:pStyle w:val="af1"/>
              <w:ind w:firstLine="0"/>
              <w:jc w:val="center"/>
              <w:rPr>
                <w:sz w:val="22"/>
                <w:szCs w:val="22"/>
              </w:rPr>
            </w:pPr>
            <w:r w:rsidRPr="00B15A0A">
              <w:rPr>
                <w:sz w:val="22"/>
                <w:szCs w:val="22"/>
              </w:rPr>
              <w:t>–</w:t>
            </w:r>
          </w:p>
        </w:tc>
        <w:tc>
          <w:tcPr>
            <w:tcW w:w="8085" w:type="dxa"/>
          </w:tcPr>
          <w:p w14:paraId="48BEB188" w14:textId="1A4018B6" w:rsidR="00B24545" w:rsidRPr="00B15A0A" w:rsidRDefault="00B24545" w:rsidP="00A87DBA">
            <w:pPr>
              <w:pStyle w:val="af1"/>
              <w:ind w:firstLine="0"/>
              <w:rPr>
                <w:sz w:val="22"/>
                <w:szCs w:val="22"/>
              </w:rPr>
            </w:pPr>
            <w:r w:rsidRPr="00B15A0A">
              <w:rPr>
                <w:sz w:val="22"/>
                <w:szCs w:val="22"/>
              </w:rPr>
              <w:t>угол потайной головки</w:t>
            </w:r>
            <w:r w:rsidR="007C46ED" w:rsidRPr="00B15A0A">
              <w:rPr>
                <w:sz w:val="22"/>
                <w:szCs w:val="22"/>
              </w:rPr>
              <w:t>.</w:t>
            </w:r>
          </w:p>
        </w:tc>
      </w:tr>
    </w:tbl>
    <w:p w14:paraId="3DBB1664" w14:textId="37AD4195" w:rsidR="00B24545" w:rsidRPr="00B15A0A" w:rsidRDefault="00EE42EA" w:rsidP="003F0E21">
      <w:pPr>
        <w:pStyle w:val="af1"/>
        <w:spacing w:before="240"/>
        <w:rPr>
          <w:sz w:val="22"/>
          <w:szCs w:val="22"/>
        </w:rPr>
      </w:pPr>
      <w:r w:rsidRPr="00B15A0A">
        <w:rPr>
          <w:sz w:val="22"/>
          <w:szCs w:val="22"/>
        </w:rPr>
        <w:t>Б</w:t>
      </w:r>
      <w:r w:rsidR="00B24545" w:rsidRPr="00B15A0A">
        <w:rPr>
          <w:sz w:val="22"/>
          <w:szCs w:val="22"/>
        </w:rPr>
        <w:t xml:space="preserve">.3 </w:t>
      </w:r>
      <w:r w:rsidR="00032887">
        <w:rPr>
          <w:sz w:val="22"/>
          <w:szCs w:val="22"/>
        </w:rPr>
        <w:t>В таблице Б.4 применяются с</w:t>
      </w:r>
      <w:r w:rsidR="00F2080E" w:rsidRPr="00B15A0A">
        <w:rPr>
          <w:sz w:val="22"/>
          <w:szCs w:val="22"/>
        </w:rPr>
        <w:t>ледующие</w:t>
      </w:r>
      <w:r w:rsidR="00B24545" w:rsidRPr="00B15A0A">
        <w:rPr>
          <w:sz w:val="22"/>
          <w:szCs w:val="22"/>
        </w:rPr>
        <w:t xml:space="preserve"> обозначения </w:t>
      </w:r>
      <w:r w:rsidR="00032887">
        <w:rPr>
          <w:sz w:val="22"/>
          <w:szCs w:val="22"/>
        </w:rPr>
        <w:t xml:space="preserve">размеров элементов </w:t>
      </w:r>
      <w:r w:rsidR="00B24545" w:rsidRPr="00B15A0A">
        <w:rPr>
          <w:sz w:val="22"/>
          <w:szCs w:val="22"/>
        </w:rPr>
        <w:t>гаек:</w:t>
      </w:r>
    </w:p>
    <w:tbl>
      <w:tblPr>
        <w:tblStyle w:val="af"/>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085"/>
      </w:tblGrid>
      <w:tr w:rsidR="00032887" w:rsidRPr="0089527F" w14:paraId="3E0C64D6" w14:textId="77777777" w:rsidTr="003F0E21">
        <w:tc>
          <w:tcPr>
            <w:tcW w:w="562" w:type="dxa"/>
          </w:tcPr>
          <w:p w14:paraId="5E6B3D7E" w14:textId="77777777" w:rsidR="00032887" w:rsidRPr="00B15A0A" w:rsidRDefault="00032887" w:rsidP="00032887">
            <w:pPr>
              <w:pStyle w:val="af1"/>
              <w:ind w:firstLine="0"/>
              <w:jc w:val="center"/>
              <w:rPr>
                <w:sz w:val="22"/>
                <w:szCs w:val="22"/>
              </w:rPr>
            </w:pPr>
            <w:r w:rsidRPr="00B15A0A">
              <w:rPr>
                <w:sz w:val="22"/>
                <w:szCs w:val="22"/>
              </w:rPr>
              <w:t>с</w:t>
            </w:r>
          </w:p>
        </w:tc>
        <w:tc>
          <w:tcPr>
            <w:tcW w:w="567" w:type="dxa"/>
          </w:tcPr>
          <w:p w14:paraId="5322EA4E" w14:textId="04AC53BF"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7D83A2E0" w14:textId="485D0162" w:rsidR="00032887" w:rsidRPr="00B15A0A" w:rsidRDefault="00032887" w:rsidP="00032887">
            <w:pPr>
              <w:pStyle w:val="af1"/>
              <w:ind w:firstLine="0"/>
              <w:rPr>
                <w:sz w:val="22"/>
                <w:szCs w:val="22"/>
              </w:rPr>
            </w:pPr>
            <w:r w:rsidRPr="00B15A0A">
              <w:rPr>
                <w:sz w:val="22"/>
                <w:szCs w:val="22"/>
              </w:rPr>
              <w:t>высота опорной шайбы или толщина бурта или фланца;</w:t>
            </w:r>
          </w:p>
        </w:tc>
      </w:tr>
      <w:tr w:rsidR="00032887" w:rsidRPr="0089527F" w14:paraId="13014786" w14:textId="77777777" w:rsidTr="003F0E21">
        <w:tc>
          <w:tcPr>
            <w:tcW w:w="562" w:type="dxa"/>
          </w:tcPr>
          <w:p w14:paraId="7C852A26" w14:textId="7D1EF925" w:rsidR="00032887" w:rsidRPr="00B15A0A" w:rsidRDefault="00032887" w:rsidP="00032887">
            <w:pPr>
              <w:pStyle w:val="af1"/>
              <w:ind w:firstLine="0"/>
              <w:jc w:val="center"/>
              <w:rPr>
                <w:sz w:val="22"/>
                <w:szCs w:val="22"/>
                <w:lang w:val="en-US"/>
              </w:rPr>
            </w:pPr>
            <w:r w:rsidRPr="00B15A0A">
              <w:rPr>
                <w:sz w:val="22"/>
                <w:szCs w:val="22"/>
                <w:lang w:val="en-US"/>
              </w:rPr>
              <w:t>D</w:t>
            </w:r>
          </w:p>
        </w:tc>
        <w:tc>
          <w:tcPr>
            <w:tcW w:w="567" w:type="dxa"/>
          </w:tcPr>
          <w:p w14:paraId="1BAEEDCA" w14:textId="6C080F6E"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20E52D22" w14:textId="330ADF06" w:rsidR="00032887" w:rsidRPr="00B15A0A" w:rsidRDefault="00032887" w:rsidP="00032887">
            <w:pPr>
              <w:pStyle w:val="af1"/>
              <w:ind w:firstLine="0"/>
              <w:rPr>
                <w:sz w:val="22"/>
                <w:szCs w:val="22"/>
              </w:rPr>
            </w:pPr>
            <w:r w:rsidRPr="00B15A0A">
              <w:rPr>
                <w:sz w:val="22"/>
                <w:szCs w:val="22"/>
              </w:rPr>
              <w:t>номинальный диаметр резьбы;</w:t>
            </w:r>
          </w:p>
        </w:tc>
      </w:tr>
      <w:tr w:rsidR="00032887" w:rsidRPr="0089527F" w14:paraId="7B7A2F9E" w14:textId="77777777" w:rsidTr="003F0E21">
        <w:tc>
          <w:tcPr>
            <w:tcW w:w="562" w:type="dxa"/>
          </w:tcPr>
          <w:p w14:paraId="33218ED0" w14:textId="77777777" w:rsidR="00032887" w:rsidRPr="00B15A0A" w:rsidRDefault="00032887" w:rsidP="00032887">
            <w:pPr>
              <w:pStyle w:val="af1"/>
              <w:ind w:firstLine="0"/>
              <w:jc w:val="center"/>
              <w:rPr>
                <w:sz w:val="22"/>
                <w:szCs w:val="22"/>
              </w:rPr>
            </w:pPr>
            <w:r w:rsidRPr="00B15A0A">
              <w:rPr>
                <w:sz w:val="22"/>
                <w:szCs w:val="22"/>
                <w:lang w:val="en-US"/>
              </w:rPr>
              <w:t>d</w:t>
            </w:r>
            <w:r w:rsidRPr="00B15A0A">
              <w:rPr>
                <w:sz w:val="22"/>
                <w:szCs w:val="22"/>
                <w:vertAlign w:val="subscript"/>
                <w:lang w:val="en-US"/>
              </w:rPr>
              <w:t>c</w:t>
            </w:r>
          </w:p>
        </w:tc>
        <w:tc>
          <w:tcPr>
            <w:tcW w:w="567" w:type="dxa"/>
          </w:tcPr>
          <w:p w14:paraId="29707EB5" w14:textId="49CEE47E"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5BB9A19F" w14:textId="431ABB87" w:rsidR="00032887" w:rsidRPr="00B15A0A" w:rsidRDefault="00032887" w:rsidP="00032887">
            <w:pPr>
              <w:pStyle w:val="af1"/>
              <w:ind w:firstLine="0"/>
              <w:rPr>
                <w:sz w:val="22"/>
                <w:szCs w:val="22"/>
              </w:rPr>
            </w:pPr>
            <w:r w:rsidRPr="00B15A0A">
              <w:rPr>
                <w:sz w:val="22"/>
                <w:szCs w:val="22"/>
              </w:rPr>
              <w:t>диаметр бурта или фланца;</w:t>
            </w:r>
          </w:p>
        </w:tc>
      </w:tr>
      <w:tr w:rsidR="00032887" w:rsidRPr="0089527F" w14:paraId="38337621" w14:textId="77777777" w:rsidTr="003F0E21">
        <w:tc>
          <w:tcPr>
            <w:tcW w:w="562" w:type="dxa"/>
          </w:tcPr>
          <w:p w14:paraId="562DD627" w14:textId="5751D444" w:rsidR="00032887" w:rsidRPr="00B15A0A" w:rsidRDefault="00032887" w:rsidP="00032887">
            <w:pPr>
              <w:pStyle w:val="af1"/>
              <w:ind w:firstLine="0"/>
              <w:jc w:val="center"/>
              <w:rPr>
                <w:sz w:val="22"/>
                <w:szCs w:val="22"/>
                <w:lang w:val="en-US"/>
              </w:rPr>
            </w:pPr>
            <w:r w:rsidRPr="00B15A0A">
              <w:rPr>
                <w:sz w:val="22"/>
                <w:szCs w:val="22"/>
                <w:lang w:val="en-US"/>
              </w:rPr>
              <w:t>e</w:t>
            </w:r>
          </w:p>
        </w:tc>
        <w:tc>
          <w:tcPr>
            <w:tcW w:w="567" w:type="dxa"/>
          </w:tcPr>
          <w:p w14:paraId="377D6C1D" w14:textId="7996E72D" w:rsidR="00032887" w:rsidRPr="00B15A0A" w:rsidRDefault="00032887" w:rsidP="00032887">
            <w:pPr>
              <w:pStyle w:val="af1"/>
              <w:ind w:firstLine="0"/>
              <w:jc w:val="center"/>
              <w:rPr>
                <w:sz w:val="22"/>
                <w:szCs w:val="22"/>
              </w:rPr>
            </w:pPr>
            <w:r w:rsidRPr="00B15A0A">
              <w:rPr>
                <w:sz w:val="22"/>
                <w:szCs w:val="22"/>
              </w:rPr>
              <w:t>–</w:t>
            </w:r>
          </w:p>
        </w:tc>
        <w:tc>
          <w:tcPr>
            <w:tcW w:w="8085" w:type="dxa"/>
          </w:tcPr>
          <w:p w14:paraId="61A9551F" w14:textId="7398F56B" w:rsidR="00032887" w:rsidRPr="00B15A0A" w:rsidRDefault="00032887" w:rsidP="00032887">
            <w:pPr>
              <w:pStyle w:val="af1"/>
              <w:ind w:firstLine="0"/>
              <w:rPr>
                <w:sz w:val="22"/>
                <w:szCs w:val="22"/>
              </w:rPr>
            </w:pPr>
            <w:r w:rsidRPr="00B15A0A">
              <w:rPr>
                <w:sz w:val="22"/>
                <w:szCs w:val="22"/>
              </w:rPr>
              <w:t>диаметр описанной окружности;</w:t>
            </w:r>
          </w:p>
        </w:tc>
      </w:tr>
      <w:tr w:rsidR="00B24545" w:rsidRPr="0089527F" w14:paraId="3BCFACEE" w14:textId="77777777" w:rsidTr="003F0E21">
        <w:tc>
          <w:tcPr>
            <w:tcW w:w="562" w:type="dxa"/>
          </w:tcPr>
          <w:p w14:paraId="4AE79069" w14:textId="1DB4993F" w:rsidR="00B24545" w:rsidRPr="00B15A0A" w:rsidRDefault="00B24545" w:rsidP="00B24545">
            <w:pPr>
              <w:pStyle w:val="af1"/>
              <w:ind w:firstLine="0"/>
              <w:jc w:val="center"/>
              <w:rPr>
                <w:sz w:val="22"/>
                <w:szCs w:val="22"/>
                <w:lang w:val="en-US"/>
              </w:rPr>
            </w:pPr>
            <w:r w:rsidRPr="00B15A0A">
              <w:rPr>
                <w:sz w:val="22"/>
                <w:szCs w:val="22"/>
                <w:lang w:val="en-US"/>
              </w:rPr>
              <w:lastRenderedPageBreak/>
              <w:t>h</w:t>
            </w:r>
          </w:p>
        </w:tc>
        <w:tc>
          <w:tcPr>
            <w:tcW w:w="567" w:type="dxa"/>
          </w:tcPr>
          <w:p w14:paraId="309BDB92" w14:textId="0CB47A23"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66433831" w14:textId="4E0BFFBC" w:rsidR="00B24545" w:rsidRPr="00B15A0A" w:rsidRDefault="00B24545" w:rsidP="00B24545">
            <w:pPr>
              <w:pStyle w:val="af1"/>
              <w:ind w:firstLine="0"/>
              <w:rPr>
                <w:sz w:val="22"/>
                <w:szCs w:val="22"/>
              </w:rPr>
            </w:pPr>
            <w:r w:rsidRPr="00B15A0A">
              <w:rPr>
                <w:sz w:val="22"/>
                <w:szCs w:val="22"/>
              </w:rPr>
              <w:t xml:space="preserve">полная высота </w:t>
            </w:r>
            <w:proofErr w:type="spellStart"/>
            <w:r w:rsidRPr="00B15A0A">
              <w:rPr>
                <w:sz w:val="22"/>
                <w:szCs w:val="22"/>
              </w:rPr>
              <w:t>самостопорящейся</w:t>
            </w:r>
            <w:proofErr w:type="spellEnd"/>
            <w:r w:rsidRPr="00B15A0A">
              <w:rPr>
                <w:sz w:val="22"/>
                <w:szCs w:val="22"/>
              </w:rPr>
              <w:t xml:space="preserve"> или прорезной гайки</w:t>
            </w:r>
            <w:r w:rsidR="00E141A6" w:rsidRPr="00B15A0A">
              <w:rPr>
                <w:sz w:val="22"/>
                <w:szCs w:val="22"/>
              </w:rPr>
              <w:t>;</w:t>
            </w:r>
          </w:p>
        </w:tc>
      </w:tr>
      <w:tr w:rsidR="00B24545" w:rsidRPr="0089527F" w14:paraId="3475352F" w14:textId="77777777" w:rsidTr="003F0E21">
        <w:tc>
          <w:tcPr>
            <w:tcW w:w="562" w:type="dxa"/>
          </w:tcPr>
          <w:p w14:paraId="60A04967" w14:textId="254BC332" w:rsidR="00B24545" w:rsidRPr="00B15A0A" w:rsidRDefault="00B24545" w:rsidP="00B24545">
            <w:pPr>
              <w:pStyle w:val="af1"/>
              <w:ind w:firstLine="0"/>
              <w:jc w:val="center"/>
              <w:rPr>
                <w:sz w:val="22"/>
                <w:szCs w:val="22"/>
                <w:lang w:val="en-US"/>
              </w:rPr>
            </w:pPr>
            <w:r w:rsidRPr="00B15A0A">
              <w:rPr>
                <w:sz w:val="22"/>
                <w:szCs w:val="22"/>
                <w:lang w:val="en-US"/>
              </w:rPr>
              <w:t>m</w:t>
            </w:r>
          </w:p>
        </w:tc>
        <w:tc>
          <w:tcPr>
            <w:tcW w:w="567" w:type="dxa"/>
          </w:tcPr>
          <w:p w14:paraId="002CD4C8" w14:textId="255C4110"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52EBA065" w14:textId="3D5E9E7F" w:rsidR="00B24545" w:rsidRPr="00B15A0A" w:rsidRDefault="00B24545" w:rsidP="00B24545">
            <w:pPr>
              <w:pStyle w:val="af1"/>
              <w:ind w:firstLine="0"/>
              <w:rPr>
                <w:sz w:val="22"/>
                <w:szCs w:val="22"/>
              </w:rPr>
            </w:pPr>
            <w:r w:rsidRPr="00B15A0A">
              <w:rPr>
                <w:sz w:val="22"/>
                <w:szCs w:val="22"/>
              </w:rPr>
              <w:t>высота гайки, высота гайки без учета стопорящегося элемента или прорезей</w:t>
            </w:r>
            <w:r w:rsidR="00E141A6" w:rsidRPr="00B15A0A">
              <w:rPr>
                <w:sz w:val="22"/>
                <w:szCs w:val="22"/>
              </w:rPr>
              <w:t>;</w:t>
            </w:r>
          </w:p>
        </w:tc>
      </w:tr>
      <w:tr w:rsidR="001753A7" w:rsidRPr="0089527F" w14:paraId="648F0222" w14:textId="77777777" w:rsidTr="003F0E21">
        <w:tc>
          <w:tcPr>
            <w:tcW w:w="562" w:type="dxa"/>
          </w:tcPr>
          <w:p w14:paraId="4443C8C9" w14:textId="1902AD2C" w:rsidR="001753A7" w:rsidRPr="00B15A0A" w:rsidRDefault="001753A7" w:rsidP="00B24545">
            <w:pPr>
              <w:pStyle w:val="af1"/>
              <w:ind w:firstLine="0"/>
              <w:jc w:val="center"/>
              <w:rPr>
                <w:sz w:val="22"/>
                <w:szCs w:val="22"/>
                <w:lang w:val="en-US"/>
              </w:rPr>
            </w:pPr>
            <w:r w:rsidRPr="00B15A0A">
              <w:rPr>
                <w:sz w:val="22"/>
                <w:szCs w:val="22"/>
                <w:lang w:val="en-US"/>
              </w:rPr>
              <w:t>n</w:t>
            </w:r>
          </w:p>
        </w:tc>
        <w:tc>
          <w:tcPr>
            <w:tcW w:w="567" w:type="dxa"/>
          </w:tcPr>
          <w:p w14:paraId="777A9B03" w14:textId="0AF87B34" w:rsidR="001753A7" w:rsidRPr="00B15A0A" w:rsidRDefault="001753A7" w:rsidP="00032887">
            <w:pPr>
              <w:pStyle w:val="af1"/>
              <w:ind w:firstLine="0"/>
              <w:jc w:val="center"/>
              <w:rPr>
                <w:sz w:val="22"/>
                <w:szCs w:val="22"/>
              </w:rPr>
            </w:pPr>
            <w:r w:rsidRPr="00B15A0A">
              <w:rPr>
                <w:sz w:val="22"/>
                <w:szCs w:val="22"/>
              </w:rPr>
              <w:t>–</w:t>
            </w:r>
          </w:p>
        </w:tc>
        <w:tc>
          <w:tcPr>
            <w:tcW w:w="8085" w:type="dxa"/>
          </w:tcPr>
          <w:p w14:paraId="3599B3AF" w14:textId="71F347C0" w:rsidR="001753A7" w:rsidRPr="00B15A0A" w:rsidRDefault="001753A7" w:rsidP="00B24545">
            <w:pPr>
              <w:pStyle w:val="af1"/>
              <w:ind w:firstLine="0"/>
              <w:rPr>
                <w:sz w:val="22"/>
                <w:szCs w:val="22"/>
              </w:rPr>
            </w:pPr>
            <w:r w:rsidRPr="00B15A0A">
              <w:rPr>
                <w:sz w:val="22"/>
                <w:szCs w:val="22"/>
              </w:rPr>
              <w:t>ширина прорези</w:t>
            </w:r>
            <w:r w:rsidR="00E141A6" w:rsidRPr="00B15A0A">
              <w:rPr>
                <w:sz w:val="22"/>
                <w:szCs w:val="22"/>
              </w:rPr>
              <w:t>;</w:t>
            </w:r>
          </w:p>
        </w:tc>
      </w:tr>
      <w:tr w:rsidR="00B24545" w:rsidRPr="0089527F" w14:paraId="273D459F" w14:textId="77777777" w:rsidTr="003F0E21">
        <w:tc>
          <w:tcPr>
            <w:tcW w:w="562" w:type="dxa"/>
          </w:tcPr>
          <w:p w14:paraId="01F0CFAD" w14:textId="77777777" w:rsidR="00B24545" w:rsidRPr="00B15A0A" w:rsidRDefault="00B24545" w:rsidP="00B24545">
            <w:pPr>
              <w:pStyle w:val="af1"/>
              <w:ind w:firstLine="0"/>
              <w:jc w:val="center"/>
              <w:rPr>
                <w:sz w:val="22"/>
                <w:szCs w:val="22"/>
                <w:lang w:val="en-US"/>
              </w:rPr>
            </w:pPr>
            <w:r w:rsidRPr="00B15A0A">
              <w:rPr>
                <w:sz w:val="22"/>
                <w:szCs w:val="22"/>
                <w:lang w:val="en-US"/>
              </w:rPr>
              <w:t>s</w:t>
            </w:r>
          </w:p>
        </w:tc>
        <w:tc>
          <w:tcPr>
            <w:tcW w:w="567" w:type="dxa"/>
          </w:tcPr>
          <w:p w14:paraId="0E5BCAB6" w14:textId="77777777" w:rsidR="00B24545" w:rsidRPr="00B15A0A" w:rsidRDefault="00B24545" w:rsidP="00032887">
            <w:pPr>
              <w:pStyle w:val="af1"/>
              <w:ind w:firstLine="0"/>
              <w:jc w:val="center"/>
              <w:rPr>
                <w:sz w:val="22"/>
                <w:szCs w:val="22"/>
              </w:rPr>
            </w:pPr>
            <w:r w:rsidRPr="00B15A0A">
              <w:rPr>
                <w:sz w:val="22"/>
                <w:szCs w:val="22"/>
              </w:rPr>
              <w:t>–</w:t>
            </w:r>
          </w:p>
        </w:tc>
        <w:tc>
          <w:tcPr>
            <w:tcW w:w="8085" w:type="dxa"/>
          </w:tcPr>
          <w:p w14:paraId="727C57B2" w14:textId="2A26E485" w:rsidR="00B24545" w:rsidRPr="00B15A0A" w:rsidRDefault="00B24545" w:rsidP="00B24545">
            <w:pPr>
              <w:pStyle w:val="af1"/>
              <w:ind w:firstLine="0"/>
              <w:rPr>
                <w:sz w:val="22"/>
                <w:szCs w:val="22"/>
              </w:rPr>
            </w:pPr>
            <w:r w:rsidRPr="00B15A0A">
              <w:rPr>
                <w:sz w:val="22"/>
                <w:szCs w:val="22"/>
              </w:rPr>
              <w:t>размер под ключ</w:t>
            </w:r>
            <w:r w:rsidR="00217953">
              <w:rPr>
                <w:sz w:val="22"/>
                <w:szCs w:val="22"/>
              </w:rPr>
              <w:t>;</w:t>
            </w:r>
          </w:p>
        </w:tc>
      </w:tr>
      <w:tr w:rsidR="00217953" w:rsidRPr="003E0085" w14:paraId="696A8712" w14:textId="77777777" w:rsidTr="003F0E21">
        <w:tc>
          <w:tcPr>
            <w:tcW w:w="562" w:type="dxa"/>
          </w:tcPr>
          <w:p w14:paraId="4B8E56F6" w14:textId="36CC9A60" w:rsidR="00217953" w:rsidRPr="002F4921" w:rsidRDefault="00217953" w:rsidP="00B24545">
            <w:pPr>
              <w:pStyle w:val="af1"/>
              <w:ind w:firstLine="0"/>
              <w:jc w:val="center"/>
              <w:rPr>
                <w:sz w:val="22"/>
                <w:szCs w:val="22"/>
                <w:lang w:val="en-US"/>
              </w:rPr>
            </w:pPr>
            <w:r w:rsidRPr="002F4921">
              <w:rPr>
                <w:color w:val="auto"/>
                <w:lang w:val="en-US"/>
              </w:rPr>
              <w:t>H</w:t>
            </w:r>
          </w:p>
        </w:tc>
        <w:tc>
          <w:tcPr>
            <w:tcW w:w="567" w:type="dxa"/>
          </w:tcPr>
          <w:p w14:paraId="2EAAFFC6" w14:textId="4CADBF42"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712311B0" w14:textId="29937FE5" w:rsidR="00217953" w:rsidRPr="002F4921" w:rsidRDefault="002F4921" w:rsidP="00B24545">
            <w:pPr>
              <w:pStyle w:val="af1"/>
              <w:ind w:firstLine="0"/>
              <w:rPr>
                <w:sz w:val="22"/>
                <w:szCs w:val="22"/>
              </w:rPr>
            </w:pPr>
            <w:r w:rsidRPr="002F4921">
              <w:rPr>
                <w:sz w:val="22"/>
                <w:szCs w:val="22"/>
              </w:rPr>
              <w:t xml:space="preserve">полная высота </w:t>
            </w:r>
            <w:proofErr w:type="spellStart"/>
            <w:r w:rsidRPr="002F4921">
              <w:rPr>
                <w:sz w:val="22"/>
                <w:szCs w:val="22"/>
              </w:rPr>
              <w:t>колпачковой</w:t>
            </w:r>
            <w:proofErr w:type="spellEnd"/>
            <w:r w:rsidRPr="002F4921">
              <w:rPr>
                <w:sz w:val="22"/>
                <w:szCs w:val="22"/>
              </w:rPr>
              <w:t xml:space="preserve"> гайки или гайки-бараш</w:t>
            </w:r>
            <w:r>
              <w:rPr>
                <w:sz w:val="22"/>
                <w:szCs w:val="22"/>
              </w:rPr>
              <w:t>к</w:t>
            </w:r>
            <w:r w:rsidR="007E70D9">
              <w:rPr>
                <w:sz w:val="22"/>
                <w:szCs w:val="22"/>
              </w:rPr>
              <w:t>а</w:t>
            </w:r>
            <w:r w:rsidRPr="002F4921">
              <w:rPr>
                <w:sz w:val="22"/>
                <w:szCs w:val="22"/>
              </w:rPr>
              <w:t>;</w:t>
            </w:r>
          </w:p>
        </w:tc>
      </w:tr>
      <w:tr w:rsidR="00217953" w:rsidRPr="003E0085" w14:paraId="6F684C07" w14:textId="77777777" w:rsidTr="003F0E21">
        <w:tc>
          <w:tcPr>
            <w:tcW w:w="562" w:type="dxa"/>
          </w:tcPr>
          <w:p w14:paraId="6C0592A6" w14:textId="7663BB1C" w:rsidR="00217953" w:rsidRPr="002F4921" w:rsidRDefault="00217953" w:rsidP="00B24545">
            <w:pPr>
              <w:pStyle w:val="af1"/>
              <w:ind w:firstLine="0"/>
              <w:jc w:val="center"/>
              <w:rPr>
                <w:color w:val="auto"/>
                <w:lang w:val="en-US"/>
              </w:rPr>
            </w:pPr>
            <w:r w:rsidRPr="002F4921">
              <w:rPr>
                <w:color w:val="auto"/>
                <w:lang w:val="en-US"/>
              </w:rPr>
              <w:t>l</w:t>
            </w:r>
            <w:r w:rsidRPr="002F4921">
              <w:rPr>
                <w:color w:val="auto"/>
                <w:vertAlign w:val="subscript"/>
              </w:rPr>
              <w:t>1</w:t>
            </w:r>
          </w:p>
        </w:tc>
        <w:tc>
          <w:tcPr>
            <w:tcW w:w="567" w:type="dxa"/>
          </w:tcPr>
          <w:p w14:paraId="2CD7CA11" w14:textId="408F1C2C"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6D6FA70B" w14:textId="0F52F82E" w:rsidR="00217953" w:rsidRPr="002F4921" w:rsidRDefault="002F4921" w:rsidP="00B24545">
            <w:pPr>
              <w:pStyle w:val="af1"/>
              <w:ind w:firstLine="0"/>
              <w:rPr>
                <w:sz w:val="22"/>
                <w:szCs w:val="22"/>
              </w:rPr>
            </w:pPr>
            <w:r w:rsidRPr="002F4921">
              <w:rPr>
                <w:sz w:val="22"/>
                <w:szCs w:val="22"/>
              </w:rPr>
              <w:t xml:space="preserve">глубина резьбы </w:t>
            </w:r>
            <w:proofErr w:type="spellStart"/>
            <w:r w:rsidRPr="002F4921">
              <w:rPr>
                <w:sz w:val="22"/>
                <w:szCs w:val="22"/>
              </w:rPr>
              <w:t>колпачковой</w:t>
            </w:r>
            <w:proofErr w:type="spellEnd"/>
            <w:r w:rsidRPr="002F4921">
              <w:rPr>
                <w:sz w:val="22"/>
                <w:szCs w:val="22"/>
              </w:rPr>
              <w:t xml:space="preserve"> гайки;</w:t>
            </w:r>
          </w:p>
        </w:tc>
      </w:tr>
      <w:tr w:rsidR="00217953" w:rsidRPr="003E0085" w14:paraId="67308F53" w14:textId="77777777" w:rsidTr="003F0E21">
        <w:tc>
          <w:tcPr>
            <w:tcW w:w="562" w:type="dxa"/>
          </w:tcPr>
          <w:p w14:paraId="72CBC614" w14:textId="21F0AE27" w:rsidR="00217953" w:rsidRPr="002F4921" w:rsidRDefault="00217953" w:rsidP="00B24545">
            <w:pPr>
              <w:pStyle w:val="af1"/>
              <w:ind w:firstLine="0"/>
              <w:jc w:val="center"/>
              <w:rPr>
                <w:color w:val="auto"/>
                <w:lang w:val="en-US"/>
              </w:rPr>
            </w:pPr>
            <w:r w:rsidRPr="002F4921">
              <w:rPr>
                <w:color w:val="auto"/>
                <w:lang w:val="en-US"/>
              </w:rPr>
              <w:t>L</w:t>
            </w:r>
          </w:p>
        </w:tc>
        <w:tc>
          <w:tcPr>
            <w:tcW w:w="567" w:type="dxa"/>
          </w:tcPr>
          <w:p w14:paraId="0E7AD27F" w14:textId="60DBE299"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18EA14E7" w14:textId="48AC151B" w:rsidR="00217953" w:rsidRPr="002F4921" w:rsidRDefault="002F4921" w:rsidP="00B24545">
            <w:pPr>
              <w:pStyle w:val="af1"/>
              <w:ind w:firstLine="0"/>
              <w:rPr>
                <w:sz w:val="22"/>
                <w:szCs w:val="22"/>
              </w:rPr>
            </w:pPr>
            <w:r>
              <w:rPr>
                <w:sz w:val="22"/>
                <w:szCs w:val="22"/>
              </w:rPr>
              <w:t>длина</w:t>
            </w:r>
            <w:r w:rsidRPr="002F4921">
              <w:rPr>
                <w:sz w:val="22"/>
                <w:szCs w:val="22"/>
              </w:rPr>
              <w:t xml:space="preserve"> </w:t>
            </w:r>
            <w:r>
              <w:rPr>
                <w:sz w:val="22"/>
                <w:szCs w:val="22"/>
              </w:rPr>
              <w:t xml:space="preserve">ушек </w:t>
            </w:r>
            <w:r w:rsidRPr="002F4921">
              <w:rPr>
                <w:sz w:val="22"/>
                <w:szCs w:val="22"/>
              </w:rPr>
              <w:t>гайки-барашк</w:t>
            </w:r>
            <w:r w:rsidR="007E70D9">
              <w:rPr>
                <w:sz w:val="22"/>
                <w:szCs w:val="22"/>
              </w:rPr>
              <w:t>а;</w:t>
            </w:r>
          </w:p>
        </w:tc>
      </w:tr>
      <w:tr w:rsidR="00217953" w:rsidRPr="0089527F" w14:paraId="071D7DA0" w14:textId="77777777" w:rsidTr="003F0E21">
        <w:tc>
          <w:tcPr>
            <w:tcW w:w="562" w:type="dxa"/>
          </w:tcPr>
          <w:p w14:paraId="4D1E0681" w14:textId="4EEA43A8" w:rsidR="00217953" w:rsidRPr="002F4921" w:rsidRDefault="00217953" w:rsidP="00B24545">
            <w:pPr>
              <w:pStyle w:val="af1"/>
              <w:ind w:firstLine="0"/>
              <w:jc w:val="center"/>
              <w:rPr>
                <w:color w:val="auto"/>
                <w:lang w:val="en-US"/>
              </w:rPr>
            </w:pPr>
            <w:r w:rsidRPr="002F4921">
              <w:rPr>
                <w:color w:val="auto"/>
                <w:lang w:val="en-US"/>
              </w:rPr>
              <w:t>b</w:t>
            </w:r>
          </w:p>
        </w:tc>
        <w:tc>
          <w:tcPr>
            <w:tcW w:w="567" w:type="dxa"/>
          </w:tcPr>
          <w:p w14:paraId="13EC7309" w14:textId="0F06B44A" w:rsidR="00217953" w:rsidRPr="002F4921" w:rsidRDefault="00217953" w:rsidP="00032887">
            <w:pPr>
              <w:pStyle w:val="af1"/>
              <w:ind w:firstLine="0"/>
              <w:jc w:val="center"/>
              <w:rPr>
                <w:sz w:val="22"/>
                <w:szCs w:val="22"/>
              </w:rPr>
            </w:pPr>
            <w:r w:rsidRPr="002F4921">
              <w:rPr>
                <w:sz w:val="22"/>
                <w:szCs w:val="22"/>
              </w:rPr>
              <w:t>–</w:t>
            </w:r>
          </w:p>
        </w:tc>
        <w:tc>
          <w:tcPr>
            <w:tcW w:w="8085" w:type="dxa"/>
          </w:tcPr>
          <w:p w14:paraId="7105D085" w14:textId="006E9410" w:rsidR="00217953" w:rsidRPr="002F4921" w:rsidRDefault="002F4921" w:rsidP="00B24545">
            <w:pPr>
              <w:pStyle w:val="af1"/>
              <w:ind w:firstLine="0"/>
              <w:rPr>
                <w:sz w:val="22"/>
                <w:szCs w:val="22"/>
              </w:rPr>
            </w:pPr>
            <w:r w:rsidRPr="002F4921">
              <w:rPr>
                <w:sz w:val="22"/>
                <w:szCs w:val="22"/>
              </w:rPr>
              <w:t>ширина ушек гайки-барашк</w:t>
            </w:r>
            <w:r w:rsidR="007E70D9">
              <w:rPr>
                <w:sz w:val="22"/>
                <w:szCs w:val="22"/>
              </w:rPr>
              <w:t>а.</w:t>
            </w:r>
          </w:p>
        </w:tc>
      </w:tr>
    </w:tbl>
    <w:p w14:paraId="24CBE91F" w14:textId="77777777" w:rsidR="00B24545" w:rsidRPr="00615E9E" w:rsidRDefault="00B24545" w:rsidP="001753A7">
      <w:pPr>
        <w:pStyle w:val="af1"/>
        <w:ind w:firstLine="0"/>
      </w:pPr>
    </w:p>
    <w:tbl>
      <w:tblPr>
        <w:tblStyle w:val="af"/>
        <w:tblW w:w="9923" w:type="dxa"/>
        <w:tblLook w:val="04A0" w:firstRow="1" w:lastRow="0" w:firstColumn="1" w:lastColumn="0" w:noHBand="0" w:noVBand="1"/>
      </w:tblPr>
      <w:tblGrid>
        <w:gridCol w:w="1744"/>
        <w:gridCol w:w="851"/>
        <w:gridCol w:w="850"/>
        <w:gridCol w:w="850"/>
        <w:gridCol w:w="857"/>
        <w:gridCol w:w="849"/>
        <w:gridCol w:w="857"/>
        <w:gridCol w:w="849"/>
        <w:gridCol w:w="850"/>
        <w:gridCol w:w="1366"/>
      </w:tblGrid>
      <w:tr w:rsidR="00F2656C" w14:paraId="5387B43F" w14:textId="77777777" w:rsidTr="00B15A0A">
        <w:tc>
          <w:tcPr>
            <w:tcW w:w="9921" w:type="dxa"/>
            <w:gridSpan w:val="10"/>
            <w:tcBorders>
              <w:top w:val="nil"/>
              <w:left w:val="nil"/>
              <w:bottom w:val="single" w:sz="4" w:space="0" w:color="auto"/>
              <w:right w:val="nil"/>
            </w:tcBorders>
          </w:tcPr>
          <w:p w14:paraId="2616CB73" w14:textId="378D6473" w:rsidR="00F2656C" w:rsidRDefault="00F2656C" w:rsidP="00C15C52">
            <w:pPr>
              <w:pStyle w:val="af5"/>
            </w:pPr>
            <w:r w:rsidRPr="00B15A0A">
              <w:rPr>
                <w:spacing w:val="40"/>
                <w:sz w:val="22"/>
                <w:szCs w:val="28"/>
              </w:rPr>
              <w:t xml:space="preserve">Таблица </w:t>
            </w:r>
            <w:r w:rsidR="00EE42EA" w:rsidRPr="00B15A0A">
              <w:rPr>
                <w:spacing w:val="40"/>
                <w:sz w:val="22"/>
                <w:szCs w:val="28"/>
              </w:rPr>
              <w:t>Б</w:t>
            </w:r>
            <w:r w:rsidRPr="00B15A0A">
              <w:rPr>
                <w:spacing w:val="40"/>
                <w:sz w:val="22"/>
                <w:szCs w:val="28"/>
              </w:rPr>
              <w:t>.1</w:t>
            </w:r>
            <w:r w:rsidR="003F0E21" w:rsidRPr="00B15A0A">
              <w:rPr>
                <w:sz w:val="22"/>
                <w:szCs w:val="28"/>
              </w:rPr>
              <w:t xml:space="preserve"> – </w:t>
            </w:r>
            <w:r w:rsidR="00032887">
              <w:rPr>
                <w:sz w:val="22"/>
                <w:szCs w:val="28"/>
              </w:rPr>
              <w:t>Элементы</w:t>
            </w:r>
            <w:r w:rsidR="003F0E21" w:rsidRPr="00B15A0A">
              <w:rPr>
                <w:sz w:val="22"/>
                <w:szCs w:val="28"/>
              </w:rPr>
              <w:t xml:space="preserve"> головок болтов, винтов, шурупов, которые не допускается упрощать</w:t>
            </w:r>
          </w:p>
        </w:tc>
      </w:tr>
      <w:tr w:rsidR="00AB4C60" w14:paraId="5C2CD8F4" w14:textId="77777777" w:rsidTr="00B15A0A">
        <w:tc>
          <w:tcPr>
            <w:tcW w:w="1744" w:type="dxa"/>
            <w:vMerge w:val="restart"/>
            <w:tcBorders>
              <w:top w:val="single" w:sz="4" w:space="0" w:color="auto"/>
            </w:tcBorders>
          </w:tcPr>
          <w:p w14:paraId="1685AAD7" w14:textId="0708DA3F" w:rsidR="00AB4C60" w:rsidRDefault="00E41D82" w:rsidP="004E3E93">
            <w:pPr>
              <w:pStyle w:val="af5"/>
              <w:jc w:val="center"/>
            </w:pPr>
            <w:r>
              <w:t>Наименование головки</w:t>
            </w:r>
          </w:p>
        </w:tc>
        <w:tc>
          <w:tcPr>
            <w:tcW w:w="8177" w:type="dxa"/>
            <w:gridSpan w:val="9"/>
            <w:tcBorders>
              <w:top w:val="single" w:sz="4" w:space="0" w:color="auto"/>
            </w:tcBorders>
          </w:tcPr>
          <w:p w14:paraId="6D75D302" w14:textId="4D8CFF3C" w:rsidR="00AB4C60" w:rsidRDefault="00032887" w:rsidP="004E3E93">
            <w:pPr>
              <w:pStyle w:val="af5"/>
              <w:jc w:val="center"/>
            </w:pPr>
            <w:r>
              <w:t>Обозначение размера элемента</w:t>
            </w:r>
          </w:p>
        </w:tc>
      </w:tr>
      <w:tr w:rsidR="00E41D82" w14:paraId="7B4C5205" w14:textId="77777777" w:rsidTr="00B15A0A">
        <w:tc>
          <w:tcPr>
            <w:tcW w:w="1744" w:type="dxa"/>
            <w:vMerge/>
            <w:tcBorders>
              <w:bottom w:val="double" w:sz="4" w:space="0" w:color="auto"/>
            </w:tcBorders>
          </w:tcPr>
          <w:p w14:paraId="6D709B6A" w14:textId="7295C958" w:rsidR="00AB4C60" w:rsidRDefault="00AB4C60" w:rsidP="00AB4C60">
            <w:pPr>
              <w:pStyle w:val="af5"/>
            </w:pPr>
          </w:p>
        </w:tc>
        <w:tc>
          <w:tcPr>
            <w:tcW w:w="851" w:type="dxa"/>
            <w:tcBorders>
              <w:bottom w:val="double" w:sz="4" w:space="0" w:color="auto"/>
            </w:tcBorders>
          </w:tcPr>
          <w:p w14:paraId="14072174" w14:textId="7286CC29" w:rsidR="00AB4C60" w:rsidRPr="00217953" w:rsidRDefault="00AB4C60" w:rsidP="00F2656C">
            <w:pPr>
              <w:pStyle w:val="af5"/>
              <w:jc w:val="center"/>
              <w:rPr>
                <w:color w:val="auto"/>
                <w:lang w:val="en-US"/>
              </w:rPr>
            </w:pPr>
            <w:r w:rsidRPr="00217953">
              <w:rPr>
                <w:color w:val="auto"/>
                <w:lang w:val="en-US"/>
              </w:rPr>
              <w:t>s</w:t>
            </w:r>
          </w:p>
        </w:tc>
        <w:tc>
          <w:tcPr>
            <w:tcW w:w="850" w:type="dxa"/>
            <w:tcBorders>
              <w:bottom w:val="double" w:sz="4" w:space="0" w:color="auto"/>
            </w:tcBorders>
          </w:tcPr>
          <w:p w14:paraId="709B2100" w14:textId="4427890E" w:rsidR="00AB4C60" w:rsidRPr="00217953" w:rsidRDefault="00AB4C60" w:rsidP="00F2656C">
            <w:pPr>
              <w:pStyle w:val="af5"/>
              <w:jc w:val="center"/>
              <w:rPr>
                <w:color w:val="auto"/>
                <w:lang w:val="en-US"/>
              </w:rPr>
            </w:pPr>
            <w:r w:rsidRPr="00217953">
              <w:rPr>
                <w:color w:val="auto"/>
                <w:lang w:val="en-US"/>
              </w:rPr>
              <w:t>e</w:t>
            </w:r>
          </w:p>
        </w:tc>
        <w:tc>
          <w:tcPr>
            <w:tcW w:w="850" w:type="dxa"/>
            <w:tcBorders>
              <w:bottom w:val="double" w:sz="4" w:space="0" w:color="auto"/>
            </w:tcBorders>
          </w:tcPr>
          <w:p w14:paraId="0A4DF03E" w14:textId="4C463785" w:rsidR="00AB4C60" w:rsidRPr="00217953" w:rsidRDefault="00AB4C60" w:rsidP="00F2656C">
            <w:pPr>
              <w:pStyle w:val="af5"/>
              <w:jc w:val="center"/>
              <w:rPr>
                <w:color w:val="auto"/>
                <w:lang w:val="en-US"/>
              </w:rPr>
            </w:pPr>
            <w:r w:rsidRPr="00217953">
              <w:rPr>
                <w:color w:val="auto"/>
                <w:lang w:val="en-US"/>
              </w:rPr>
              <w:t>k</w:t>
            </w:r>
          </w:p>
        </w:tc>
        <w:tc>
          <w:tcPr>
            <w:tcW w:w="857" w:type="dxa"/>
            <w:tcBorders>
              <w:bottom w:val="double" w:sz="4" w:space="0" w:color="auto"/>
            </w:tcBorders>
          </w:tcPr>
          <w:p w14:paraId="6B063C15" w14:textId="088E9D33" w:rsidR="00AB4C60" w:rsidRPr="00217953" w:rsidRDefault="004E3E93" w:rsidP="00C15C52">
            <w:pPr>
              <w:pStyle w:val="af5"/>
              <w:jc w:val="center"/>
              <w:rPr>
                <w:color w:val="auto"/>
                <w:lang w:val="en-US"/>
              </w:rPr>
            </w:pPr>
            <w:r w:rsidRPr="00217953">
              <w:rPr>
                <w:color w:val="auto"/>
                <w:lang w:val="en-US"/>
              </w:rPr>
              <w:t>d</w:t>
            </w:r>
            <w:r w:rsidRPr="00217953">
              <w:rPr>
                <w:color w:val="auto"/>
                <w:vertAlign w:val="subscript"/>
                <w:lang w:val="en-US"/>
              </w:rPr>
              <w:t>c</w:t>
            </w:r>
          </w:p>
        </w:tc>
        <w:tc>
          <w:tcPr>
            <w:tcW w:w="849" w:type="dxa"/>
            <w:tcBorders>
              <w:bottom w:val="double" w:sz="4" w:space="0" w:color="auto"/>
            </w:tcBorders>
          </w:tcPr>
          <w:p w14:paraId="693BEF5B" w14:textId="76887D8A" w:rsidR="00AB4C60" w:rsidRPr="00217953" w:rsidRDefault="004E3E93" w:rsidP="00F2656C">
            <w:pPr>
              <w:pStyle w:val="af5"/>
              <w:jc w:val="center"/>
              <w:rPr>
                <w:color w:val="auto"/>
                <w:lang w:val="en-US"/>
              </w:rPr>
            </w:pPr>
            <w:r w:rsidRPr="00217953">
              <w:rPr>
                <w:color w:val="auto"/>
                <w:lang w:val="en-US"/>
              </w:rPr>
              <w:t>c</w:t>
            </w:r>
          </w:p>
        </w:tc>
        <w:tc>
          <w:tcPr>
            <w:tcW w:w="857" w:type="dxa"/>
            <w:tcBorders>
              <w:bottom w:val="double" w:sz="4" w:space="0" w:color="auto"/>
            </w:tcBorders>
          </w:tcPr>
          <w:p w14:paraId="3B5A6E78" w14:textId="39C8B7FD" w:rsidR="00AB4C60" w:rsidRPr="00217953" w:rsidRDefault="004E3E93" w:rsidP="00C15C52">
            <w:pPr>
              <w:pStyle w:val="af5"/>
              <w:jc w:val="center"/>
              <w:rPr>
                <w:color w:val="auto"/>
                <w:lang w:val="en-US"/>
              </w:rPr>
            </w:pPr>
            <w:r w:rsidRPr="00217953">
              <w:rPr>
                <w:color w:val="auto"/>
                <w:lang w:val="en-US"/>
              </w:rPr>
              <w:t>d</w:t>
            </w:r>
            <w:r w:rsidRPr="00217953">
              <w:rPr>
                <w:color w:val="auto"/>
                <w:vertAlign w:val="subscript"/>
                <w:lang w:val="en-US"/>
              </w:rPr>
              <w:t>k</w:t>
            </w:r>
          </w:p>
        </w:tc>
        <w:tc>
          <w:tcPr>
            <w:tcW w:w="849" w:type="dxa"/>
            <w:tcBorders>
              <w:bottom w:val="double" w:sz="4" w:space="0" w:color="auto"/>
            </w:tcBorders>
          </w:tcPr>
          <w:p w14:paraId="174CC777" w14:textId="2BDEEA85" w:rsidR="00AB4C60" w:rsidRPr="00217953" w:rsidRDefault="004E3E93" w:rsidP="00C15C52">
            <w:pPr>
              <w:pStyle w:val="af5"/>
              <w:jc w:val="center"/>
              <w:rPr>
                <w:color w:val="auto"/>
                <w:lang w:val="en-US"/>
              </w:rPr>
            </w:pPr>
            <w:r w:rsidRPr="00217953">
              <w:rPr>
                <w:rFonts w:cs="Arial"/>
                <w:color w:val="auto"/>
                <w:lang w:val="en-US"/>
              </w:rPr>
              <w:t>α</w:t>
            </w:r>
          </w:p>
        </w:tc>
        <w:tc>
          <w:tcPr>
            <w:tcW w:w="850" w:type="dxa"/>
            <w:tcBorders>
              <w:bottom w:val="double" w:sz="4" w:space="0" w:color="auto"/>
            </w:tcBorders>
          </w:tcPr>
          <w:p w14:paraId="778CD9D9" w14:textId="728ADC29" w:rsidR="00AB4C60" w:rsidRPr="00217953" w:rsidRDefault="004E3E93" w:rsidP="00C15C52">
            <w:pPr>
              <w:pStyle w:val="af5"/>
              <w:jc w:val="center"/>
              <w:rPr>
                <w:color w:val="auto"/>
                <w:vertAlign w:val="subscript"/>
                <w:lang w:val="en-US"/>
              </w:rPr>
            </w:pPr>
            <w:r w:rsidRPr="00217953">
              <w:rPr>
                <w:color w:val="auto"/>
                <w:lang w:val="en-US"/>
              </w:rPr>
              <w:t>r</w:t>
            </w:r>
            <w:r w:rsidR="00A87DBA" w:rsidRPr="00217953">
              <w:rPr>
                <w:color w:val="auto"/>
                <w:vertAlign w:val="subscript"/>
                <w:lang w:val="en-US"/>
              </w:rPr>
              <w:t>f</w:t>
            </w:r>
          </w:p>
        </w:tc>
        <w:tc>
          <w:tcPr>
            <w:tcW w:w="1364" w:type="dxa"/>
            <w:tcBorders>
              <w:bottom w:val="double" w:sz="4" w:space="0" w:color="auto"/>
            </w:tcBorders>
          </w:tcPr>
          <w:p w14:paraId="718E4DD1" w14:textId="7E2570EA" w:rsidR="00AB4C60" w:rsidRPr="00217953" w:rsidRDefault="004E3E93" w:rsidP="00C15C52">
            <w:pPr>
              <w:pStyle w:val="af5"/>
              <w:jc w:val="center"/>
              <w:rPr>
                <w:color w:val="auto"/>
                <w:lang w:val="en-US"/>
              </w:rPr>
            </w:pPr>
            <w:r w:rsidRPr="00217953">
              <w:rPr>
                <w:color w:val="auto"/>
                <w:lang w:val="en-US"/>
              </w:rPr>
              <w:t>f</w:t>
            </w:r>
          </w:p>
        </w:tc>
      </w:tr>
      <w:tr w:rsidR="00E41D82" w14:paraId="3F193C69" w14:textId="77777777" w:rsidTr="00B15A0A">
        <w:tc>
          <w:tcPr>
            <w:tcW w:w="1744" w:type="dxa"/>
            <w:tcBorders>
              <w:top w:val="double" w:sz="4" w:space="0" w:color="auto"/>
            </w:tcBorders>
          </w:tcPr>
          <w:p w14:paraId="39F376D6" w14:textId="0BF07F16" w:rsidR="00AB4C60" w:rsidRDefault="00AB4C60" w:rsidP="004E3E93">
            <w:pPr>
              <w:pStyle w:val="af5"/>
            </w:pPr>
            <w:r>
              <w:t>Головка винта (болта) квадратная</w:t>
            </w:r>
          </w:p>
        </w:tc>
        <w:tc>
          <w:tcPr>
            <w:tcW w:w="851" w:type="dxa"/>
            <w:tcBorders>
              <w:top w:val="double" w:sz="4" w:space="0" w:color="auto"/>
            </w:tcBorders>
          </w:tcPr>
          <w:p w14:paraId="4C22D4AC" w14:textId="2F8086AA" w:rsidR="00AB4C60" w:rsidRPr="00B24545" w:rsidRDefault="00AB4C60" w:rsidP="00F2656C">
            <w:pPr>
              <w:pStyle w:val="af5"/>
              <w:jc w:val="center"/>
              <w:rPr>
                <w:color w:val="auto"/>
                <w:lang w:val="en-US"/>
              </w:rPr>
            </w:pPr>
            <w:r w:rsidRPr="00B24545">
              <w:rPr>
                <w:color w:val="auto"/>
                <w:lang w:val="en-US"/>
              </w:rPr>
              <w:t>+</w:t>
            </w:r>
          </w:p>
        </w:tc>
        <w:tc>
          <w:tcPr>
            <w:tcW w:w="850" w:type="dxa"/>
            <w:tcBorders>
              <w:top w:val="double" w:sz="4" w:space="0" w:color="auto"/>
            </w:tcBorders>
          </w:tcPr>
          <w:p w14:paraId="6F4597A8" w14:textId="070B9145" w:rsidR="00AB4C60" w:rsidRPr="00B24545" w:rsidRDefault="00AB4C60" w:rsidP="00C15C52">
            <w:pPr>
              <w:pStyle w:val="af5"/>
              <w:jc w:val="center"/>
              <w:rPr>
                <w:color w:val="auto"/>
                <w:lang w:val="en-US"/>
              </w:rPr>
            </w:pPr>
          </w:p>
        </w:tc>
        <w:tc>
          <w:tcPr>
            <w:tcW w:w="850" w:type="dxa"/>
            <w:tcBorders>
              <w:top w:val="double" w:sz="4" w:space="0" w:color="auto"/>
            </w:tcBorders>
          </w:tcPr>
          <w:p w14:paraId="5BD80BAE" w14:textId="4189EC7A" w:rsidR="00AB4C60" w:rsidRPr="00B24545" w:rsidRDefault="00AB4C60" w:rsidP="00F2656C">
            <w:pPr>
              <w:pStyle w:val="af5"/>
              <w:jc w:val="center"/>
              <w:rPr>
                <w:color w:val="auto"/>
                <w:lang w:val="en-US"/>
              </w:rPr>
            </w:pPr>
            <w:r w:rsidRPr="00B24545">
              <w:rPr>
                <w:color w:val="auto"/>
                <w:lang w:val="en-US"/>
              </w:rPr>
              <w:t>+</w:t>
            </w:r>
          </w:p>
        </w:tc>
        <w:tc>
          <w:tcPr>
            <w:tcW w:w="857" w:type="dxa"/>
            <w:tcBorders>
              <w:top w:val="double" w:sz="4" w:space="0" w:color="auto"/>
            </w:tcBorders>
          </w:tcPr>
          <w:p w14:paraId="0A44F199" w14:textId="77777777" w:rsidR="00AB4C60" w:rsidRPr="00B24545" w:rsidRDefault="00AB4C60" w:rsidP="00C15C52">
            <w:pPr>
              <w:pStyle w:val="af5"/>
              <w:jc w:val="center"/>
              <w:rPr>
                <w:color w:val="auto"/>
              </w:rPr>
            </w:pPr>
          </w:p>
        </w:tc>
        <w:tc>
          <w:tcPr>
            <w:tcW w:w="849" w:type="dxa"/>
            <w:tcBorders>
              <w:top w:val="double" w:sz="4" w:space="0" w:color="auto"/>
            </w:tcBorders>
          </w:tcPr>
          <w:p w14:paraId="11F536D4" w14:textId="77777777" w:rsidR="00AB4C60" w:rsidRPr="00B24545" w:rsidRDefault="00AB4C60" w:rsidP="00C15C52">
            <w:pPr>
              <w:pStyle w:val="af5"/>
              <w:jc w:val="center"/>
              <w:rPr>
                <w:color w:val="auto"/>
              </w:rPr>
            </w:pPr>
          </w:p>
        </w:tc>
        <w:tc>
          <w:tcPr>
            <w:tcW w:w="857" w:type="dxa"/>
            <w:tcBorders>
              <w:top w:val="double" w:sz="4" w:space="0" w:color="auto"/>
            </w:tcBorders>
          </w:tcPr>
          <w:p w14:paraId="074517FE" w14:textId="77777777" w:rsidR="00AB4C60" w:rsidRPr="00B24545" w:rsidRDefault="00AB4C60" w:rsidP="00C15C52">
            <w:pPr>
              <w:pStyle w:val="af5"/>
              <w:jc w:val="center"/>
              <w:rPr>
                <w:color w:val="auto"/>
              </w:rPr>
            </w:pPr>
          </w:p>
        </w:tc>
        <w:tc>
          <w:tcPr>
            <w:tcW w:w="849" w:type="dxa"/>
            <w:tcBorders>
              <w:top w:val="double" w:sz="4" w:space="0" w:color="auto"/>
            </w:tcBorders>
          </w:tcPr>
          <w:p w14:paraId="00B62EDD" w14:textId="77777777" w:rsidR="00AB4C60" w:rsidRPr="00B24545" w:rsidRDefault="00AB4C60" w:rsidP="00C15C52">
            <w:pPr>
              <w:pStyle w:val="af5"/>
              <w:jc w:val="center"/>
              <w:rPr>
                <w:color w:val="auto"/>
              </w:rPr>
            </w:pPr>
          </w:p>
        </w:tc>
        <w:tc>
          <w:tcPr>
            <w:tcW w:w="850" w:type="dxa"/>
            <w:tcBorders>
              <w:top w:val="double" w:sz="4" w:space="0" w:color="auto"/>
            </w:tcBorders>
          </w:tcPr>
          <w:p w14:paraId="6830819D" w14:textId="77777777" w:rsidR="00AB4C60" w:rsidRPr="00B24545" w:rsidRDefault="00AB4C60" w:rsidP="00C15C52">
            <w:pPr>
              <w:pStyle w:val="af5"/>
              <w:jc w:val="center"/>
              <w:rPr>
                <w:color w:val="auto"/>
              </w:rPr>
            </w:pPr>
          </w:p>
        </w:tc>
        <w:tc>
          <w:tcPr>
            <w:tcW w:w="1364" w:type="dxa"/>
            <w:tcBorders>
              <w:top w:val="double" w:sz="4" w:space="0" w:color="auto"/>
            </w:tcBorders>
          </w:tcPr>
          <w:p w14:paraId="27E9601F" w14:textId="77777777" w:rsidR="00AB4C60" w:rsidRPr="00B24545" w:rsidRDefault="00AB4C60" w:rsidP="00C15C52">
            <w:pPr>
              <w:pStyle w:val="af5"/>
              <w:jc w:val="center"/>
              <w:rPr>
                <w:color w:val="auto"/>
              </w:rPr>
            </w:pPr>
          </w:p>
        </w:tc>
      </w:tr>
      <w:tr w:rsidR="00E41D82" w14:paraId="74E95E6A" w14:textId="77777777" w:rsidTr="00B15A0A">
        <w:tc>
          <w:tcPr>
            <w:tcW w:w="1744" w:type="dxa"/>
          </w:tcPr>
          <w:p w14:paraId="462F55FF" w14:textId="566BF27D" w:rsidR="00AB4C60" w:rsidRDefault="00AB4C60" w:rsidP="004E3E93">
            <w:pPr>
              <w:pStyle w:val="af5"/>
            </w:pPr>
            <w:r>
              <w:t>Головка винта (болта) шестигранная</w:t>
            </w:r>
          </w:p>
        </w:tc>
        <w:tc>
          <w:tcPr>
            <w:tcW w:w="851" w:type="dxa"/>
          </w:tcPr>
          <w:p w14:paraId="2102E6EA" w14:textId="7F572577" w:rsidR="00AB4C60" w:rsidRPr="00B24545" w:rsidRDefault="00AB4C60" w:rsidP="00F2656C">
            <w:pPr>
              <w:pStyle w:val="af5"/>
              <w:jc w:val="center"/>
              <w:rPr>
                <w:color w:val="auto"/>
                <w:lang w:val="en-US"/>
              </w:rPr>
            </w:pPr>
            <w:r w:rsidRPr="00B24545">
              <w:rPr>
                <w:color w:val="auto"/>
                <w:lang w:val="en-US"/>
              </w:rPr>
              <w:t>+</w:t>
            </w:r>
          </w:p>
        </w:tc>
        <w:tc>
          <w:tcPr>
            <w:tcW w:w="850" w:type="dxa"/>
          </w:tcPr>
          <w:p w14:paraId="0761593B" w14:textId="48593891" w:rsidR="00AB4C60" w:rsidRPr="00B24545" w:rsidRDefault="00AB4C60" w:rsidP="00C15C52">
            <w:pPr>
              <w:pStyle w:val="af5"/>
              <w:jc w:val="center"/>
              <w:rPr>
                <w:color w:val="auto"/>
                <w:lang w:val="en-US"/>
              </w:rPr>
            </w:pPr>
            <w:r w:rsidRPr="00B24545">
              <w:rPr>
                <w:color w:val="auto"/>
                <w:lang w:val="en-US"/>
              </w:rPr>
              <w:t>+</w:t>
            </w:r>
          </w:p>
        </w:tc>
        <w:tc>
          <w:tcPr>
            <w:tcW w:w="850" w:type="dxa"/>
          </w:tcPr>
          <w:p w14:paraId="3CA8E514" w14:textId="66A7D7AC" w:rsidR="00AB4C60" w:rsidRPr="00B24545" w:rsidRDefault="00AB4C60" w:rsidP="00C15C52">
            <w:pPr>
              <w:pStyle w:val="af5"/>
              <w:jc w:val="center"/>
              <w:rPr>
                <w:color w:val="auto"/>
                <w:lang w:val="en-US"/>
              </w:rPr>
            </w:pPr>
            <w:r w:rsidRPr="00B24545">
              <w:rPr>
                <w:color w:val="auto"/>
                <w:lang w:val="en-US"/>
              </w:rPr>
              <w:t>+</w:t>
            </w:r>
          </w:p>
        </w:tc>
        <w:tc>
          <w:tcPr>
            <w:tcW w:w="857" w:type="dxa"/>
          </w:tcPr>
          <w:p w14:paraId="36691665" w14:textId="77777777" w:rsidR="00AB4C60" w:rsidRPr="00B24545" w:rsidRDefault="00AB4C60" w:rsidP="00C15C52">
            <w:pPr>
              <w:pStyle w:val="af5"/>
              <w:jc w:val="center"/>
              <w:rPr>
                <w:color w:val="auto"/>
              </w:rPr>
            </w:pPr>
          </w:p>
        </w:tc>
        <w:tc>
          <w:tcPr>
            <w:tcW w:w="849" w:type="dxa"/>
          </w:tcPr>
          <w:p w14:paraId="788CEA45" w14:textId="77777777" w:rsidR="00AB4C60" w:rsidRPr="00B24545" w:rsidRDefault="00AB4C60" w:rsidP="00C15C52">
            <w:pPr>
              <w:pStyle w:val="af5"/>
              <w:jc w:val="center"/>
              <w:rPr>
                <w:color w:val="auto"/>
              </w:rPr>
            </w:pPr>
          </w:p>
        </w:tc>
        <w:tc>
          <w:tcPr>
            <w:tcW w:w="857" w:type="dxa"/>
          </w:tcPr>
          <w:p w14:paraId="51044124" w14:textId="77777777" w:rsidR="00AB4C60" w:rsidRPr="00B24545" w:rsidRDefault="00AB4C60" w:rsidP="00C15C52">
            <w:pPr>
              <w:pStyle w:val="af5"/>
              <w:jc w:val="center"/>
              <w:rPr>
                <w:color w:val="auto"/>
              </w:rPr>
            </w:pPr>
          </w:p>
        </w:tc>
        <w:tc>
          <w:tcPr>
            <w:tcW w:w="849" w:type="dxa"/>
          </w:tcPr>
          <w:p w14:paraId="2B43E775" w14:textId="77777777" w:rsidR="00AB4C60" w:rsidRPr="00B24545" w:rsidRDefault="00AB4C60" w:rsidP="00C15C52">
            <w:pPr>
              <w:pStyle w:val="af5"/>
              <w:jc w:val="center"/>
              <w:rPr>
                <w:color w:val="auto"/>
              </w:rPr>
            </w:pPr>
          </w:p>
        </w:tc>
        <w:tc>
          <w:tcPr>
            <w:tcW w:w="850" w:type="dxa"/>
          </w:tcPr>
          <w:p w14:paraId="67134420" w14:textId="77777777" w:rsidR="00AB4C60" w:rsidRPr="00B24545" w:rsidRDefault="00AB4C60" w:rsidP="00C15C52">
            <w:pPr>
              <w:pStyle w:val="af5"/>
              <w:jc w:val="center"/>
              <w:rPr>
                <w:color w:val="auto"/>
              </w:rPr>
            </w:pPr>
          </w:p>
        </w:tc>
        <w:tc>
          <w:tcPr>
            <w:tcW w:w="1364" w:type="dxa"/>
          </w:tcPr>
          <w:p w14:paraId="69296A8C" w14:textId="77777777" w:rsidR="00AB4C60" w:rsidRPr="00B24545" w:rsidRDefault="00AB4C60" w:rsidP="00C15C52">
            <w:pPr>
              <w:pStyle w:val="af5"/>
              <w:jc w:val="center"/>
              <w:rPr>
                <w:color w:val="auto"/>
              </w:rPr>
            </w:pPr>
          </w:p>
        </w:tc>
      </w:tr>
      <w:tr w:rsidR="00E41D82" w14:paraId="43536F9E" w14:textId="77777777" w:rsidTr="00B15A0A">
        <w:tc>
          <w:tcPr>
            <w:tcW w:w="1744" w:type="dxa"/>
          </w:tcPr>
          <w:p w14:paraId="37D7F561" w14:textId="54551D04" w:rsidR="00AB4C60" w:rsidRDefault="00AB4C60" w:rsidP="004E3E93">
            <w:pPr>
              <w:pStyle w:val="af5"/>
            </w:pPr>
            <w:r>
              <w:t>Головка винта (болта) шестигранная с фланцем</w:t>
            </w:r>
          </w:p>
        </w:tc>
        <w:tc>
          <w:tcPr>
            <w:tcW w:w="851" w:type="dxa"/>
          </w:tcPr>
          <w:p w14:paraId="72ED613A" w14:textId="41962997" w:rsidR="00AB4C60" w:rsidRPr="00B24545" w:rsidRDefault="00AC6899" w:rsidP="00C15C52">
            <w:pPr>
              <w:pStyle w:val="af5"/>
              <w:jc w:val="center"/>
              <w:rPr>
                <w:color w:val="auto"/>
              </w:rPr>
            </w:pPr>
            <w:r>
              <w:rPr>
                <w:color w:val="auto"/>
              </w:rPr>
              <w:t>+</w:t>
            </w:r>
          </w:p>
        </w:tc>
        <w:tc>
          <w:tcPr>
            <w:tcW w:w="850" w:type="dxa"/>
          </w:tcPr>
          <w:p w14:paraId="17B7E9DB" w14:textId="76CF23B8" w:rsidR="00AB4C60" w:rsidRPr="00B24545" w:rsidRDefault="00AC6899" w:rsidP="00C15C52">
            <w:pPr>
              <w:pStyle w:val="af5"/>
              <w:jc w:val="center"/>
              <w:rPr>
                <w:color w:val="auto"/>
              </w:rPr>
            </w:pPr>
            <w:r>
              <w:rPr>
                <w:color w:val="auto"/>
              </w:rPr>
              <w:t>+</w:t>
            </w:r>
          </w:p>
        </w:tc>
        <w:tc>
          <w:tcPr>
            <w:tcW w:w="850" w:type="dxa"/>
          </w:tcPr>
          <w:p w14:paraId="05932CBC" w14:textId="202260A3" w:rsidR="00AB4C60" w:rsidRPr="00B24545" w:rsidRDefault="00AC6899" w:rsidP="00C15C52">
            <w:pPr>
              <w:pStyle w:val="af5"/>
              <w:jc w:val="center"/>
              <w:rPr>
                <w:color w:val="auto"/>
              </w:rPr>
            </w:pPr>
            <w:r>
              <w:rPr>
                <w:color w:val="auto"/>
              </w:rPr>
              <w:t>+</w:t>
            </w:r>
          </w:p>
        </w:tc>
        <w:tc>
          <w:tcPr>
            <w:tcW w:w="857" w:type="dxa"/>
          </w:tcPr>
          <w:p w14:paraId="7A27E848" w14:textId="403A389A" w:rsidR="00AB4C60" w:rsidRPr="00B24545" w:rsidRDefault="004E3E93" w:rsidP="00C15C52">
            <w:pPr>
              <w:pStyle w:val="af5"/>
              <w:jc w:val="center"/>
              <w:rPr>
                <w:color w:val="auto"/>
                <w:lang w:val="en-US"/>
              </w:rPr>
            </w:pPr>
            <w:r w:rsidRPr="00B24545">
              <w:rPr>
                <w:color w:val="auto"/>
                <w:lang w:val="en-US"/>
              </w:rPr>
              <w:t>+</w:t>
            </w:r>
          </w:p>
        </w:tc>
        <w:tc>
          <w:tcPr>
            <w:tcW w:w="849" w:type="dxa"/>
          </w:tcPr>
          <w:p w14:paraId="68071701" w14:textId="5C5FA2E2" w:rsidR="00AB4C60" w:rsidRPr="00B24545" w:rsidRDefault="004E3E93" w:rsidP="00C15C52">
            <w:pPr>
              <w:pStyle w:val="af5"/>
              <w:jc w:val="center"/>
              <w:rPr>
                <w:color w:val="auto"/>
                <w:lang w:val="en-US"/>
              </w:rPr>
            </w:pPr>
            <w:r w:rsidRPr="00B24545">
              <w:rPr>
                <w:color w:val="auto"/>
                <w:lang w:val="en-US"/>
              </w:rPr>
              <w:t>+</w:t>
            </w:r>
          </w:p>
        </w:tc>
        <w:tc>
          <w:tcPr>
            <w:tcW w:w="857" w:type="dxa"/>
          </w:tcPr>
          <w:p w14:paraId="730A5D26" w14:textId="77777777" w:rsidR="00AB4C60" w:rsidRPr="00B24545" w:rsidRDefault="00AB4C60" w:rsidP="00C15C52">
            <w:pPr>
              <w:pStyle w:val="af5"/>
              <w:jc w:val="center"/>
              <w:rPr>
                <w:color w:val="auto"/>
              </w:rPr>
            </w:pPr>
          </w:p>
        </w:tc>
        <w:tc>
          <w:tcPr>
            <w:tcW w:w="849" w:type="dxa"/>
          </w:tcPr>
          <w:p w14:paraId="6FA46833" w14:textId="77777777" w:rsidR="00AB4C60" w:rsidRPr="00B24545" w:rsidRDefault="00AB4C60" w:rsidP="00C15C52">
            <w:pPr>
              <w:pStyle w:val="af5"/>
              <w:jc w:val="center"/>
              <w:rPr>
                <w:color w:val="auto"/>
              </w:rPr>
            </w:pPr>
          </w:p>
        </w:tc>
        <w:tc>
          <w:tcPr>
            <w:tcW w:w="850" w:type="dxa"/>
          </w:tcPr>
          <w:p w14:paraId="113E4DDD" w14:textId="77777777" w:rsidR="00AB4C60" w:rsidRPr="00B24545" w:rsidRDefault="00AB4C60" w:rsidP="00C15C52">
            <w:pPr>
              <w:pStyle w:val="af5"/>
              <w:jc w:val="center"/>
              <w:rPr>
                <w:color w:val="auto"/>
              </w:rPr>
            </w:pPr>
          </w:p>
        </w:tc>
        <w:tc>
          <w:tcPr>
            <w:tcW w:w="1364" w:type="dxa"/>
          </w:tcPr>
          <w:p w14:paraId="1E3DC8F7" w14:textId="77777777" w:rsidR="00AB4C60" w:rsidRPr="00B24545" w:rsidRDefault="00AB4C60" w:rsidP="00C15C52">
            <w:pPr>
              <w:pStyle w:val="af5"/>
              <w:jc w:val="center"/>
              <w:rPr>
                <w:color w:val="auto"/>
              </w:rPr>
            </w:pPr>
          </w:p>
        </w:tc>
      </w:tr>
      <w:tr w:rsidR="00E41D82" w14:paraId="1272D446" w14:textId="77777777" w:rsidTr="00B15A0A">
        <w:tc>
          <w:tcPr>
            <w:tcW w:w="1744" w:type="dxa"/>
          </w:tcPr>
          <w:p w14:paraId="5F169E0E" w14:textId="6EEA1AC7" w:rsidR="004E3E93" w:rsidRPr="004E3E93" w:rsidRDefault="004E3E93" w:rsidP="004E3E93">
            <w:pPr>
              <w:pStyle w:val="af5"/>
            </w:pPr>
            <w:r>
              <w:t>Головка винта (болта) цилиндрическая</w:t>
            </w:r>
          </w:p>
        </w:tc>
        <w:tc>
          <w:tcPr>
            <w:tcW w:w="851" w:type="dxa"/>
          </w:tcPr>
          <w:p w14:paraId="01BA5F39" w14:textId="46536139" w:rsidR="004E3E93" w:rsidRPr="00B24545" w:rsidRDefault="004E3E93" w:rsidP="00C15C52">
            <w:pPr>
              <w:pStyle w:val="af5"/>
              <w:jc w:val="center"/>
              <w:rPr>
                <w:color w:val="auto"/>
                <w:lang w:val="en-US"/>
              </w:rPr>
            </w:pPr>
          </w:p>
        </w:tc>
        <w:tc>
          <w:tcPr>
            <w:tcW w:w="850" w:type="dxa"/>
          </w:tcPr>
          <w:p w14:paraId="65E3C2E7" w14:textId="07C5B28F" w:rsidR="004E3E93" w:rsidRPr="00B24545" w:rsidRDefault="004E3E93" w:rsidP="00C15C52">
            <w:pPr>
              <w:pStyle w:val="af5"/>
              <w:jc w:val="center"/>
              <w:rPr>
                <w:color w:val="auto"/>
                <w:lang w:val="en-US"/>
              </w:rPr>
            </w:pPr>
          </w:p>
        </w:tc>
        <w:tc>
          <w:tcPr>
            <w:tcW w:w="850" w:type="dxa"/>
          </w:tcPr>
          <w:p w14:paraId="6DB916C5" w14:textId="465FCC2D" w:rsidR="004E3E93" w:rsidRPr="00B24545" w:rsidRDefault="004E3E93" w:rsidP="00C15C52">
            <w:pPr>
              <w:pStyle w:val="af5"/>
              <w:jc w:val="center"/>
              <w:rPr>
                <w:color w:val="auto"/>
                <w:lang w:val="en-US"/>
              </w:rPr>
            </w:pPr>
          </w:p>
        </w:tc>
        <w:tc>
          <w:tcPr>
            <w:tcW w:w="857" w:type="dxa"/>
          </w:tcPr>
          <w:p w14:paraId="70AB8843" w14:textId="77777777" w:rsidR="004E3E93" w:rsidRPr="00B24545" w:rsidRDefault="004E3E93" w:rsidP="00C15C52">
            <w:pPr>
              <w:pStyle w:val="af5"/>
              <w:jc w:val="center"/>
              <w:rPr>
                <w:color w:val="auto"/>
              </w:rPr>
            </w:pPr>
          </w:p>
        </w:tc>
        <w:tc>
          <w:tcPr>
            <w:tcW w:w="849" w:type="dxa"/>
          </w:tcPr>
          <w:p w14:paraId="7F97668D" w14:textId="77777777" w:rsidR="004E3E93" w:rsidRPr="00B24545" w:rsidRDefault="004E3E93" w:rsidP="00C15C52">
            <w:pPr>
              <w:pStyle w:val="af5"/>
              <w:jc w:val="center"/>
              <w:rPr>
                <w:color w:val="auto"/>
              </w:rPr>
            </w:pPr>
          </w:p>
        </w:tc>
        <w:tc>
          <w:tcPr>
            <w:tcW w:w="857" w:type="dxa"/>
          </w:tcPr>
          <w:p w14:paraId="6E4624EF" w14:textId="44CABC4A" w:rsidR="004E3E93" w:rsidRPr="00B24545" w:rsidRDefault="004E3E93" w:rsidP="00C15C52">
            <w:pPr>
              <w:pStyle w:val="af5"/>
              <w:jc w:val="center"/>
              <w:rPr>
                <w:color w:val="auto"/>
                <w:lang w:val="en-US"/>
              </w:rPr>
            </w:pPr>
            <w:r w:rsidRPr="00B24545">
              <w:rPr>
                <w:color w:val="auto"/>
                <w:lang w:val="en-US"/>
              </w:rPr>
              <w:t>+</w:t>
            </w:r>
          </w:p>
        </w:tc>
        <w:tc>
          <w:tcPr>
            <w:tcW w:w="849" w:type="dxa"/>
          </w:tcPr>
          <w:p w14:paraId="1403CC74" w14:textId="77777777" w:rsidR="004E3E93" w:rsidRPr="00B24545" w:rsidRDefault="004E3E93" w:rsidP="00C15C52">
            <w:pPr>
              <w:pStyle w:val="af5"/>
              <w:jc w:val="center"/>
              <w:rPr>
                <w:color w:val="auto"/>
              </w:rPr>
            </w:pPr>
          </w:p>
        </w:tc>
        <w:tc>
          <w:tcPr>
            <w:tcW w:w="850" w:type="dxa"/>
          </w:tcPr>
          <w:p w14:paraId="70C739B5" w14:textId="77777777" w:rsidR="004E3E93" w:rsidRPr="00B24545" w:rsidRDefault="004E3E93" w:rsidP="00C15C52">
            <w:pPr>
              <w:pStyle w:val="af5"/>
              <w:jc w:val="center"/>
              <w:rPr>
                <w:color w:val="auto"/>
              </w:rPr>
            </w:pPr>
          </w:p>
        </w:tc>
        <w:tc>
          <w:tcPr>
            <w:tcW w:w="1364" w:type="dxa"/>
          </w:tcPr>
          <w:p w14:paraId="25FDBE1B" w14:textId="77777777" w:rsidR="004E3E93" w:rsidRPr="00B24545" w:rsidRDefault="004E3E93" w:rsidP="00C15C52">
            <w:pPr>
              <w:pStyle w:val="af5"/>
              <w:jc w:val="center"/>
              <w:rPr>
                <w:color w:val="auto"/>
              </w:rPr>
            </w:pPr>
          </w:p>
        </w:tc>
      </w:tr>
      <w:tr w:rsidR="00E41D82" w14:paraId="04890A79" w14:textId="77777777" w:rsidTr="00B15A0A">
        <w:tc>
          <w:tcPr>
            <w:tcW w:w="1744" w:type="dxa"/>
          </w:tcPr>
          <w:p w14:paraId="36E14EE0" w14:textId="7D0C03DF" w:rsidR="00AB4C60" w:rsidRDefault="00AB4C60" w:rsidP="004E3E93">
            <w:pPr>
              <w:pStyle w:val="af5"/>
            </w:pPr>
            <w:r>
              <w:t>Головка винта (болта) скругленная</w:t>
            </w:r>
          </w:p>
        </w:tc>
        <w:tc>
          <w:tcPr>
            <w:tcW w:w="851" w:type="dxa"/>
          </w:tcPr>
          <w:p w14:paraId="7C9BCB8D" w14:textId="77777777" w:rsidR="00AB4C60" w:rsidRPr="00B24545" w:rsidRDefault="00AB4C60" w:rsidP="00C15C52">
            <w:pPr>
              <w:pStyle w:val="af5"/>
              <w:jc w:val="center"/>
              <w:rPr>
                <w:color w:val="auto"/>
              </w:rPr>
            </w:pPr>
          </w:p>
        </w:tc>
        <w:tc>
          <w:tcPr>
            <w:tcW w:w="850" w:type="dxa"/>
          </w:tcPr>
          <w:p w14:paraId="7FDCDACD" w14:textId="77777777" w:rsidR="00AB4C60" w:rsidRPr="00B24545" w:rsidRDefault="00AB4C60" w:rsidP="00C15C52">
            <w:pPr>
              <w:pStyle w:val="af5"/>
              <w:jc w:val="center"/>
              <w:rPr>
                <w:color w:val="auto"/>
              </w:rPr>
            </w:pPr>
          </w:p>
        </w:tc>
        <w:tc>
          <w:tcPr>
            <w:tcW w:w="850" w:type="dxa"/>
          </w:tcPr>
          <w:p w14:paraId="56C2F0F8" w14:textId="67E8F14B" w:rsidR="00AB4C60" w:rsidRPr="00B24545" w:rsidRDefault="004E3E93" w:rsidP="00C15C52">
            <w:pPr>
              <w:pStyle w:val="af5"/>
              <w:jc w:val="center"/>
              <w:rPr>
                <w:color w:val="auto"/>
                <w:lang w:val="en-US"/>
              </w:rPr>
            </w:pPr>
            <w:r w:rsidRPr="00B24545">
              <w:rPr>
                <w:color w:val="auto"/>
                <w:lang w:val="en-US"/>
              </w:rPr>
              <w:t>+</w:t>
            </w:r>
          </w:p>
        </w:tc>
        <w:tc>
          <w:tcPr>
            <w:tcW w:w="857" w:type="dxa"/>
          </w:tcPr>
          <w:p w14:paraId="0FA335BC" w14:textId="77777777" w:rsidR="00AB4C60" w:rsidRPr="00B24545" w:rsidRDefault="00AB4C60" w:rsidP="00C15C52">
            <w:pPr>
              <w:pStyle w:val="af5"/>
              <w:jc w:val="center"/>
              <w:rPr>
                <w:color w:val="auto"/>
              </w:rPr>
            </w:pPr>
          </w:p>
        </w:tc>
        <w:tc>
          <w:tcPr>
            <w:tcW w:w="849" w:type="dxa"/>
          </w:tcPr>
          <w:p w14:paraId="03512665" w14:textId="77777777" w:rsidR="00AB4C60" w:rsidRPr="00B24545" w:rsidRDefault="00AB4C60" w:rsidP="00C15C52">
            <w:pPr>
              <w:pStyle w:val="af5"/>
              <w:jc w:val="center"/>
              <w:rPr>
                <w:color w:val="auto"/>
              </w:rPr>
            </w:pPr>
          </w:p>
        </w:tc>
        <w:tc>
          <w:tcPr>
            <w:tcW w:w="857" w:type="dxa"/>
          </w:tcPr>
          <w:p w14:paraId="5B3AB3E7" w14:textId="54DED75D" w:rsidR="00AB4C60" w:rsidRPr="00B24545" w:rsidRDefault="004E3E93" w:rsidP="00C15C52">
            <w:pPr>
              <w:pStyle w:val="af5"/>
              <w:jc w:val="center"/>
              <w:rPr>
                <w:color w:val="auto"/>
                <w:lang w:val="en-US"/>
              </w:rPr>
            </w:pPr>
            <w:r w:rsidRPr="00B24545">
              <w:rPr>
                <w:color w:val="auto"/>
                <w:lang w:val="en-US"/>
              </w:rPr>
              <w:t>+</w:t>
            </w:r>
          </w:p>
        </w:tc>
        <w:tc>
          <w:tcPr>
            <w:tcW w:w="849" w:type="dxa"/>
          </w:tcPr>
          <w:p w14:paraId="76147C22" w14:textId="698FDD00" w:rsidR="00AB4C60" w:rsidRPr="00B24545" w:rsidRDefault="00AB4C60" w:rsidP="00C15C52">
            <w:pPr>
              <w:pStyle w:val="af5"/>
              <w:jc w:val="center"/>
              <w:rPr>
                <w:color w:val="auto"/>
                <w:lang w:val="en-US"/>
              </w:rPr>
            </w:pPr>
          </w:p>
        </w:tc>
        <w:tc>
          <w:tcPr>
            <w:tcW w:w="850" w:type="dxa"/>
          </w:tcPr>
          <w:p w14:paraId="0AEB25AE" w14:textId="29A5D5B9" w:rsidR="00AB4C60" w:rsidRPr="00B24545" w:rsidRDefault="004E3E93" w:rsidP="00C15C52">
            <w:pPr>
              <w:pStyle w:val="af5"/>
              <w:jc w:val="center"/>
              <w:rPr>
                <w:color w:val="auto"/>
                <w:lang w:val="en-US"/>
              </w:rPr>
            </w:pPr>
            <w:r w:rsidRPr="00B24545">
              <w:rPr>
                <w:color w:val="auto"/>
                <w:lang w:val="en-US"/>
              </w:rPr>
              <w:t>+</w:t>
            </w:r>
          </w:p>
        </w:tc>
        <w:tc>
          <w:tcPr>
            <w:tcW w:w="1364" w:type="dxa"/>
          </w:tcPr>
          <w:p w14:paraId="7A114B77" w14:textId="77777777" w:rsidR="00AB4C60" w:rsidRPr="00B24545" w:rsidRDefault="00AB4C60" w:rsidP="00C15C52">
            <w:pPr>
              <w:pStyle w:val="af5"/>
              <w:jc w:val="center"/>
              <w:rPr>
                <w:color w:val="auto"/>
              </w:rPr>
            </w:pPr>
          </w:p>
        </w:tc>
      </w:tr>
      <w:tr w:rsidR="00E41D82" w14:paraId="14F58974" w14:textId="77777777" w:rsidTr="00B15A0A">
        <w:tc>
          <w:tcPr>
            <w:tcW w:w="1744" w:type="dxa"/>
          </w:tcPr>
          <w:p w14:paraId="4794A624" w14:textId="3444E4AB" w:rsidR="00AB4C60" w:rsidRDefault="00AB4C60" w:rsidP="004E3E93">
            <w:pPr>
              <w:pStyle w:val="af5"/>
            </w:pPr>
            <w:r>
              <w:t>Головка винта (болта) полукруглая</w:t>
            </w:r>
          </w:p>
        </w:tc>
        <w:tc>
          <w:tcPr>
            <w:tcW w:w="851" w:type="dxa"/>
          </w:tcPr>
          <w:p w14:paraId="2CB6831A" w14:textId="77777777" w:rsidR="00AB4C60" w:rsidRDefault="00AB4C60" w:rsidP="00C15C52">
            <w:pPr>
              <w:pStyle w:val="af5"/>
              <w:jc w:val="center"/>
            </w:pPr>
          </w:p>
        </w:tc>
        <w:tc>
          <w:tcPr>
            <w:tcW w:w="850" w:type="dxa"/>
          </w:tcPr>
          <w:p w14:paraId="70D055FB" w14:textId="77777777" w:rsidR="00AB4C60" w:rsidRDefault="00AB4C60" w:rsidP="00C15C52">
            <w:pPr>
              <w:pStyle w:val="af5"/>
              <w:jc w:val="center"/>
            </w:pPr>
          </w:p>
        </w:tc>
        <w:tc>
          <w:tcPr>
            <w:tcW w:w="850" w:type="dxa"/>
          </w:tcPr>
          <w:p w14:paraId="037F80B6" w14:textId="14474290" w:rsidR="00AB4C60" w:rsidRPr="004E3E93" w:rsidRDefault="004E3E93" w:rsidP="00C15C52">
            <w:pPr>
              <w:pStyle w:val="af5"/>
              <w:jc w:val="center"/>
              <w:rPr>
                <w:lang w:val="en-US"/>
              </w:rPr>
            </w:pPr>
            <w:r>
              <w:rPr>
                <w:lang w:val="en-US"/>
              </w:rPr>
              <w:t>+</w:t>
            </w:r>
          </w:p>
        </w:tc>
        <w:tc>
          <w:tcPr>
            <w:tcW w:w="857" w:type="dxa"/>
          </w:tcPr>
          <w:p w14:paraId="4D7989C7" w14:textId="77777777" w:rsidR="00AB4C60" w:rsidRDefault="00AB4C60" w:rsidP="00C15C52">
            <w:pPr>
              <w:pStyle w:val="af5"/>
              <w:jc w:val="center"/>
            </w:pPr>
          </w:p>
        </w:tc>
        <w:tc>
          <w:tcPr>
            <w:tcW w:w="849" w:type="dxa"/>
          </w:tcPr>
          <w:p w14:paraId="4AA771F5" w14:textId="77777777" w:rsidR="00AB4C60" w:rsidRDefault="00AB4C60" w:rsidP="00C15C52">
            <w:pPr>
              <w:pStyle w:val="af5"/>
              <w:jc w:val="center"/>
            </w:pPr>
          </w:p>
        </w:tc>
        <w:tc>
          <w:tcPr>
            <w:tcW w:w="857" w:type="dxa"/>
          </w:tcPr>
          <w:p w14:paraId="14CB959B" w14:textId="4386477C" w:rsidR="00AB4C60" w:rsidRPr="004E3E93" w:rsidRDefault="004E3E93" w:rsidP="00C15C52">
            <w:pPr>
              <w:pStyle w:val="af5"/>
              <w:jc w:val="center"/>
              <w:rPr>
                <w:lang w:val="en-US"/>
              </w:rPr>
            </w:pPr>
            <w:r>
              <w:rPr>
                <w:lang w:val="en-US"/>
              </w:rPr>
              <w:t>+</w:t>
            </w:r>
          </w:p>
        </w:tc>
        <w:tc>
          <w:tcPr>
            <w:tcW w:w="849" w:type="dxa"/>
          </w:tcPr>
          <w:p w14:paraId="6137075D" w14:textId="77777777" w:rsidR="00AB4C60" w:rsidRDefault="00AB4C60" w:rsidP="00C15C52">
            <w:pPr>
              <w:pStyle w:val="af5"/>
              <w:jc w:val="center"/>
            </w:pPr>
          </w:p>
        </w:tc>
        <w:tc>
          <w:tcPr>
            <w:tcW w:w="850" w:type="dxa"/>
          </w:tcPr>
          <w:p w14:paraId="1722737F" w14:textId="405CEB79" w:rsidR="00AB4C60" w:rsidRPr="004E3E93" w:rsidRDefault="004E3E93" w:rsidP="00C15C52">
            <w:pPr>
              <w:pStyle w:val="af5"/>
              <w:jc w:val="center"/>
              <w:rPr>
                <w:lang w:val="en-US"/>
              </w:rPr>
            </w:pPr>
            <w:r>
              <w:rPr>
                <w:lang w:val="en-US"/>
              </w:rPr>
              <w:t>+</w:t>
            </w:r>
          </w:p>
        </w:tc>
        <w:tc>
          <w:tcPr>
            <w:tcW w:w="1364" w:type="dxa"/>
          </w:tcPr>
          <w:p w14:paraId="1FB59A84" w14:textId="77777777" w:rsidR="00AB4C60" w:rsidRDefault="00AB4C60" w:rsidP="00C15C52">
            <w:pPr>
              <w:pStyle w:val="af5"/>
              <w:jc w:val="center"/>
            </w:pPr>
          </w:p>
        </w:tc>
      </w:tr>
      <w:tr w:rsidR="00E41D82" w14:paraId="3D8667FA" w14:textId="77777777" w:rsidTr="00B15A0A">
        <w:tc>
          <w:tcPr>
            <w:tcW w:w="1744" w:type="dxa"/>
          </w:tcPr>
          <w:p w14:paraId="0192CFFD" w14:textId="16B6124D" w:rsidR="00AB4C60" w:rsidRDefault="00AB4C60" w:rsidP="004E3E93">
            <w:pPr>
              <w:pStyle w:val="af5"/>
            </w:pPr>
            <w:r>
              <w:t>Головка винта (болта) полупотайная</w:t>
            </w:r>
          </w:p>
        </w:tc>
        <w:tc>
          <w:tcPr>
            <w:tcW w:w="851" w:type="dxa"/>
          </w:tcPr>
          <w:p w14:paraId="7841E0DE" w14:textId="77777777" w:rsidR="00AB4C60" w:rsidRDefault="00AB4C60" w:rsidP="00C15C52">
            <w:pPr>
              <w:pStyle w:val="af5"/>
              <w:jc w:val="center"/>
            </w:pPr>
          </w:p>
        </w:tc>
        <w:tc>
          <w:tcPr>
            <w:tcW w:w="850" w:type="dxa"/>
          </w:tcPr>
          <w:p w14:paraId="125C9B30" w14:textId="77777777" w:rsidR="00AB4C60" w:rsidRDefault="00AB4C60" w:rsidP="00C15C52">
            <w:pPr>
              <w:pStyle w:val="af5"/>
              <w:jc w:val="center"/>
            </w:pPr>
          </w:p>
        </w:tc>
        <w:tc>
          <w:tcPr>
            <w:tcW w:w="850" w:type="dxa"/>
          </w:tcPr>
          <w:p w14:paraId="05BA4D18" w14:textId="15C63142" w:rsidR="00AB4C60" w:rsidRPr="004E3E93" w:rsidRDefault="004E3E93" w:rsidP="00C15C52">
            <w:pPr>
              <w:pStyle w:val="af5"/>
              <w:jc w:val="center"/>
              <w:rPr>
                <w:lang w:val="en-US"/>
              </w:rPr>
            </w:pPr>
            <w:r>
              <w:rPr>
                <w:lang w:val="en-US"/>
              </w:rPr>
              <w:t>+</w:t>
            </w:r>
          </w:p>
        </w:tc>
        <w:tc>
          <w:tcPr>
            <w:tcW w:w="857" w:type="dxa"/>
          </w:tcPr>
          <w:p w14:paraId="572C3E3A" w14:textId="77777777" w:rsidR="00AB4C60" w:rsidRDefault="00AB4C60" w:rsidP="00C15C52">
            <w:pPr>
              <w:pStyle w:val="af5"/>
              <w:jc w:val="center"/>
            </w:pPr>
          </w:p>
        </w:tc>
        <w:tc>
          <w:tcPr>
            <w:tcW w:w="849" w:type="dxa"/>
          </w:tcPr>
          <w:p w14:paraId="575C0CDD" w14:textId="77777777" w:rsidR="00AB4C60" w:rsidRDefault="00AB4C60" w:rsidP="00C15C52">
            <w:pPr>
              <w:pStyle w:val="af5"/>
              <w:jc w:val="center"/>
            </w:pPr>
          </w:p>
        </w:tc>
        <w:tc>
          <w:tcPr>
            <w:tcW w:w="857" w:type="dxa"/>
          </w:tcPr>
          <w:p w14:paraId="0166534E" w14:textId="76E28BC9" w:rsidR="00AB4C60" w:rsidRPr="004E3E93" w:rsidRDefault="004E3E93" w:rsidP="00C15C52">
            <w:pPr>
              <w:pStyle w:val="af5"/>
              <w:jc w:val="center"/>
              <w:rPr>
                <w:lang w:val="en-US"/>
              </w:rPr>
            </w:pPr>
            <w:r>
              <w:rPr>
                <w:lang w:val="en-US"/>
              </w:rPr>
              <w:t>+</w:t>
            </w:r>
          </w:p>
        </w:tc>
        <w:tc>
          <w:tcPr>
            <w:tcW w:w="849" w:type="dxa"/>
          </w:tcPr>
          <w:p w14:paraId="4D9682B8" w14:textId="2D96DDB4" w:rsidR="00AB4C60" w:rsidRPr="004E3E93" w:rsidRDefault="004E3E93" w:rsidP="00C15C52">
            <w:pPr>
              <w:pStyle w:val="af5"/>
              <w:jc w:val="center"/>
              <w:rPr>
                <w:lang w:val="en-US"/>
              </w:rPr>
            </w:pPr>
            <w:r>
              <w:rPr>
                <w:lang w:val="en-US"/>
              </w:rPr>
              <w:t>+</w:t>
            </w:r>
          </w:p>
        </w:tc>
        <w:tc>
          <w:tcPr>
            <w:tcW w:w="850" w:type="dxa"/>
          </w:tcPr>
          <w:p w14:paraId="2221AD34" w14:textId="4161310C" w:rsidR="00AB4C60" w:rsidRPr="004E3E93" w:rsidRDefault="004E3E93" w:rsidP="00C15C52">
            <w:pPr>
              <w:pStyle w:val="af5"/>
              <w:jc w:val="center"/>
              <w:rPr>
                <w:lang w:val="en-US"/>
              </w:rPr>
            </w:pPr>
            <w:r>
              <w:rPr>
                <w:lang w:val="en-US"/>
              </w:rPr>
              <w:t>+</w:t>
            </w:r>
          </w:p>
        </w:tc>
        <w:tc>
          <w:tcPr>
            <w:tcW w:w="1364" w:type="dxa"/>
          </w:tcPr>
          <w:p w14:paraId="00FE7977" w14:textId="3CD9C068" w:rsidR="00AB4C60" w:rsidRPr="004E3E93" w:rsidRDefault="004E3E93" w:rsidP="00C15C52">
            <w:pPr>
              <w:pStyle w:val="af5"/>
              <w:jc w:val="center"/>
              <w:rPr>
                <w:lang w:val="en-US"/>
              </w:rPr>
            </w:pPr>
            <w:r>
              <w:rPr>
                <w:lang w:val="en-US"/>
              </w:rPr>
              <w:t>+</w:t>
            </w:r>
          </w:p>
        </w:tc>
      </w:tr>
      <w:tr w:rsidR="00E41D82" w14:paraId="3A74BEA3" w14:textId="77777777" w:rsidTr="00B15A0A">
        <w:tc>
          <w:tcPr>
            <w:tcW w:w="1744" w:type="dxa"/>
          </w:tcPr>
          <w:p w14:paraId="38ECEB0E" w14:textId="060A7FCD" w:rsidR="00AB4C60" w:rsidRDefault="00AB4C60" w:rsidP="004E3E93">
            <w:pPr>
              <w:pStyle w:val="af5"/>
            </w:pPr>
            <w:r>
              <w:t>Головка винта (болта) потайная</w:t>
            </w:r>
          </w:p>
        </w:tc>
        <w:tc>
          <w:tcPr>
            <w:tcW w:w="851" w:type="dxa"/>
          </w:tcPr>
          <w:p w14:paraId="74024316" w14:textId="77777777" w:rsidR="00AB4C60" w:rsidRDefault="00AB4C60" w:rsidP="00C15C52">
            <w:pPr>
              <w:pStyle w:val="af5"/>
              <w:jc w:val="center"/>
            </w:pPr>
          </w:p>
        </w:tc>
        <w:tc>
          <w:tcPr>
            <w:tcW w:w="850" w:type="dxa"/>
          </w:tcPr>
          <w:p w14:paraId="15D49C61" w14:textId="77777777" w:rsidR="00AB4C60" w:rsidRDefault="00AB4C60" w:rsidP="00C15C52">
            <w:pPr>
              <w:pStyle w:val="af5"/>
              <w:jc w:val="center"/>
            </w:pPr>
          </w:p>
        </w:tc>
        <w:tc>
          <w:tcPr>
            <w:tcW w:w="850" w:type="dxa"/>
          </w:tcPr>
          <w:p w14:paraId="187FF29B" w14:textId="44473D7E" w:rsidR="00AB4C60" w:rsidRPr="004E3E93" w:rsidRDefault="004E3E93" w:rsidP="00C15C52">
            <w:pPr>
              <w:pStyle w:val="af5"/>
              <w:jc w:val="center"/>
              <w:rPr>
                <w:lang w:val="en-US"/>
              </w:rPr>
            </w:pPr>
            <w:r>
              <w:rPr>
                <w:lang w:val="en-US"/>
              </w:rPr>
              <w:t>+</w:t>
            </w:r>
          </w:p>
        </w:tc>
        <w:tc>
          <w:tcPr>
            <w:tcW w:w="857" w:type="dxa"/>
          </w:tcPr>
          <w:p w14:paraId="7F8AF514" w14:textId="77777777" w:rsidR="00AB4C60" w:rsidRDefault="00AB4C60" w:rsidP="00C15C52">
            <w:pPr>
              <w:pStyle w:val="af5"/>
              <w:jc w:val="center"/>
            </w:pPr>
          </w:p>
        </w:tc>
        <w:tc>
          <w:tcPr>
            <w:tcW w:w="849" w:type="dxa"/>
          </w:tcPr>
          <w:p w14:paraId="10E8F921" w14:textId="77777777" w:rsidR="00AB4C60" w:rsidRDefault="00AB4C60" w:rsidP="00C15C52">
            <w:pPr>
              <w:pStyle w:val="af5"/>
              <w:jc w:val="center"/>
            </w:pPr>
          </w:p>
        </w:tc>
        <w:tc>
          <w:tcPr>
            <w:tcW w:w="857" w:type="dxa"/>
          </w:tcPr>
          <w:p w14:paraId="54AA1A03" w14:textId="4B9544C4" w:rsidR="00AB4C60" w:rsidRPr="004E3E93" w:rsidRDefault="004E3E93" w:rsidP="00C15C52">
            <w:pPr>
              <w:pStyle w:val="af5"/>
              <w:jc w:val="center"/>
              <w:rPr>
                <w:lang w:val="en-US"/>
              </w:rPr>
            </w:pPr>
            <w:r>
              <w:rPr>
                <w:lang w:val="en-US"/>
              </w:rPr>
              <w:t>+</w:t>
            </w:r>
          </w:p>
        </w:tc>
        <w:tc>
          <w:tcPr>
            <w:tcW w:w="849" w:type="dxa"/>
          </w:tcPr>
          <w:p w14:paraId="1CB4D9AE" w14:textId="7CF04432" w:rsidR="00AB4C60" w:rsidRPr="004E3E93" w:rsidRDefault="004E3E93" w:rsidP="00C15C52">
            <w:pPr>
              <w:pStyle w:val="af5"/>
              <w:jc w:val="center"/>
              <w:rPr>
                <w:lang w:val="en-US"/>
              </w:rPr>
            </w:pPr>
            <w:r>
              <w:rPr>
                <w:lang w:val="en-US"/>
              </w:rPr>
              <w:t>+</w:t>
            </w:r>
          </w:p>
        </w:tc>
        <w:tc>
          <w:tcPr>
            <w:tcW w:w="850" w:type="dxa"/>
          </w:tcPr>
          <w:p w14:paraId="610FB3F6" w14:textId="77777777" w:rsidR="00AB4C60" w:rsidRDefault="00AB4C60" w:rsidP="00C15C52">
            <w:pPr>
              <w:pStyle w:val="af5"/>
              <w:jc w:val="center"/>
            </w:pPr>
          </w:p>
        </w:tc>
        <w:tc>
          <w:tcPr>
            <w:tcW w:w="1364" w:type="dxa"/>
          </w:tcPr>
          <w:p w14:paraId="3277D6B5" w14:textId="77777777" w:rsidR="00AB4C60" w:rsidRDefault="00AB4C60" w:rsidP="00C15C52">
            <w:pPr>
              <w:pStyle w:val="af5"/>
              <w:jc w:val="center"/>
            </w:pPr>
          </w:p>
        </w:tc>
      </w:tr>
      <w:tr w:rsidR="00B15A0A" w:rsidRPr="00032887" w14:paraId="4E1B6981" w14:textId="77777777" w:rsidTr="00B15A0A">
        <w:tc>
          <w:tcPr>
            <w:tcW w:w="9923" w:type="dxa"/>
            <w:gridSpan w:val="10"/>
          </w:tcPr>
          <w:p w14:paraId="1FBBBA73" w14:textId="35288C9F" w:rsidR="002F5F10" w:rsidRPr="00032887" w:rsidRDefault="002F5F10" w:rsidP="00032887">
            <w:pPr>
              <w:pStyle w:val="af3"/>
              <w:spacing w:before="120" w:after="120"/>
              <w:rPr>
                <w:sz w:val="18"/>
                <w:szCs w:val="24"/>
              </w:rPr>
            </w:pPr>
            <w:r w:rsidRPr="00032887">
              <w:rPr>
                <w:spacing w:val="40"/>
                <w:sz w:val="18"/>
                <w:szCs w:val="24"/>
              </w:rPr>
              <w:t>Примечание</w:t>
            </w:r>
            <w:r w:rsidRPr="00032887">
              <w:rPr>
                <w:sz w:val="18"/>
                <w:szCs w:val="24"/>
              </w:rPr>
              <w:t xml:space="preserve"> – </w:t>
            </w:r>
            <w:r w:rsidR="0089527F" w:rsidRPr="00032887">
              <w:rPr>
                <w:sz w:val="18"/>
                <w:szCs w:val="24"/>
              </w:rPr>
              <w:t xml:space="preserve">Здесь и далее </w:t>
            </w:r>
            <w:r w:rsidRPr="00032887">
              <w:rPr>
                <w:sz w:val="18"/>
                <w:szCs w:val="24"/>
              </w:rPr>
              <w:t>знак</w:t>
            </w:r>
            <w:r w:rsidR="00032887">
              <w:rPr>
                <w:sz w:val="18"/>
                <w:szCs w:val="24"/>
              </w:rPr>
              <w:t>ом</w:t>
            </w:r>
            <w:r w:rsidRPr="00032887">
              <w:rPr>
                <w:sz w:val="18"/>
                <w:szCs w:val="24"/>
              </w:rPr>
              <w:t xml:space="preserve"> «+»</w:t>
            </w:r>
            <w:r w:rsidR="00032887">
              <w:rPr>
                <w:sz w:val="18"/>
                <w:szCs w:val="24"/>
              </w:rPr>
              <w:t xml:space="preserve"> отмечены элементы КИ, которые не допускается упрощать</w:t>
            </w:r>
          </w:p>
        </w:tc>
      </w:tr>
    </w:tbl>
    <w:p w14:paraId="6789EE69" w14:textId="77777777" w:rsidR="00217953" w:rsidRDefault="00217953">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tbl>
      <w:tblPr>
        <w:tblStyle w:val="af"/>
        <w:tblW w:w="9918" w:type="dxa"/>
        <w:tblLook w:val="04A0" w:firstRow="1" w:lastRow="0" w:firstColumn="1" w:lastColumn="0" w:noHBand="0" w:noVBand="1"/>
      </w:tblPr>
      <w:tblGrid>
        <w:gridCol w:w="2547"/>
        <w:gridCol w:w="1474"/>
        <w:gridCol w:w="1474"/>
        <w:gridCol w:w="1474"/>
        <w:gridCol w:w="1474"/>
        <w:gridCol w:w="1475"/>
      </w:tblGrid>
      <w:tr w:rsidR="00E41D82" w:rsidRPr="006112E3" w14:paraId="5ED1B88F" w14:textId="77777777" w:rsidTr="00C15C52">
        <w:tc>
          <w:tcPr>
            <w:tcW w:w="9918" w:type="dxa"/>
            <w:gridSpan w:val="6"/>
            <w:tcBorders>
              <w:top w:val="nil"/>
              <w:left w:val="nil"/>
              <w:bottom w:val="single" w:sz="4" w:space="0" w:color="auto"/>
              <w:right w:val="nil"/>
            </w:tcBorders>
          </w:tcPr>
          <w:p w14:paraId="23827510" w14:textId="0B6B444D" w:rsidR="00E41D82" w:rsidRPr="006112E3" w:rsidRDefault="00E41D82" w:rsidP="00E41D82">
            <w:pPr>
              <w:pStyle w:val="af5"/>
              <w:rPr>
                <w:sz w:val="22"/>
                <w:szCs w:val="28"/>
              </w:rPr>
            </w:pPr>
            <w:r w:rsidRPr="006112E3">
              <w:rPr>
                <w:spacing w:val="40"/>
                <w:sz w:val="22"/>
                <w:szCs w:val="28"/>
              </w:rPr>
              <w:lastRenderedPageBreak/>
              <w:t xml:space="preserve">Таблица </w:t>
            </w:r>
            <w:r w:rsidR="00EE42EA" w:rsidRPr="006112E3">
              <w:rPr>
                <w:spacing w:val="40"/>
                <w:sz w:val="22"/>
                <w:szCs w:val="28"/>
              </w:rPr>
              <w:t>Б</w:t>
            </w:r>
            <w:r w:rsidRPr="006112E3">
              <w:rPr>
                <w:spacing w:val="40"/>
                <w:sz w:val="22"/>
                <w:szCs w:val="28"/>
              </w:rPr>
              <w:t>.2</w:t>
            </w:r>
            <w:r w:rsidR="00E141A6" w:rsidRPr="006112E3">
              <w:rPr>
                <w:sz w:val="22"/>
                <w:szCs w:val="28"/>
              </w:rPr>
              <w:t xml:space="preserve"> </w:t>
            </w:r>
            <w:r w:rsidR="003F0E21" w:rsidRPr="006112E3">
              <w:rPr>
                <w:sz w:val="22"/>
                <w:szCs w:val="28"/>
              </w:rPr>
              <w:t xml:space="preserve">– </w:t>
            </w:r>
            <w:r w:rsidR="00032887" w:rsidRPr="006112E3">
              <w:rPr>
                <w:sz w:val="22"/>
                <w:szCs w:val="28"/>
              </w:rPr>
              <w:t>Элементы</w:t>
            </w:r>
            <w:r w:rsidR="003F0E21" w:rsidRPr="006112E3">
              <w:rPr>
                <w:sz w:val="22"/>
                <w:szCs w:val="28"/>
              </w:rPr>
              <w:t xml:space="preserve"> шлицев и углублений болтов, винтов, шурупов, которые не допускается упрощать</w:t>
            </w:r>
          </w:p>
        </w:tc>
      </w:tr>
      <w:tr w:rsidR="00E41D82" w14:paraId="3A74390A" w14:textId="77777777" w:rsidTr="00C15C52">
        <w:tc>
          <w:tcPr>
            <w:tcW w:w="2547" w:type="dxa"/>
            <w:vMerge w:val="restart"/>
            <w:tcBorders>
              <w:top w:val="single" w:sz="4" w:space="0" w:color="auto"/>
            </w:tcBorders>
          </w:tcPr>
          <w:p w14:paraId="3AB4DCB7" w14:textId="24AB2103" w:rsidR="00E41D82" w:rsidRDefault="00E41D82" w:rsidP="00E41D82">
            <w:pPr>
              <w:pStyle w:val="af5"/>
              <w:jc w:val="center"/>
            </w:pPr>
            <w:r>
              <w:t>Наименование шлица (углубление)</w:t>
            </w:r>
          </w:p>
        </w:tc>
        <w:tc>
          <w:tcPr>
            <w:tcW w:w="7371" w:type="dxa"/>
            <w:gridSpan w:val="5"/>
            <w:tcBorders>
              <w:top w:val="single" w:sz="4" w:space="0" w:color="auto"/>
            </w:tcBorders>
          </w:tcPr>
          <w:p w14:paraId="65C7ED71" w14:textId="26ECE4D1" w:rsidR="00E41D82" w:rsidRDefault="00032887" w:rsidP="00E41D82">
            <w:pPr>
              <w:pStyle w:val="af5"/>
              <w:jc w:val="center"/>
            </w:pPr>
            <w:r>
              <w:t xml:space="preserve">Обозначение размера </w:t>
            </w:r>
            <w:r w:rsidR="00E41D82">
              <w:t>шлица (углубления)</w:t>
            </w:r>
          </w:p>
        </w:tc>
      </w:tr>
      <w:tr w:rsidR="00E41D82" w14:paraId="11357C56" w14:textId="77777777" w:rsidTr="00C15C52">
        <w:tc>
          <w:tcPr>
            <w:tcW w:w="2547" w:type="dxa"/>
            <w:vMerge/>
            <w:tcBorders>
              <w:bottom w:val="double" w:sz="4" w:space="0" w:color="auto"/>
            </w:tcBorders>
          </w:tcPr>
          <w:p w14:paraId="17BD0F73" w14:textId="77777777" w:rsidR="00E41D82" w:rsidRDefault="00E41D82" w:rsidP="00E41D82">
            <w:pPr>
              <w:pStyle w:val="af5"/>
            </w:pPr>
          </w:p>
        </w:tc>
        <w:tc>
          <w:tcPr>
            <w:tcW w:w="1474" w:type="dxa"/>
            <w:tcBorders>
              <w:bottom w:val="double" w:sz="4" w:space="0" w:color="auto"/>
            </w:tcBorders>
          </w:tcPr>
          <w:p w14:paraId="4B0667F3" w14:textId="360F01D9" w:rsidR="00E41D82" w:rsidRPr="00217953" w:rsidRDefault="00E41D82" w:rsidP="00C15C52">
            <w:pPr>
              <w:pStyle w:val="af5"/>
              <w:jc w:val="center"/>
              <w:rPr>
                <w:color w:val="auto"/>
                <w:lang w:val="en-US"/>
              </w:rPr>
            </w:pPr>
            <w:r w:rsidRPr="00217953">
              <w:rPr>
                <w:color w:val="auto"/>
                <w:lang w:val="en-US"/>
              </w:rPr>
              <w:t>s</w:t>
            </w:r>
          </w:p>
        </w:tc>
        <w:tc>
          <w:tcPr>
            <w:tcW w:w="1474" w:type="dxa"/>
            <w:tcBorders>
              <w:bottom w:val="double" w:sz="4" w:space="0" w:color="auto"/>
            </w:tcBorders>
          </w:tcPr>
          <w:p w14:paraId="4FCE9F75" w14:textId="0B17BE78" w:rsidR="00E41D82" w:rsidRPr="00217953" w:rsidRDefault="00E41D82" w:rsidP="00C15C52">
            <w:pPr>
              <w:pStyle w:val="af5"/>
              <w:jc w:val="center"/>
              <w:rPr>
                <w:color w:val="auto"/>
                <w:lang w:val="en-US"/>
              </w:rPr>
            </w:pPr>
            <w:r w:rsidRPr="00217953">
              <w:rPr>
                <w:color w:val="auto"/>
                <w:lang w:val="en-US"/>
              </w:rPr>
              <w:t>e</w:t>
            </w:r>
          </w:p>
        </w:tc>
        <w:tc>
          <w:tcPr>
            <w:tcW w:w="1474" w:type="dxa"/>
            <w:tcBorders>
              <w:bottom w:val="double" w:sz="4" w:space="0" w:color="auto"/>
            </w:tcBorders>
          </w:tcPr>
          <w:p w14:paraId="44C81E99" w14:textId="362F6D64" w:rsidR="00E41D82" w:rsidRPr="00217953" w:rsidRDefault="00E41D82" w:rsidP="00C15C52">
            <w:pPr>
              <w:pStyle w:val="af5"/>
              <w:jc w:val="center"/>
              <w:rPr>
                <w:color w:val="auto"/>
                <w:lang w:val="en-US"/>
              </w:rPr>
            </w:pPr>
            <w:r w:rsidRPr="00217953">
              <w:rPr>
                <w:color w:val="auto"/>
                <w:lang w:val="en-US"/>
              </w:rPr>
              <w:t>t</w:t>
            </w:r>
          </w:p>
        </w:tc>
        <w:tc>
          <w:tcPr>
            <w:tcW w:w="1474" w:type="dxa"/>
            <w:tcBorders>
              <w:bottom w:val="double" w:sz="4" w:space="0" w:color="auto"/>
            </w:tcBorders>
          </w:tcPr>
          <w:p w14:paraId="4C4ABE48" w14:textId="6066F8FF" w:rsidR="00E41D82" w:rsidRPr="00217953" w:rsidRDefault="00E41D82" w:rsidP="00C15C52">
            <w:pPr>
              <w:pStyle w:val="af5"/>
              <w:jc w:val="center"/>
              <w:rPr>
                <w:color w:val="auto"/>
                <w:lang w:val="en-US"/>
              </w:rPr>
            </w:pPr>
            <w:r w:rsidRPr="00217953">
              <w:rPr>
                <w:color w:val="auto"/>
                <w:lang w:val="en-US"/>
              </w:rPr>
              <w:t>A</w:t>
            </w:r>
          </w:p>
        </w:tc>
        <w:tc>
          <w:tcPr>
            <w:tcW w:w="1475" w:type="dxa"/>
            <w:tcBorders>
              <w:bottom w:val="double" w:sz="4" w:space="0" w:color="auto"/>
            </w:tcBorders>
          </w:tcPr>
          <w:p w14:paraId="6A729CCE" w14:textId="3B2DDDC1" w:rsidR="00E41D82" w:rsidRPr="00217953" w:rsidRDefault="00E41D82" w:rsidP="00C15C52">
            <w:pPr>
              <w:pStyle w:val="af5"/>
              <w:jc w:val="center"/>
              <w:rPr>
                <w:color w:val="auto"/>
                <w:lang w:val="en-US"/>
              </w:rPr>
            </w:pPr>
            <w:r w:rsidRPr="00217953">
              <w:rPr>
                <w:color w:val="auto"/>
                <w:lang w:val="en-US"/>
              </w:rPr>
              <w:t>n</w:t>
            </w:r>
          </w:p>
        </w:tc>
      </w:tr>
      <w:tr w:rsidR="00E41D82" w14:paraId="2222E059" w14:textId="77777777" w:rsidTr="00C15C52">
        <w:tc>
          <w:tcPr>
            <w:tcW w:w="2547" w:type="dxa"/>
            <w:tcBorders>
              <w:top w:val="double" w:sz="4" w:space="0" w:color="auto"/>
              <w:bottom w:val="single" w:sz="4" w:space="0" w:color="auto"/>
            </w:tcBorders>
          </w:tcPr>
          <w:p w14:paraId="4BEFA1E5" w14:textId="3EC2226F" w:rsidR="00E41D82" w:rsidRDefault="00E41D82" w:rsidP="00E41D82">
            <w:pPr>
              <w:pStyle w:val="af5"/>
            </w:pPr>
            <w:r>
              <w:t>Шлиц прямой</w:t>
            </w:r>
          </w:p>
        </w:tc>
        <w:tc>
          <w:tcPr>
            <w:tcW w:w="1474" w:type="dxa"/>
            <w:tcBorders>
              <w:top w:val="double" w:sz="4" w:space="0" w:color="auto"/>
              <w:bottom w:val="single" w:sz="4" w:space="0" w:color="auto"/>
            </w:tcBorders>
          </w:tcPr>
          <w:p w14:paraId="43229FF0" w14:textId="77777777" w:rsidR="00E41D82" w:rsidRPr="00217953" w:rsidRDefault="00E41D82" w:rsidP="00C15C52">
            <w:pPr>
              <w:pStyle w:val="af5"/>
              <w:jc w:val="center"/>
              <w:rPr>
                <w:color w:val="auto"/>
              </w:rPr>
            </w:pPr>
          </w:p>
        </w:tc>
        <w:tc>
          <w:tcPr>
            <w:tcW w:w="1474" w:type="dxa"/>
            <w:tcBorders>
              <w:top w:val="double" w:sz="4" w:space="0" w:color="auto"/>
              <w:bottom w:val="single" w:sz="4" w:space="0" w:color="auto"/>
            </w:tcBorders>
          </w:tcPr>
          <w:p w14:paraId="225E9A8C" w14:textId="77777777" w:rsidR="00E41D82" w:rsidRPr="00217953" w:rsidRDefault="00E41D82" w:rsidP="00C15C52">
            <w:pPr>
              <w:pStyle w:val="af5"/>
              <w:jc w:val="center"/>
              <w:rPr>
                <w:color w:val="auto"/>
              </w:rPr>
            </w:pPr>
          </w:p>
        </w:tc>
        <w:tc>
          <w:tcPr>
            <w:tcW w:w="1474" w:type="dxa"/>
            <w:tcBorders>
              <w:top w:val="double" w:sz="4" w:space="0" w:color="auto"/>
              <w:bottom w:val="single" w:sz="4" w:space="0" w:color="auto"/>
            </w:tcBorders>
          </w:tcPr>
          <w:p w14:paraId="225BB6F7" w14:textId="0C00EA1E" w:rsidR="00E41D82" w:rsidRPr="00217953" w:rsidRDefault="00E41D82" w:rsidP="00C15C52">
            <w:pPr>
              <w:pStyle w:val="af5"/>
              <w:jc w:val="center"/>
              <w:rPr>
                <w:color w:val="auto"/>
              </w:rPr>
            </w:pPr>
            <w:r w:rsidRPr="00217953">
              <w:rPr>
                <w:color w:val="auto"/>
              </w:rPr>
              <w:t>+</w:t>
            </w:r>
          </w:p>
        </w:tc>
        <w:tc>
          <w:tcPr>
            <w:tcW w:w="1474" w:type="dxa"/>
            <w:tcBorders>
              <w:top w:val="double" w:sz="4" w:space="0" w:color="auto"/>
              <w:bottom w:val="single" w:sz="4" w:space="0" w:color="auto"/>
            </w:tcBorders>
          </w:tcPr>
          <w:p w14:paraId="3386EDDC" w14:textId="77777777" w:rsidR="00E41D82" w:rsidRPr="00217953" w:rsidRDefault="00E41D82" w:rsidP="00C15C52">
            <w:pPr>
              <w:pStyle w:val="af5"/>
              <w:jc w:val="center"/>
              <w:rPr>
                <w:color w:val="auto"/>
              </w:rPr>
            </w:pPr>
          </w:p>
        </w:tc>
        <w:tc>
          <w:tcPr>
            <w:tcW w:w="1475" w:type="dxa"/>
            <w:tcBorders>
              <w:top w:val="double" w:sz="4" w:space="0" w:color="auto"/>
              <w:bottom w:val="single" w:sz="4" w:space="0" w:color="auto"/>
            </w:tcBorders>
          </w:tcPr>
          <w:p w14:paraId="5A5FD960" w14:textId="6674B980" w:rsidR="00E41D82" w:rsidRPr="00217953" w:rsidRDefault="00E41D82" w:rsidP="00C15C52">
            <w:pPr>
              <w:pStyle w:val="af5"/>
              <w:jc w:val="center"/>
              <w:rPr>
                <w:color w:val="auto"/>
              </w:rPr>
            </w:pPr>
            <w:r w:rsidRPr="00217953">
              <w:rPr>
                <w:color w:val="auto"/>
              </w:rPr>
              <w:t>+</w:t>
            </w:r>
          </w:p>
        </w:tc>
      </w:tr>
      <w:tr w:rsidR="00E41D82" w14:paraId="38997B87" w14:textId="77777777" w:rsidTr="00C15C52">
        <w:tc>
          <w:tcPr>
            <w:tcW w:w="2547" w:type="dxa"/>
            <w:tcBorders>
              <w:top w:val="single" w:sz="4" w:space="0" w:color="auto"/>
            </w:tcBorders>
          </w:tcPr>
          <w:p w14:paraId="2F057A5E" w14:textId="410CD0CD" w:rsidR="00E41D82" w:rsidRDefault="00E41D82" w:rsidP="00E41D82">
            <w:pPr>
              <w:pStyle w:val="af5"/>
            </w:pPr>
            <w:r>
              <w:t>Шлиц крестообразный</w:t>
            </w:r>
          </w:p>
        </w:tc>
        <w:tc>
          <w:tcPr>
            <w:tcW w:w="1474" w:type="dxa"/>
            <w:tcBorders>
              <w:top w:val="single" w:sz="4" w:space="0" w:color="auto"/>
            </w:tcBorders>
          </w:tcPr>
          <w:p w14:paraId="00343F4B" w14:textId="77777777" w:rsidR="00E41D82" w:rsidRPr="00B24545" w:rsidRDefault="00E41D82" w:rsidP="00C15C52">
            <w:pPr>
              <w:pStyle w:val="af5"/>
              <w:jc w:val="center"/>
              <w:rPr>
                <w:color w:val="auto"/>
              </w:rPr>
            </w:pPr>
          </w:p>
        </w:tc>
        <w:tc>
          <w:tcPr>
            <w:tcW w:w="1474" w:type="dxa"/>
            <w:tcBorders>
              <w:top w:val="single" w:sz="4" w:space="0" w:color="auto"/>
            </w:tcBorders>
          </w:tcPr>
          <w:p w14:paraId="6F6CDD3C" w14:textId="77777777" w:rsidR="00E41D82" w:rsidRPr="00B24545" w:rsidRDefault="00E41D82" w:rsidP="00C15C52">
            <w:pPr>
              <w:pStyle w:val="af5"/>
              <w:jc w:val="center"/>
              <w:rPr>
                <w:color w:val="auto"/>
              </w:rPr>
            </w:pPr>
          </w:p>
        </w:tc>
        <w:tc>
          <w:tcPr>
            <w:tcW w:w="1474" w:type="dxa"/>
            <w:tcBorders>
              <w:top w:val="single" w:sz="4" w:space="0" w:color="auto"/>
            </w:tcBorders>
          </w:tcPr>
          <w:p w14:paraId="3E704175" w14:textId="762BD495" w:rsidR="00E41D82" w:rsidRPr="00B24545" w:rsidRDefault="00E41D82" w:rsidP="00C15C52">
            <w:pPr>
              <w:pStyle w:val="af5"/>
              <w:jc w:val="center"/>
              <w:rPr>
                <w:color w:val="auto"/>
              </w:rPr>
            </w:pPr>
            <w:r w:rsidRPr="00B24545">
              <w:rPr>
                <w:color w:val="auto"/>
              </w:rPr>
              <w:t>+</w:t>
            </w:r>
          </w:p>
        </w:tc>
        <w:tc>
          <w:tcPr>
            <w:tcW w:w="1474" w:type="dxa"/>
            <w:tcBorders>
              <w:top w:val="single" w:sz="4" w:space="0" w:color="auto"/>
            </w:tcBorders>
          </w:tcPr>
          <w:p w14:paraId="738BF4B3" w14:textId="77777777" w:rsidR="00E41D82" w:rsidRPr="00B24545" w:rsidRDefault="00E41D82" w:rsidP="00C15C52">
            <w:pPr>
              <w:pStyle w:val="af5"/>
              <w:jc w:val="center"/>
              <w:rPr>
                <w:color w:val="auto"/>
              </w:rPr>
            </w:pPr>
          </w:p>
        </w:tc>
        <w:tc>
          <w:tcPr>
            <w:tcW w:w="1475" w:type="dxa"/>
            <w:tcBorders>
              <w:top w:val="single" w:sz="4" w:space="0" w:color="auto"/>
            </w:tcBorders>
          </w:tcPr>
          <w:p w14:paraId="5B377701" w14:textId="2AC58825" w:rsidR="00E41D82" w:rsidRPr="00B24545" w:rsidRDefault="00E41D82" w:rsidP="00C15C52">
            <w:pPr>
              <w:pStyle w:val="af5"/>
              <w:jc w:val="center"/>
              <w:rPr>
                <w:color w:val="auto"/>
              </w:rPr>
            </w:pPr>
            <w:r w:rsidRPr="00B24545">
              <w:rPr>
                <w:color w:val="auto"/>
              </w:rPr>
              <w:t>+</w:t>
            </w:r>
          </w:p>
        </w:tc>
      </w:tr>
      <w:tr w:rsidR="00AC6899" w14:paraId="60C8FB47" w14:textId="77777777" w:rsidTr="00E41D82">
        <w:tc>
          <w:tcPr>
            <w:tcW w:w="2547" w:type="dxa"/>
          </w:tcPr>
          <w:p w14:paraId="0B33E539" w14:textId="3A9F2C37" w:rsidR="00AC6899" w:rsidRDefault="00AC6899" w:rsidP="00E41D82">
            <w:pPr>
              <w:pStyle w:val="af5"/>
            </w:pPr>
            <w:r>
              <w:t>Углубление звездообразное</w:t>
            </w:r>
          </w:p>
        </w:tc>
        <w:tc>
          <w:tcPr>
            <w:tcW w:w="1474" w:type="dxa"/>
          </w:tcPr>
          <w:p w14:paraId="60ED794C" w14:textId="77777777" w:rsidR="00AC6899" w:rsidRPr="00B24545" w:rsidRDefault="00AC6899" w:rsidP="00C15C52">
            <w:pPr>
              <w:pStyle w:val="af5"/>
              <w:jc w:val="center"/>
              <w:rPr>
                <w:color w:val="auto"/>
              </w:rPr>
            </w:pPr>
          </w:p>
        </w:tc>
        <w:tc>
          <w:tcPr>
            <w:tcW w:w="1474" w:type="dxa"/>
          </w:tcPr>
          <w:p w14:paraId="115349CB" w14:textId="77777777" w:rsidR="00AC6899" w:rsidRPr="00B24545" w:rsidRDefault="00AC6899" w:rsidP="00C15C52">
            <w:pPr>
              <w:pStyle w:val="af5"/>
              <w:jc w:val="center"/>
              <w:rPr>
                <w:color w:val="auto"/>
              </w:rPr>
            </w:pPr>
          </w:p>
        </w:tc>
        <w:tc>
          <w:tcPr>
            <w:tcW w:w="1474" w:type="dxa"/>
          </w:tcPr>
          <w:p w14:paraId="43429F34" w14:textId="02EC1B88" w:rsidR="00AC6899" w:rsidRPr="00B24545" w:rsidRDefault="00AC6899" w:rsidP="00C15C52">
            <w:pPr>
              <w:pStyle w:val="af5"/>
              <w:jc w:val="center"/>
              <w:rPr>
                <w:color w:val="auto"/>
              </w:rPr>
            </w:pPr>
            <w:r>
              <w:rPr>
                <w:color w:val="auto"/>
              </w:rPr>
              <w:t>+</w:t>
            </w:r>
          </w:p>
        </w:tc>
        <w:tc>
          <w:tcPr>
            <w:tcW w:w="1474" w:type="dxa"/>
          </w:tcPr>
          <w:p w14:paraId="6DE2590B" w14:textId="04D050FE" w:rsidR="00AC6899" w:rsidRPr="00B24545" w:rsidRDefault="00AC6899" w:rsidP="00C15C52">
            <w:pPr>
              <w:pStyle w:val="af5"/>
              <w:jc w:val="center"/>
              <w:rPr>
                <w:color w:val="auto"/>
              </w:rPr>
            </w:pPr>
            <w:r>
              <w:rPr>
                <w:color w:val="auto"/>
              </w:rPr>
              <w:t>+</w:t>
            </w:r>
          </w:p>
        </w:tc>
        <w:tc>
          <w:tcPr>
            <w:tcW w:w="1475" w:type="dxa"/>
          </w:tcPr>
          <w:p w14:paraId="1F7EDBF5" w14:textId="77777777" w:rsidR="00AC6899" w:rsidRPr="00B24545" w:rsidRDefault="00AC6899" w:rsidP="00C15C52">
            <w:pPr>
              <w:pStyle w:val="af5"/>
              <w:jc w:val="center"/>
              <w:rPr>
                <w:color w:val="auto"/>
              </w:rPr>
            </w:pPr>
          </w:p>
        </w:tc>
      </w:tr>
      <w:tr w:rsidR="00AC6899" w14:paraId="595A0DE8" w14:textId="77777777" w:rsidTr="00E41D82">
        <w:tc>
          <w:tcPr>
            <w:tcW w:w="2547" w:type="dxa"/>
          </w:tcPr>
          <w:p w14:paraId="76E1D2B9" w14:textId="173B246E" w:rsidR="00AC6899" w:rsidRDefault="00AC6899" w:rsidP="00E41D82">
            <w:pPr>
              <w:pStyle w:val="af5"/>
            </w:pPr>
            <w:r>
              <w:t>Углубление шестигранное</w:t>
            </w:r>
          </w:p>
        </w:tc>
        <w:tc>
          <w:tcPr>
            <w:tcW w:w="1474" w:type="dxa"/>
          </w:tcPr>
          <w:p w14:paraId="505DFF70" w14:textId="0FC6D68B" w:rsidR="00AC6899" w:rsidRPr="00B24545" w:rsidRDefault="00AC6899" w:rsidP="00C15C52">
            <w:pPr>
              <w:pStyle w:val="af5"/>
              <w:jc w:val="center"/>
              <w:rPr>
                <w:color w:val="auto"/>
              </w:rPr>
            </w:pPr>
            <w:r>
              <w:rPr>
                <w:color w:val="auto"/>
              </w:rPr>
              <w:t>+</w:t>
            </w:r>
          </w:p>
        </w:tc>
        <w:tc>
          <w:tcPr>
            <w:tcW w:w="1474" w:type="dxa"/>
          </w:tcPr>
          <w:p w14:paraId="411D4BD2" w14:textId="095C7524" w:rsidR="00AC6899" w:rsidRPr="00B24545" w:rsidRDefault="00AC6899" w:rsidP="00C15C52">
            <w:pPr>
              <w:pStyle w:val="af5"/>
              <w:jc w:val="center"/>
              <w:rPr>
                <w:color w:val="auto"/>
              </w:rPr>
            </w:pPr>
            <w:r>
              <w:rPr>
                <w:color w:val="auto"/>
              </w:rPr>
              <w:t>+</w:t>
            </w:r>
          </w:p>
        </w:tc>
        <w:tc>
          <w:tcPr>
            <w:tcW w:w="1474" w:type="dxa"/>
          </w:tcPr>
          <w:p w14:paraId="1BF292DB" w14:textId="404828D9" w:rsidR="00AC6899" w:rsidRPr="00B24545" w:rsidRDefault="00AC6899" w:rsidP="00C15C52">
            <w:pPr>
              <w:pStyle w:val="af5"/>
              <w:jc w:val="center"/>
              <w:rPr>
                <w:color w:val="auto"/>
              </w:rPr>
            </w:pPr>
            <w:r>
              <w:rPr>
                <w:color w:val="auto"/>
              </w:rPr>
              <w:t>+</w:t>
            </w:r>
          </w:p>
        </w:tc>
        <w:tc>
          <w:tcPr>
            <w:tcW w:w="1474" w:type="dxa"/>
          </w:tcPr>
          <w:p w14:paraId="43F88DB0" w14:textId="77777777" w:rsidR="00AC6899" w:rsidRPr="00B24545" w:rsidRDefault="00AC6899" w:rsidP="00C15C52">
            <w:pPr>
              <w:pStyle w:val="af5"/>
              <w:jc w:val="center"/>
              <w:rPr>
                <w:color w:val="auto"/>
              </w:rPr>
            </w:pPr>
          </w:p>
        </w:tc>
        <w:tc>
          <w:tcPr>
            <w:tcW w:w="1475" w:type="dxa"/>
          </w:tcPr>
          <w:p w14:paraId="31606045" w14:textId="77777777" w:rsidR="00AC6899" w:rsidRPr="00B24545" w:rsidRDefault="00AC6899" w:rsidP="00C15C52">
            <w:pPr>
              <w:pStyle w:val="af5"/>
              <w:jc w:val="center"/>
              <w:rPr>
                <w:color w:val="auto"/>
              </w:rPr>
            </w:pPr>
          </w:p>
        </w:tc>
      </w:tr>
    </w:tbl>
    <w:p w14:paraId="66F634AF" w14:textId="5BDD8E7E" w:rsidR="00BF23FF" w:rsidRPr="00B24545" w:rsidRDefault="00BF23FF" w:rsidP="00AB4C60">
      <w:pPr>
        <w:pStyle w:val="af1"/>
        <w:rPr>
          <w:strike/>
        </w:rPr>
      </w:pPr>
    </w:p>
    <w:tbl>
      <w:tblPr>
        <w:tblStyle w:val="af"/>
        <w:tblW w:w="0" w:type="auto"/>
        <w:tblLook w:val="04A0" w:firstRow="1" w:lastRow="0" w:firstColumn="1" w:lastColumn="0" w:noHBand="0" w:noVBand="1"/>
      </w:tblPr>
      <w:tblGrid>
        <w:gridCol w:w="2191"/>
        <w:gridCol w:w="1544"/>
        <w:gridCol w:w="1537"/>
        <w:gridCol w:w="1545"/>
        <w:gridCol w:w="1543"/>
        <w:gridCol w:w="1551"/>
      </w:tblGrid>
      <w:tr w:rsidR="00BF23FF" w:rsidRPr="006112E3" w14:paraId="5E923AB2" w14:textId="77777777" w:rsidTr="00C15C52">
        <w:tc>
          <w:tcPr>
            <w:tcW w:w="9911" w:type="dxa"/>
            <w:gridSpan w:val="6"/>
            <w:tcBorders>
              <w:top w:val="nil"/>
              <w:left w:val="nil"/>
              <w:bottom w:val="single" w:sz="4" w:space="0" w:color="auto"/>
              <w:right w:val="nil"/>
            </w:tcBorders>
          </w:tcPr>
          <w:p w14:paraId="4F3926CC" w14:textId="18A9893E" w:rsidR="00BF23FF" w:rsidRPr="006112E3" w:rsidRDefault="00BF23FF" w:rsidP="00BF23FF">
            <w:pPr>
              <w:pStyle w:val="af1"/>
              <w:ind w:firstLine="0"/>
              <w:rPr>
                <w:sz w:val="22"/>
                <w:szCs w:val="24"/>
              </w:rPr>
            </w:pPr>
            <w:r w:rsidRPr="006112E3">
              <w:rPr>
                <w:spacing w:val="40"/>
                <w:sz w:val="22"/>
                <w:szCs w:val="24"/>
              </w:rPr>
              <w:t xml:space="preserve">Таблица </w:t>
            </w:r>
            <w:r w:rsidR="00EE42EA" w:rsidRPr="006112E3">
              <w:rPr>
                <w:spacing w:val="40"/>
                <w:sz w:val="22"/>
                <w:szCs w:val="24"/>
              </w:rPr>
              <w:t>Б</w:t>
            </w:r>
            <w:r w:rsidRPr="006112E3">
              <w:rPr>
                <w:spacing w:val="40"/>
                <w:sz w:val="22"/>
                <w:szCs w:val="24"/>
              </w:rPr>
              <w:t>.3</w:t>
            </w:r>
            <w:r w:rsidR="003F0E21" w:rsidRPr="006112E3">
              <w:rPr>
                <w:sz w:val="22"/>
                <w:szCs w:val="24"/>
              </w:rPr>
              <w:t xml:space="preserve"> – </w:t>
            </w:r>
            <w:r w:rsidR="00032887" w:rsidRPr="006112E3">
              <w:rPr>
                <w:sz w:val="22"/>
                <w:szCs w:val="24"/>
              </w:rPr>
              <w:t>Элементы</w:t>
            </w:r>
            <w:r w:rsidR="003F0E21" w:rsidRPr="006112E3">
              <w:rPr>
                <w:sz w:val="22"/>
                <w:szCs w:val="24"/>
              </w:rPr>
              <w:t xml:space="preserve"> стержней болтов, винтов и шурупов, которые не допускается упрощать</w:t>
            </w:r>
          </w:p>
        </w:tc>
      </w:tr>
      <w:tr w:rsidR="00BF23FF" w:rsidRPr="00217953" w14:paraId="40220271" w14:textId="77777777" w:rsidTr="00C15C52">
        <w:tc>
          <w:tcPr>
            <w:tcW w:w="2191" w:type="dxa"/>
            <w:vMerge w:val="restart"/>
            <w:tcBorders>
              <w:top w:val="single" w:sz="4" w:space="0" w:color="auto"/>
            </w:tcBorders>
          </w:tcPr>
          <w:p w14:paraId="43289BF2" w14:textId="76E81A89" w:rsidR="00BF23FF" w:rsidRPr="00217953" w:rsidRDefault="00BF23FF" w:rsidP="00C15C52">
            <w:pPr>
              <w:pStyle w:val="af5"/>
              <w:jc w:val="center"/>
            </w:pPr>
            <w:r w:rsidRPr="00217953">
              <w:t>Наименование стержня</w:t>
            </w:r>
          </w:p>
        </w:tc>
        <w:tc>
          <w:tcPr>
            <w:tcW w:w="7720" w:type="dxa"/>
            <w:gridSpan w:val="5"/>
            <w:tcBorders>
              <w:top w:val="single" w:sz="4" w:space="0" w:color="auto"/>
            </w:tcBorders>
          </w:tcPr>
          <w:p w14:paraId="12A0DBEE" w14:textId="586CDEFF" w:rsidR="00BF23FF" w:rsidRPr="00217953" w:rsidRDefault="00032887" w:rsidP="00C15C52">
            <w:pPr>
              <w:pStyle w:val="af5"/>
              <w:jc w:val="center"/>
            </w:pPr>
            <w:r w:rsidRPr="00217953">
              <w:t>Обозначение размера</w:t>
            </w:r>
            <w:r w:rsidR="00BF23FF" w:rsidRPr="00217953">
              <w:t xml:space="preserve"> стержня</w:t>
            </w:r>
          </w:p>
        </w:tc>
      </w:tr>
      <w:tr w:rsidR="00BF23FF" w:rsidRPr="00217953" w14:paraId="23698A07" w14:textId="77777777" w:rsidTr="00BF23FF">
        <w:tc>
          <w:tcPr>
            <w:tcW w:w="2191" w:type="dxa"/>
            <w:vMerge/>
            <w:tcBorders>
              <w:bottom w:val="double" w:sz="4" w:space="0" w:color="auto"/>
            </w:tcBorders>
          </w:tcPr>
          <w:p w14:paraId="73C47FBD" w14:textId="77777777" w:rsidR="00BF23FF" w:rsidRPr="00217953" w:rsidRDefault="00BF23FF" w:rsidP="00BF23FF">
            <w:pPr>
              <w:pStyle w:val="af5"/>
            </w:pPr>
          </w:p>
        </w:tc>
        <w:tc>
          <w:tcPr>
            <w:tcW w:w="1544" w:type="dxa"/>
            <w:tcBorders>
              <w:bottom w:val="double" w:sz="4" w:space="0" w:color="auto"/>
            </w:tcBorders>
          </w:tcPr>
          <w:p w14:paraId="54657BEE" w14:textId="5FBBF2C6" w:rsidR="00BF23FF" w:rsidRPr="00217953" w:rsidRDefault="00BF23FF" w:rsidP="00BF23FF">
            <w:pPr>
              <w:pStyle w:val="af5"/>
              <w:jc w:val="center"/>
              <w:rPr>
                <w:color w:val="auto"/>
                <w:lang w:val="en-US"/>
              </w:rPr>
            </w:pPr>
            <w:r w:rsidRPr="00217953">
              <w:rPr>
                <w:color w:val="auto"/>
                <w:lang w:val="en-US"/>
              </w:rPr>
              <w:t>d</w:t>
            </w:r>
          </w:p>
        </w:tc>
        <w:tc>
          <w:tcPr>
            <w:tcW w:w="1537" w:type="dxa"/>
            <w:tcBorders>
              <w:bottom w:val="double" w:sz="4" w:space="0" w:color="auto"/>
            </w:tcBorders>
          </w:tcPr>
          <w:p w14:paraId="5450467B" w14:textId="64D74ED0" w:rsidR="00BF23FF" w:rsidRPr="00217953" w:rsidRDefault="00BF23FF" w:rsidP="00BF23FF">
            <w:pPr>
              <w:pStyle w:val="af5"/>
              <w:jc w:val="center"/>
              <w:rPr>
                <w:color w:val="auto"/>
                <w:lang w:val="en-US"/>
              </w:rPr>
            </w:pPr>
            <w:r w:rsidRPr="00217953">
              <w:rPr>
                <w:color w:val="auto"/>
                <w:lang w:val="en-US"/>
              </w:rPr>
              <w:t>l</w:t>
            </w:r>
          </w:p>
        </w:tc>
        <w:tc>
          <w:tcPr>
            <w:tcW w:w="1545" w:type="dxa"/>
            <w:tcBorders>
              <w:bottom w:val="double" w:sz="4" w:space="0" w:color="auto"/>
            </w:tcBorders>
          </w:tcPr>
          <w:p w14:paraId="26ACC18A" w14:textId="1F3D864C" w:rsidR="00BF23FF" w:rsidRPr="00217953" w:rsidRDefault="00BF23FF" w:rsidP="00BF23FF">
            <w:pPr>
              <w:pStyle w:val="af5"/>
              <w:jc w:val="center"/>
              <w:rPr>
                <w:color w:val="auto"/>
                <w:lang w:val="en-US"/>
              </w:rPr>
            </w:pPr>
            <w:r w:rsidRPr="00217953">
              <w:rPr>
                <w:color w:val="auto"/>
                <w:lang w:val="en-US"/>
              </w:rPr>
              <w:t>l</w:t>
            </w:r>
            <w:r w:rsidRPr="00217953">
              <w:rPr>
                <w:color w:val="auto"/>
                <w:vertAlign w:val="subscript"/>
                <w:lang w:val="en-US"/>
              </w:rPr>
              <w:t>g</w:t>
            </w:r>
          </w:p>
        </w:tc>
        <w:tc>
          <w:tcPr>
            <w:tcW w:w="1543" w:type="dxa"/>
            <w:tcBorders>
              <w:bottom w:val="double" w:sz="4" w:space="0" w:color="auto"/>
            </w:tcBorders>
          </w:tcPr>
          <w:p w14:paraId="4C899157" w14:textId="0E67EC98" w:rsidR="00BF23FF" w:rsidRPr="00217953" w:rsidRDefault="00BF23FF" w:rsidP="00BF23FF">
            <w:pPr>
              <w:pStyle w:val="af5"/>
              <w:jc w:val="center"/>
              <w:rPr>
                <w:color w:val="auto"/>
                <w:lang w:val="en-US"/>
              </w:rPr>
            </w:pPr>
            <w:r w:rsidRPr="00217953">
              <w:rPr>
                <w:color w:val="auto"/>
                <w:lang w:val="en-US"/>
              </w:rPr>
              <w:t>y</w:t>
            </w:r>
          </w:p>
        </w:tc>
        <w:tc>
          <w:tcPr>
            <w:tcW w:w="1551" w:type="dxa"/>
            <w:tcBorders>
              <w:bottom w:val="double" w:sz="4" w:space="0" w:color="auto"/>
            </w:tcBorders>
          </w:tcPr>
          <w:p w14:paraId="54999803" w14:textId="501DDD58" w:rsidR="00BF23FF" w:rsidRPr="00217953" w:rsidRDefault="00BF23FF" w:rsidP="00BF23FF">
            <w:pPr>
              <w:pStyle w:val="af5"/>
              <w:jc w:val="center"/>
              <w:rPr>
                <w:color w:val="auto"/>
                <w:lang w:val="en-US"/>
              </w:rPr>
            </w:pPr>
            <w:proofErr w:type="spellStart"/>
            <w:r w:rsidRPr="00217953">
              <w:rPr>
                <w:color w:val="auto"/>
                <w:lang w:val="en-US"/>
              </w:rPr>
              <w:t>d</w:t>
            </w:r>
            <w:r w:rsidRPr="00217953">
              <w:rPr>
                <w:color w:val="auto"/>
                <w:vertAlign w:val="subscript"/>
                <w:lang w:val="en-US"/>
              </w:rPr>
              <w:t>p</w:t>
            </w:r>
            <w:proofErr w:type="spellEnd"/>
          </w:p>
        </w:tc>
      </w:tr>
      <w:tr w:rsidR="00BF23FF" w:rsidRPr="00217953" w14:paraId="56C775B3" w14:textId="77777777" w:rsidTr="00BF23FF">
        <w:tc>
          <w:tcPr>
            <w:tcW w:w="2191" w:type="dxa"/>
            <w:tcBorders>
              <w:top w:val="double" w:sz="4" w:space="0" w:color="auto"/>
            </w:tcBorders>
          </w:tcPr>
          <w:p w14:paraId="22E0E757" w14:textId="60B1A1B4" w:rsidR="00BF23FF" w:rsidRPr="00217953" w:rsidRDefault="00BF23FF" w:rsidP="00BF23FF">
            <w:pPr>
              <w:pStyle w:val="af5"/>
            </w:pPr>
            <w:r w:rsidRPr="00217953">
              <w:t xml:space="preserve">Стержень с резьбой </w:t>
            </w:r>
            <w:r w:rsidR="00E141A6" w:rsidRPr="00217953">
              <w:t>на</w:t>
            </w:r>
            <w:r w:rsidRPr="00217953">
              <w:t xml:space="preserve"> всю длину</w:t>
            </w:r>
          </w:p>
        </w:tc>
        <w:tc>
          <w:tcPr>
            <w:tcW w:w="1544" w:type="dxa"/>
            <w:tcBorders>
              <w:top w:val="double" w:sz="4" w:space="0" w:color="auto"/>
            </w:tcBorders>
          </w:tcPr>
          <w:p w14:paraId="2917C24F" w14:textId="0F1BC2AF" w:rsidR="00BF23FF" w:rsidRPr="00217953" w:rsidRDefault="00BF23FF" w:rsidP="00BF23FF">
            <w:pPr>
              <w:pStyle w:val="af5"/>
              <w:jc w:val="center"/>
              <w:rPr>
                <w:color w:val="auto"/>
              </w:rPr>
            </w:pPr>
            <w:r w:rsidRPr="00217953">
              <w:rPr>
                <w:color w:val="auto"/>
              </w:rPr>
              <w:t>+</w:t>
            </w:r>
          </w:p>
        </w:tc>
        <w:tc>
          <w:tcPr>
            <w:tcW w:w="1537" w:type="dxa"/>
            <w:tcBorders>
              <w:top w:val="double" w:sz="4" w:space="0" w:color="auto"/>
            </w:tcBorders>
          </w:tcPr>
          <w:p w14:paraId="0F86120A" w14:textId="3A2C9BBF" w:rsidR="00BF23FF" w:rsidRPr="00217953" w:rsidRDefault="00BF23FF" w:rsidP="00C15C52">
            <w:pPr>
              <w:pStyle w:val="af5"/>
              <w:jc w:val="center"/>
              <w:rPr>
                <w:color w:val="auto"/>
              </w:rPr>
            </w:pPr>
            <w:r w:rsidRPr="00217953">
              <w:rPr>
                <w:color w:val="auto"/>
              </w:rPr>
              <w:t>+</w:t>
            </w:r>
          </w:p>
        </w:tc>
        <w:tc>
          <w:tcPr>
            <w:tcW w:w="1545" w:type="dxa"/>
            <w:tcBorders>
              <w:top w:val="double" w:sz="4" w:space="0" w:color="auto"/>
            </w:tcBorders>
          </w:tcPr>
          <w:p w14:paraId="256ECC19" w14:textId="77777777" w:rsidR="00BF23FF" w:rsidRPr="00217953" w:rsidRDefault="00BF23FF" w:rsidP="00C15C52">
            <w:pPr>
              <w:pStyle w:val="af5"/>
              <w:jc w:val="center"/>
              <w:rPr>
                <w:color w:val="auto"/>
              </w:rPr>
            </w:pPr>
          </w:p>
        </w:tc>
        <w:tc>
          <w:tcPr>
            <w:tcW w:w="1543" w:type="dxa"/>
            <w:tcBorders>
              <w:top w:val="double" w:sz="4" w:space="0" w:color="auto"/>
            </w:tcBorders>
          </w:tcPr>
          <w:p w14:paraId="269892FB" w14:textId="77777777" w:rsidR="00BF23FF" w:rsidRPr="00217953" w:rsidRDefault="00BF23FF" w:rsidP="00C15C52">
            <w:pPr>
              <w:pStyle w:val="af5"/>
              <w:jc w:val="center"/>
              <w:rPr>
                <w:color w:val="auto"/>
              </w:rPr>
            </w:pPr>
          </w:p>
        </w:tc>
        <w:tc>
          <w:tcPr>
            <w:tcW w:w="1551" w:type="dxa"/>
            <w:tcBorders>
              <w:top w:val="double" w:sz="4" w:space="0" w:color="auto"/>
            </w:tcBorders>
          </w:tcPr>
          <w:p w14:paraId="464B6DFE" w14:textId="77777777" w:rsidR="00BF23FF" w:rsidRPr="00217953" w:rsidRDefault="00BF23FF" w:rsidP="00C15C52">
            <w:pPr>
              <w:pStyle w:val="af5"/>
              <w:jc w:val="center"/>
              <w:rPr>
                <w:color w:val="auto"/>
              </w:rPr>
            </w:pPr>
          </w:p>
        </w:tc>
      </w:tr>
      <w:tr w:rsidR="00BF23FF" w:rsidRPr="00217953" w14:paraId="414DF88D" w14:textId="77777777" w:rsidTr="00BF23FF">
        <w:tc>
          <w:tcPr>
            <w:tcW w:w="2191" w:type="dxa"/>
          </w:tcPr>
          <w:p w14:paraId="3CFB385B" w14:textId="7136E75C" w:rsidR="00BF23FF" w:rsidRPr="00217953" w:rsidRDefault="00BF23FF" w:rsidP="00BF23FF">
            <w:pPr>
              <w:pStyle w:val="af5"/>
            </w:pPr>
            <w:r w:rsidRPr="00217953">
              <w:t xml:space="preserve">Стержень с резьбой не </w:t>
            </w:r>
            <w:r w:rsidR="00E141A6" w:rsidRPr="00217953">
              <w:t xml:space="preserve">на </w:t>
            </w:r>
            <w:r w:rsidRPr="00217953">
              <w:t>всю длину</w:t>
            </w:r>
          </w:p>
        </w:tc>
        <w:tc>
          <w:tcPr>
            <w:tcW w:w="1544" w:type="dxa"/>
          </w:tcPr>
          <w:p w14:paraId="0CADDD38" w14:textId="4664DA2A" w:rsidR="00BF23FF" w:rsidRPr="00217953" w:rsidRDefault="00BF23FF" w:rsidP="00BF23FF">
            <w:pPr>
              <w:pStyle w:val="af5"/>
              <w:jc w:val="center"/>
              <w:rPr>
                <w:color w:val="auto"/>
              </w:rPr>
            </w:pPr>
            <w:r w:rsidRPr="00217953">
              <w:rPr>
                <w:color w:val="auto"/>
              </w:rPr>
              <w:t>+</w:t>
            </w:r>
          </w:p>
        </w:tc>
        <w:tc>
          <w:tcPr>
            <w:tcW w:w="1537" w:type="dxa"/>
          </w:tcPr>
          <w:p w14:paraId="050C5EE0" w14:textId="5C5FCCCC" w:rsidR="00BF23FF" w:rsidRPr="00217953" w:rsidRDefault="00BF23FF" w:rsidP="00C15C52">
            <w:pPr>
              <w:pStyle w:val="af5"/>
              <w:jc w:val="center"/>
              <w:rPr>
                <w:color w:val="auto"/>
              </w:rPr>
            </w:pPr>
            <w:r w:rsidRPr="00217953">
              <w:rPr>
                <w:color w:val="auto"/>
              </w:rPr>
              <w:t>+</w:t>
            </w:r>
          </w:p>
        </w:tc>
        <w:tc>
          <w:tcPr>
            <w:tcW w:w="1545" w:type="dxa"/>
          </w:tcPr>
          <w:p w14:paraId="46A06D53" w14:textId="5389A68E" w:rsidR="00BF23FF" w:rsidRPr="00217953" w:rsidRDefault="00BF23FF" w:rsidP="00C15C52">
            <w:pPr>
              <w:pStyle w:val="af5"/>
              <w:jc w:val="center"/>
              <w:rPr>
                <w:color w:val="auto"/>
              </w:rPr>
            </w:pPr>
            <w:r w:rsidRPr="00217953">
              <w:rPr>
                <w:color w:val="auto"/>
              </w:rPr>
              <w:t>+</w:t>
            </w:r>
          </w:p>
        </w:tc>
        <w:tc>
          <w:tcPr>
            <w:tcW w:w="1543" w:type="dxa"/>
          </w:tcPr>
          <w:p w14:paraId="138EDA9A" w14:textId="77777777" w:rsidR="00BF23FF" w:rsidRPr="00217953" w:rsidRDefault="00BF23FF" w:rsidP="00C15C52">
            <w:pPr>
              <w:pStyle w:val="af5"/>
              <w:jc w:val="center"/>
              <w:rPr>
                <w:color w:val="auto"/>
              </w:rPr>
            </w:pPr>
          </w:p>
        </w:tc>
        <w:tc>
          <w:tcPr>
            <w:tcW w:w="1551" w:type="dxa"/>
          </w:tcPr>
          <w:p w14:paraId="6A650A6D" w14:textId="77777777" w:rsidR="00BF23FF" w:rsidRPr="00217953" w:rsidRDefault="00BF23FF" w:rsidP="00C15C52">
            <w:pPr>
              <w:pStyle w:val="af5"/>
              <w:jc w:val="center"/>
              <w:rPr>
                <w:color w:val="auto"/>
              </w:rPr>
            </w:pPr>
          </w:p>
        </w:tc>
      </w:tr>
      <w:tr w:rsidR="00BF23FF" w:rsidRPr="00217953" w14:paraId="70A3C1A3" w14:textId="77777777" w:rsidTr="00BF23FF">
        <w:tc>
          <w:tcPr>
            <w:tcW w:w="2191" w:type="dxa"/>
          </w:tcPr>
          <w:p w14:paraId="674503D9" w14:textId="3A724B20" w:rsidR="00BF23FF" w:rsidRPr="00217953" w:rsidRDefault="00BF23FF" w:rsidP="00BF23FF">
            <w:pPr>
              <w:pStyle w:val="af5"/>
            </w:pPr>
            <w:r w:rsidRPr="00217953">
              <w:t>Стержень самонарезающий</w:t>
            </w:r>
          </w:p>
        </w:tc>
        <w:tc>
          <w:tcPr>
            <w:tcW w:w="1544" w:type="dxa"/>
          </w:tcPr>
          <w:p w14:paraId="5DB198BC" w14:textId="09A762F9" w:rsidR="00BF23FF" w:rsidRPr="00217953" w:rsidRDefault="00BF23FF" w:rsidP="00BF23FF">
            <w:pPr>
              <w:pStyle w:val="af5"/>
              <w:jc w:val="center"/>
              <w:rPr>
                <w:color w:val="auto"/>
              </w:rPr>
            </w:pPr>
            <w:r w:rsidRPr="00217953">
              <w:rPr>
                <w:color w:val="auto"/>
              </w:rPr>
              <w:t>+</w:t>
            </w:r>
          </w:p>
        </w:tc>
        <w:tc>
          <w:tcPr>
            <w:tcW w:w="1537" w:type="dxa"/>
          </w:tcPr>
          <w:p w14:paraId="013D5CA3" w14:textId="5DBAF30F" w:rsidR="00BF23FF" w:rsidRPr="00217953" w:rsidRDefault="00BF23FF" w:rsidP="00C15C52">
            <w:pPr>
              <w:pStyle w:val="af5"/>
              <w:jc w:val="center"/>
              <w:rPr>
                <w:color w:val="auto"/>
              </w:rPr>
            </w:pPr>
            <w:r w:rsidRPr="00217953">
              <w:rPr>
                <w:color w:val="auto"/>
              </w:rPr>
              <w:t>+</w:t>
            </w:r>
          </w:p>
        </w:tc>
        <w:tc>
          <w:tcPr>
            <w:tcW w:w="1545" w:type="dxa"/>
          </w:tcPr>
          <w:p w14:paraId="2A1781C1" w14:textId="77777777" w:rsidR="00BF23FF" w:rsidRPr="00217953" w:rsidRDefault="00BF23FF" w:rsidP="00C15C52">
            <w:pPr>
              <w:pStyle w:val="af5"/>
              <w:jc w:val="center"/>
              <w:rPr>
                <w:color w:val="auto"/>
              </w:rPr>
            </w:pPr>
          </w:p>
        </w:tc>
        <w:tc>
          <w:tcPr>
            <w:tcW w:w="1543" w:type="dxa"/>
          </w:tcPr>
          <w:p w14:paraId="62D986DB" w14:textId="6DBF6A74" w:rsidR="00BF23FF" w:rsidRPr="00217953" w:rsidRDefault="00BF23FF" w:rsidP="00C15C52">
            <w:pPr>
              <w:pStyle w:val="af5"/>
              <w:jc w:val="center"/>
              <w:rPr>
                <w:color w:val="auto"/>
              </w:rPr>
            </w:pPr>
            <w:r w:rsidRPr="00217953">
              <w:rPr>
                <w:color w:val="auto"/>
              </w:rPr>
              <w:t>+</w:t>
            </w:r>
          </w:p>
        </w:tc>
        <w:tc>
          <w:tcPr>
            <w:tcW w:w="1551" w:type="dxa"/>
          </w:tcPr>
          <w:p w14:paraId="4E175850" w14:textId="336D436E" w:rsidR="00BF23FF" w:rsidRPr="00217953" w:rsidRDefault="00BF23FF" w:rsidP="00C15C52">
            <w:pPr>
              <w:pStyle w:val="af5"/>
              <w:jc w:val="center"/>
              <w:rPr>
                <w:color w:val="auto"/>
              </w:rPr>
            </w:pPr>
            <w:r w:rsidRPr="00217953">
              <w:rPr>
                <w:color w:val="auto"/>
              </w:rPr>
              <w:t>+</w:t>
            </w:r>
          </w:p>
        </w:tc>
      </w:tr>
    </w:tbl>
    <w:p w14:paraId="2DA19584" w14:textId="3C7B28EB" w:rsidR="009B0A94" w:rsidRPr="00217953" w:rsidRDefault="009B0A94" w:rsidP="009B0A94">
      <w:pPr>
        <w:pStyle w:val="af1"/>
        <w:rPr>
          <w:strike/>
        </w:rPr>
      </w:pPr>
    </w:p>
    <w:tbl>
      <w:tblPr>
        <w:tblStyle w:val="af"/>
        <w:tblW w:w="0" w:type="auto"/>
        <w:tblLook w:val="04A0" w:firstRow="1" w:lastRow="0" w:firstColumn="1" w:lastColumn="0" w:noHBand="0" w:noVBand="1"/>
      </w:tblPr>
      <w:tblGrid>
        <w:gridCol w:w="2012"/>
        <w:gridCol w:w="623"/>
        <w:gridCol w:w="617"/>
        <w:gridCol w:w="617"/>
        <w:gridCol w:w="625"/>
        <w:gridCol w:w="617"/>
        <w:gridCol w:w="628"/>
        <w:gridCol w:w="617"/>
        <w:gridCol w:w="622"/>
        <w:gridCol w:w="617"/>
        <w:gridCol w:w="617"/>
        <w:gridCol w:w="617"/>
        <w:gridCol w:w="1092"/>
      </w:tblGrid>
      <w:tr w:rsidR="00C15C52" w:rsidRPr="006112E3" w14:paraId="5FF0A972" w14:textId="77777777" w:rsidTr="00B15A0A">
        <w:tc>
          <w:tcPr>
            <w:tcW w:w="9921" w:type="dxa"/>
            <w:gridSpan w:val="13"/>
            <w:tcBorders>
              <w:top w:val="nil"/>
              <w:left w:val="nil"/>
              <w:right w:val="nil"/>
            </w:tcBorders>
          </w:tcPr>
          <w:p w14:paraId="111B509F" w14:textId="2CD0939B" w:rsidR="00C15C52" w:rsidRPr="006112E3" w:rsidRDefault="00C15C52" w:rsidP="00C15C52">
            <w:pPr>
              <w:pStyle w:val="af5"/>
              <w:rPr>
                <w:color w:val="FF0000"/>
                <w:sz w:val="22"/>
                <w:szCs w:val="28"/>
              </w:rPr>
            </w:pPr>
            <w:r w:rsidRPr="006112E3">
              <w:rPr>
                <w:spacing w:val="40"/>
                <w:sz w:val="22"/>
                <w:szCs w:val="28"/>
              </w:rPr>
              <w:t xml:space="preserve">Таблица </w:t>
            </w:r>
            <w:r w:rsidR="00EE42EA" w:rsidRPr="006112E3">
              <w:rPr>
                <w:spacing w:val="40"/>
                <w:sz w:val="22"/>
                <w:szCs w:val="28"/>
              </w:rPr>
              <w:t>Б</w:t>
            </w:r>
            <w:r w:rsidRPr="006112E3">
              <w:rPr>
                <w:spacing w:val="40"/>
                <w:sz w:val="22"/>
                <w:szCs w:val="28"/>
              </w:rPr>
              <w:t>.4</w:t>
            </w:r>
            <w:r w:rsidR="003F0E21" w:rsidRPr="006112E3">
              <w:rPr>
                <w:sz w:val="22"/>
                <w:szCs w:val="28"/>
              </w:rPr>
              <w:t xml:space="preserve"> – </w:t>
            </w:r>
            <w:r w:rsidR="00032887" w:rsidRPr="006112E3">
              <w:rPr>
                <w:sz w:val="22"/>
                <w:szCs w:val="28"/>
              </w:rPr>
              <w:t>Элементы</w:t>
            </w:r>
            <w:r w:rsidR="003F0E21" w:rsidRPr="006112E3">
              <w:rPr>
                <w:sz w:val="22"/>
                <w:szCs w:val="28"/>
              </w:rPr>
              <w:t xml:space="preserve"> гаек, которые не допускается упрощать</w:t>
            </w:r>
          </w:p>
        </w:tc>
      </w:tr>
      <w:tr w:rsidR="00C15C52" w:rsidRPr="00217953" w14:paraId="259ED732" w14:textId="4AA6E9B2" w:rsidTr="00B15A0A">
        <w:tc>
          <w:tcPr>
            <w:tcW w:w="2012" w:type="dxa"/>
            <w:vMerge w:val="restart"/>
            <w:tcBorders>
              <w:bottom w:val="double" w:sz="4" w:space="0" w:color="auto"/>
            </w:tcBorders>
          </w:tcPr>
          <w:p w14:paraId="4FBFCC05" w14:textId="3D597EE0" w:rsidR="00C15C52" w:rsidRPr="00217953" w:rsidRDefault="00C15C52" w:rsidP="00C15C52">
            <w:pPr>
              <w:pStyle w:val="af5"/>
              <w:jc w:val="center"/>
            </w:pPr>
            <w:r w:rsidRPr="00217953">
              <w:t>Наименование гайки</w:t>
            </w:r>
          </w:p>
        </w:tc>
        <w:tc>
          <w:tcPr>
            <w:tcW w:w="7909" w:type="dxa"/>
            <w:gridSpan w:val="12"/>
            <w:tcBorders>
              <w:bottom w:val="single" w:sz="4" w:space="0" w:color="auto"/>
            </w:tcBorders>
          </w:tcPr>
          <w:p w14:paraId="00602F67" w14:textId="67C06E40" w:rsidR="00C15C52" w:rsidRPr="00217953" w:rsidRDefault="00032887" w:rsidP="00C15C52">
            <w:pPr>
              <w:pStyle w:val="af5"/>
              <w:jc w:val="center"/>
            </w:pPr>
            <w:r w:rsidRPr="00217953">
              <w:t xml:space="preserve">Обозначение размера </w:t>
            </w:r>
            <w:r w:rsidR="00C15C52" w:rsidRPr="00217953">
              <w:t>гайки</w:t>
            </w:r>
          </w:p>
        </w:tc>
      </w:tr>
      <w:tr w:rsidR="00B15A0A" w:rsidRPr="00217953" w14:paraId="1EEF79A4" w14:textId="05073ED0" w:rsidTr="00B15A0A">
        <w:tc>
          <w:tcPr>
            <w:tcW w:w="2012" w:type="dxa"/>
            <w:vMerge/>
            <w:tcBorders>
              <w:bottom w:val="double" w:sz="4" w:space="0" w:color="auto"/>
            </w:tcBorders>
          </w:tcPr>
          <w:p w14:paraId="59B25242" w14:textId="77777777" w:rsidR="00B24545" w:rsidRPr="00217953" w:rsidRDefault="00B24545" w:rsidP="00C15C52">
            <w:pPr>
              <w:pStyle w:val="af5"/>
            </w:pPr>
          </w:p>
        </w:tc>
        <w:tc>
          <w:tcPr>
            <w:tcW w:w="623" w:type="dxa"/>
            <w:tcBorders>
              <w:bottom w:val="double" w:sz="4" w:space="0" w:color="auto"/>
            </w:tcBorders>
          </w:tcPr>
          <w:p w14:paraId="1664D371" w14:textId="65D13FEB" w:rsidR="00B24545" w:rsidRPr="00217953" w:rsidRDefault="00B24545" w:rsidP="00B24545">
            <w:pPr>
              <w:pStyle w:val="af5"/>
              <w:jc w:val="center"/>
              <w:rPr>
                <w:color w:val="auto"/>
                <w:lang w:val="en-US"/>
              </w:rPr>
            </w:pPr>
            <w:r w:rsidRPr="00217953">
              <w:rPr>
                <w:color w:val="auto"/>
                <w:lang w:val="en-US"/>
              </w:rPr>
              <w:t>D</w:t>
            </w:r>
          </w:p>
        </w:tc>
        <w:tc>
          <w:tcPr>
            <w:tcW w:w="617" w:type="dxa"/>
            <w:tcBorders>
              <w:bottom w:val="double" w:sz="4" w:space="0" w:color="auto"/>
            </w:tcBorders>
          </w:tcPr>
          <w:p w14:paraId="35105A03" w14:textId="61D9FE80" w:rsidR="00B24545" w:rsidRPr="00217953" w:rsidRDefault="00B24545" w:rsidP="00B24545">
            <w:pPr>
              <w:pStyle w:val="af5"/>
              <w:jc w:val="center"/>
              <w:rPr>
                <w:color w:val="auto"/>
                <w:lang w:val="en-US"/>
              </w:rPr>
            </w:pPr>
            <w:r w:rsidRPr="00217953">
              <w:rPr>
                <w:color w:val="auto"/>
                <w:lang w:val="en-US"/>
              </w:rPr>
              <w:t>s</w:t>
            </w:r>
          </w:p>
        </w:tc>
        <w:tc>
          <w:tcPr>
            <w:tcW w:w="617" w:type="dxa"/>
            <w:tcBorders>
              <w:bottom w:val="double" w:sz="4" w:space="0" w:color="auto"/>
            </w:tcBorders>
          </w:tcPr>
          <w:p w14:paraId="4F59F543" w14:textId="52339C0C" w:rsidR="00B24545" w:rsidRPr="00217953" w:rsidRDefault="00B24545" w:rsidP="00B24545">
            <w:pPr>
              <w:pStyle w:val="af5"/>
              <w:jc w:val="center"/>
              <w:rPr>
                <w:color w:val="auto"/>
                <w:lang w:val="en-US"/>
              </w:rPr>
            </w:pPr>
            <w:r w:rsidRPr="00217953">
              <w:rPr>
                <w:color w:val="auto"/>
                <w:lang w:val="en-US"/>
              </w:rPr>
              <w:t>e</w:t>
            </w:r>
          </w:p>
        </w:tc>
        <w:tc>
          <w:tcPr>
            <w:tcW w:w="625" w:type="dxa"/>
            <w:tcBorders>
              <w:bottom w:val="double" w:sz="4" w:space="0" w:color="auto"/>
            </w:tcBorders>
          </w:tcPr>
          <w:p w14:paraId="4922F2D1" w14:textId="2C5D6B03" w:rsidR="00B24545" w:rsidRPr="00217953" w:rsidRDefault="00B24545" w:rsidP="00B24545">
            <w:pPr>
              <w:pStyle w:val="af5"/>
              <w:jc w:val="center"/>
              <w:rPr>
                <w:color w:val="auto"/>
                <w:lang w:val="en-US"/>
              </w:rPr>
            </w:pPr>
            <w:r w:rsidRPr="00217953">
              <w:rPr>
                <w:color w:val="auto"/>
                <w:lang w:val="en-US"/>
              </w:rPr>
              <w:t>m</w:t>
            </w:r>
          </w:p>
        </w:tc>
        <w:tc>
          <w:tcPr>
            <w:tcW w:w="617" w:type="dxa"/>
            <w:tcBorders>
              <w:bottom w:val="double" w:sz="4" w:space="0" w:color="auto"/>
            </w:tcBorders>
          </w:tcPr>
          <w:p w14:paraId="5CCA0FD8" w14:textId="6852ACB6" w:rsidR="00B24545" w:rsidRPr="00217953" w:rsidRDefault="00B24545" w:rsidP="00B24545">
            <w:pPr>
              <w:pStyle w:val="af5"/>
              <w:jc w:val="center"/>
              <w:rPr>
                <w:color w:val="auto"/>
                <w:lang w:val="en-US"/>
              </w:rPr>
            </w:pPr>
            <w:r w:rsidRPr="00217953">
              <w:rPr>
                <w:color w:val="auto"/>
                <w:lang w:val="en-US"/>
              </w:rPr>
              <w:t>h</w:t>
            </w:r>
          </w:p>
        </w:tc>
        <w:tc>
          <w:tcPr>
            <w:tcW w:w="628" w:type="dxa"/>
            <w:tcBorders>
              <w:bottom w:val="double" w:sz="4" w:space="0" w:color="auto"/>
            </w:tcBorders>
          </w:tcPr>
          <w:p w14:paraId="4ECEBC17" w14:textId="1E160FC7" w:rsidR="00B24545" w:rsidRPr="00217953" w:rsidRDefault="00B24545" w:rsidP="00B24545">
            <w:pPr>
              <w:pStyle w:val="af5"/>
              <w:jc w:val="center"/>
              <w:rPr>
                <w:color w:val="auto"/>
                <w:vertAlign w:val="subscript"/>
                <w:lang w:val="en-US"/>
              </w:rPr>
            </w:pPr>
            <w:r w:rsidRPr="00217953">
              <w:rPr>
                <w:color w:val="auto"/>
                <w:lang w:val="en-US"/>
              </w:rPr>
              <w:t>d</w:t>
            </w:r>
            <w:r w:rsidRPr="00217953">
              <w:rPr>
                <w:color w:val="auto"/>
                <w:vertAlign w:val="subscript"/>
                <w:lang w:val="en-US"/>
              </w:rPr>
              <w:t>c</w:t>
            </w:r>
          </w:p>
        </w:tc>
        <w:tc>
          <w:tcPr>
            <w:tcW w:w="617" w:type="dxa"/>
            <w:tcBorders>
              <w:bottom w:val="double" w:sz="4" w:space="0" w:color="auto"/>
            </w:tcBorders>
          </w:tcPr>
          <w:p w14:paraId="6C12AA66" w14:textId="02BDEDC9" w:rsidR="00B24545" w:rsidRPr="00217953" w:rsidRDefault="00B24545" w:rsidP="00B24545">
            <w:pPr>
              <w:pStyle w:val="af5"/>
              <w:jc w:val="center"/>
              <w:rPr>
                <w:color w:val="auto"/>
                <w:lang w:val="en-US"/>
              </w:rPr>
            </w:pPr>
            <w:r w:rsidRPr="00217953">
              <w:rPr>
                <w:color w:val="auto"/>
                <w:lang w:val="en-US"/>
              </w:rPr>
              <w:t>c</w:t>
            </w:r>
          </w:p>
        </w:tc>
        <w:tc>
          <w:tcPr>
            <w:tcW w:w="622" w:type="dxa"/>
            <w:tcBorders>
              <w:bottom w:val="double" w:sz="4" w:space="0" w:color="auto"/>
            </w:tcBorders>
          </w:tcPr>
          <w:p w14:paraId="23200869" w14:textId="2A06BB4B" w:rsidR="00B24545" w:rsidRPr="00217953" w:rsidRDefault="00B24545" w:rsidP="00B24545">
            <w:pPr>
              <w:pStyle w:val="af5"/>
              <w:jc w:val="center"/>
              <w:rPr>
                <w:color w:val="auto"/>
                <w:lang w:val="en-US"/>
              </w:rPr>
            </w:pPr>
            <w:r w:rsidRPr="00217953">
              <w:rPr>
                <w:color w:val="auto"/>
                <w:lang w:val="en-US"/>
              </w:rPr>
              <w:t>H</w:t>
            </w:r>
          </w:p>
        </w:tc>
        <w:tc>
          <w:tcPr>
            <w:tcW w:w="617" w:type="dxa"/>
            <w:tcBorders>
              <w:bottom w:val="double" w:sz="4" w:space="0" w:color="auto"/>
            </w:tcBorders>
          </w:tcPr>
          <w:p w14:paraId="61994C0B" w14:textId="7CF79F42" w:rsidR="00B24545" w:rsidRPr="00217953" w:rsidRDefault="00B24545" w:rsidP="00B24545">
            <w:pPr>
              <w:pStyle w:val="af5"/>
              <w:jc w:val="center"/>
              <w:rPr>
                <w:color w:val="auto"/>
                <w:vertAlign w:val="subscript"/>
              </w:rPr>
            </w:pPr>
            <w:r w:rsidRPr="00217953">
              <w:rPr>
                <w:color w:val="auto"/>
                <w:lang w:val="en-US"/>
              </w:rPr>
              <w:t>l</w:t>
            </w:r>
            <w:r w:rsidRPr="00217953">
              <w:rPr>
                <w:color w:val="auto"/>
                <w:vertAlign w:val="subscript"/>
              </w:rPr>
              <w:t>1</w:t>
            </w:r>
          </w:p>
        </w:tc>
        <w:tc>
          <w:tcPr>
            <w:tcW w:w="617" w:type="dxa"/>
            <w:tcBorders>
              <w:bottom w:val="double" w:sz="4" w:space="0" w:color="auto"/>
            </w:tcBorders>
          </w:tcPr>
          <w:p w14:paraId="03E33214" w14:textId="56484227" w:rsidR="00B24545" w:rsidRPr="00217953" w:rsidRDefault="00B24545" w:rsidP="00B24545">
            <w:pPr>
              <w:pStyle w:val="af5"/>
              <w:jc w:val="center"/>
              <w:rPr>
                <w:color w:val="auto"/>
                <w:lang w:val="en-US"/>
              </w:rPr>
            </w:pPr>
            <w:r w:rsidRPr="00217953">
              <w:rPr>
                <w:color w:val="auto"/>
                <w:lang w:val="en-US"/>
              </w:rPr>
              <w:t>n</w:t>
            </w:r>
          </w:p>
        </w:tc>
        <w:tc>
          <w:tcPr>
            <w:tcW w:w="617" w:type="dxa"/>
            <w:tcBorders>
              <w:bottom w:val="double" w:sz="4" w:space="0" w:color="auto"/>
            </w:tcBorders>
          </w:tcPr>
          <w:p w14:paraId="06D5308F" w14:textId="4BE6AED2" w:rsidR="00B24545" w:rsidRPr="00217953" w:rsidRDefault="00B24545" w:rsidP="00B24545">
            <w:pPr>
              <w:pStyle w:val="af5"/>
              <w:jc w:val="center"/>
              <w:rPr>
                <w:color w:val="auto"/>
                <w:lang w:val="en-US"/>
              </w:rPr>
            </w:pPr>
            <w:r w:rsidRPr="00217953">
              <w:rPr>
                <w:color w:val="auto"/>
                <w:lang w:val="en-US"/>
              </w:rPr>
              <w:t>L</w:t>
            </w:r>
          </w:p>
        </w:tc>
        <w:tc>
          <w:tcPr>
            <w:tcW w:w="1092" w:type="dxa"/>
            <w:tcBorders>
              <w:bottom w:val="double" w:sz="4" w:space="0" w:color="auto"/>
            </w:tcBorders>
          </w:tcPr>
          <w:p w14:paraId="0201747B" w14:textId="32D83707" w:rsidR="00B24545" w:rsidRPr="00217953" w:rsidRDefault="00B24545" w:rsidP="00B24545">
            <w:pPr>
              <w:pStyle w:val="af5"/>
              <w:jc w:val="center"/>
              <w:rPr>
                <w:color w:val="auto"/>
                <w:lang w:val="en-US"/>
              </w:rPr>
            </w:pPr>
            <w:r w:rsidRPr="00217953">
              <w:rPr>
                <w:color w:val="auto"/>
                <w:lang w:val="en-US"/>
              </w:rPr>
              <w:t>b</w:t>
            </w:r>
          </w:p>
        </w:tc>
      </w:tr>
      <w:tr w:rsidR="00B15A0A" w14:paraId="38ABD087" w14:textId="0CDE360A" w:rsidTr="00B15A0A">
        <w:tc>
          <w:tcPr>
            <w:tcW w:w="2012" w:type="dxa"/>
            <w:tcBorders>
              <w:top w:val="double" w:sz="4" w:space="0" w:color="auto"/>
            </w:tcBorders>
          </w:tcPr>
          <w:p w14:paraId="641A45B8" w14:textId="6CD80DF3" w:rsidR="00B24545" w:rsidRPr="00217953" w:rsidRDefault="00B24545" w:rsidP="00C15C52">
            <w:pPr>
              <w:pStyle w:val="af5"/>
            </w:pPr>
            <w:r w:rsidRPr="00217953">
              <w:t>Гайка квадратная</w:t>
            </w:r>
          </w:p>
        </w:tc>
        <w:tc>
          <w:tcPr>
            <w:tcW w:w="623" w:type="dxa"/>
            <w:tcBorders>
              <w:top w:val="double" w:sz="4" w:space="0" w:color="auto"/>
            </w:tcBorders>
          </w:tcPr>
          <w:p w14:paraId="72B165C2" w14:textId="51AC58B9" w:rsidR="00B24545" w:rsidRPr="00217953" w:rsidRDefault="00B24545" w:rsidP="00B24545">
            <w:pPr>
              <w:pStyle w:val="af5"/>
              <w:jc w:val="center"/>
              <w:rPr>
                <w:lang w:val="en-US"/>
              </w:rPr>
            </w:pPr>
            <w:r w:rsidRPr="00217953">
              <w:t>+</w:t>
            </w:r>
          </w:p>
        </w:tc>
        <w:tc>
          <w:tcPr>
            <w:tcW w:w="617" w:type="dxa"/>
            <w:tcBorders>
              <w:top w:val="double" w:sz="4" w:space="0" w:color="auto"/>
            </w:tcBorders>
          </w:tcPr>
          <w:p w14:paraId="1A99C208" w14:textId="40DB4048" w:rsidR="00B24545" w:rsidRPr="00217953" w:rsidRDefault="00B24545" w:rsidP="00B24545">
            <w:pPr>
              <w:pStyle w:val="af5"/>
              <w:jc w:val="center"/>
            </w:pPr>
            <w:r w:rsidRPr="00217953">
              <w:t>+</w:t>
            </w:r>
          </w:p>
        </w:tc>
        <w:tc>
          <w:tcPr>
            <w:tcW w:w="617" w:type="dxa"/>
            <w:tcBorders>
              <w:top w:val="double" w:sz="4" w:space="0" w:color="auto"/>
            </w:tcBorders>
          </w:tcPr>
          <w:p w14:paraId="17B57ECE" w14:textId="77777777" w:rsidR="00B24545" w:rsidRPr="00217953" w:rsidRDefault="00B24545" w:rsidP="00B24545">
            <w:pPr>
              <w:pStyle w:val="af5"/>
              <w:jc w:val="center"/>
            </w:pPr>
          </w:p>
        </w:tc>
        <w:tc>
          <w:tcPr>
            <w:tcW w:w="625" w:type="dxa"/>
            <w:tcBorders>
              <w:top w:val="double" w:sz="4" w:space="0" w:color="auto"/>
            </w:tcBorders>
          </w:tcPr>
          <w:p w14:paraId="28CE6CC5" w14:textId="4A84AF9B" w:rsidR="00B24545" w:rsidRDefault="00B24545" w:rsidP="00B24545">
            <w:pPr>
              <w:pStyle w:val="af5"/>
              <w:jc w:val="center"/>
            </w:pPr>
            <w:r w:rsidRPr="00217953">
              <w:t>+</w:t>
            </w:r>
          </w:p>
        </w:tc>
        <w:tc>
          <w:tcPr>
            <w:tcW w:w="617" w:type="dxa"/>
            <w:tcBorders>
              <w:top w:val="double" w:sz="4" w:space="0" w:color="auto"/>
            </w:tcBorders>
          </w:tcPr>
          <w:p w14:paraId="122F836E" w14:textId="77777777" w:rsidR="00B24545" w:rsidRDefault="00B24545" w:rsidP="00B24545">
            <w:pPr>
              <w:pStyle w:val="af5"/>
              <w:jc w:val="center"/>
            </w:pPr>
          </w:p>
        </w:tc>
        <w:tc>
          <w:tcPr>
            <w:tcW w:w="628" w:type="dxa"/>
            <w:tcBorders>
              <w:top w:val="double" w:sz="4" w:space="0" w:color="auto"/>
            </w:tcBorders>
          </w:tcPr>
          <w:p w14:paraId="43D1DFD6" w14:textId="77777777" w:rsidR="00B24545" w:rsidRDefault="00B24545" w:rsidP="00B24545">
            <w:pPr>
              <w:pStyle w:val="af5"/>
              <w:jc w:val="center"/>
            </w:pPr>
          </w:p>
        </w:tc>
        <w:tc>
          <w:tcPr>
            <w:tcW w:w="617" w:type="dxa"/>
            <w:tcBorders>
              <w:top w:val="double" w:sz="4" w:space="0" w:color="auto"/>
            </w:tcBorders>
          </w:tcPr>
          <w:p w14:paraId="6584FC84" w14:textId="77777777" w:rsidR="00B24545" w:rsidRDefault="00B24545" w:rsidP="00B24545">
            <w:pPr>
              <w:pStyle w:val="af5"/>
              <w:jc w:val="center"/>
            </w:pPr>
          </w:p>
        </w:tc>
        <w:tc>
          <w:tcPr>
            <w:tcW w:w="622" w:type="dxa"/>
            <w:tcBorders>
              <w:top w:val="double" w:sz="4" w:space="0" w:color="auto"/>
            </w:tcBorders>
          </w:tcPr>
          <w:p w14:paraId="39D843BF" w14:textId="77777777" w:rsidR="00B24545" w:rsidRDefault="00B24545" w:rsidP="00B24545">
            <w:pPr>
              <w:pStyle w:val="af5"/>
              <w:jc w:val="center"/>
            </w:pPr>
          </w:p>
        </w:tc>
        <w:tc>
          <w:tcPr>
            <w:tcW w:w="617" w:type="dxa"/>
            <w:tcBorders>
              <w:top w:val="double" w:sz="4" w:space="0" w:color="auto"/>
            </w:tcBorders>
          </w:tcPr>
          <w:p w14:paraId="1AF15954" w14:textId="77777777" w:rsidR="00B24545" w:rsidRDefault="00B24545" w:rsidP="00B24545">
            <w:pPr>
              <w:pStyle w:val="af5"/>
              <w:jc w:val="center"/>
            </w:pPr>
          </w:p>
        </w:tc>
        <w:tc>
          <w:tcPr>
            <w:tcW w:w="617" w:type="dxa"/>
            <w:tcBorders>
              <w:top w:val="double" w:sz="4" w:space="0" w:color="auto"/>
            </w:tcBorders>
          </w:tcPr>
          <w:p w14:paraId="5AC08044" w14:textId="77777777" w:rsidR="00B24545" w:rsidRDefault="00B24545" w:rsidP="00B24545">
            <w:pPr>
              <w:pStyle w:val="af5"/>
              <w:jc w:val="center"/>
            </w:pPr>
          </w:p>
        </w:tc>
        <w:tc>
          <w:tcPr>
            <w:tcW w:w="617" w:type="dxa"/>
            <w:tcBorders>
              <w:top w:val="double" w:sz="4" w:space="0" w:color="auto"/>
            </w:tcBorders>
          </w:tcPr>
          <w:p w14:paraId="18C039D5" w14:textId="77777777" w:rsidR="00B24545" w:rsidRDefault="00B24545" w:rsidP="00B24545">
            <w:pPr>
              <w:pStyle w:val="af5"/>
              <w:jc w:val="center"/>
            </w:pPr>
          </w:p>
        </w:tc>
        <w:tc>
          <w:tcPr>
            <w:tcW w:w="1092" w:type="dxa"/>
            <w:tcBorders>
              <w:top w:val="double" w:sz="4" w:space="0" w:color="auto"/>
            </w:tcBorders>
          </w:tcPr>
          <w:p w14:paraId="43CBD666" w14:textId="77777777" w:rsidR="00B24545" w:rsidRDefault="00B24545" w:rsidP="00B24545">
            <w:pPr>
              <w:pStyle w:val="af5"/>
              <w:jc w:val="center"/>
            </w:pPr>
          </w:p>
        </w:tc>
      </w:tr>
      <w:tr w:rsidR="00B15A0A" w14:paraId="0B8ADF15" w14:textId="7DECDCB7" w:rsidTr="00B15A0A">
        <w:tc>
          <w:tcPr>
            <w:tcW w:w="2012" w:type="dxa"/>
          </w:tcPr>
          <w:p w14:paraId="326B923A" w14:textId="7CEB340F" w:rsidR="00B24545" w:rsidRDefault="00B24545" w:rsidP="00C15C52">
            <w:pPr>
              <w:pStyle w:val="af5"/>
            </w:pPr>
            <w:r>
              <w:t>Гайка шестигранная</w:t>
            </w:r>
          </w:p>
        </w:tc>
        <w:tc>
          <w:tcPr>
            <w:tcW w:w="623" w:type="dxa"/>
          </w:tcPr>
          <w:p w14:paraId="1134DD8C" w14:textId="2D82C06E" w:rsidR="00B24545" w:rsidRPr="00B24545" w:rsidRDefault="00B24545" w:rsidP="00B24545">
            <w:pPr>
              <w:pStyle w:val="af5"/>
              <w:jc w:val="center"/>
              <w:rPr>
                <w:lang w:val="en-US"/>
              </w:rPr>
            </w:pPr>
            <w:r>
              <w:t>+</w:t>
            </w:r>
          </w:p>
        </w:tc>
        <w:tc>
          <w:tcPr>
            <w:tcW w:w="617" w:type="dxa"/>
          </w:tcPr>
          <w:p w14:paraId="34240187" w14:textId="53BBF356" w:rsidR="00B24545" w:rsidRDefault="00B24545" w:rsidP="00B24545">
            <w:pPr>
              <w:pStyle w:val="af5"/>
              <w:jc w:val="center"/>
            </w:pPr>
            <w:r>
              <w:t>+</w:t>
            </w:r>
          </w:p>
        </w:tc>
        <w:tc>
          <w:tcPr>
            <w:tcW w:w="617" w:type="dxa"/>
          </w:tcPr>
          <w:p w14:paraId="645B5E53" w14:textId="4CD2A856" w:rsidR="00B24545" w:rsidRDefault="00B24545" w:rsidP="00B24545">
            <w:pPr>
              <w:pStyle w:val="af5"/>
              <w:jc w:val="center"/>
            </w:pPr>
            <w:r>
              <w:t>+</w:t>
            </w:r>
          </w:p>
        </w:tc>
        <w:tc>
          <w:tcPr>
            <w:tcW w:w="625" w:type="dxa"/>
          </w:tcPr>
          <w:p w14:paraId="203E7E88" w14:textId="2ECC07F9" w:rsidR="00B24545" w:rsidRDefault="00B24545" w:rsidP="00B24545">
            <w:pPr>
              <w:pStyle w:val="af5"/>
              <w:jc w:val="center"/>
            </w:pPr>
            <w:r>
              <w:t>+</w:t>
            </w:r>
          </w:p>
        </w:tc>
        <w:tc>
          <w:tcPr>
            <w:tcW w:w="617" w:type="dxa"/>
          </w:tcPr>
          <w:p w14:paraId="1888DBDC" w14:textId="77777777" w:rsidR="00B24545" w:rsidRDefault="00B24545" w:rsidP="00B24545">
            <w:pPr>
              <w:pStyle w:val="af5"/>
              <w:jc w:val="center"/>
            </w:pPr>
          </w:p>
        </w:tc>
        <w:tc>
          <w:tcPr>
            <w:tcW w:w="628" w:type="dxa"/>
          </w:tcPr>
          <w:p w14:paraId="55674017" w14:textId="77777777" w:rsidR="00B24545" w:rsidRDefault="00B24545" w:rsidP="00B24545">
            <w:pPr>
              <w:pStyle w:val="af5"/>
              <w:jc w:val="center"/>
            </w:pPr>
          </w:p>
        </w:tc>
        <w:tc>
          <w:tcPr>
            <w:tcW w:w="617" w:type="dxa"/>
          </w:tcPr>
          <w:p w14:paraId="7512A2E5" w14:textId="77777777" w:rsidR="00B24545" w:rsidRDefault="00B24545" w:rsidP="00B24545">
            <w:pPr>
              <w:pStyle w:val="af5"/>
              <w:jc w:val="center"/>
            </w:pPr>
          </w:p>
        </w:tc>
        <w:tc>
          <w:tcPr>
            <w:tcW w:w="622" w:type="dxa"/>
          </w:tcPr>
          <w:p w14:paraId="670024A6" w14:textId="77777777" w:rsidR="00B24545" w:rsidRDefault="00B24545" w:rsidP="00B24545">
            <w:pPr>
              <w:pStyle w:val="af5"/>
              <w:jc w:val="center"/>
            </w:pPr>
          </w:p>
        </w:tc>
        <w:tc>
          <w:tcPr>
            <w:tcW w:w="617" w:type="dxa"/>
          </w:tcPr>
          <w:p w14:paraId="7246BE1D" w14:textId="77777777" w:rsidR="00B24545" w:rsidRDefault="00B24545" w:rsidP="00B24545">
            <w:pPr>
              <w:pStyle w:val="af5"/>
              <w:jc w:val="center"/>
            </w:pPr>
          </w:p>
        </w:tc>
        <w:tc>
          <w:tcPr>
            <w:tcW w:w="617" w:type="dxa"/>
          </w:tcPr>
          <w:p w14:paraId="3D44CC4F" w14:textId="77777777" w:rsidR="00B24545" w:rsidRDefault="00B24545" w:rsidP="00B24545">
            <w:pPr>
              <w:pStyle w:val="af5"/>
              <w:jc w:val="center"/>
            </w:pPr>
          </w:p>
        </w:tc>
        <w:tc>
          <w:tcPr>
            <w:tcW w:w="617" w:type="dxa"/>
          </w:tcPr>
          <w:p w14:paraId="7D56C202" w14:textId="77777777" w:rsidR="00B24545" w:rsidRDefault="00B24545" w:rsidP="00B24545">
            <w:pPr>
              <w:pStyle w:val="af5"/>
              <w:jc w:val="center"/>
            </w:pPr>
          </w:p>
        </w:tc>
        <w:tc>
          <w:tcPr>
            <w:tcW w:w="1092" w:type="dxa"/>
          </w:tcPr>
          <w:p w14:paraId="02DC420F" w14:textId="77777777" w:rsidR="00B24545" w:rsidRDefault="00B24545" w:rsidP="00B24545">
            <w:pPr>
              <w:pStyle w:val="af5"/>
              <w:jc w:val="center"/>
            </w:pPr>
          </w:p>
        </w:tc>
      </w:tr>
      <w:tr w:rsidR="00B15A0A" w14:paraId="271FE494" w14:textId="56DEEA60" w:rsidTr="00B15A0A">
        <w:tc>
          <w:tcPr>
            <w:tcW w:w="2012" w:type="dxa"/>
          </w:tcPr>
          <w:p w14:paraId="76540710" w14:textId="586C1277" w:rsidR="00B24545" w:rsidRDefault="00B24545" w:rsidP="00C15C52">
            <w:pPr>
              <w:pStyle w:val="af5"/>
            </w:pPr>
            <w:r>
              <w:t>Гайка шестигранная с фланцем</w:t>
            </w:r>
          </w:p>
        </w:tc>
        <w:tc>
          <w:tcPr>
            <w:tcW w:w="623" w:type="dxa"/>
          </w:tcPr>
          <w:p w14:paraId="60251845" w14:textId="3967302F" w:rsidR="00B24545" w:rsidRDefault="00B24545" w:rsidP="00B24545">
            <w:pPr>
              <w:pStyle w:val="af5"/>
              <w:jc w:val="center"/>
            </w:pPr>
            <w:r>
              <w:t>+</w:t>
            </w:r>
          </w:p>
        </w:tc>
        <w:tc>
          <w:tcPr>
            <w:tcW w:w="617" w:type="dxa"/>
          </w:tcPr>
          <w:p w14:paraId="0A210801" w14:textId="084BA264" w:rsidR="00B24545" w:rsidRDefault="00B24545" w:rsidP="00B24545">
            <w:pPr>
              <w:pStyle w:val="af5"/>
              <w:jc w:val="center"/>
            </w:pPr>
            <w:r>
              <w:t>+</w:t>
            </w:r>
          </w:p>
        </w:tc>
        <w:tc>
          <w:tcPr>
            <w:tcW w:w="617" w:type="dxa"/>
          </w:tcPr>
          <w:p w14:paraId="303CC849" w14:textId="53BBA0F4" w:rsidR="00B24545" w:rsidRDefault="00B24545" w:rsidP="00B24545">
            <w:pPr>
              <w:pStyle w:val="af5"/>
              <w:jc w:val="center"/>
            </w:pPr>
            <w:r>
              <w:t>+</w:t>
            </w:r>
          </w:p>
        </w:tc>
        <w:tc>
          <w:tcPr>
            <w:tcW w:w="625" w:type="dxa"/>
          </w:tcPr>
          <w:p w14:paraId="26DC5BA8" w14:textId="486447A1" w:rsidR="00B24545" w:rsidRDefault="00B24545" w:rsidP="00B24545">
            <w:pPr>
              <w:pStyle w:val="af5"/>
              <w:jc w:val="center"/>
            </w:pPr>
            <w:r>
              <w:t>+</w:t>
            </w:r>
          </w:p>
        </w:tc>
        <w:tc>
          <w:tcPr>
            <w:tcW w:w="617" w:type="dxa"/>
          </w:tcPr>
          <w:p w14:paraId="6EB50C47" w14:textId="36D5818E" w:rsidR="00B24545" w:rsidRDefault="00B24545" w:rsidP="00B24545">
            <w:pPr>
              <w:pStyle w:val="af5"/>
              <w:jc w:val="center"/>
            </w:pPr>
            <w:r>
              <w:t>+</w:t>
            </w:r>
          </w:p>
        </w:tc>
        <w:tc>
          <w:tcPr>
            <w:tcW w:w="628" w:type="dxa"/>
          </w:tcPr>
          <w:p w14:paraId="32A4EE3D" w14:textId="2CFC702A" w:rsidR="00B24545" w:rsidRDefault="00B24545" w:rsidP="00B24545">
            <w:pPr>
              <w:pStyle w:val="af5"/>
              <w:jc w:val="center"/>
            </w:pPr>
            <w:r>
              <w:t>+</w:t>
            </w:r>
          </w:p>
        </w:tc>
        <w:tc>
          <w:tcPr>
            <w:tcW w:w="617" w:type="dxa"/>
          </w:tcPr>
          <w:p w14:paraId="7C546A1B" w14:textId="16AB9098" w:rsidR="00B24545" w:rsidRDefault="00B24545" w:rsidP="00B24545">
            <w:pPr>
              <w:pStyle w:val="af5"/>
              <w:jc w:val="center"/>
            </w:pPr>
            <w:r>
              <w:t>+</w:t>
            </w:r>
          </w:p>
        </w:tc>
        <w:tc>
          <w:tcPr>
            <w:tcW w:w="622" w:type="dxa"/>
          </w:tcPr>
          <w:p w14:paraId="4D7786BE" w14:textId="77777777" w:rsidR="00B24545" w:rsidRDefault="00B24545" w:rsidP="00B24545">
            <w:pPr>
              <w:pStyle w:val="af5"/>
              <w:jc w:val="center"/>
            </w:pPr>
          </w:p>
        </w:tc>
        <w:tc>
          <w:tcPr>
            <w:tcW w:w="617" w:type="dxa"/>
          </w:tcPr>
          <w:p w14:paraId="7D790774" w14:textId="77777777" w:rsidR="00B24545" w:rsidRDefault="00B24545" w:rsidP="00B24545">
            <w:pPr>
              <w:pStyle w:val="af5"/>
              <w:jc w:val="center"/>
            </w:pPr>
          </w:p>
        </w:tc>
        <w:tc>
          <w:tcPr>
            <w:tcW w:w="617" w:type="dxa"/>
          </w:tcPr>
          <w:p w14:paraId="338C81D4" w14:textId="77777777" w:rsidR="00B24545" w:rsidRDefault="00B24545" w:rsidP="00B24545">
            <w:pPr>
              <w:pStyle w:val="af5"/>
              <w:jc w:val="center"/>
            </w:pPr>
          </w:p>
        </w:tc>
        <w:tc>
          <w:tcPr>
            <w:tcW w:w="617" w:type="dxa"/>
          </w:tcPr>
          <w:p w14:paraId="1A3B65F1" w14:textId="77777777" w:rsidR="00B24545" w:rsidRDefault="00B24545" w:rsidP="00B24545">
            <w:pPr>
              <w:pStyle w:val="af5"/>
              <w:jc w:val="center"/>
            </w:pPr>
          </w:p>
        </w:tc>
        <w:tc>
          <w:tcPr>
            <w:tcW w:w="1092" w:type="dxa"/>
          </w:tcPr>
          <w:p w14:paraId="40D2562B" w14:textId="77777777" w:rsidR="00B24545" w:rsidRDefault="00B24545" w:rsidP="00B24545">
            <w:pPr>
              <w:pStyle w:val="af5"/>
              <w:jc w:val="center"/>
            </w:pPr>
          </w:p>
        </w:tc>
      </w:tr>
      <w:tr w:rsidR="00B15A0A" w14:paraId="270052A5" w14:textId="77777777" w:rsidTr="00B15A0A">
        <w:tc>
          <w:tcPr>
            <w:tcW w:w="2013" w:type="dxa"/>
          </w:tcPr>
          <w:p w14:paraId="5F2BED1C" w14:textId="59B9786D" w:rsidR="00AC6899" w:rsidRDefault="00AC6899" w:rsidP="00C15C52">
            <w:pPr>
              <w:pStyle w:val="af5"/>
            </w:pPr>
            <w:r>
              <w:t>Гайка шестигранная самостопорящаяся с неметаллической вставкой</w:t>
            </w:r>
          </w:p>
        </w:tc>
        <w:tc>
          <w:tcPr>
            <w:tcW w:w="622" w:type="dxa"/>
          </w:tcPr>
          <w:p w14:paraId="33344335" w14:textId="2DCF60A3" w:rsidR="00AC6899" w:rsidRDefault="00AC6899" w:rsidP="00B24545">
            <w:pPr>
              <w:pStyle w:val="af5"/>
              <w:jc w:val="center"/>
            </w:pPr>
            <w:r>
              <w:t>+</w:t>
            </w:r>
          </w:p>
        </w:tc>
        <w:tc>
          <w:tcPr>
            <w:tcW w:w="617" w:type="dxa"/>
          </w:tcPr>
          <w:p w14:paraId="770321A4" w14:textId="46A81AF4" w:rsidR="00AC6899" w:rsidRDefault="00AC6899" w:rsidP="00B24545">
            <w:pPr>
              <w:pStyle w:val="af5"/>
              <w:jc w:val="center"/>
            </w:pPr>
            <w:r>
              <w:t>+</w:t>
            </w:r>
          </w:p>
        </w:tc>
        <w:tc>
          <w:tcPr>
            <w:tcW w:w="617" w:type="dxa"/>
          </w:tcPr>
          <w:p w14:paraId="4E2E852A" w14:textId="62A44C7A" w:rsidR="00AC6899" w:rsidRDefault="00AC6899" w:rsidP="00B24545">
            <w:pPr>
              <w:pStyle w:val="af5"/>
              <w:jc w:val="center"/>
            </w:pPr>
            <w:r>
              <w:t>+</w:t>
            </w:r>
          </w:p>
        </w:tc>
        <w:tc>
          <w:tcPr>
            <w:tcW w:w="625" w:type="dxa"/>
          </w:tcPr>
          <w:p w14:paraId="69B78E5F" w14:textId="3D19E727" w:rsidR="00AC6899" w:rsidRDefault="00AC6899" w:rsidP="00B24545">
            <w:pPr>
              <w:pStyle w:val="af5"/>
              <w:jc w:val="center"/>
            </w:pPr>
            <w:r>
              <w:t>+</w:t>
            </w:r>
          </w:p>
        </w:tc>
        <w:tc>
          <w:tcPr>
            <w:tcW w:w="617" w:type="dxa"/>
          </w:tcPr>
          <w:p w14:paraId="41DDC4DA" w14:textId="525D284A" w:rsidR="00AC6899" w:rsidRDefault="00AC6899" w:rsidP="00B24545">
            <w:pPr>
              <w:pStyle w:val="af5"/>
              <w:jc w:val="center"/>
            </w:pPr>
            <w:r>
              <w:t>+</w:t>
            </w:r>
          </w:p>
        </w:tc>
        <w:tc>
          <w:tcPr>
            <w:tcW w:w="628" w:type="dxa"/>
          </w:tcPr>
          <w:p w14:paraId="73D5C013" w14:textId="77777777" w:rsidR="00AC6899" w:rsidRDefault="00AC6899" w:rsidP="00B24545">
            <w:pPr>
              <w:pStyle w:val="af5"/>
              <w:jc w:val="center"/>
            </w:pPr>
          </w:p>
        </w:tc>
        <w:tc>
          <w:tcPr>
            <w:tcW w:w="617" w:type="dxa"/>
          </w:tcPr>
          <w:p w14:paraId="6A3693C8" w14:textId="77777777" w:rsidR="00AC6899" w:rsidRDefault="00AC6899" w:rsidP="00B24545">
            <w:pPr>
              <w:pStyle w:val="af5"/>
              <w:jc w:val="center"/>
            </w:pPr>
          </w:p>
        </w:tc>
        <w:tc>
          <w:tcPr>
            <w:tcW w:w="622" w:type="dxa"/>
          </w:tcPr>
          <w:p w14:paraId="4AD05BAA" w14:textId="77777777" w:rsidR="00AC6899" w:rsidRDefault="00AC6899" w:rsidP="00B24545">
            <w:pPr>
              <w:pStyle w:val="af5"/>
              <w:jc w:val="center"/>
            </w:pPr>
          </w:p>
        </w:tc>
        <w:tc>
          <w:tcPr>
            <w:tcW w:w="617" w:type="dxa"/>
          </w:tcPr>
          <w:p w14:paraId="365953D6" w14:textId="77777777" w:rsidR="00AC6899" w:rsidRDefault="00AC6899" w:rsidP="00B24545">
            <w:pPr>
              <w:pStyle w:val="af5"/>
              <w:jc w:val="center"/>
            </w:pPr>
          </w:p>
        </w:tc>
        <w:tc>
          <w:tcPr>
            <w:tcW w:w="617" w:type="dxa"/>
          </w:tcPr>
          <w:p w14:paraId="1BF212BC" w14:textId="77777777" w:rsidR="00AC6899" w:rsidRDefault="00AC6899" w:rsidP="00B24545">
            <w:pPr>
              <w:pStyle w:val="af5"/>
              <w:jc w:val="center"/>
            </w:pPr>
          </w:p>
        </w:tc>
        <w:tc>
          <w:tcPr>
            <w:tcW w:w="617" w:type="dxa"/>
          </w:tcPr>
          <w:p w14:paraId="30C56F8B" w14:textId="77777777" w:rsidR="00AC6899" w:rsidRDefault="00AC6899" w:rsidP="00B24545">
            <w:pPr>
              <w:pStyle w:val="af5"/>
              <w:jc w:val="center"/>
            </w:pPr>
          </w:p>
        </w:tc>
        <w:tc>
          <w:tcPr>
            <w:tcW w:w="1092" w:type="dxa"/>
          </w:tcPr>
          <w:p w14:paraId="2154F8A5" w14:textId="77777777" w:rsidR="00AC6899" w:rsidRDefault="00AC6899" w:rsidP="00B24545">
            <w:pPr>
              <w:pStyle w:val="af5"/>
              <w:jc w:val="center"/>
            </w:pPr>
          </w:p>
        </w:tc>
      </w:tr>
      <w:tr w:rsidR="00B15A0A" w14:paraId="500B85F2" w14:textId="604092AD" w:rsidTr="00B15A0A">
        <w:tc>
          <w:tcPr>
            <w:tcW w:w="2012" w:type="dxa"/>
          </w:tcPr>
          <w:p w14:paraId="0395DA11" w14:textId="5E0EAB39" w:rsidR="00B24545" w:rsidRDefault="00B24545" w:rsidP="00C15C52">
            <w:pPr>
              <w:pStyle w:val="af5"/>
            </w:pPr>
            <w:r>
              <w:t>Гайка корончатая</w:t>
            </w:r>
            <w:r w:rsidR="00AC6899">
              <w:t xml:space="preserve"> и прорезная</w:t>
            </w:r>
          </w:p>
        </w:tc>
        <w:tc>
          <w:tcPr>
            <w:tcW w:w="623" w:type="dxa"/>
          </w:tcPr>
          <w:p w14:paraId="4AEECD7D" w14:textId="6ABAE735" w:rsidR="00B24545" w:rsidRPr="00B24545" w:rsidRDefault="00B24545" w:rsidP="00B24545">
            <w:pPr>
              <w:pStyle w:val="af5"/>
              <w:jc w:val="center"/>
              <w:rPr>
                <w:lang w:val="en-US"/>
              </w:rPr>
            </w:pPr>
            <w:r>
              <w:rPr>
                <w:lang w:val="en-US"/>
              </w:rPr>
              <w:t>+</w:t>
            </w:r>
          </w:p>
        </w:tc>
        <w:tc>
          <w:tcPr>
            <w:tcW w:w="617" w:type="dxa"/>
          </w:tcPr>
          <w:p w14:paraId="464E04E2" w14:textId="5A6FE5D7" w:rsidR="00B24545" w:rsidRDefault="00B24545" w:rsidP="00B24545">
            <w:pPr>
              <w:pStyle w:val="af5"/>
              <w:jc w:val="center"/>
            </w:pPr>
            <w:r>
              <w:t>+</w:t>
            </w:r>
          </w:p>
        </w:tc>
        <w:tc>
          <w:tcPr>
            <w:tcW w:w="617" w:type="dxa"/>
          </w:tcPr>
          <w:p w14:paraId="3A1E2F17" w14:textId="7E6D93B7" w:rsidR="00B24545" w:rsidRDefault="00B24545" w:rsidP="00B24545">
            <w:pPr>
              <w:pStyle w:val="af5"/>
              <w:jc w:val="center"/>
            </w:pPr>
            <w:r>
              <w:t>+</w:t>
            </w:r>
          </w:p>
        </w:tc>
        <w:tc>
          <w:tcPr>
            <w:tcW w:w="625" w:type="dxa"/>
          </w:tcPr>
          <w:p w14:paraId="330148CB" w14:textId="3AE2B90F" w:rsidR="00B24545" w:rsidRPr="009B0A94" w:rsidRDefault="00B24545" w:rsidP="00B24545">
            <w:pPr>
              <w:pStyle w:val="af5"/>
              <w:jc w:val="center"/>
              <w:rPr>
                <w:lang w:val="en-US"/>
              </w:rPr>
            </w:pPr>
            <w:r>
              <w:rPr>
                <w:lang w:val="en-US"/>
              </w:rPr>
              <w:t>+</w:t>
            </w:r>
          </w:p>
        </w:tc>
        <w:tc>
          <w:tcPr>
            <w:tcW w:w="617" w:type="dxa"/>
          </w:tcPr>
          <w:p w14:paraId="53525981" w14:textId="129EA794" w:rsidR="00B24545" w:rsidRPr="009B0A94" w:rsidRDefault="00B24545" w:rsidP="00B24545">
            <w:pPr>
              <w:pStyle w:val="af5"/>
              <w:jc w:val="center"/>
              <w:rPr>
                <w:lang w:val="en-US"/>
              </w:rPr>
            </w:pPr>
            <w:r>
              <w:rPr>
                <w:lang w:val="en-US"/>
              </w:rPr>
              <w:t>+</w:t>
            </w:r>
          </w:p>
        </w:tc>
        <w:tc>
          <w:tcPr>
            <w:tcW w:w="628" w:type="dxa"/>
          </w:tcPr>
          <w:p w14:paraId="194087D3" w14:textId="77777777" w:rsidR="00B24545" w:rsidRDefault="00B24545" w:rsidP="00B24545">
            <w:pPr>
              <w:pStyle w:val="af5"/>
              <w:jc w:val="center"/>
            </w:pPr>
          </w:p>
        </w:tc>
        <w:tc>
          <w:tcPr>
            <w:tcW w:w="617" w:type="dxa"/>
          </w:tcPr>
          <w:p w14:paraId="5BA77AF3" w14:textId="77777777" w:rsidR="00B24545" w:rsidRDefault="00B24545" w:rsidP="00B24545">
            <w:pPr>
              <w:pStyle w:val="af5"/>
              <w:jc w:val="center"/>
            </w:pPr>
          </w:p>
        </w:tc>
        <w:tc>
          <w:tcPr>
            <w:tcW w:w="622" w:type="dxa"/>
          </w:tcPr>
          <w:p w14:paraId="43249930" w14:textId="77777777" w:rsidR="00B24545" w:rsidRDefault="00B24545" w:rsidP="00B24545">
            <w:pPr>
              <w:pStyle w:val="af5"/>
              <w:jc w:val="center"/>
            </w:pPr>
          </w:p>
        </w:tc>
        <w:tc>
          <w:tcPr>
            <w:tcW w:w="617" w:type="dxa"/>
          </w:tcPr>
          <w:p w14:paraId="6E15A944" w14:textId="77777777" w:rsidR="00B24545" w:rsidRDefault="00B24545" w:rsidP="00B24545">
            <w:pPr>
              <w:pStyle w:val="af5"/>
              <w:jc w:val="center"/>
            </w:pPr>
          </w:p>
        </w:tc>
        <w:tc>
          <w:tcPr>
            <w:tcW w:w="617" w:type="dxa"/>
          </w:tcPr>
          <w:p w14:paraId="0AECEEB0" w14:textId="19F1E169" w:rsidR="00B24545" w:rsidRPr="009B0A94" w:rsidRDefault="00B24545" w:rsidP="00B24545">
            <w:pPr>
              <w:pStyle w:val="af5"/>
              <w:jc w:val="center"/>
              <w:rPr>
                <w:lang w:val="en-US"/>
              </w:rPr>
            </w:pPr>
            <w:r>
              <w:rPr>
                <w:lang w:val="en-US"/>
              </w:rPr>
              <w:t>+</w:t>
            </w:r>
          </w:p>
        </w:tc>
        <w:tc>
          <w:tcPr>
            <w:tcW w:w="617" w:type="dxa"/>
          </w:tcPr>
          <w:p w14:paraId="087EB2A8" w14:textId="77777777" w:rsidR="00B24545" w:rsidRDefault="00B24545" w:rsidP="00B24545">
            <w:pPr>
              <w:pStyle w:val="af5"/>
              <w:jc w:val="center"/>
              <w:rPr>
                <w:lang w:val="en-US"/>
              </w:rPr>
            </w:pPr>
          </w:p>
        </w:tc>
        <w:tc>
          <w:tcPr>
            <w:tcW w:w="1092" w:type="dxa"/>
          </w:tcPr>
          <w:p w14:paraId="2847D5A2" w14:textId="77777777" w:rsidR="00B24545" w:rsidRDefault="00B24545" w:rsidP="00B24545">
            <w:pPr>
              <w:pStyle w:val="af5"/>
              <w:jc w:val="center"/>
              <w:rPr>
                <w:lang w:val="en-US"/>
              </w:rPr>
            </w:pPr>
          </w:p>
        </w:tc>
      </w:tr>
      <w:tr w:rsidR="00B15A0A" w14:paraId="3B3BC633" w14:textId="66DB7912" w:rsidTr="00B15A0A">
        <w:tc>
          <w:tcPr>
            <w:tcW w:w="2012" w:type="dxa"/>
          </w:tcPr>
          <w:p w14:paraId="7FFCA40A" w14:textId="673E6C52" w:rsidR="00B24545" w:rsidRPr="00C15C52" w:rsidRDefault="00B24545" w:rsidP="00C15C52">
            <w:pPr>
              <w:pStyle w:val="af5"/>
              <w:rPr>
                <w:vertAlign w:val="superscript"/>
              </w:rPr>
            </w:pPr>
            <w:r>
              <w:t>Гайка колпачковая</w:t>
            </w:r>
            <w:r>
              <w:rPr>
                <w:vertAlign w:val="superscript"/>
              </w:rPr>
              <w:t>1</w:t>
            </w:r>
            <w:r w:rsidR="00E141A6">
              <w:rPr>
                <w:vertAlign w:val="superscript"/>
              </w:rPr>
              <w:t>)</w:t>
            </w:r>
          </w:p>
        </w:tc>
        <w:tc>
          <w:tcPr>
            <w:tcW w:w="623" w:type="dxa"/>
          </w:tcPr>
          <w:p w14:paraId="7265E563" w14:textId="3039747B" w:rsidR="00B24545" w:rsidRPr="00B24545" w:rsidRDefault="00B24545" w:rsidP="00B24545">
            <w:pPr>
              <w:pStyle w:val="af5"/>
              <w:jc w:val="center"/>
              <w:rPr>
                <w:lang w:val="en-US"/>
              </w:rPr>
            </w:pPr>
            <w:r>
              <w:t>+</w:t>
            </w:r>
          </w:p>
        </w:tc>
        <w:tc>
          <w:tcPr>
            <w:tcW w:w="617" w:type="dxa"/>
          </w:tcPr>
          <w:p w14:paraId="4A1DF482" w14:textId="59E186DB" w:rsidR="00B24545" w:rsidRDefault="00B24545" w:rsidP="00B24545">
            <w:pPr>
              <w:pStyle w:val="af5"/>
              <w:jc w:val="center"/>
            </w:pPr>
            <w:r>
              <w:t>+</w:t>
            </w:r>
          </w:p>
        </w:tc>
        <w:tc>
          <w:tcPr>
            <w:tcW w:w="617" w:type="dxa"/>
          </w:tcPr>
          <w:p w14:paraId="7A3A0EA4" w14:textId="6A0B7771" w:rsidR="00B24545" w:rsidRDefault="00B24545" w:rsidP="00B24545">
            <w:pPr>
              <w:pStyle w:val="af5"/>
              <w:jc w:val="center"/>
            </w:pPr>
            <w:r>
              <w:t>+</w:t>
            </w:r>
          </w:p>
        </w:tc>
        <w:tc>
          <w:tcPr>
            <w:tcW w:w="625" w:type="dxa"/>
          </w:tcPr>
          <w:p w14:paraId="2050AD9B" w14:textId="3B3120A9" w:rsidR="00B24545" w:rsidRPr="00C15C52" w:rsidRDefault="00B24545" w:rsidP="00B24545">
            <w:pPr>
              <w:pStyle w:val="af5"/>
              <w:jc w:val="center"/>
            </w:pPr>
            <w:r>
              <w:t>+</w:t>
            </w:r>
          </w:p>
        </w:tc>
        <w:tc>
          <w:tcPr>
            <w:tcW w:w="617" w:type="dxa"/>
          </w:tcPr>
          <w:p w14:paraId="5220C8E2" w14:textId="77777777" w:rsidR="00B24545" w:rsidRDefault="00B24545" w:rsidP="00B24545">
            <w:pPr>
              <w:pStyle w:val="af5"/>
              <w:jc w:val="center"/>
              <w:rPr>
                <w:lang w:val="en-US"/>
              </w:rPr>
            </w:pPr>
          </w:p>
        </w:tc>
        <w:tc>
          <w:tcPr>
            <w:tcW w:w="628" w:type="dxa"/>
          </w:tcPr>
          <w:p w14:paraId="4EC75B12" w14:textId="77777777" w:rsidR="00B24545" w:rsidRDefault="00B24545" w:rsidP="00B24545">
            <w:pPr>
              <w:pStyle w:val="af5"/>
              <w:jc w:val="center"/>
            </w:pPr>
          </w:p>
        </w:tc>
        <w:tc>
          <w:tcPr>
            <w:tcW w:w="617" w:type="dxa"/>
          </w:tcPr>
          <w:p w14:paraId="50FD9AA1" w14:textId="77777777" w:rsidR="00B24545" w:rsidRDefault="00B24545" w:rsidP="00B24545">
            <w:pPr>
              <w:pStyle w:val="af5"/>
              <w:jc w:val="center"/>
            </w:pPr>
          </w:p>
        </w:tc>
        <w:tc>
          <w:tcPr>
            <w:tcW w:w="622" w:type="dxa"/>
          </w:tcPr>
          <w:p w14:paraId="2C21EB34" w14:textId="48492B76" w:rsidR="00B24545" w:rsidRDefault="00B24545" w:rsidP="00B24545">
            <w:pPr>
              <w:pStyle w:val="af5"/>
              <w:jc w:val="center"/>
            </w:pPr>
            <w:r>
              <w:t>+</w:t>
            </w:r>
          </w:p>
        </w:tc>
        <w:tc>
          <w:tcPr>
            <w:tcW w:w="617" w:type="dxa"/>
          </w:tcPr>
          <w:p w14:paraId="2C490621" w14:textId="35BAC43C" w:rsidR="00B24545" w:rsidRDefault="00B24545" w:rsidP="00B24545">
            <w:pPr>
              <w:pStyle w:val="af5"/>
              <w:jc w:val="center"/>
            </w:pPr>
            <w:r>
              <w:t>+</w:t>
            </w:r>
          </w:p>
        </w:tc>
        <w:tc>
          <w:tcPr>
            <w:tcW w:w="617" w:type="dxa"/>
          </w:tcPr>
          <w:p w14:paraId="087CEA79" w14:textId="77777777" w:rsidR="00B24545" w:rsidRDefault="00B24545" w:rsidP="00B24545">
            <w:pPr>
              <w:pStyle w:val="af5"/>
              <w:jc w:val="center"/>
              <w:rPr>
                <w:lang w:val="en-US"/>
              </w:rPr>
            </w:pPr>
          </w:p>
        </w:tc>
        <w:tc>
          <w:tcPr>
            <w:tcW w:w="617" w:type="dxa"/>
          </w:tcPr>
          <w:p w14:paraId="1C289654" w14:textId="77777777" w:rsidR="00B24545" w:rsidRDefault="00B24545" w:rsidP="00B24545">
            <w:pPr>
              <w:pStyle w:val="af5"/>
              <w:jc w:val="center"/>
              <w:rPr>
                <w:lang w:val="en-US"/>
              </w:rPr>
            </w:pPr>
          </w:p>
        </w:tc>
        <w:tc>
          <w:tcPr>
            <w:tcW w:w="1092" w:type="dxa"/>
          </w:tcPr>
          <w:p w14:paraId="0CC0A3D9" w14:textId="77777777" w:rsidR="00B24545" w:rsidRDefault="00B24545" w:rsidP="00B24545">
            <w:pPr>
              <w:pStyle w:val="af5"/>
              <w:jc w:val="center"/>
              <w:rPr>
                <w:lang w:val="en-US"/>
              </w:rPr>
            </w:pPr>
          </w:p>
        </w:tc>
      </w:tr>
      <w:tr w:rsidR="00B15A0A" w14:paraId="0CA1AD8F" w14:textId="555A7C6B" w:rsidTr="00B15A0A">
        <w:tc>
          <w:tcPr>
            <w:tcW w:w="2012" w:type="dxa"/>
          </w:tcPr>
          <w:p w14:paraId="057991CF" w14:textId="2EEA6078" w:rsidR="00B24545" w:rsidRPr="00C15C52" w:rsidRDefault="00B24545" w:rsidP="00C15C52">
            <w:pPr>
              <w:pStyle w:val="af5"/>
              <w:rPr>
                <w:vertAlign w:val="superscript"/>
              </w:rPr>
            </w:pPr>
            <w:r>
              <w:t>Гайка</w:t>
            </w:r>
            <w:r w:rsidR="005C56B9">
              <w:t>-</w:t>
            </w:r>
            <w:r>
              <w:t>барашек</w:t>
            </w:r>
            <w:r>
              <w:rPr>
                <w:vertAlign w:val="superscript"/>
              </w:rPr>
              <w:t>2</w:t>
            </w:r>
            <w:r w:rsidR="00E141A6">
              <w:rPr>
                <w:vertAlign w:val="superscript"/>
              </w:rPr>
              <w:t>)</w:t>
            </w:r>
          </w:p>
        </w:tc>
        <w:tc>
          <w:tcPr>
            <w:tcW w:w="623" w:type="dxa"/>
          </w:tcPr>
          <w:p w14:paraId="3190BE44" w14:textId="5F648638" w:rsidR="00B24545" w:rsidRPr="00B24545" w:rsidRDefault="00B24545" w:rsidP="00B24545">
            <w:pPr>
              <w:pStyle w:val="af5"/>
              <w:jc w:val="center"/>
              <w:rPr>
                <w:lang w:val="en-US"/>
              </w:rPr>
            </w:pPr>
            <w:r>
              <w:t>+</w:t>
            </w:r>
          </w:p>
        </w:tc>
        <w:tc>
          <w:tcPr>
            <w:tcW w:w="617" w:type="dxa"/>
          </w:tcPr>
          <w:p w14:paraId="18DFF32C" w14:textId="77777777" w:rsidR="00B24545" w:rsidRDefault="00B24545" w:rsidP="00B24545">
            <w:pPr>
              <w:pStyle w:val="af5"/>
              <w:jc w:val="center"/>
            </w:pPr>
          </w:p>
        </w:tc>
        <w:tc>
          <w:tcPr>
            <w:tcW w:w="617" w:type="dxa"/>
          </w:tcPr>
          <w:p w14:paraId="6280A8DD" w14:textId="77777777" w:rsidR="00B24545" w:rsidRDefault="00B24545" w:rsidP="00B24545">
            <w:pPr>
              <w:pStyle w:val="af5"/>
              <w:jc w:val="center"/>
            </w:pPr>
          </w:p>
        </w:tc>
        <w:tc>
          <w:tcPr>
            <w:tcW w:w="625" w:type="dxa"/>
          </w:tcPr>
          <w:p w14:paraId="7CDB03DE" w14:textId="529EE6E4" w:rsidR="00B24545" w:rsidRPr="00C15C52" w:rsidRDefault="00B24545" w:rsidP="00B24545">
            <w:pPr>
              <w:pStyle w:val="af5"/>
              <w:jc w:val="center"/>
            </w:pPr>
          </w:p>
        </w:tc>
        <w:tc>
          <w:tcPr>
            <w:tcW w:w="617" w:type="dxa"/>
          </w:tcPr>
          <w:p w14:paraId="793056D4" w14:textId="7735C58D" w:rsidR="00B24545" w:rsidRDefault="00B24545" w:rsidP="00B24545">
            <w:pPr>
              <w:pStyle w:val="af5"/>
              <w:jc w:val="center"/>
              <w:rPr>
                <w:lang w:val="en-US"/>
              </w:rPr>
            </w:pPr>
            <w:r>
              <w:rPr>
                <w:lang w:val="en-US"/>
              </w:rPr>
              <w:t>+</w:t>
            </w:r>
          </w:p>
        </w:tc>
        <w:tc>
          <w:tcPr>
            <w:tcW w:w="628" w:type="dxa"/>
          </w:tcPr>
          <w:p w14:paraId="4E7FF488" w14:textId="77777777" w:rsidR="00B24545" w:rsidRDefault="00B24545" w:rsidP="00B24545">
            <w:pPr>
              <w:pStyle w:val="af5"/>
              <w:jc w:val="center"/>
            </w:pPr>
          </w:p>
        </w:tc>
        <w:tc>
          <w:tcPr>
            <w:tcW w:w="617" w:type="dxa"/>
          </w:tcPr>
          <w:p w14:paraId="1DD4E671" w14:textId="77777777" w:rsidR="00B24545" w:rsidRDefault="00B24545" w:rsidP="00B24545">
            <w:pPr>
              <w:pStyle w:val="af5"/>
              <w:jc w:val="center"/>
            </w:pPr>
          </w:p>
        </w:tc>
        <w:tc>
          <w:tcPr>
            <w:tcW w:w="622" w:type="dxa"/>
          </w:tcPr>
          <w:p w14:paraId="0B993926" w14:textId="25C939CC" w:rsidR="00B24545" w:rsidRDefault="00B24545" w:rsidP="00B24545">
            <w:pPr>
              <w:pStyle w:val="af5"/>
              <w:jc w:val="center"/>
            </w:pPr>
            <w:r>
              <w:t>+</w:t>
            </w:r>
          </w:p>
        </w:tc>
        <w:tc>
          <w:tcPr>
            <w:tcW w:w="617" w:type="dxa"/>
          </w:tcPr>
          <w:p w14:paraId="10320DD8" w14:textId="77777777" w:rsidR="00B24545" w:rsidRDefault="00B24545" w:rsidP="00B24545">
            <w:pPr>
              <w:pStyle w:val="af5"/>
              <w:jc w:val="center"/>
            </w:pPr>
          </w:p>
        </w:tc>
        <w:tc>
          <w:tcPr>
            <w:tcW w:w="617" w:type="dxa"/>
          </w:tcPr>
          <w:p w14:paraId="6B49E34B" w14:textId="77777777" w:rsidR="00B24545" w:rsidRDefault="00B24545" w:rsidP="00B24545">
            <w:pPr>
              <w:pStyle w:val="af5"/>
              <w:jc w:val="center"/>
              <w:rPr>
                <w:lang w:val="en-US"/>
              </w:rPr>
            </w:pPr>
          </w:p>
        </w:tc>
        <w:tc>
          <w:tcPr>
            <w:tcW w:w="617" w:type="dxa"/>
          </w:tcPr>
          <w:p w14:paraId="342706AA" w14:textId="786CB13F" w:rsidR="00B24545" w:rsidRDefault="00B24545" w:rsidP="00B24545">
            <w:pPr>
              <w:pStyle w:val="af5"/>
              <w:jc w:val="center"/>
              <w:rPr>
                <w:lang w:val="en-US"/>
              </w:rPr>
            </w:pPr>
            <w:r>
              <w:rPr>
                <w:lang w:val="en-US"/>
              </w:rPr>
              <w:t>+</w:t>
            </w:r>
          </w:p>
        </w:tc>
        <w:tc>
          <w:tcPr>
            <w:tcW w:w="1092" w:type="dxa"/>
          </w:tcPr>
          <w:p w14:paraId="0B6404BE" w14:textId="24A5FFD2" w:rsidR="00B24545" w:rsidRDefault="00B24545" w:rsidP="00B24545">
            <w:pPr>
              <w:pStyle w:val="af5"/>
              <w:jc w:val="center"/>
              <w:rPr>
                <w:lang w:val="en-US"/>
              </w:rPr>
            </w:pPr>
            <w:r>
              <w:rPr>
                <w:lang w:val="en-US"/>
              </w:rPr>
              <w:t>+</w:t>
            </w:r>
          </w:p>
        </w:tc>
      </w:tr>
      <w:tr w:rsidR="00C15C52" w14:paraId="577E4289" w14:textId="77777777" w:rsidTr="00032887">
        <w:tc>
          <w:tcPr>
            <w:tcW w:w="9921" w:type="dxa"/>
            <w:gridSpan w:val="13"/>
          </w:tcPr>
          <w:p w14:paraId="368E522F" w14:textId="6C17288A" w:rsidR="00C15C52" w:rsidRPr="00032887" w:rsidRDefault="00C15C52" w:rsidP="00032887">
            <w:pPr>
              <w:pStyle w:val="af5"/>
              <w:spacing w:before="120" w:after="120"/>
              <w:ind w:firstLine="459"/>
              <w:rPr>
                <w:sz w:val="16"/>
                <w:szCs w:val="22"/>
              </w:rPr>
            </w:pPr>
            <w:r w:rsidRPr="00032887">
              <w:rPr>
                <w:sz w:val="18"/>
                <w:szCs w:val="24"/>
                <w:vertAlign w:val="superscript"/>
              </w:rPr>
              <w:t>1</w:t>
            </w:r>
            <w:r w:rsidR="00E141A6" w:rsidRPr="00032887">
              <w:rPr>
                <w:sz w:val="18"/>
                <w:szCs w:val="24"/>
                <w:vertAlign w:val="superscript"/>
              </w:rPr>
              <w:t>)</w:t>
            </w:r>
            <w:r w:rsidR="003F0E21" w:rsidRPr="00032887">
              <w:rPr>
                <w:sz w:val="18"/>
                <w:szCs w:val="24"/>
                <w:vertAlign w:val="superscript"/>
              </w:rPr>
              <w:t xml:space="preserve"> </w:t>
            </w:r>
            <w:r w:rsidRPr="00032887">
              <w:rPr>
                <w:sz w:val="16"/>
                <w:szCs w:val="22"/>
              </w:rPr>
              <w:t xml:space="preserve">Параметры гайки взяты из </w:t>
            </w:r>
            <w:r w:rsidR="00E141A6" w:rsidRPr="00032887">
              <w:rPr>
                <w:sz w:val="16"/>
                <w:szCs w:val="22"/>
              </w:rPr>
              <w:t xml:space="preserve">стандарта </w:t>
            </w:r>
            <w:r w:rsidRPr="00032887">
              <w:rPr>
                <w:sz w:val="16"/>
                <w:szCs w:val="22"/>
              </w:rPr>
              <w:t>[2]</w:t>
            </w:r>
            <w:r w:rsidR="00E141A6" w:rsidRPr="00032887">
              <w:rPr>
                <w:sz w:val="16"/>
                <w:szCs w:val="22"/>
              </w:rPr>
              <w:t>.</w:t>
            </w:r>
          </w:p>
          <w:p w14:paraId="10819D5A" w14:textId="4F7B3390" w:rsidR="00C15C52" w:rsidRPr="00377D07" w:rsidRDefault="00C15C52" w:rsidP="00032887">
            <w:pPr>
              <w:pStyle w:val="af5"/>
              <w:spacing w:before="120" w:after="120"/>
              <w:ind w:firstLine="459"/>
            </w:pPr>
            <w:r w:rsidRPr="00032887">
              <w:rPr>
                <w:sz w:val="18"/>
                <w:szCs w:val="24"/>
                <w:vertAlign w:val="superscript"/>
              </w:rPr>
              <w:t>2</w:t>
            </w:r>
            <w:r w:rsidR="00E141A6" w:rsidRPr="00032887">
              <w:rPr>
                <w:sz w:val="18"/>
                <w:szCs w:val="24"/>
                <w:vertAlign w:val="superscript"/>
              </w:rPr>
              <w:t>)</w:t>
            </w:r>
            <w:r w:rsidR="003F0E21" w:rsidRPr="00032887">
              <w:rPr>
                <w:sz w:val="18"/>
                <w:szCs w:val="24"/>
                <w:vertAlign w:val="superscript"/>
              </w:rPr>
              <w:t xml:space="preserve"> </w:t>
            </w:r>
            <w:r w:rsidRPr="00032887">
              <w:rPr>
                <w:sz w:val="16"/>
                <w:szCs w:val="22"/>
              </w:rPr>
              <w:t>Параметры гайки взяты из</w:t>
            </w:r>
            <w:r w:rsidR="00E141A6" w:rsidRPr="00032887">
              <w:rPr>
                <w:sz w:val="16"/>
                <w:szCs w:val="22"/>
              </w:rPr>
              <w:t xml:space="preserve"> стандарта</w:t>
            </w:r>
            <w:r w:rsidRPr="00032887">
              <w:rPr>
                <w:sz w:val="16"/>
                <w:szCs w:val="22"/>
              </w:rPr>
              <w:t xml:space="preserve"> [3]</w:t>
            </w:r>
          </w:p>
        </w:tc>
      </w:tr>
    </w:tbl>
    <w:p w14:paraId="0807F5BF" w14:textId="074C2B75" w:rsidR="009B0A94" w:rsidRDefault="009B0A94" w:rsidP="00AC6899">
      <w:pPr>
        <w:pStyle w:val="af1"/>
        <w:ind w:firstLine="0"/>
        <w:sectPr w:rsidR="009B0A94" w:rsidSect="00A626CD">
          <w:footnotePr>
            <w:numRestart w:val="eachPage"/>
          </w:footnotePr>
          <w:pgSz w:w="11906" w:h="16838" w:code="9"/>
          <w:pgMar w:top="851" w:right="851" w:bottom="851" w:left="1134" w:header="567" w:footer="709" w:gutter="0"/>
          <w:cols w:space="720"/>
          <w:docGrid w:linePitch="272"/>
        </w:sectPr>
      </w:pPr>
    </w:p>
    <w:p w14:paraId="3B8F452A" w14:textId="0C405BCE" w:rsidR="00523545" w:rsidRDefault="00D073FA" w:rsidP="00D156F5">
      <w:pPr>
        <w:pStyle w:val="1"/>
        <w:numPr>
          <w:ilvl w:val="0"/>
          <w:numId w:val="0"/>
        </w:numPr>
        <w:ind w:left="709"/>
        <w:jc w:val="center"/>
      </w:pPr>
      <w:bookmarkStart w:id="198" w:name="_Toc226537900"/>
      <w:r>
        <w:lastRenderedPageBreak/>
        <w:t>Приложение В</w:t>
      </w:r>
      <w:r>
        <w:br/>
      </w:r>
      <w:r w:rsidRPr="008D6A7E">
        <w:rPr>
          <w:sz w:val="24"/>
          <w:szCs w:val="24"/>
        </w:rPr>
        <w:t>(</w:t>
      </w:r>
      <w:r w:rsidR="00D101FD">
        <w:rPr>
          <w:sz w:val="24"/>
          <w:szCs w:val="24"/>
        </w:rPr>
        <w:t>рекомендуемое</w:t>
      </w:r>
      <w:r w:rsidRPr="008D6A7E">
        <w:rPr>
          <w:sz w:val="24"/>
          <w:szCs w:val="24"/>
        </w:rPr>
        <w:t>)</w:t>
      </w:r>
      <w:r w:rsidRPr="008D6A7E">
        <w:rPr>
          <w:sz w:val="24"/>
          <w:szCs w:val="24"/>
        </w:rPr>
        <w:br/>
        <w:t xml:space="preserve">Размеры графических </w:t>
      </w:r>
      <w:r w:rsidR="0003004D">
        <w:rPr>
          <w:sz w:val="24"/>
          <w:szCs w:val="24"/>
        </w:rPr>
        <w:t>символов</w:t>
      </w:r>
      <w:bookmarkEnd w:id="198"/>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D6A7E" w14:paraId="5C95BAF5" w14:textId="77777777" w:rsidTr="006112E3">
        <w:trPr>
          <w:trHeight w:val="4156"/>
        </w:trPr>
        <w:tc>
          <w:tcPr>
            <w:tcW w:w="9911" w:type="dxa"/>
          </w:tcPr>
          <w:p w14:paraId="768D868A" w14:textId="71887684" w:rsidR="008D6A7E" w:rsidRDefault="0069232D" w:rsidP="008D6A7E">
            <w:pPr>
              <w:pStyle w:val="af1"/>
              <w:ind w:firstLine="0"/>
              <w:jc w:val="center"/>
            </w:pPr>
            <w:r>
              <w:rPr>
                <w:noProof/>
              </w:rPr>
              <w:drawing>
                <wp:inline distT="0" distB="0" distL="0" distR="0" wp14:anchorId="1B37978C" wp14:editId="69F72284">
                  <wp:extent cx="1484416" cy="1357965"/>
                  <wp:effectExtent l="0" t="0" r="1905" b="0"/>
                  <wp:docPr id="1899197027" name="Рисунок 189919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92199" cy="1365085"/>
                          </a:xfrm>
                          <a:prstGeom prst="rect">
                            <a:avLst/>
                          </a:prstGeom>
                        </pic:spPr>
                      </pic:pic>
                    </a:graphicData>
                  </a:graphic>
                </wp:inline>
              </w:drawing>
            </w:r>
          </w:p>
          <w:p w14:paraId="7E1E2E39" w14:textId="74A612E4" w:rsidR="008D6A7E" w:rsidRDefault="008D6A7E" w:rsidP="006112E3">
            <w:pPr>
              <w:pStyle w:val="af5"/>
              <w:ind w:left="604" w:right="312"/>
              <w:jc w:val="left"/>
            </w:pPr>
            <w:r>
              <w:rPr>
                <w:lang w:val="en-US"/>
              </w:rPr>
              <w:t>t</w:t>
            </w:r>
            <w:r w:rsidRPr="00D156F5">
              <w:t xml:space="preserve"> </w:t>
            </w:r>
            <w:r>
              <w:t xml:space="preserve">– толщина </w:t>
            </w:r>
            <w:del w:id="199" w:author="selezneva" w:date="2026-04-28T09:50:00Z">
              <w:r w:rsidDel="002D5BBB">
                <w:delText xml:space="preserve">основной </w:delText>
              </w:r>
            </w:del>
            <w:r>
              <w:t xml:space="preserve">сплошной </w:t>
            </w:r>
            <w:ins w:id="200" w:author="selezneva" w:date="2026-04-28T09:50:00Z">
              <w:r w:rsidR="002D5BBB">
                <w:t>основной</w:t>
              </w:r>
              <w:r w:rsidR="002D5BBB">
                <w:t xml:space="preserve"> </w:t>
              </w:r>
            </w:ins>
            <w:r>
              <w:t>линии</w:t>
            </w:r>
            <w:r w:rsidR="005C56B9">
              <w:t>;</w:t>
            </w:r>
          </w:p>
          <w:p w14:paraId="4E61D422" w14:textId="77777777" w:rsidR="006112E3" w:rsidRDefault="008D6A7E" w:rsidP="006112E3">
            <w:pPr>
              <w:pStyle w:val="af5"/>
              <w:ind w:left="604" w:right="312"/>
              <w:jc w:val="left"/>
              <w:rPr>
                <w:rFonts w:cs="Arial"/>
                <w:szCs w:val="20"/>
                <w:lang w:eastAsia="ru-RU" w:bidi="ru-RU"/>
              </w:rPr>
            </w:pPr>
            <w:r w:rsidRPr="00615E9E">
              <w:rPr>
                <w:rFonts w:ascii="Artifakt Element" w:hAnsi="Artifakt Element"/>
                <w:lang w:val="en-US"/>
              </w:rPr>
              <w:t>l</w:t>
            </w:r>
            <w:r w:rsidRPr="00D156F5">
              <w:t xml:space="preserve"> </w:t>
            </w:r>
            <w:r w:rsidR="00D101FD">
              <w:t xml:space="preserve">– высота символа – </w:t>
            </w:r>
            <w:r>
              <w:t xml:space="preserve">принимается </w:t>
            </w:r>
            <w:r w:rsidR="00D93F9A" w:rsidRPr="006112E3">
              <w:rPr>
                <w:rFonts w:cs="Arial"/>
                <w:szCs w:val="20"/>
                <w:lang w:eastAsia="ru-RU" w:bidi="ru-RU"/>
              </w:rPr>
              <w:t>приблизительно равн</w:t>
            </w:r>
            <w:r w:rsidR="006112E3">
              <w:rPr>
                <w:rFonts w:cs="Arial"/>
                <w:szCs w:val="20"/>
                <w:lang w:eastAsia="ru-RU" w:bidi="ru-RU"/>
              </w:rPr>
              <w:t>ой</w:t>
            </w:r>
            <w:r w:rsidR="00D93F9A" w:rsidRPr="006112E3">
              <w:rPr>
                <w:rFonts w:cs="Arial"/>
                <w:szCs w:val="20"/>
                <w:lang w:eastAsia="ru-RU" w:bidi="ru-RU"/>
              </w:rPr>
              <w:t xml:space="preserve"> наибольшему размеру деталей крепежного соединения на виде сверху (диаметру шайбы, головки винта, диаметру описанной окружности шестигранной гайки или головки болта</w:t>
            </w:r>
            <w:r w:rsidR="006112E3">
              <w:rPr>
                <w:rFonts w:cs="Arial"/>
                <w:szCs w:val="20"/>
                <w:lang w:eastAsia="ru-RU" w:bidi="ru-RU"/>
              </w:rPr>
              <w:t xml:space="preserve"> и т. п.</w:t>
            </w:r>
            <w:r w:rsidR="00D93F9A" w:rsidRPr="006112E3">
              <w:rPr>
                <w:rFonts w:cs="Arial"/>
                <w:szCs w:val="20"/>
                <w:lang w:eastAsia="ru-RU" w:bidi="ru-RU"/>
              </w:rPr>
              <w:t xml:space="preserve">). </w:t>
            </w:r>
          </w:p>
          <w:p w14:paraId="10A672FB" w14:textId="0C11D961" w:rsidR="008D6A7E" w:rsidRPr="008D6A7E" w:rsidRDefault="006112E3" w:rsidP="006112E3">
            <w:pPr>
              <w:pStyle w:val="af5"/>
              <w:ind w:left="604" w:right="312"/>
              <w:jc w:val="left"/>
            </w:pPr>
            <w:r>
              <w:rPr>
                <w:rFonts w:cs="Arial"/>
                <w:szCs w:val="20"/>
                <w:lang w:eastAsia="ru-RU" w:bidi="ru-RU"/>
              </w:rPr>
              <w:t>Д</w:t>
            </w:r>
            <w:r w:rsidR="00D93F9A" w:rsidRPr="006112E3">
              <w:rPr>
                <w:rFonts w:cs="Arial"/>
                <w:szCs w:val="20"/>
                <w:lang w:eastAsia="ru-RU" w:bidi="ru-RU"/>
              </w:rPr>
              <w:t xml:space="preserve">опускается увеличение размера </w:t>
            </w:r>
            <w:r w:rsidRPr="00615E9E">
              <w:rPr>
                <w:rFonts w:ascii="Artifakt Element" w:hAnsi="Artifakt Element"/>
                <w:lang w:val="en-US"/>
              </w:rPr>
              <w:t>l</w:t>
            </w:r>
            <w:r w:rsidR="00D93F9A" w:rsidRPr="006112E3">
              <w:rPr>
                <w:rFonts w:cs="Arial"/>
                <w:szCs w:val="20"/>
                <w:lang w:eastAsia="ru-RU" w:bidi="ru-RU"/>
              </w:rPr>
              <w:t xml:space="preserve"> в зависимости от размеров элементов изображения или масштаба изображения</w:t>
            </w:r>
            <w:r>
              <w:rPr>
                <w:lang w:eastAsia="ru-RU" w:bidi="ru-RU"/>
              </w:rPr>
              <w:t>.</w:t>
            </w:r>
          </w:p>
        </w:tc>
      </w:tr>
      <w:tr w:rsidR="008D6A7E" w:rsidRPr="006112E3" w14:paraId="5C638820" w14:textId="77777777" w:rsidTr="008D6A7E">
        <w:tc>
          <w:tcPr>
            <w:tcW w:w="9911" w:type="dxa"/>
          </w:tcPr>
          <w:p w14:paraId="7732368C" w14:textId="395F8645" w:rsidR="008D6A7E" w:rsidRPr="006112E3" w:rsidRDefault="008D6A7E" w:rsidP="008D6A7E">
            <w:pPr>
              <w:pStyle w:val="af1"/>
              <w:ind w:firstLine="0"/>
              <w:jc w:val="center"/>
              <w:rPr>
                <w:sz w:val="22"/>
                <w:szCs w:val="24"/>
              </w:rPr>
            </w:pPr>
            <w:r w:rsidRPr="006112E3">
              <w:rPr>
                <w:sz w:val="22"/>
                <w:szCs w:val="24"/>
              </w:rPr>
              <w:t>Рисунок В.1</w:t>
            </w:r>
            <w:r w:rsidR="00D101FD" w:rsidRPr="006112E3">
              <w:rPr>
                <w:sz w:val="22"/>
                <w:szCs w:val="24"/>
              </w:rPr>
              <w:t xml:space="preserve"> – Графический символ условного изображения КИ, на изображениях, проекционная плоскость которых перпендикулярна оси КИ</w:t>
            </w:r>
          </w:p>
        </w:tc>
      </w:tr>
      <w:tr w:rsidR="008631F1" w14:paraId="60127919" w14:textId="77777777" w:rsidTr="006112E3">
        <w:trPr>
          <w:trHeight w:val="7033"/>
        </w:trPr>
        <w:tc>
          <w:tcPr>
            <w:tcW w:w="9911" w:type="dxa"/>
          </w:tcPr>
          <w:p w14:paraId="6A43E2DB" w14:textId="186C4ABF" w:rsidR="008631F1" w:rsidRDefault="005B4190" w:rsidP="008631F1">
            <w:pPr>
              <w:pStyle w:val="af1"/>
              <w:ind w:firstLine="0"/>
              <w:jc w:val="center"/>
            </w:pPr>
            <w:r w:rsidRPr="005B4190">
              <w:rPr>
                <w:noProof/>
              </w:rPr>
              <w:drawing>
                <wp:inline distT="0" distB="0" distL="0" distR="0" wp14:anchorId="0D7C47E6" wp14:editId="5208D895">
                  <wp:extent cx="4389337" cy="1711757"/>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438536" cy="1730944"/>
                          </a:xfrm>
                          <a:prstGeom prst="rect">
                            <a:avLst/>
                          </a:prstGeom>
                        </pic:spPr>
                      </pic:pic>
                    </a:graphicData>
                  </a:graphic>
                </wp:inline>
              </w:drawing>
            </w:r>
          </w:p>
          <w:p w14:paraId="18AEC24A" w14:textId="60CA8AFC" w:rsidR="00615E9E" w:rsidRDefault="005B4190" w:rsidP="008631F1">
            <w:pPr>
              <w:pStyle w:val="af1"/>
              <w:ind w:firstLine="0"/>
              <w:jc w:val="center"/>
            </w:pPr>
            <w:r w:rsidRPr="005B4190">
              <w:rPr>
                <w:noProof/>
              </w:rPr>
              <w:drawing>
                <wp:inline distT="0" distB="0" distL="0" distR="0" wp14:anchorId="5542D710" wp14:editId="6700D8CC">
                  <wp:extent cx="2735283" cy="169672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3946"/>
                          <a:stretch/>
                        </pic:blipFill>
                        <pic:spPr bwMode="auto">
                          <a:xfrm>
                            <a:off x="0" y="0"/>
                            <a:ext cx="2768452" cy="1717295"/>
                          </a:xfrm>
                          <a:prstGeom prst="rect">
                            <a:avLst/>
                          </a:prstGeom>
                          <a:ln>
                            <a:noFill/>
                          </a:ln>
                          <a:extLst>
                            <a:ext uri="{53640926-AAD7-44D8-BBD7-CCE9431645EC}">
                              <a14:shadowObscured xmlns:a14="http://schemas.microsoft.com/office/drawing/2010/main"/>
                            </a:ext>
                          </a:extLst>
                        </pic:spPr>
                      </pic:pic>
                    </a:graphicData>
                  </a:graphic>
                </wp:inline>
              </w:drawing>
            </w:r>
          </w:p>
          <w:p w14:paraId="43DAD7BD" w14:textId="797503EE" w:rsidR="008631F1" w:rsidRDefault="008631F1" w:rsidP="006112E3">
            <w:pPr>
              <w:pStyle w:val="af5"/>
              <w:ind w:left="1596" w:right="1021"/>
              <w:jc w:val="left"/>
            </w:pPr>
            <w:r>
              <w:rPr>
                <w:lang w:val="en-US"/>
              </w:rPr>
              <w:t>t</w:t>
            </w:r>
            <w:r w:rsidRPr="008631F1">
              <w:t xml:space="preserve"> – </w:t>
            </w:r>
            <w:r>
              <w:t>толщина</w:t>
            </w:r>
            <w:ins w:id="201" w:author="selezneva" w:date="2026-04-28T09:50:00Z">
              <w:r w:rsidR="002D5BBB">
                <w:t xml:space="preserve"> </w:t>
              </w:r>
              <w:r w:rsidR="002D5BBB">
                <w:t>сплошной</w:t>
              </w:r>
            </w:ins>
            <w:r>
              <w:t xml:space="preserve"> основной </w:t>
            </w:r>
            <w:del w:id="202" w:author="selezneva" w:date="2026-04-28T09:50:00Z">
              <w:r w:rsidDel="002D5BBB">
                <w:delText xml:space="preserve">сплошной </w:delText>
              </w:r>
            </w:del>
            <w:r>
              <w:t>линии</w:t>
            </w:r>
            <w:r w:rsidR="005C56B9">
              <w:t>;</w:t>
            </w:r>
          </w:p>
          <w:p w14:paraId="3C3A657F" w14:textId="0B9939BD" w:rsidR="008631F1" w:rsidRDefault="008631F1" w:rsidP="006112E3">
            <w:pPr>
              <w:pStyle w:val="af5"/>
              <w:ind w:left="1596" w:right="1021"/>
              <w:jc w:val="left"/>
            </w:pPr>
            <w:r>
              <w:rPr>
                <w:lang w:val="en-US"/>
              </w:rPr>
              <w:t>d</w:t>
            </w:r>
            <w:r>
              <w:rPr>
                <w:vertAlign w:val="subscript"/>
                <w:lang w:val="en-US"/>
              </w:rPr>
              <w:t>k</w:t>
            </w:r>
            <w:r w:rsidRPr="00377D07">
              <w:t xml:space="preserve"> – </w:t>
            </w:r>
            <w:r>
              <w:t>диаметр крепежной головки</w:t>
            </w:r>
            <w:r w:rsidR="005C56B9">
              <w:t>;</w:t>
            </w:r>
          </w:p>
          <w:p w14:paraId="67937D74" w14:textId="3BEDF428" w:rsidR="008631F1" w:rsidRDefault="008631F1" w:rsidP="006112E3">
            <w:pPr>
              <w:pStyle w:val="af5"/>
              <w:ind w:left="1596" w:right="1021"/>
              <w:jc w:val="left"/>
            </w:pPr>
            <w:r>
              <w:rPr>
                <w:lang w:val="en-US"/>
              </w:rPr>
              <w:t>l</w:t>
            </w:r>
            <w:r w:rsidRPr="008631F1">
              <w:t xml:space="preserve"> – </w:t>
            </w:r>
            <w:r>
              <w:t>длина стержня болта, винта, шурупа</w:t>
            </w:r>
            <w:r w:rsidR="00E255D7">
              <w:t>, заклепки</w:t>
            </w:r>
            <w:r w:rsidR="005B4190">
              <w:t>, шплинта</w:t>
            </w:r>
            <w:r w:rsidR="00D101FD">
              <w:t xml:space="preserve"> </w:t>
            </w:r>
            <w:r>
              <w:t>или шпильки</w:t>
            </w:r>
            <w:r w:rsidR="005C56B9">
              <w:t>;</w:t>
            </w:r>
          </w:p>
          <w:p w14:paraId="3D78D865" w14:textId="53A443D7" w:rsidR="008631F1" w:rsidRPr="008631F1" w:rsidRDefault="008631F1" w:rsidP="006112E3">
            <w:pPr>
              <w:pStyle w:val="af5"/>
              <w:ind w:left="1596" w:right="1021"/>
              <w:jc w:val="left"/>
            </w:pPr>
            <w:r>
              <w:rPr>
                <w:lang w:val="en-US"/>
              </w:rPr>
              <w:t xml:space="preserve">s – </w:t>
            </w:r>
            <w:r>
              <w:t>размер под ключ</w:t>
            </w:r>
            <w:r w:rsidR="005C56B9">
              <w:t>.</w:t>
            </w:r>
          </w:p>
        </w:tc>
      </w:tr>
      <w:tr w:rsidR="008631F1" w:rsidRPr="006112E3" w14:paraId="4499AEFC" w14:textId="77777777" w:rsidTr="008631F1">
        <w:tc>
          <w:tcPr>
            <w:tcW w:w="9911" w:type="dxa"/>
          </w:tcPr>
          <w:p w14:paraId="3FBCAF31" w14:textId="46A85259" w:rsidR="008631F1" w:rsidRPr="006112E3" w:rsidRDefault="008631F1" w:rsidP="008D6A7E">
            <w:pPr>
              <w:pStyle w:val="af1"/>
              <w:ind w:firstLine="0"/>
              <w:jc w:val="center"/>
              <w:rPr>
                <w:sz w:val="22"/>
                <w:szCs w:val="24"/>
              </w:rPr>
            </w:pPr>
            <w:r w:rsidRPr="006112E3">
              <w:rPr>
                <w:sz w:val="22"/>
                <w:szCs w:val="24"/>
              </w:rPr>
              <w:t>Рисунок В.</w:t>
            </w:r>
            <w:r w:rsidR="00615E9E" w:rsidRPr="006112E3">
              <w:rPr>
                <w:sz w:val="22"/>
                <w:szCs w:val="24"/>
              </w:rPr>
              <w:t>3</w:t>
            </w:r>
            <w:r w:rsidR="00D101FD" w:rsidRPr="006112E3">
              <w:rPr>
                <w:sz w:val="22"/>
                <w:szCs w:val="24"/>
              </w:rPr>
              <w:t xml:space="preserve"> – Элементы графических символов условного изображения КИ, на изображениях, проекционная плоскость которых параллельна оси КИ</w:t>
            </w:r>
          </w:p>
        </w:tc>
      </w:tr>
    </w:tbl>
    <w:p w14:paraId="53FF7AD0" w14:textId="348E1690" w:rsidR="00A149DF" w:rsidRPr="00793295" w:rsidRDefault="00A149DF" w:rsidP="002729B2">
      <w:pPr>
        <w:pStyle w:val="1"/>
        <w:numPr>
          <w:ilvl w:val="0"/>
          <w:numId w:val="0"/>
        </w:numPr>
        <w:spacing w:after="0"/>
        <w:jc w:val="center"/>
        <w:rPr>
          <w:sz w:val="24"/>
          <w:szCs w:val="24"/>
        </w:rPr>
      </w:pPr>
      <w:bookmarkStart w:id="203" w:name="_Toc226537901"/>
      <w:r w:rsidRPr="00AE0419">
        <w:lastRenderedPageBreak/>
        <w:t>Приложение Г</w:t>
      </w:r>
      <w:r w:rsidRPr="00AE0419">
        <w:br/>
      </w:r>
      <w:r w:rsidRPr="005E7D0A">
        <w:rPr>
          <w:sz w:val="24"/>
          <w:szCs w:val="24"/>
        </w:rPr>
        <w:t>(справочное)</w:t>
      </w:r>
      <w:r w:rsidR="002729B2">
        <w:rPr>
          <w:sz w:val="24"/>
          <w:szCs w:val="24"/>
        </w:rPr>
        <w:br/>
      </w:r>
      <w:r w:rsidRPr="00793295">
        <w:rPr>
          <w:sz w:val="24"/>
          <w:szCs w:val="24"/>
        </w:rPr>
        <w:t>Примеры упрощенного и условного изображения</w:t>
      </w:r>
      <w:bookmarkEnd w:id="203"/>
    </w:p>
    <w:tbl>
      <w:tblPr>
        <w:tblStyle w:val="af"/>
        <w:tblW w:w="0" w:type="auto"/>
        <w:tblCellMar>
          <w:top w:w="85" w:type="dxa"/>
        </w:tblCellMar>
        <w:tblLook w:val="04A0" w:firstRow="1" w:lastRow="0" w:firstColumn="1" w:lastColumn="0" w:noHBand="0" w:noVBand="1"/>
      </w:tblPr>
      <w:tblGrid>
        <w:gridCol w:w="4955"/>
        <w:gridCol w:w="4956"/>
      </w:tblGrid>
      <w:tr w:rsidR="00AE0419" w:rsidRPr="00793295" w14:paraId="6F2F0E63" w14:textId="77777777" w:rsidTr="00793295">
        <w:tc>
          <w:tcPr>
            <w:tcW w:w="9911" w:type="dxa"/>
            <w:gridSpan w:val="2"/>
            <w:tcBorders>
              <w:top w:val="nil"/>
              <w:left w:val="nil"/>
              <w:bottom w:val="single" w:sz="4" w:space="0" w:color="auto"/>
              <w:right w:val="nil"/>
            </w:tcBorders>
          </w:tcPr>
          <w:p w14:paraId="18E6F418" w14:textId="14DBA81F" w:rsidR="00AE0419" w:rsidRPr="00793295" w:rsidRDefault="00AE0419" w:rsidP="00AE0419">
            <w:pPr>
              <w:pStyle w:val="af1"/>
              <w:ind w:firstLine="0"/>
              <w:rPr>
                <w:spacing w:val="40"/>
                <w:sz w:val="22"/>
                <w:szCs w:val="24"/>
              </w:rPr>
            </w:pPr>
            <w:r w:rsidRPr="00793295">
              <w:rPr>
                <w:spacing w:val="40"/>
                <w:sz w:val="22"/>
                <w:szCs w:val="24"/>
              </w:rPr>
              <w:t>Таблица Г.1</w:t>
            </w:r>
          </w:p>
        </w:tc>
      </w:tr>
      <w:tr w:rsidR="00AE0419" w:rsidRPr="00793295" w14:paraId="301A1E3D" w14:textId="77777777" w:rsidTr="00793295">
        <w:tc>
          <w:tcPr>
            <w:tcW w:w="4955" w:type="dxa"/>
            <w:tcBorders>
              <w:top w:val="single" w:sz="4" w:space="0" w:color="auto"/>
              <w:bottom w:val="double" w:sz="4" w:space="0" w:color="auto"/>
            </w:tcBorders>
          </w:tcPr>
          <w:p w14:paraId="7B47EBB7" w14:textId="64B0B0D3" w:rsidR="00AE0419" w:rsidRPr="00793295" w:rsidRDefault="00AE0419" w:rsidP="005E7D0A">
            <w:pPr>
              <w:pStyle w:val="af1"/>
              <w:ind w:firstLine="0"/>
              <w:jc w:val="center"/>
              <w:rPr>
                <w:sz w:val="20"/>
                <w:szCs w:val="22"/>
              </w:rPr>
            </w:pPr>
            <w:r w:rsidRPr="00793295">
              <w:rPr>
                <w:sz w:val="20"/>
                <w:szCs w:val="22"/>
              </w:rPr>
              <w:t>Упрощенное изображение</w:t>
            </w:r>
          </w:p>
        </w:tc>
        <w:tc>
          <w:tcPr>
            <w:tcW w:w="4956" w:type="dxa"/>
            <w:tcBorders>
              <w:top w:val="single" w:sz="4" w:space="0" w:color="auto"/>
              <w:bottom w:val="double" w:sz="4" w:space="0" w:color="auto"/>
            </w:tcBorders>
          </w:tcPr>
          <w:p w14:paraId="112AC026" w14:textId="72CE559E" w:rsidR="00AE0419" w:rsidRPr="00793295" w:rsidRDefault="00AE0419" w:rsidP="005E7D0A">
            <w:pPr>
              <w:pStyle w:val="af1"/>
              <w:ind w:firstLine="0"/>
              <w:jc w:val="center"/>
              <w:rPr>
                <w:sz w:val="20"/>
                <w:szCs w:val="22"/>
              </w:rPr>
            </w:pPr>
            <w:r w:rsidRPr="00793295">
              <w:rPr>
                <w:sz w:val="20"/>
                <w:szCs w:val="22"/>
              </w:rPr>
              <w:t>Условное изображение</w:t>
            </w:r>
          </w:p>
        </w:tc>
      </w:tr>
      <w:tr w:rsidR="00AE0419" w14:paraId="1822C306" w14:textId="77777777" w:rsidTr="0048220D">
        <w:trPr>
          <w:trHeight w:val="2363"/>
        </w:trPr>
        <w:tc>
          <w:tcPr>
            <w:tcW w:w="4955" w:type="dxa"/>
            <w:tcBorders>
              <w:top w:val="double" w:sz="4" w:space="0" w:color="auto"/>
            </w:tcBorders>
          </w:tcPr>
          <w:p w14:paraId="7506D8FB" w14:textId="569B195E" w:rsidR="00AE0419" w:rsidRDefault="00AE0419" w:rsidP="005E7D0A">
            <w:pPr>
              <w:pStyle w:val="af1"/>
              <w:ind w:firstLine="0"/>
              <w:jc w:val="center"/>
            </w:pPr>
            <w:r>
              <w:rPr>
                <w:noProof/>
                <w:lang w:eastAsia="ru-RU"/>
              </w:rPr>
              <w:drawing>
                <wp:anchor distT="0" distB="0" distL="114300" distR="114300" simplePos="0" relativeHeight="251660288" behindDoc="0" locked="0" layoutInCell="1" allowOverlap="1" wp14:anchorId="17290990" wp14:editId="36D1244A">
                  <wp:simplePos x="0" y="0"/>
                  <wp:positionH relativeFrom="column">
                    <wp:posOffset>1066558</wp:posOffset>
                  </wp:positionH>
                  <wp:positionV relativeFrom="paragraph">
                    <wp:posOffset>58467</wp:posOffset>
                  </wp:positionV>
                  <wp:extent cx="862106" cy="1384227"/>
                  <wp:effectExtent l="0" t="0" r="0" b="698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865449" cy="1389594"/>
                          </a:xfrm>
                          <a:prstGeom prst="rect">
                            <a:avLst/>
                          </a:prstGeom>
                        </pic:spPr>
                      </pic:pic>
                    </a:graphicData>
                  </a:graphic>
                  <wp14:sizeRelH relativeFrom="page">
                    <wp14:pctWidth>0</wp14:pctWidth>
                  </wp14:sizeRelH>
                  <wp14:sizeRelV relativeFrom="page">
                    <wp14:pctHeight>0</wp14:pctHeight>
                  </wp14:sizeRelV>
                </wp:anchor>
              </w:drawing>
            </w:r>
          </w:p>
        </w:tc>
        <w:tc>
          <w:tcPr>
            <w:tcW w:w="4956" w:type="dxa"/>
            <w:tcBorders>
              <w:top w:val="double" w:sz="4" w:space="0" w:color="auto"/>
            </w:tcBorders>
            <w:vAlign w:val="center"/>
          </w:tcPr>
          <w:p w14:paraId="0E149064" w14:textId="63CE13BC" w:rsidR="00793295" w:rsidRDefault="00AE0419" w:rsidP="005E7D0A">
            <w:pPr>
              <w:pStyle w:val="af1"/>
              <w:ind w:firstLine="0"/>
              <w:jc w:val="center"/>
            </w:pPr>
            <w:r>
              <w:rPr>
                <w:noProof/>
                <w:lang w:eastAsia="ru-RU"/>
              </w:rPr>
              <w:drawing>
                <wp:anchor distT="0" distB="0" distL="114300" distR="114300" simplePos="0" relativeHeight="251661312" behindDoc="0" locked="0" layoutInCell="1" allowOverlap="1" wp14:anchorId="0860F2B0" wp14:editId="5878A799">
                  <wp:simplePos x="0" y="0"/>
                  <wp:positionH relativeFrom="column">
                    <wp:posOffset>986155</wp:posOffset>
                  </wp:positionH>
                  <wp:positionV relativeFrom="paragraph">
                    <wp:posOffset>165100</wp:posOffset>
                  </wp:positionV>
                  <wp:extent cx="1038225" cy="907415"/>
                  <wp:effectExtent l="0" t="0" r="9525" b="698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038225" cy="907415"/>
                          </a:xfrm>
                          <a:prstGeom prst="rect">
                            <a:avLst/>
                          </a:prstGeom>
                        </pic:spPr>
                      </pic:pic>
                    </a:graphicData>
                  </a:graphic>
                  <wp14:sizeRelH relativeFrom="page">
                    <wp14:pctWidth>0</wp14:pctWidth>
                  </wp14:sizeRelH>
                  <wp14:sizeRelV relativeFrom="page">
                    <wp14:pctHeight>0</wp14:pctHeight>
                  </wp14:sizeRelV>
                </wp:anchor>
              </w:drawing>
            </w:r>
          </w:p>
          <w:p w14:paraId="3E0693CC" w14:textId="77777777" w:rsidR="00793295" w:rsidRDefault="00793295" w:rsidP="005E7D0A">
            <w:pPr>
              <w:pStyle w:val="af1"/>
              <w:ind w:firstLine="0"/>
              <w:jc w:val="center"/>
            </w:pPr>
          </w:p>
          <w:p w14:paraId="234ACB54" w14:textId="77777777" w:rsidR="00793295" w:rsidRDefault="00793295" w:rsidP="005E7D0A">
            <w:pPr>
              <w:pStyle w:val="af1"/>
              <w:ind w:firstLine="0"/>
              <w:jc w:val="center"/>
            </w:pPr>
          </w:p>
          <w:p w14:paraId="22BF18AF" w14:textId="1D60BD4C" w:rsidR="00793295" w:rsidRDefault="00793295" w:rsidP="005E7D0A">
            <w:pPr>
              <w:pStyle w:val="af1"/>
              <w:ind w:firstLine="0"/>
              <w:jc w:val="center"/>
            </w:pPr>
          </w:p>
        </w:tc>
      </w:tr>
      <w:tr w:rsidR="00AE0419" w14:paraId="2CC0EDF6" w14:textId="77777777" w:rsidTr="00793295">
        <w:tc>
          <w:tcPr>
            <w:tcW w:w="4955" w:type="dxa"/>
          </w:tcPr>
          <w:p w14:paraId="08A081AB" w14:textId="1D072E0F" w:rsidR="00AE0419" w:rsidRDefault="00AE0419" w:rsidP="005E7D0A">
            <w:pPr>
              <w:pStyle w:val="af1"/>
              <w:ind w:firstLine="0"/>
              <w:jc w:val="center"/>
            </w:pPr>
            <w:r>
              <w:rPr>
                <w:noProof/>
                <w:lang w:eastAsia="ru-RU"/>
              </w:rPr>
              <w:drawing>
                <wp:inline distT="0" distB="0" distL="0" distR="0" wp14:anchorId="377EBB0F" wp14:editId="13DAFE7A">
                  <wp:extent cx="851719" cy="1689811"/>
                  <wp:effectExtent l="0" t="0" r="5715"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861224" cy="1708669"/>
                          </a:xfrm>
                          <a:prstGeom prst="rect">
                            <a:avLst/>
                          </a:prstGeom>
                        </pic:spPr>
                      </pic:pic>
                    </a:graphicData>
                  </a:graphic>
                </wp:inline>
              </w:drawing>
            </w:r>
          </w:p>
        </w:tc>
        <w:tc>
          <w:tcPr>
            <w:tcW w:w="4956" w:type="dxa"/>
            <w:vAlign w:val="center"/>
          </w:tcPr>
          <w:p w14:paraId="109B3159" w14:textId="231ECB1D" w:rsidR="00AE0419" w:rsidRDefault="00AE0419" w:rsidP="005E7D0A">
            <w:pPr>
              <w:pStyle w:val="af1"/>
              <w:ind w:firstLine="0"/>
              <w:jc w:val="center"/>
            </w:pPr>
            <w:r>
              <w:rPr>
                <w:noProof/>
                <w:lang w:eastAsia="ru-RU"/>
              </w:rPr>
              <w:drawing>
                <wp:inline distT="0" distB="0" distL="0" distR="0" wp14:anchorId="6F62C9CF" wp14:editId="597BF5B7">
                  <wp:extent cx="961791" cy="82568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75423" cy="837392"/>
                          </a:xfrm>
                          <a:prstGeom prst="rect">
                            <a:avLst/>
                          </a:prstGeom>
                        </pic:spPr>
                      </pic:pic>
                    </a:graphicData>
                  </a:graphic>
                </wp:inline>
              </w:drawing>
            </w:r>
          </w:p>
        </w:tc>
      </w:tr>
      <w:tr w:rsidR="00AE0419" w14:paraId="197CF44D" w14:textId="77777777" w:rsidTr="00793295">
        <w:tc>
          <w:tcPr>
            <w:tcW w:w="4955" w:type="dxa"/>
            <w:tcBorders>
              <w:bottom w:val="single" w:sz="4" w:space="0" w:color="auto"/>
            </w:tcBorders>
          </w:tcPr>
          <w:p w14:paraId="0075CCEA" w14:textId="642F843B" w:rsidR="00AE0419" w:rsidRDefault="00AE0419" w:rsidP="005E7D0A">
            <w:pPr>
              <w:pStyle w:val="af1"/>
              <w:ind w:firstLine="0"/>
              <w:jc w:val="center"/>
            </w:pPr>
            <w:r>
              <w:rPr>
                <w:noProof/>
                <w:lang w:eastAsia="ru-RU"/>
              </w:rPr>
              <w:drawing>
                <wp:inline distT="0" distB="0" distL="0" distR="0" wp14:anchorId="0DF0C0A0" wp14:editId="681A70E5">
                  <wp:extent cx="819398" cy="17156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46094" cy="1771510"/>
                          </a:xfrm>
                          <a:prstGeom prst="rect">
                            <a:avLst/>
                          </a:prstGeom>
                        </pic:spPr>
                      </pic:pic>
                    </a:graphicData>
                  </a:graphic>
                </wp:inline>
              </w:drawing>
            </w:r>
          </w:p>
        </w:tc>
        <w:tc>
          <w:tcPr>
            <w:tcW w:w="4956" w:type="dxa"/>
            <w:tcBorders>
              <w:bottom w:val="single" w:sz="4" w:space="0" w:color="auto"/>
            </w:tcBorders>
            <w:vAlign w:val="center"/>
          </w:tcPr>
          <w:p w14:paraId="4242D89E" w14:textId="56CCF1B0" w:rsidR="00AE0419" w:rsidRDefault="00AE0419" w:rsidP="005E7D0A">
            <w:pPr>
              <w:pStyle w:val="af1"/>
              <w:ind w:firstLine="0"/>
              <w:jc w:val="center"/>
            </w:pPr>
            <w:r>
              <w:rPr>
                <w:noProof/>
                <w:lang w:eastAsia="ru-RU"/>
              </w:rPr>
              <w:drawing>
                <wp:inline distT="0" distB="0" distL="0" distR="0" wp14:anchorId="0F60C967" wp14:editId="0C224C64">
                  <wp:extent cx="968581" cy="812042"/>
                  <wp:effectExtent l="0" t="0" r="317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81812" cy="823135"/>
                          </a:xfrm>
                          <a:prstGeom prst="rect">
                            <a:avLst/>
                          </a:prstGeom>
                        </pic:spPr>
                      </pic:pic>
                    </a:graphicData>
                  </a:graphic>
                </wp:inline>
              </w:drawing>
            </w:r>
          </w:p>
        </w:tc>
      </w:tr>
      <w:tr w:rsidR="00AE0419" w14:paraId="3EDC6B76" w14:textId="77777777" w:rsidTr="00793295">
        <w:tc>
          <w:tcPr>
            <w:tcW w:w="4955" w:type="dxa"/>
            <w:tcBorders>
              <w:bottom w:val="nil"/>
            </w:tcBorders>
          </w:tcPr>
          <w:p w14:paraId="69B4F72D" w14:textId="786CF224" w:rsidR="00AE0419" w:rsidRDefault="00AE0419" w:rsidP="005E7D0A">
            <w:pPr>
              <w:pStyle w:val="af1"/>
              <w:ind w:firstLine="0"/>
              <w:jc w:val="center"/>
            </w:pPr>
            <w:r>
              <w:rPr>
                <w:noProof/>
                <w:lang w:eastAsia="ru-RU"/>
              </w:rPr>
              <w:drawing>
                <wp:inline distT="0" distB="0" distL="0" distR="0" wp14:anchorId="06924E29" wp14:editId="35CD30C5">
                  <wp:extent cx="997527" cy="1635944"/>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012539" cy="1660563"/>
                          </a:xfrm>
                          <a:prstGeom prst="rect">
                            <a:avLst/>
                          </a:prstGeom>
                        </pic:spPr>
                      </pic:pic>
                    </a:graphicData>
                  </a:graphic>
                </wp:inline>
              </w:drawing>
            </w:r>
          </w:p>
        </w:tc>
        <w:tc>
          <w:tcPr>
            <w:tcW w:w="4956" w:type="dxa"/>
            <w:tcBorders>
              <w:bottom w:val="nil"/>
            </w:tcBorders>
            <w:vAlign w:val="center"/>
          </w:tcPr>
          <w:p w14:paraId="5E7B64F1" w14:textId="7D03FAD9" w:rsidR="00AE0419" w:rsidRDefault="00AE0419" w:rsidP="005E7D0A">
            <w:pPr>
              <w:pStyle w:val="af1"/>
              <w:ind w:firstLine="0"/>
              <w:jc w:val="center"/>
            </w:pPr>
            <w:r>
              <w:rPr>
                <w:noProof/>
                <w:lang w:eastAsia="ru-RU"/>
              </w:rPr>
              <w:drawing>
                <wp:inline distT="0" distB="0" distL="0" distR="0" wp14:anchorId="1CBB583C" wp14:editId="5A34C3F2">
                  <wp:extent cx="718458" cy="840738"/>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 b="2626"/>
                          <a:stretch/>
                        </pic:blipFill>
                        <pic:spPr bwMode="auto">
                          <a:xfrm>
                            <a:off x="0" y="0"/>
                            <a:ext cx="729854" cy="8540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7FE9BE" w14:textId="77777777" w:rsidR="00AE0419" w:rsidRDefault="00AE0419"/>
    <w:p w14:paraId="3E3AFFED" w14:textId="77777777" w:rsidR="00AE0419" w:rsidRDefault="00AE0419"/>
    <w:p w14:paraId="56E9148E" w14:textId="77777777" w:rsidR="00AE0419" w:rsidRDefault="00AE0419"/>
    <w:p w14:paraId="10506030" w14:textId="461F7F91" w:rsidR="0048220D" w:rsidRDefault="0048220D">
      <w:pPr>
        <w:spacing w:after="160" w:line="259" w:lineRule="auto"/>
      </w:pPr>
      <w:r>
        <w:br w:type="page"/>
      </w:r>
    </w:p>
    <w:p w14:paraId="7005E966" w14:textId="1B4F0772" w:rsidR="00AE0419" w:rsidRPr="005E7D0A" w:rsidRDefault="00071ED2" w:rsidP="005E7D0A">
      <w:pPr>
        <w:pStyle w:val="af3"/>
        <w:ind w:firstLine="0"/>
        <w:rPr>
          <w:i/>
          <w:iCs/>
          <w:sz w:val="22"/>
          <w:szCs w:val="28"/>
        </w:rPr>
      </w:pPr>
      <w:r>
        <w:rPr>
          <w:i/>
          <w:iCs/>
          <w:sz w:val="22"/>
          <w:szCs w:val="28"/>
        </w:rPr>
        <w:lastRenderedPageBreak/>
        <w:t>Окончание</w:t>
      </w:r>
      <w:r w:rsidR="00AE0419" w:rsidRPr="005E7D0A">
        <w:rPr>
          <w:i/>
          <w:iCs/>
          <w:sz w:val="22"/>
          <w:szCs w:val="28"/>
        </w:rPr>
        <w:t xml:space="preserve"> таблицы </w:t>
      </w:r>
      <w:r>
        <w:rPr>
          <w:i/>
          <w:iCs/>
          <w:sz w:val="22"/>
          <w:szCs w:val="28"/>
        </w:rPr>
        <w:t>Г.1</w:t>
      </w:r>
    </w:p>
    <w:tbl>
      <w:tblPr>
        <w:tblStyle w:val="af"/>
        <w:tblW w:w="0" w:type="auto"/>
        <w:tblInd w:w="-5" w:type="dxa"/>
        <w:tblLook w:val="04A0" w:firstRow="1" w:lastRow="0" w:firstColumn="1" w:lastColumn="0" w:noHBand="0" w:noVBand="1"/>
      </w:tblPr>
      <w:tblGrid>
        <w:gridCol w:w="4955"/>
        <w:gridCol w:w="4956"/>
      </w:tblGrid>
      <w:tr w:rsidR="005E7D0A" w14:paraId="0262EB57" w14:textId="77777777" w:rsidTr="00793295">
        <w:tc>
          <w:tcPr>
            <w:tcW w:w="4955" w:type="dxa"/>
            <w:tcBorders>
              <w:bottom w:val="double" w:sz="4" w:space="0" w:color="auto"/>
            </w:tcBorders>
            <w:tcMar>
              <w:top w:w="57" w:type="dxa"/>
            </w:tcMar>
          </w:tcPr>
          <w:p w14:paraId="291355A6" w14:textId="1E7265DA" w:rsidR="005E7D0A" w:rsidRDefault="005E7D0A" w:rsidP="005E7D0A">
            <w:pPr>
              <w:pStyle w:val="af1"/>
              <w:ind w:firstLine="0"/>
              <w:jc w:val="center"/>
            </w:pPr>
            <w:r>
              <w:t>Упрощенное изображение</w:t>
            </w:r>
          </w:p>
        </w:tc>
        <w:tc>
          <w:tcPr>
            <w:tcW w:w="4956" w:type="dxa"/>
            <w:tcBorders>
              <w:bottom w:val="double" w:sz="4" w:space="0" w:color="auto"/>
            </w:tcBorders>
            <w:tcMar>
              <w:top w:w="57" w:type="dxa"/>
            </w:tcMar>
          </w:tcPr>
          <w:p w14:paraId="65C99B97" w14:textId="25BA0F60" w:rsidR="005E7D0A" w:rsidRDefault="005E7D0A" w:rsidP="005E7D0A">
            <w:pPr>
              <w:pStyle w:val="af1"/>
              <w:ind w:firstLine="0"/>
              <w:jc w:val="center"/>
            </w:pPr>
            <w:r>
              <w:t>Условное изображение</w:t>
            </w:r>
          </w:p>
        </w:tc>
      </w:tr>
      <w:tr w:rsidR="00AE0419" w14:paraId="6E3CFE1F" w14:textId="77777777" w:rsidTr="00793295">
        <w:tc>
          <w:tcPr>
            <w:tcW w:w="4955" w:type="dxa"/>
            <w:tcBorders>
              <w:top w:val="double" w:sz="4" w:space="0" w:color="auto"/>
              <w:bottom w:val="single" w:sz="4" w:space="0" w:color="auto"/>
            </w:tcBorders>
            <w:tcMar>
              <w:top w:w="57" w:type="dxa"/>
            </w:tcMar>
          </w:tcPr>
          <w:p w14:paraId="27EB2945" w14:textId="37861A2A" w:rsidR="00AE0419" w:rsidRDefault="005E7D0A" w:rsidP="005E7D0A">
            <w:pPr>
              <w:pStyle w:val="af1"/>
              <w:ind w:firstLine="0"/>
              <w:jc w:val="center"/>
            </w:pPr>
            <w:r>
              <w:rPr>
                <w:noProof/>
                <w:lang w:eastAsia="ru-RU"/>
              </w:rPr>
              <w:drawing>
                <wp:inline distT="0" distB="0" distL="0" distR="0" wp14:anchorId="2EA68185" wp14:editId="44C39100">
                  <wp:extent cx="776105" cy="1650670"/>
                  <wp:effectExtent l="0" t="0" r="508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98303" cy="1697883"/>
                          </a:xfrm>
                          <a:prstGeom prst="rect">
                            <a:avLst/>
                          </a:prstGeom>
                        </pic:spPr>
                      </pic:pic>
                    </a:graphicData>
                  </a:graphic>
                </wp:inline>
              </w:drawing>
            </w:r>
          </w:p>
        </w:tc>
        <w:tc>
          <w:tcPr>
            <w:tcW w:w="4956" w:type="dxa"/>
            <w:tcBorders>
              <w:top w:val="double" w:sz="4" w:space="0" w:color="auto"/>
              <w:bottom w:val="single" w:sz="4" w:space="0" w:color="auto"/>
            </w:tcBorders>
            <w:tcMar>
              <w:top w:w="57" w:type="dxa"/>
            </w:tcMar>
            <w:vAlign w:val="center"/>
          </w:tcPr>
          <w:p w14:paraId="039B0C8C" w14:textId="7880E359" w:rsidR="00AE0419" w:rsidRDefault="00AF76B5" w:rsidP="005E7D0A">
            <w:pPr>
              <w:pStyle w:val="af1"/>
              <w:ind w:firstLine="0"/>
              <w:jc w:val="center"/>
            </w:pPr>
            <w:ins w:id="204" w:author="Павел Перминов" w:date="2026-04-26T19:46:00Z">
              <w:r w:rsidRPr="00AF76B5">
                <w:rPr>
                  <w:noProof/>
                </w:rPr>
                <w:drawing>
                  <wp:inline distT="0" distB="0" distL="0" distR="0" wp14:anchorId="45671C91" wp14:editId="6756054B">
                    <wp:extent cx="837580" cy="1098645"/>
                    <wp:effectExtent l="0" t="0" r="635" b="6350"/>
                    <wp:docPr id="1899197052" name="Рисунок 1899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50642" cy="1115778"/>
                            </a:xfrm>
                            <a:prstGeom prst="rect">
                              <a:avLst/>
                            </a:prstGeom>
                          </pic:spPr>
                        </pic:pic>
                      </a:graphicData>
                    </a:graphic>
                  </wp:inline>
                </w:drawing>
              </w:r>
            </w:ins>
            <w:commentRangeStart w:id="205"/>
            <w:commentRangeEnd w:id="205"/>
            <w:r w:rsidR="00181B2B">
              <w:rPr>
                <w:rStyle w:val="afa"/>
                <w:rFonts w:ascii="Times New Roman" w:eastAsia="Times New Roman" w:hAnsi="Times New Roman" w:cs="Times New Roman"/>
                <w:color w:val="auto"/>
                <w:lang w:eastAsia="ru-RU"/>
              </w:rPr>
              <w:commentReference w:id="205"/>
            </w:r>
          </w:p>
        </w:tc>
      </w:tr>
      <w:tr w:rsidR="005E7D0A" w14:paraId="61458094" w14:textId="77777777" w:rsidTr="00793295">
        <w:tc>
          <w:tcPr>
            <w:tcW w:w="4955" w:type="dxa"/>
            <w:tcBorders>
              <w:top w:val="single" w:sz="4" w:space="0" w:color="auto"/>
            </w:tcBorders>
            <w:tcMar>
              <w:top w:w="57" w:type="dxa"/>
            </w:tcMar>
            <w:vAlign w:val="center"/>
          </w:tcPr>
          <w:p w14:paraId="26D3B563" w14:textId="19AA83E1" w:rsidR="005E7D0A" w:rsidRDefault="002A609C" w:rsidP="005E7D0A">
            <w:pPr>
              <w:pStyle w:val="af1"/>
              <w:ind w:firstLine="0"/>
              <w:jc w:val="center"/>
              <w:rPr>
                <w:noProof/>
                <w:lang w:eastAsia="ru-RU"/>
              </w:rPr>
            </w:pPr>
            <w:r>
              <w:rPr>
                <w:noProof/>
              </w:rPr>
              <w:drawing>
                <wp:inline distT="0" distB="0" distL="0" distR="0" wp14:anchorId="3D9212EC" wp14:editId="7F3D7BE6">
                  <wp:extent cx="1248770" cy="1157800"/>
                  <wp:effectExtent l="0" t="0" r="889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54715" cy="1163312"/>
                          </a:xfrm>
                          <a:prstGeom prst="rect">
                            <a:avLst/>
                          </a:prstGeom>
                        </pic:spPr>
                      </pic:pic>
                    </a:graphicData>
                  </a:graphic>
                </wp:inline>
              </w:drawing>
            </w:r>
          </w:p>
        </w:tc>
        <w:tc>
          <w:tcPr>
            <w:tcW w:w="4956" w:type="dxa"/>
            <w:tcBorders>
              <w:top w:val="single" w:sz="4" w:space="0" w:color="auto"/>
            </w:tcBorders>
            <w:tcMar>
              <w:top w:w="57" w:type="dxa"/>
            </w:tcMar>
          </w:tcPr>
          <w:p w14:paraId="22E25E39" w14:textId="35447C54" w:rsidR="005E7D0A" w:rsidRDefault="002A609C" w:rsidP="002A609C">
            <w:pPr>
              <w:pStyle w:val="af1"/>
              <w:ind w:firstLine="0"/>
              <w:jc w:val="center"/>
              <w:rPr>
                <w:noProof/>
                <w:lang w:eastAsia="ru-RU"/>
              </w:rPr>
            </w:pPr>
            <w:r>
              <w:rPr>
                <w:noProof/>
              </w:rPr>
              <w:drawing>
                <wp:inline distT="0" distB="0" distL="0" distR="0" wp14:anchorId="1F627D55" wp14:editId="0E3A2A08">
                  <wp:extent cx="1189961" cy="805217"/>
                  <wp:effectExtent l="0" t="0" r="0" b="0"/>
                  <wp:docPr id="1899196992" name="Рисунок 18991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05907" cy="816007"/>
                          </a:xfrm>
                          <a:prstGeom prst="rect">
                            <a:avLst/>
                          </a:prstGeom>
                        </pic:spPr>
                      </pic:pic>
                    </a:graphicData>
                  </a:graphic>
                </wp:inline>
              </w:drawing>
            </w:r>
          </w:p>
        </w:tc>
      </w:tr>
      <w:tr w:rsidR="005E7D0A" w14:paraId="6A9A6823" w14:textId="77777777" w:rsidTr="00793295">
        <w:tc>
          <w:tcPr>
            <w:tcW w:w="4955" w:type="dxa"/>
            <w:tcBorders>
              <w:top w:val="single" w:sz="4" w:space="0" w:color="auto"/>
            </w:tcBorders>
            <w:tcMar>
              <w:top w:w="57" w:type="dxa"/>
            </w:tcMar>
            <w:vAlign w:val="center"/>
          </w:tcPr>
          <w:p w14:paraId="1039B041" w14:textId="409A02F2" w:rsidR="005E7D0A" w:rsidRDefault="005E7D0A" w:rsidP="005E7D0A">
            <w:pPr>
              <w:pStyle w:val="af1"/>
              <w:ind w:firstLine="0"/>
              <w:jc w:val="center"/>
              <w:rPr>
                <w:noProof/>
                <w:lang w:eastAsia="ru-RU"/>
              </w:rPr>
            </w:pPr>
            <w:r>
              <w:rPr>
                <w:noProof/>
                <w:lang w:eastAsia="ru-RU"/>
              </w:rPr>
              <w:drawing>
                <wp:inline distT="0" distB="0" distL="0" distR="0" wp14:anchorId="6F6FDDE5" wp14:editId="31A08E2E">
                  <wp:extent cx="811987" cy="1367886"/>
                  <wp:effectExtent l="0" t="0" r="762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17099" cy="1376498"/>
                          </a:xfrm>
                          <a:prstGeom prst="rect">
                            <a:avLst/>
                          </a:prstGeom>
                        </pic:spPr>
                      </pic:pic>
                    </a:graphicData>
                  </a:graphic>
                </wp:inline>
              </w:drawing>
            </w:r>
          </w:p>
        </w:tc>
        <w:tc>
          <w:tcPr>
            <w:tcW w:w="4956" w:type="dxa"/>
            <w:tcBorders>
              <w:top w:val="single" w:sz="4" w:space="0" w:color="auto"/>
            </w:tcBorders>
            <w:tcMar>
              <w:top w:w="57" w:type="dxa"/>
            </w:tcMar>
            <w:vAlign w:val="center"/>
          </w:tcPr>
          <w:p w14:paraId="102B5CF9" w14:textId="777B5B71" w:rsidR="005E7D0A" w:rsidRDefault="005E7D0A" w:rsidP="005E7D0A">
            <w:pPr>
              <w:pStyle w:val="af1"/>
              <w:ind w:firstLine="0"/>
              <w:jc w:val="center"/>
              <w:rPr>
                <w:noProof/>
                <w:lang w:eastAsia="ru-RU"/>
              </w:rPr>
            </w:pPr>
            <w:r>
              <w:rPr>
                <w:noProof/>
                <w:lang w:eastAsia="ru-RU"/>
              </w:rPr>
              <w:drawing>
                <wp:inline distT="0" distB="0" distL="0" distR="0" wp14:anchorId="526FEAFF" wp14:editId="2A9716AC">
                  <wp:extent cx="901268" cy="645790"/>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08200" cy="650757"/>
                          </a:xfrm>
                          <a:prstGeom prst="rect">
                            <a:avLst/>
                          </a:prstGeom>
                        </pic:spPr>
                      </pic:pic>
                    </a:graphicData>
                  </a:graphic>
                </wp:inline>
              </w:drawing>
            </w:r>
          </w:p>
        </w:tc>
      </w:tr>
      <w:tr w:rsidR="005E7D0A" w14:paraId="1DCD86E6" w14:textId="77777777" w:rsidTr="00793295">
        <w:tc>
          <w:tcPr>
            <w:tcW w:w="4955" w:type="dxa"/>
            <w:tcBorders>
              <w:top w:val="single" w:sz="4" w:space="0" w:color="auto"/>
              <w:bottom w:val="single" w:sz="4" w:space="0" w:color="auto"/>
            </w:tcBorders>
            <w:tcMar>
              <w:top w:w="57" w:type="dxa"/>
            </w:tcMar>
            <w:vAlign w:val="center"/>
          </w:tcPr>
          <w:p w14:paraId="5CCF7356" w14:textId="70BCECF5" w:rsidR="005E7D0A" w:rsidRDefault="005E7D0A" w:rsidP="005E7D0A">
            <w:pPr>
              <w:pStyle w:val="af1"/>
              <w:ind w:firstLine="0"/>
              <w:jc w:val="center"/>
              <w:rPr>
                <w:noProof/>
                <w:lang w:eastAsia="ru-RU"/>
              </w:rPr>
            </w:pPr>
            <w:r>
              <w:rPr>
                <w:noProof/>
                <w:lang w:eastAsia="ru-RU"/>
              </w:rPr>
              <w:drawing>
                <wp:inline distT="0" distB="0" distL="0" distR="0" wp14:anchorId="1ADB772E" wp14:editId="7077E312">
                  <wp:extent cx="716890" cy="1182049"/>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33205" cy="1208950"/>
                          </a:xfrm>
                          <a:prstGeom prst="rect">
                            <a:avLst/>
                          </a:prstGeom>
                        </pic:spPr>
                      </pic:pic>
                    </a:graphicData>
                  </a:graphic>
                </wp:inline>
              </w:drawing>
            </w:r>
          </w:p>
        </w:tc>
        <w:tc>
          <w:tcPr>
            <w:tcW w:w="4956" w:type="dxa"/>
            <w:tcBorders>
              <w:top w:val="single" w:sz="4" w:space="0" w:color="auto"/>
              <w:bottom w:val="single" w:sz="4" w:space="0" w:color="auto"/>
            </w:tcBorders>
            <w:tcMar>
              <w:top w:w="57" w:type="dxa"/>
            </w:tcMar>
            <w:vAlign w:val="center"/>
          </w:tcPr>
          <w:p w14:paraId="1D88A278" w14:textId="424F0EB1" w:rsidR="005E7D0A" w:rsidRDefault="005E7D0A" w:rsidP="005E7D0A">
            <w:pPr>
              <w:pStyle w:val="af1"/>
              <w:ind w:firstLine="0"/>
              <w:jc w:val="center"/>
              <w:rPr>
                <w:noProof/>
                <w:lang w:eastAsia="ru-RU"/>
              </w:rPr>
            </w:pPr>
            <w:r>
              <w:rPr>
                <w:noProof/>
                <w:lang w:eastAsia="ru-RU"/>
              </w:rPr>
              <w:drawing>
                <wp:inline distT="0" distB="0" distL="0" distR="0" wp14:anchorId="6DF37E87" wp14:editId="314A0644">
                  <wp:extent cx="760781" cy="593943"/>
                  <wp:effectExtent l="0" t="0" r="127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72306" cy="602940"/>
                          </a:xfrm>
                          <a:prstGeom prst="rect">
                            <a:avLst/>
                          </a:prstGeom>
                        </pic:spPr>
                      </pic:pic>
                    </a:graphicData>
                  </a:graphic>
                </wp:inline>
              </w:drawing>
            </w:r>
          </w:p>
        </w:tc>
      </w:tr>
      <w:tr w:rsidR="005E7D0A" w14:paraId="60E84436" w14:textId="77777777" w:rsidTr="00793295">
        <w:tc>
          <w:tcPr>
            <w:tcW w:w="4955" w:type="dxa"/>
            <w:tcBorders>
              <w:top w:val="single" w:sz="4" w:space="0" w:color="auto"/>
            </w:tcBorders>
            <w:tcMar>
              <w:top w:w="57" w:type="dxa"/>
            </w:tcMar>
            <w:vAlign w:val="center"/>
          </w:tcPr>
          <w:p w14:paraId="0082B9CE" w14:textId="1A6CD1EE" w:rsidR="005E7D0A" w:rsidRDefault="004A7F21" w:rsidP="005E7D0A">
            <w:pPr>
              <w:pStyle w:val="af1"/>
              <w:ind w:firstLine="0"/>
              <w:jc w:val="center"/>
              <w:rPr>
                <w:noProof/>
                <w:lang w:eastAsia="ru-RU"/>
              </w:rPr>
            </w:pPr>
            <w:ins w:id="206" w:author="Павел Перминов" w:date="2026-04-26T19:42:00Z">
              <w:r>
                <w:rPr>
                  <w:noProof/>
                </w:rPr>
                <w:t xml:space="preserve"> </w:t>
              </w:r>
              <w:r w:rsidRPr="004A7F21">
                <w:rPr>
                  <w:noProof/>
                  <w:lang w:eastAsia="ru-RU"/>
                </w:rPr>
                <w:drawing>
                  <wp:inline distT="0" distB="0" distL="0" distR="0" wp14:anchorId="37F0D9E5" wp14:editId="3813FAC3">
                    <wp:extent cx="992893" cy="1501254"/>
                    <wp:effectExtent l="0" t="0" r="0" b="3810"/>
                    <wp:docPr id="1899197050" name="Рисунок 189919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01934" cy="1514923"/>
                            </a:xfrm>
                            <a:prstGeom prst="rect">
                              <a:avLst/>
                            </a:prstGeom>
                          </pic:spPr>
                        </pic:pic>
                      </a:graphicData>
                    </a:graphic>
                  </wp:inline>
                </w:drawing>
              </w:r>
            </w:ins>
          </w:p>
        </w:tc>
        <w:tc>
          <w:tcPr>
            <w:tcW w:w="4956" w:type="dxa"/>
            <w:tcBorders>
              <w:top w:val="single" w:sz="4" w:space="0" w:color="auto"/>
            </w:tcBorders>
            <w:tcMar>
              <w:top w:w="57" w:type="dxa"/>
            </w:tcMar>
            <w:vAlign w:val="center"/>
          </w:tcPr>
          <w:p w14:paraId="321EC13E" w14:textId="30155434" w:rsidR="005E7D0A" w:rsidRDefault="004A7F21" w:rsidP="005E7D0A">
            <w:pPr>
              <w:pStyle w:val="af1"/>
              <w:ind w:firstLine="0"/>
              <w:jc w:val="center"/>
              <w:rPr>
                <w:noProof/>
                <w:lang w:eastAsia="ru-RU"/>
              </w:rPr>
            </w:pPr>
            <w:ins w:id="207" w:author="Павел Перминов" w:date="2026-04-26T19:42:00Z">
              <w:r>
                <w:rPr>
                  <w:noProof/>
                </w:rPr>
                <w:t xml:space="preserve"> </w:t>
              </w:r>
              <w:r w:rsidRPr="004A7F21">
                <w:rPr>
                  <w:noProof/>
                  <w:lang w:eastAsia="ru-RU"/>
                </w:rPr>
                <w:drawing>
                  <wp:inline distT="0" distB="0" distL="0" distR="0" wp14:anchorId="03063DA4" wp14:editId="6EF44CB6">
                    <wp:extent cx="918809" cy="798394"/>
                    <wp:effectExtent l="0" t="0" r="0" b="1905"/>
                    <wp:docPr id="1899197051" name="Рисунок 189919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32402" cy="810205"/>
                            </a:xfrm>
                            <a:prstGeom prst="rect">
                              <a:avLst/>
                            </a:prstGeom>
                          </pic:spPr>
                        </pic:pic>
                      </a:graphicData>
                    </a:graphic>
                  </wp:inline>
                </w:drawing>
              </w:r>
            </w:ins>
          </w:p>
        </w:tc>
      </w:tr>
    </w:tbl>
    <w:p w14:paraId="31915FD7" w14:textId="77777777" w:rsidR="002D5BBB" w:rsidRDefault="002D5BBB">
      <w:pPr>
        <w:spacing w:after="160" w:line="259" w:lineRule="auto"/>
        <w:rPr>
          <w:rFonts w:ascii="Arial" w:eastAsiaTheme="majorEastAsia" w:hAnsi="Arial" w:cstheme="majorBidi"/>
          <w:b/>
          <w:bCs/>
          <w:color w:val="000000" w:themeColor="text1"/>
          <w:sz w:val="28"/>
          <w:szCs w:val="28"/>
          <w:lang w:eastAsia="en-US"/>
        </w:rPr>
      </w:pPr>
      <w:bookmarkStart w:id="208" w:name="_Toc226537902"/>
      <w:r>
        <w:br w:type="page"/>
      </w:r>
    </w:p>
    <w:p w14:paraId="7B7196E2" w14:textId="55442020" w:rsidR="00F2656C" w:rsidRDefault="00F2656C" w:rsidP="006112E3">
      <w:pPr>
        <w:pStyle w:val="1"/>
        <w:numPr>
          <w:ilvl w:val="0"/>
          <w:numId w:val="0"/>
        </w:numPr>
        <w:jc w:val="center"/>
      </w:pPr>
      <w:r>
        <w:lastRenderedPageBreak/>
        <w:t>Библиография</w:t>
      </w:r>
      <w:bookmarkEnd w:id="208"/>
    </w:p>
    <w:tbl>
      <w:tblPr>
        <w:tblStyle w:val="af"/>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974"/>
        <w:gridCol w:w="7040"/>
      </w:tblGrid>
      <w:tr w:rsidR="00F2656C" w:rsidRPr="002D5BBB" w14:paraId="2D8600A0" w14:textId="77777777" w:rsidTr="002D5BBB">
        <w:tc>
          <w:tcPr>
            <w:tcW w:w="483" w:type="dxa"/>
          </w:tcPr>
          <w:p w14:paraId="40472708" w14:textId="16BEBA9E" w:rsidR="00F2656C" w:rsidRPr="00F2656C" w:rsidRDefault="00F2656C" w:rsidP="00532A82">
            <w:pPr>
              <w:pStyle w:val="af1"/>
              <w:ind w:firstLine="0"/>
              <w:rPr>
                <w:lang w:val="en-US"/>
              </w:rPr>
            </w:pPr>
            <w:r>
              <w:rPr>
                <w:lang w:val="en-US"/>
              </w:rPr>
              <w:t>[1]</w:t>
            </w:r>
          </w:p>
        </w:tc>
        <w:tc>
          <w:tcPr>
            <w:tcW w:w="1974" w:type="dxa"/>
          </w:tcPr>
          <w:p w14:paraId="04B143AA" w14:textId="041942CC" w:rsidR="00F2656C" w:rsidRPr="00F2656C" w:rsidRDefault="00F2656C" w:rsidP="00532A82">
            <w:pPr>
              <w:pStyle w:val="af1"/>
              <w:ind w:firstLine="0"/>
              <w:rPr>
                <w:lang w:val="en-US"/>
              </w:rPr>
            </w:pPr>
            <w:r>
              <w:rPr>
                <w:lang w:val="en-US"/>
              </w:rPr>
              <w:t>ISO 225:2010</w:t>
            </w:r>
          </w:p>
        </w:tc>
        <w:tc>
          <w:tcPr>
            <w:tcW w:w="7040" w:type="dxa"/>
          </w:tcPr>
          <w:p w14:paraId="1F7D85E2" w14:textId="61A95998" w:rsidR="00F2656C" w:rsidRPr="00F2656C" w:rsidRDefault="00F2656C" w:rsidP="00532A82">
            <w:pPr>
              <w:pStyle w:val="af1"/>
              <w:ind w:firstLine="0"/>
              <w:rPr>
                <w:lang w:val="en-US"/>
              </w:rPr>
            </w:pPr>
            <w:r>
              <w:t>Изделия</w:t>
            </w:r>
            <w:r w:rsidRPr="00377D07">
              <w:t xml:space="preserve"> </w:t>
            </w:r>
            <w:r>
              <w:t>крепежные</w:t>
            </w:r>
            <w:r w:rsidRPr="00377D07">
              <w:t xml:space="preserve">. </w:t>
            </w:r>
            <w:r>
              <w:t>Болты</w:t>
            </w:r>
            <w:r w:rsidRPr="00F2656C">
              <w:t xml:space="preserve">, </w:t>
            </w:r>
            <w:r>
              <w:t>винты</w:t>
            </w:r>
            <w:r w:rsidRPr="00F2656C">
              <w:t xml:space="preserve">, </w:t>
            </w:r>
            <w:r>
              <w:t>шпильки</w:t>
            </w:r>
            <w:r w:rsidRPr="00F2656C">
              <w:t xml:space="preserve"> </w:t>
            </w:r>
            <w:r>
              <w:t>и</w:t>
            </w:r>
            <w:r w:rsidRPr="00F2656C">
              <w:t xml:space="preserve"> </w:t>
            </w:r>
            <w:r>
              <w:t>гайки</w:t>
            </w:r>
            <w:r w:rsidRPr="00F2656C">
              <w:t>.</w:t>
            </w:r>
            <w:r>
              <w:t xml:space="preserve"> Символы</w:t>
            </w:r>
            <w:r w:rsidRPr="00F2656C">
              <w:rPr>
                <w:lang w:val="en-US"/>
              </w:rPr>
              <w:t xml:space="preserve"> </w:t>
            </w:r>
            <w:r>
              <w:t>и</w:t>
            </w:r>
            <w:r w:rsidRPr="00F2656C">
              <w:rPr>
                <w:lang w:val="en-US"/>
              </w:rPr>
              <w:t xml:space="preserve"> </w:t>
            </w:r>
            <w:r>
              <w:t>обозначения</w:t>
            </w:r>
            <w:r w:rsidRPr="00F2656C">
              <w:rPr>
                <w:lang w:val="en-US"/>
              </w:rPr>
              <w:t xml:space="preserve"> </w:t>
            </w:r>
            <w:r>
              <w:t>размеров</w:t>
            </w:r>
            <w:r w:rsidRPr="00F2656C">
              <w:rPr>
                <w:lang w:val="en-US"/>
              </w:rPr>
              <w:t xml:space="preserve"> </w:t>
            </w:r>
            <w:r>
              <w:rPr>
                <w:lang w:val="en-US"/>
              </w:rPr>
              <w:t xml:space="preserve">[Fasteners – Bolts, screws, studs and nuts – Symbols and </w:t>
            </w:r>
            <w:r w:rsidR="00125300">
              <w:rPr>
                <w:lang w:val="en-US"/>
              </w:rPr>
              <w:t xml:space="preserve">descriptions </w:t>
            </w:r>
            <w:r>
              <w:rPr>
                <w:lang w:val="en-US"/>
              </w:rPr>
              <w:t>of dimensions]</w:t>
            </w:r>
          </w:p>
        </w:tc>
      </w:tr>
      <w:tr w:rsidR="00C15C52" w:rsidRPr="00C15C52" w14:paraId="469DFC62" w14:textId="77777777" w:rsidTr="002D5BBB">
        <w:tc>
          <w:tcPr>
            <w:tcW w:w="483" w:type="dxa"/>
          </w:tcPr>
          <w:p w14:paraId="6CB7A68A" w14:textId="1B35BCDE" w:rsidR="00C15C52" w:rsidRPr="00C15C52" w:rsidRDefault="00C15C52" w:rsidP="00532A82">
            <w:pPr>
              <w:pStyle w:val="af1"/>
              <w:ind w:firstLine="0"/>
              <w:rPr>
                <w:lang w:val="en-US"/>
              </w:rPr>
            </w:pPr>
            <w:r>
              <w:rPr>
                <w:lang w:val="en-US"/>
              </w:rPr>
              <w:t>[2]</w:t>
            </w:r>
          </w:p>
        </w:tc>
        <w:tc>
          <w:tcPr>
            <w:tcW w:w="1974" w:type="dxa"/>
          </w:tcPr>
          <w:p w14:paraId="5C7CE4F5" w14:textId="0E5707AF" w:rsidR="00C15C52" w:rsidRPr="00C15C52" w:rsidRDefault="00C15C52" w:rsidP="00532A82">
            <w:pPr>
              <w:pStyle w:val="af1"/>
              <w:ind w:firstLine="0"/>
            </w:pPr>
            <w:r>
              <w:t>ГОСТ 11860-85</w:t>
            </w:r>
          </w:p>
        </w:tc>
        <w:tc>
          <w:tcPr>
            <w:tcW w:w="7040" w:type="dxa"/>
          </w:tcPr>
          <w:p w14:paraId="3E686957" w14:textId="04ECC2E5" w:rsidR="00C15C52" w:rsidRDefault="00C15C52" w:rsidP="00532A82">
            <w:pPr>
              <w:pStyle w:val="af1"/>
              <w:ind w:firstLine="0"/>
            </w:pPr>
            <w:r>
              <w:t xml:space="preserve">Гайки </w:t>
            </w:r>
            <w:proofErr w:type="spellStart"/>
            <w:r>
              <w:t>колпачковые</w:t>
            </w:r>
            <w:proofErr w:type="spellEnd"/>
            <w:r>
              <w:t xml:space="preserve"> класса точности А. Конструкция и размеры</w:t>
            </w:r>
          </w:p>
        </w:tc>
      </w:tr>
      <w:tr w:rsidR="00C15C52" w:rsidRPr="00C15C52" w14:paraId="64045C37" w14:textId="77777777" w:rsidTr="002D5BBB">
        <w:tc>
          <w:tcPr>
            <w:tcW w:w="483" w:type="dxa"/>
          </w:tcPr>
          <w:p w14:paraId="5BC5E34D" w14:textId="41608BB8" w:rsidR="00C15C52" w:rsidRDefault="00C15C52" w:rsidP="00532A82">
            <w:pPr>
              <w:pStyle w:val="af1"/>
              <w:ind w:firstLine="0"/>
              <w:rPr>
                <w:lang w:val="en-US"/>
              </w:rPr>
            </w:pPr>
            <w:r>
              <w:rPr>
                <w:lang w:val="en-US"/>
              </w:rPr>
              <w:t>[3]</w:t>
            </w:r>
          </w:p>
        </w:tc>
        <w:tc>
          <w:tcPr>
            <w:tcW w:w="1974" w:type="dxa"/>
          </w:tcPr>
          <w:p w14:paraId="51ADDC29" w14:textId="1CCDB648" w:rsidR="00C15C52" w:rsidRDefault="00C15C52" w:rsidP="00532A82">
            <w:pPr>
              <w:pStyle w:val="af1"/>
              <w:ind w:firstLine="0"/>
            </w:pPr>
            <w:r>
              <w:t>ГОСТ 3032-76</w:t>
            </w:r>
          </w:p>
        </w:tc>
        <w:tc>
          <w:tcPr>
            <w:tcW w:w="7040" w:type="dxa"/>
          </w:tcPr>
          <w:p w14:paraId="15E3ECE9" w14:textId="4B9E5BBB" w:rsidR="00C15C52" w:rsidRDefault="00C15C52" w:rsidP="00532A82">
            <w:pPr>
              <w:pStyle w:val="af1"/>
              <w:ind w:firstLine="0"/>
            </w:pPr>
            <w:r>
              <w:t>Гайки-барашки. Конструкция и размеры</w:t>
            </w:r>
          </w:p>
        </w:tc>
      </w:tr>
    </w:tbl>
    <w:p w14:paraId="0EDB550C" w14:textId="77777777" w:rsidR="00F2656C" w:rsidRPr="00F2656C" w:rsidRDefault="00F2656C" w:rsidP="008D6A7E">
      <w:pPr>
        <w:pStyle w:val="af1"/>
        <w:ind w:firstLine="0"/>
      </w:pPr>
    </w:p>
    <w:p w14:paraId="4C874D89" w14:textId="77777777" w:rsidR="004F0FED" w:rsidRDefault="004F0FED" w:rsidP="00237D3F">
      <w:pPr>
        <w:widowControl w:val="0"/>
        <w:spacing w:before="120" w:after="120" w:line="360" w:lineRule="auto"/>
        <w:rPr>
          <w:rFonts w:ascii="Arial" w:hAnsi="Arial" w:cs="Arial"/>
          <w:sz w:val="24"/>
          <w:szCs w:val="24"/>
        </w:rPr>
        <w:sectPr w:rsidR="004F0FED" w:rsidSect="00A626CD">
          <w:footnotePr>
            <w:numRestart w:val="eachPage"/>
          </w:footnotePr>
          <w:pgSz w:w="11906" w:h="16838" w:code="9"/>
          <w:pgMar w:top="851" w:right="851" w:bottom="851" w:left="1134" w:header="567" w:footer="709" w:gutter="0"/>
          <w:cols w:space="720"/>
          <w:docGrid w:linePitch="272"/>
        </w:sectPr>
      </w:pPr>
    </w:p>
    <w:tbl>
      <w:tblPr>
        <w:tblW w:w="0" w:type="auto"/>
        <w:tblBorders>
          <w:top w:val="single" w:sz="4" w:space="0" w:color="auto"/>
          <w:bottom w:val="single" w:sz="4" w:space="0" w:color="auto"/>
        </w:tblBorders>
        <w:tblLook w:val="04A0" w:firstRow="1" w:lastRow="0" w:firstColumn="1" w:lastColumn="0" w:noHBand="0" w:noVBand="1"/>
      </w:tblPr>
      <w:tblGrid>
        <w:gridCol w:w="9921"/>
      </w:tblGrid>
      <w:tr w:rsidR="00237D3F" w:rsidRPr="00237D3F" w14:paraId="2053C9D6" w14:textId="77777777" w:rsidTr="00466045">
        <w:tc>
          <w:tcPr>
            <w:tcW w:w="10008" w:type="dxa"/>
            <w:tcBorders>
              <w:top w:val="single" w:sz="4" w:space="0" w:color="auto"/>
            </w:tcBorders>
            <w:vAlign w:val="center"/>
          </w:tcPr>
          <w:p w14:paraId="6BE3E1A1" w14:textId="77777777" w:rsidR="00237D3F" w:rsidRPr="00237D3F" w:rsidRDefault="00237D3F" w:rsidP="00237D3F">
            <w:pPr>
              <w:widowControl w:val="0"/>
              <w:spacing w:before="120" w:after="120" w:line="360" w:lineRule="auto"/>
              <w:rPr>
                <w:rFonts w:ascii="Arial" w:hAnsi="Arial" w:cs="Arial"/>
                <w:sz w:val="24"/>
                <w:szCs w:val="24"/>
              </w:rPr>
            </w:pPr>
            <w:r w:rsidRPr="00237D3F">
              <w:rPr>
                <w:rFonts w:ascii="Arial" w:hAnsi="Arial" w:cs="Arial"/>
                <w:sz w:val="24"/>
                <w:szCs w:val="24"/>
              </w:rPr>
              <w:lastRenderedPageBreak/>
              <w:t>УДК 62(084.11):006.354</w:t>
            </w:r>
            <w:r w:rsidRPr="00237D3F">
              <w:rPr>
                <w:rFonts w:ascii="Arial" w:hAnsi="Arial" w:cs="Arial"/>
                <w:sz w:val="24"/>
                <w:szCs w:val="24"/>
              </w:rPr>
              <w:tab/>
            </w:r>
            <w:r w:rsidRPr="00237D3F">
              <w:rPr>
                <w:rFonts w:ascii="Arial" w:hAnsi="Arial" w:cs="Arial"/>
                <w:sz w:val="24"/>
                <w:szCs w:val="24"/>
              </w:rPr>
              <w:tab/>
              <w:t xml:space="preserve">                                                                  </w:t>
            </w:r>
            <w:r w:rsidR="00466045">
              <w:rPr>
                <w:rFonts w:ascii="Arial" w:hAnsi="Arial" w:cs="Arial"/>
                <w:sz w:val="24"/>
                <w:szCs w:val="24"/>
              </w:rPr>
              <w:t xml:space="preserve">      </w:t>
            </w:r>
            <w:r w:rsidRPr="00237D3F">
              <w:rPr>
                <w:rFonts w:ascii="Arial" w:hAnsi="Arial" w:cs="Arial"/>
                <w:sz w:val="24"/>
                <w:szCs w:val="24"/>
              </w:rPr>
              <w:t>ОКС 01.110</w:t>
            </w:r>
          </w:p>
        </w:tc>
      </w:tr>
      <w:tr w:rsidR="00237D3F" w:rsidRPr="00237D3F" w14:paraId="578A6C90" w14:textId="77777777" w:rsidTr="00466045">
        <w:tc>
          <w:tcPr>
            <w:tcW w:w="10008" w:type="dxa"/>
            <w:tcBorders>
              <w:bottom w:val="single" w:sz="4" w:space="0" w:color="auto"/>
            </w:tcBorders>
            <w:vAlign w:val="center"/>
          </w:tcPr>
          <w:p w14:paraId="4972E365" w14:textId="397DC643" w:rsidR="00237D3F" w:rsidRPr="00237D3F" w:rsidRDefault="00237D3F" w:rsidP="007B54FD">
            <w:pPr>
              <w:widowControl w:val="0"/>
              <w:spacing w:line="360" w:lineRule="auto"/>
              <w:jc w:val="both"/>
              <w:rPr>
                <w:rFonts w:ascii="Arial" w:hAnsi="Arial" w:cs="Arial"/>
                <w:b/>
                <w:bCs/>
                <w:sz w:val="24"/>
                <w:szCs w:val="24"/>
              </w:rPr>
            </w:pPr>
            <w:r w:rsidRPr="00237D3F">
              <w:rPr>
                <w:rFonts w:ascii="Arial" w:hAnsi="Arial"/>
                <w:bCs/>
                <w:sz w:val="24"/>
                <w:szCs w:val="24"/>
              </w:rPr>
              <w:t>Ключевые слова:</w:t>
            </w:r>
            <w:r>
              <w:rPr>
                <w:rFonts w:ascii="Arial" w:hAnsi="Arial"/>
                <w:bCs/>
                <w:sz w:val="24"/>
                <w:szCs w:val="24"/>
              </w:rPr>
              <w:t xml:space="preserve"> крепежное изделие, </w:t>
            </w:r>
            <w:r w:rsidR="00C81659">
              <w:rPr>
                <w:rFonts w:ascii="Arial" w:hAnsi="Arial"/>
                <w:bCs/>
                <w:sz w:val="24"/>
                <w:szCs w:val="24"/>
              </w:rPr>
              <w:t xml:space="preserve">крепежное соединение, </w:t>
            </w:r>
            <w:r>
              <w:rPr>
                <w:rFonts w:ascii="Arial" w:hAnsi="Arial"/>
                <w:bCs/>
                <w:sz w:val="24"/>
                <w:szCs w:val="24"/>
              </w:rPr>
              <w:t>упрощенное изображение,</w:t>
            </w:r>
            <w:r w:rsidR="00C81659">
              <w:rPr>
                <w:rFonts w:ascii="Arial" w:hAnsi="Arial"/>
                <w:bCs/>
                <w:sz w:val="24"/>
                <w:szCs w:val="24"/>
              </w:rPr>
              <w:t xml:space="preserve"> упрощенная электронная геометрическая модель,</w:t>
            </w:r>
            <w:r>
              <w:rPr>
                <w:rFonts w:ascii="Arial" w:hAnsi="Arial"/>
                <w:bCs/>
                <w:sz w:val="24"/>
                <w:szCs w:val="24"/>
              </w:rPr>
              <w:t xml:space="preserve"> </w:t>
            </w:r>
            <w:r w:rsidR="00B307F5">
              <w:rPr>
                <w:rFonts w:ascii="Arial" w:hAnsi="Arial"/>
                <w:bCs/>
                <w:sz w:val="24"/>
                <w:szCs w:val="24"/>
              </w:rPr>
              <w:t xml:space="preserve">условное </w:t>
            </w:r>
            <w:r>
              <w:rPr>
                <w:rFonts w:ascii="Arial" w:hAnsi="Arial"/>
                <w:bCs/>
                <w:sz w:val="24"/>
                <w:szCs w:val="24"/>
              </w:rPr>
              <w:t>изображение</w:t>
            </w:r>
            <w:r w:rsidR="00C81659">
              <w:rPr>
                <w:rFonts w:ascii="Arial" w:hAnsi="Arial"/>
                <w:bCs/>
                <w:sz w:val="24"/>
                <w:szCs w:val="24"/>
              </w:rPr>
              <w:t>, упрощенное обозначение крепежного соединения</w:t>
            </w:r>
          </w:p>
        </w:tc>
      </w:tr>
    </w:tbl>
    <w:p w14:paraId="31894390" w14:textId="0CC93777" w:rsidR="00C81659" w:rsidRDefault="00C81659" w:rsidP="00E27449">
      <w:pPr>
        <w:pStyle w:val="af1"/>
      </w:pPr>
    </w:p>
    <w:p w14:paraId="1E618428" w14:textId="1E17C7A7" w:rsidR="00E27449" w:rsidRDefault="00E27449" w:rsidP="00E27449">
      <w:pPr>
        <w:pStyle w:val="af1"/>
      </w:pPr>
    </w:p>
    <w:p w14:paraId="11531256" w14:textId="18F6FC94" w:rsidR="00E27449" w:rsidRDefault="00E27449" w:rsidP="00E27449">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B23248" w14:paraId="0270B253" w14:textId="77777777" w:rsidTr="008D6459">
        <w:tc>
          <w:tcPr>
            <w:tcW w:w="4962" w:type="dxa"/>
          </w:tcPr>
          <w:p w14:paraId="6C660AD2" w14:textId="77777777" w:rsidR="00B23248" w:rsidRDefault="00B23248" w:rsidP="008D6459">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21BA1327" w14:textId="77777777" w:rsidR="00B23248" w:rsidRDefault="00B23248" w:rsidP="008D6459">
            <w:pPr>
              <w:rPr>
                <w:rFonts w:ascii="Arial" w:hAnsi="Arial" w:cs="Arial"/>
                <w:sz w:val="24"/>
                <w:szCs w:val="24"/>
              </w:rPr>
            </w:pPr>
            <w:r>
              <w:rPr>
                <w:rFonts w:ascii="Arial" w:hAnsi="Arial" w:cs="Arial"/>
                <w:sz w:val="24"/>
                <w:szCs w:val="24"/>
              </w:rPr>
              <w:t xml:space="preserve">АО НИЦ «Прикладная логистика», </w:t>
            </w:r>
          </w:p>
          <w:p w14:paraId="7A7D7231" w14:textId="77777777" w:rsidR="00B23248" w:rsidRDefault="00B23248" w:rsidP="008D6459">
            <w:pPr>
              <w:rPr>
                <w:rFonts w:ascii="Arial" w:hAnsi="Arial" w:cs="Arial"/>
                <w:noProof/>
                <w:sz w:val="24"/>
                <w:szCs w:val="24"/>
              </w:rPr>
            </w:pPr>
            <w:r>
              <w:rPr>
                <w:rFonts w:ascii="Arial" w:hAnsi="Arial" w:cs="Arial"/>
                <w:sz w:val="24"/>
                <w:szCs w:val="24"/>
              </w:rPr>
              <w:t>Генеральный директор</w:t>
            </w:r>
          </w:p>
        </w:tc>
        <w:tc>
          <w:tcPr>
            <w:tcW w:w="2830" w:type="dxa"/>
          </w:tcPr>
          <w:p w14:paraId="3992B664" w14:textId="16239288" w:rsidR="00B23248" w:rsidRDefault="00B23248" w:rsidP="008D6459">
            <w:pPr>
              <w:rPr>
                <w:rFonts w:ascii="Arial" w:hAnsi="Arial" w:cs="Arial"/>
                <w:noProof/>
                <w:sz w:val="24"/>
                <w:szCs w:val="24"/>
              </w:rPr>
            </w:pPr>
          </w:p>
        </w:tc>
        <w:tc>
          <w:tcPr>
            <w:tcW w:w="2119" w:type="dxa"/>
          </w:tcPr>
          <w:p w14:paraId="4C6BE615" w14:textId="77777777" w:rsidR="00B23248" w:rsidRDefault="00B23248" w:rsidP="008D6459">
            <w:pPr>
              <w:rPr>
                <w:rFonts w:ascii="Arial" w:hAnsi="Arial" w:cs="Arial"/>
                <w:sz w:val="24"/>
                <w:szCs w:val="24"/>
              </w:rPr>
            </w:pPr>
          </w:p>
          <w:p w14:paraId="62667F9B" w14:textId="77777777" w:rsidR="00B23248" w:rsidRDefault="00B23248" w:rsidP="008D6459">
            <w:pPr>
              <w:rPr>
                <w:rFonts w:ascii="Arial" w:hAnsi="Arial" w:cs="Arial"/>
                <w:sz w:val="24"/>
                <w:szCs w:val="24"/>
              </w:rPr>
            </w:pPr>
          </w:p>
          <w:p w14:paraId="113A3E32" w14:textId="77777777" w:rsidR="00B23248" w:rsidRDefault="00B23248" w:rsidP="008D6459">
            <w:pPr>
              <w:jc w:val="right"/>
              <w:rPr>
                <w:rFonts w:ascii="Arial" w:hAnsi="Arial" w:cs="Arial"/>
                <w:noProof/>
                <w:sz w:val="24"/>
                <w:szCs w:val="24"/>
              </w:rPr>
            </w:pPr>
            <w:r>
              <w:rPr>
                <w:rFonts w:ascii="Arial" w:hAnsi="Arial" w:cs="Arial"/>
                <w:sz w:val="24"/>
                <w:szCs w:val="24"/>
              </w:rPr>
              <w:t>И.Ю.  Галин</w:t>
            </w:r>
          </w:p>
        </w:tc>
      </w:tr>
      <w:tr w:rsidR="00B23248" w14:paraId="172A196C" w14:textId="77777777" w:rsidTr="008D6459">
        <w:tc>
          <w:tcPr>
            <w:tcW w:w="4962" w:type="dxa"/>
          </w:tcPr>
          <w:p w14:paraId="3875C96F" w14:textId="17F5EEBF" w:rsidR="00B23248" w:rsidRDefault="00B23248" w:rsidP="008D6459">
            <w:pPr>
              <w:rPr>
                <w:rFonts w:ascii="Arial" w:hAnsi="Arial" w:cs="Arial"/>
                <w:noProof/>
                <w:sz w:val="24"/>
                <w:szCs w:val="24"/>
              </w:rPr>
            </w:pPr>
          </w:p>
          <w:p w14:paraId="19BD7268" w14:textId="77777777" w:rsidR="00B23248" w:rsidRDefault="00B23248" w:rsidP="008D6459">
            <w:pPr>
              <w:rPr>
                <w:rFonts w:ascii="Arial" w:hAnsi="Arial" w:cs="Arial"/>
                <w:noProof/>
                <w:sz w:val="24"/>
                <w:szCs w:val="24"/>
              </w:rPr>
            </w:pPr>
          </w:p>
        </w:tc>
        <w:tc>
          <w:tcPr>
            <w:tcW w:w="2830" w:type="dxa"/>
          </w:tcPr>
          <w:p w14:paraId="13DACA6A" w14:textId="7D20D12D" w:rsidR="00B23248" w:rsidRDefault="00B23248" w:rsidP="008D6459">
            <w:pPr>
              <w:rPr>
                <w:rFonts w:ascii="Arial" w:hAnsi="Arial" w:cs="Arial"/>
                <w:noProof/>
                <w:sz w:val="24"/>
                <w:szCs w:val="24"/>
              </w:rPr>
            </w:pPr>
          </w:p>
          <w:p w14:paraId="4B93F4B0" w14:textId="77777777" w:rsidR="00B23248" w:rsidRDefault="00B23248" w:rsidP="008D6459">
            <w:pPr>
              <w:rPr>
                <w:rFonts w:ascii="Arial" w:hAnsi="Arial" w:cs="Arial"/>
                <w:noProof/>
                <w:sz w:val="24"/>
                <w:szCs w:val="24"/>
              </w:rPr>
            </w:pPr>
          </w:p>
          <w:p w14:paraId="061ED5EA" w14:textId="77777777" w:rsidR="00B23248" w:rsidRDefault="00B23248" w:rsidP="008D6459">
            <w:pPr>
              <w:rPr>
                <w:rFonts w:ascii="Arial" w:hAnsi="Arial" w:cs="Arial"/>
                <w:noProof/>
                <w:sz w:val="24"/>
                <w:szCs w:val="24"/>
              </w:rPr>
            </w:pPr>
          </w:p>
          <w:p w14:paraId="68011A8B" w14:textId="77777777" w:rsidR="00B23248" w:rsidRDefault="00B23248" w:rsidP="008D6459">
            <w:pPr>
              <w:rPr>
                <w:rFonts w:ascii="Arial" w:hAnsi="Arial" w:cs="Arial"/>
                <w:noProof/>
                <w:sz w:val="24"/>
                <w:szCs w:val="24"/>
              </w:rPr>
            </w:pPr>
          </w:p>
          <w:p w14:paraId="0D642A9B" w14:textId="77777777" w:rsidR="00B23248" w:rsidRDefault="00B23248" w:rsidP="008D6459">
            <w:pPr>
              <w:rPr>
                <w:rFonts w:ascii="Arial" w:hAnsi="Arial" w:cs="Arial"/>
                <w:noProof/>
                <w:sz w:val="24"/>
                <w:szCs w:val="24"/>
              </w:rPr>
            </w:pPr>
          </w:p>
        </w:tc>
        <w:tc>
          <w:tcPr>
            <w:tcW w:w="2119" w:type="dxa"/>
          </w:tcPr>
          <w:p w14:paraId="56C32332" w14:textId="70D97B41" w:rsidR="00B23248" w:rsidRDefault="00B23248" w:rsidP="008D6459">
            <w:pPr>
              <w:rPr>
                <w:rFonts w:ascii="Arial" w:hAnsi="Arial" w:cs="Arial"/>
                <w:noProof/>
                <w:sz w:val="24"/>
                <w:szCs w:val="24"/>
              </w:rPr>
            </w:pPr>
          </w:p>
        </w:tc>
      </w:tr>
      <w:tr w:rsidR="00B23248" w14:paraId="06E8A4D1" w14:textId="77777777" w:rsidTr="008D6459">
        <w:tc>
          <w:tcPr>
            <w:tcW w:w="4962" w:type="dxa"/>
          </w:tcPr>
          <w:p w14:paraId="451DF90F" w14:textId="77777777" w:rsidR="00B23248" w:rsidRDefault="00B23248" w:rsidP="008D6459">
            <w:pPr>
              <w:rPr>
                <w:rFonts w:ascii="Arial" w:hAnsi="Arial" w:cs="Arial"/>
                <w:sz w:val="24"/>
                <w:szCs w:val="24"/>
              </w:rPr>
            </w:pPr>
            <w:r>
              <w:rPr>
                <w:rFonts w:ascii="Arial" w:hAnsi="Arial" w:cs="Arial"/>
                <w:sz w:val="24"/>
                <w:szCs w:val="24"/>
              </w:rPr>
              <w:t>Руководитель разработки,</w:t>
            </w:r>
          </w:p>
          <w:p w14:paraId="29E89076" w14:textId="77777777" w:rsidR="00B23248" w:rsidRDefault="00B23248" w:rsidP="008D6459">
            <w:pPr>
              <w:rPr>
                <w:rFonts w:ascii="Arial" w:hAnsi="Arial" w:cs="Arial"/>
                <w:noProof/>
                <w:sz w:val="24"/>
                <w:szCs w:val="24"/>
              </w:rPr>
            </w:pPr>
            <w:r>
              <w:rPr>
                <w:rFonts w:ascii="Arial" w:hAnsi="Arial" w:cs="Arial"/>
                <w:sz w:val="24"/>
                <w:szCs w:val="24"/>
              </w:rPr>
              <w:t>руководитель отдела НО</w:t>
            </w:r>
          </w:p>
        </w:tc>
        <w:tc>
          <w:tcPr>
            <w:tcW w:w="2830" w:type="dxa"/>
          </w:tcPr>
          <w:p w14:paraId="59FADACE" w14:textId="7B68C37F" w:rsidR="00B23248" w:rsidRDefault="00B23248" w:rsidP="008D6459">
            <w:pPr>
              <w:rPr>
                <w:rFonts w:ascii="Arial" w:hAnsi="Arial" w:cs="Arial"/>
                <w:noProof/>
                <w:sz w:val="24"/>
                <w:szCs w:val="24"/>
              </w:rPr>
            </w:pPr>
          </w:p>
        </w:tc>
        <w:tc>
          <w:tcPr>
            <w:tcW w:w="2119" w:type="dxa"/>
          </w:tcPr>
          <w:p w14:paraId="07A8E5CF" w14:textId="77777777" w:rsidR="00B23248" w:rsidRDefault="00B23248" w:rsidP="008D6459">
            <w:pPr>
              <w:rPr>
                <w:rFonts w:ascii="Arial" w:hAnsi="Arial" w:cs="Arial"/>
                <w:sz w:val="24"/>
                <w:szCs w:val="24"/>
              </w:rPr>
            </w:pPr>
          </w:p>
          <w:p w14:paraId="7584E8EC" w14:textId="77777777" w:rsidR="00B23248" w:rsidRDefault="00B23248" w:rsidP="008D6459">
            <w:pPr>
              <w:jc w:val="right"/>
              <w:rPr>
                <w:rFonts w:ascii="Arial" w:hAnsi="Arial" w:cs="Arial"/>
                <w:noProof/>
                <w:sz w:val="24"/>
                <w:szCs w:val="24"/>
              </w:rPr>
            </w:pPr>
            <w:r>
              <w:rPr>
                <w:rFonts w:ascii="Arial" w:hAnsi="Arial" w:cs="Arial"/>
                <w:sz w:val="24"/>
                <w:szCs w:val="24"/>
              </w:rPr>
              <w:t>Е.В. Селезнёва</w:t>
            </w:r>
          </w:p>
        </w:tc>
      </w:tr>
      <w:tr w:rsidR="00B23248" w14:paraId="1BACDFBC" w14:textId="77777777" w:rsidTr="008D6459">
        <w:tc>
          <w:tcPr>
            <w:tcW w:w="4962" w:type="dxa"/>
          </w:tcPr>
          <w:p w14:paraId="26079BCD" w14:textId="77777777" w:rsidR="00B23248" w:rsidRDefault="00B23248" w:rsidP="008D6459">
            <w:pPr>
              <w:rPr>
                <w:rFonts w:ascii="Arial" w:hAnsi="Arial" w:cs="Arial"/>
                <w:noProof/>
                <w:sz w:val="24"/>
                <w:szCs w:val="24"/>
              </w:rPr>
            </w:pPr>
          </w:p>
          <w:p w14:paraId="0CF0D1F4" w14:textId="0E0844C0" w:rsidR="00B23248" w:rsidRDefault="00B23248" w:rsidP="008D6459">
            <w:pPr>
              <w:rPr>
                <w:rFonts w:ascii="Arial" w:hAnsi="Arial" w:cs="Arial"/>
                <w:noProof/>
                <w:sz w:val="24"/>
                <w:szCs w:val="24"/>
              </w:rPr>
            </w:pPr>
          </w:p>
        </w:tc>
        <w:tc>
          <w:tcPr>
            <w:tcW w:w="2830" w:type="dxa"/>
          </w:tcPr>
          <w:p w14:paraId="0DB34640" w14:textId="66157C7F" w:rsidR="00B23248" w:rsidRDefault="00B23248" w:rsidP="008D6459">
            <w:pPr>
              <w:rPr>
                <w:rFonts w:ascii="Arial" w:hAnsi="Arial" w:cs="Arial"/>
                <w:noProof/>
                <w:sz w:val="24"/>
                <w:szCs w:val="24"/>
              </w:rPr>
            </w:pPr>
          </w:p>
          <w:p w14:paraId="319AB91A" w14:textId="77777777" w:rsidR="00B23248" w:rsidRDefault="00B23248" w:rsidP="008D6459">
            <w:pPr>
              <w:rPr>
                <w:rFonts w:ascii="Arial" w:hAnsi="Arial" w:cs="Arial"/>
                <w:noProof/>
                <w:sz w:val="24"/>
                <w:szCs w:val="24"/>
              </w:rPr>
            </w:pPr>
          </w:p>
          <w:p w14:paraId="17BBE899" w14:textId="77777777" w:rsidR="00B23248" w:rsidRDefault="00B23248" w:rsidP="008D6459">
            <w:pPr>
              <w:rPr>
                <w:rFonts w:ascii="Arial" w:hAnsi="Arial" w:cs="Arial"/>
                <w:noProof/>
                <w:sz w:val="24"/>
                <w:szCs w:val="24"/>
              </w:rPr>
            </w:pPr>
          </w:p>
          <w:p w14:paraId="1ED6FA5E" w14:textId="77777777" w:rsidR="00B23248" w:rsidRDefault="00B23248" w:rsidP="008D6459">
            <w:pPr>
              <w:rPr>
                <w:rFonts w:ascii="Arial" w:hAnsi="Arial" w:cs="Arial"/>
                <w:noProof/>
                <w:sz w:val="24"/>
                <w:szCs w:val="24"/>
              </w:rPr>
            </w:pPr>
          </w:p>
          <w:p w14:paraId="384FB83F" w14:textId="77777777" w:rsidR="00B23248" w:rsidRDefault="00B23248" w:rsidP="008D6459">
            <w:pPr>
              <w:rPr>
                <w:rFonts w:ascii="Arial" w:hAnsi="Arial" w:cs="Arial"/>
                <w:noProof/>
                <w:sz w:val="24"/>
                <w:szCs w:val="24"/>
              </w:rPr>
            </w:pPr>
          </w:p>
        </w:tc>
        <w:tc>
          <w:tcPr>
            <w:tcW w:w="2119" w:type="dxa"/>
          </w:tcPr>
          <w:p w14:paraId="655C2964" w14:textId="77777777" w:rsidR="00B23248" w:rsidRDefault="00B23248" w:rsidP="008D6459">
            <w:pPr>
              <w:rPr>
                <w:rFonts w:ascii="Arial" w:hAnsi="Arial" w:cs="Arial"/>
                <w:noProof/>
                <w:sz w:val="24"/>
                <w:szCs w:val="24"/>
              </w:rPr>
            </w:pPr>
          </w:p>
        </w:tc>
      </w:tr>
      <w:tr w:rsidR="00B23248" w14:paraId="58A98AD2" w14:textId="77777777" w:rsidTr="008D6459">
        <w:tc>
          <w:tcPr>
            <w:tcW w:w="4962" w:type="dxa"/>
          </w:tcPr>
          <w:p w14:paraId="520FF32E" w14:textId="77777777" w:rsidR="00B23248" w:rsidRDefault="00B23248" w:rsidP="008D6459">
            <w:pPr>
              <w:rPr>
                <w:rFonts w:ascii="Arial" w:hAnsi="Arial" w:cs="Arial"/>
                <w:sz w:val="24"/>
                <w:szCs w:val="24"/>
              </w:rPr>
            </w:pPr>
            <w:r>
              <w:rPr>
                <w:rFonts w:ascii="Arial" w:hAnsi="Arial" w:cs="Arial"/>
                <w:sz w:val="24"/>
                <w:szCs w:val="24"/>
              </w:rPr>
              <w:t>Исполнитель,</w:t>
            </w:r>
          </w:p>
          <w:p w14:paraId="48F11B47" w14:textId="5FDB6F44" w:rsidR="00B23248" w:rsidRDefault="00B23248" w:rsidP="008D6459">
            <w:pPr>
              <w:rPr>
                <w:rFonts w:ascii="Arial" w:hAnsi="Arial" w:cs="Arial"/>
                <w:noProof/>
                <w:sz w:val="24"/>
                <w:szCs w:val="24"/>
              </w:rPr>
            </w:pPr>
            <w:r>
              <w:rPr>
                <w:rFonts w:ascii="Arial" w:hAnsi="Arial" w:cs="Arial"/>
                <w:sz w:val="24"/>
                <w:szCs w:val="24"/>
              </w:rPr>
              <w:t>специалист отдела НО</w:t>
            </w:r>
          </w:p>
        </w:tc>
        <w:tc>
          <w:tcPr>
            <w:tcW w:w="2830" w:type="dxa"/>
          </w:tcPr>
          <w:p w14:paraId="64B05E63" w14:textId="3C1B390F" w:rsidR="00B23248" w:rsidRDefault="00B23248" w:rsidP="008D6459">
            <w:pPr>
              <w:rPr>
                <w:rFonts w:ascii="Arial" w:hAnsi="Arial" w:cs="Arial"/>
                <w:noProof/>
                <w:sz w:val="24"/>
                <w:szCs w:val="24"/>
              </w:rPr>
            </w:pPr>
          </w:p>
        </w:tc>
        <w:tc>
          <w:tcPr>
            <w:tcW w:w="2119" w:type="dxa"/>
          </w:tcPr>
          <w:p w14:paraId="5D21F5DF" w14:textId="77777777" w:rsidR="00B23248" w:rsidRDefault="00B23248" w:rsidP="008D6459">
            <w:pPr>
              <w:rPr>
                <w:rFonts w:ascii="Arial" w:hAnsi="Arial" w:cs="Arial"/>
                <w:sz w:val="24"/>
                <w:szCs w:val="24"/>
              </w:rPr>
            </w:pPr>
          </w:p>
          <w:p w14:paraId="7AE25A27" w14:textId="77777777" w:rsidR="00B23248" w:rsidRDefault="00B23248" w:rsidP="008D6459">
            <w:pPr>
              <w:jc w:val="right"/>
              <w:rPr>
                <w:rFonts w:ascii="Arial" w:hAnsi="Arial" w:cs="Arial"/>
                <w:noProof/>
                <w:sz w:val="24"/>
                <w:szCs w:val="24"/>
              </w:rPr>
            </w:pPr>
            <w:r>
              <w:rPr>
                <w:rFonts w:ascii="Arial" w:hAnsi="Arial" w:cs="Arial"/>
                <w:sz w:val="24"/>
                <w:szCs w:val="24"/>
              </w:rPr>
              <w:t>П.А. Перминов</w:t>
            </w:r>
          </w:p>
        </w:tc>
      </w:tr>
    </w:tbl>
    <w:p w14:paraId="1AD3B4AF" w14:textId="77777777" w:rsidR="00E27449" w:rsidRPr="00852EDF" w:rsidRDefault="00E27449" w:rsidP="00E27449">
      <w:pPr>
        <w:pStyle w:val="af1"/>
      </w:pPr>
    </w:p>
    <w:sectPr w:rsidR="00E27449" w:rsidRPr="00852EDF" w:rsidSect="00A626CD">
      <w:footnotePr>
        <w:numRestart w:val="eachPage"/>
      </w:footnotePr>
      <w:pgSz w:w="11906" w:h="16838" w:code="9"/>
      <w:pgMar w:top="851" w:right="851" w:bottom="851" w:left="1134" w:header="567"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selezneva" w:date="2026-04-27T11:41:00Z" w:initials="e">
    <w:p w14:paraId="378EF7D9" w14:textId="5C2DB466" w:rsidR="0065447C" w:rsidRDefault="0065447C">
      <w:pPr>
        <w:pStyle w:val="afb"/>
      </w:pPr>
      <w:r>
        <w:rPr>
          <w:rStyle w:val="afa"/>
        </w:rPr>
        <w:annotationRef/>
      </w:r>
      <w:r>
        <w:t>Термины разделены по предложению ГК Роскосмос и ТК 321 без изменения формулировок</w:t>
      </w:r>
    </w:p>
  </w:comment>
  <w:comment w:id="205" w:author="selezneva" w:date="2026-04-27T14:10:00Z" w:initials="e">
    <w:p w14:paraId="039ED136" w14:textId="457AFDF1" w:rsidR="00181B2B" w:rsidRDefault="00181B2B">
      <w:pPr>
        <w:pStyle w:val="afb"/>
      </w:pPr>
      <w:r>
        <w:rPr>
          <w:rStyle w:val="afa"/>
        </w:rPr>
        <w:annotationRef/>
      </w:r>
      <w:r>
        <w:t>рисунок исправлен по замечанию ГК Роскосмос</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EF7D9" w15:done="0"/>
  <w15:commentEx w15:paraId="039ED1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99CA00" w16cex:dateUtc="2026-04-27T08:41:00Z"/>
  <w16cex:commentExtensible w16cex:durableId="2D99ECC3" w16cex:dateUtc="2026-04-27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EF7D9" w16cid:durableId="2D99CA00"/>
  <w16cid:commentId w16cid:paraId="039ED136" w16cid:durableId="2D99EC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C8C7F" w14:textId="77777777" w:rsidR="006F0ACF" w:rsidRDefault="006F0ACF" w:rsidP="0093518F">
      <w:r>
        <w:separator/>
      </w:r>
    </w:p>
  </w:endnote>
  <w:endnote w:type="continuationSeparator" w:id="0">
    <w:p w14:paraId="040918D0" w14:textId="77777777" w:rsidR="006F0ACF" w:rsidRDefault="006F0ACF"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tifakt Element">
    <w:panose1 w:val="020B0503050000020004"/>
    <w:charset w:val="CC"/>
    <w:family w:val="swiss"/>
    <w:pitch w:val="variable"/>
    <w:sig w:usb0="00000207" w:usb1="02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33369"/>
      <w:docPartObj>
        <w:docPartGallery w:val="Page Numbers (Bottom of Page)"/>
        <w:docPartUnique/>
      </w:docPartObj>
    </w:sdtPr>
    <w:sdtEndPr>
      <w:rPr>
        <w:rFonts w:ascii="Arial" w:hAnsi="Arial" w:cs="Arial"/>
        <w:sz w:val="22"/>
        <w:szCs w:val="22"/>
      </w:rPr>
    </w:sdtEndPr>
    <w:sdtContent>
      <w:p w14:paraId="12581F9C" w14:textId="77777777" w:rsidR="000A43E2" w:rsidRPr="0085053C"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04"/>
      <w:docPartObj>
        <w:docPartGallery w:val="Page Numbers (Bottom of Page)"/>
        <w:docPartUnique/>
      </w:docPartObj>
    </w:sdtPr>
    <w:sdtEndPr>
      <w:rPr>
        <w:rFonts w:ascii="Arial" w:hAnsi="Arial" w:cs="Arial"/>
        <w:sz w:val="22"/>
        <w:szCs w:val="22"/>
      </w:rPr>
    </w:sdtEndPr>
    <w:sdtContent>
      <w:p w14:paraId="6C219CFB"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754317">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12A33BF5"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7A8FE079" w14:textId="7777777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466045">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91AAD" w14:textId="77777777" w:rsidR="006F0ACF" w:rsidRDefault="006F0ACF" w:rsidP="0093518F">
      <w:r>
        <w:separator/>
      </w:r>
    </w:p>
  </w:footnote>
  <w:footnote w:type="continuationSeparator" w:id="0">
    <w:p w14:paraId="09631057" w14:textId="77777777" w:rsidR="006F0ACF" w:rsidRDefault="006F0ACF" w:rsidP="0093518F">
      <w:r>
        <w:continuationSeparator/>
      </w:r>
    </w:p>
  </w:footnote>
  <w:footnote w:id="1">
    <w:p w14:paraId="30569515" w14:textId="77777777" w:rsidR="00215145" w:rsidRPr="00123B90" w:rsidRDefault="00215145" w:rsidP="00215145">
      <w:pPr>
        <w:pStyle w:val="a7"/>
        <w:rPr>
          <w:rFonts w:ascii="Arial" w:hAnsi="Arial" w:cs="Arial"/>
        </w:rPr>
      </w:pPr>
      <w:r w:rsidRPr="00123B90">
        <w:rPr>
          <w:rStyle w:val="a6"/>
          <w:rFonts w:ascii="Arial" w:hAnsi="Arial" w:cs="Arial"/>
        </w:rPr>
        <w:footnoteRef/>
      </w:r>
      <w:r w:rsidRPr="00123B90">
        <w:rPr>
          <w:rFonts w:ascii="Arial" w:hAnsi="Arial" w:cs="Arial"/>
          <w:vertAlign w:val="superscript"/>
        </w:rPr>
        <w:t>)</w:t>
      </w:r>
      <w:r w:rsidRPr="00123B90">
        <w:rPr>
          <w:rFonts w:ascii="Arial" w:hAnsi="Arial" w:cs="Arial"/>
        </w:rPr>
        <w:t xml:space="preserve"> Термин по ГОСТ Р 2.052</w:t>
      </w:r>
    </w:p>
  </w:footnote>
  <w:footnote w:id="2">
    <w:p w14:paraId="08FD73CF" w14:textId="46297DE8" w:rsidR="00A91F85" w:rsidRPr="00A91F85" w:rsidRDefault="00A91F85">
      <w:pPr>
        <w:pStyle w:val="a7"/>
      </w:pPr>
      <w:r>
        <w:rPr>
          <w:rStyle w:val="a6"/>
        </w:rPr>
        <w:footnoteRef/>
      </w:r>
      <w:r w:rsidRPr="00A91F85">
        <w:rPr>
          <w:vertAlign w:val="superscript"/>
        </w:rPr>
        <w:t>)</w:t>
      </w:r>
      <w:r>
        <w:t xml:space="preserve"> </w:t>
      </w:r>
      <w:r w:rsidRPr="00A91F85">
        <w:rPr>
          <w:rFonts w:ascii="Arial" w:hAnsi="Arial" w:cs="Arial"/>
        </w:rPr>
        <w:t>Конструкция и размеры приведены по стандарту [2]</w:t>
      </w:r>
    </w:p>
  </w:footnote>
  <w:footnote w:id="3">
    <w:p w14:paraId="7DFDA4D4" w14:textId="68EE4B74" w:rsidR="00A91F85" w:rsidRPr="00A91F85" w:rsidRDefault="00A91F85">
      <w:pPr>
        <w:pStyle w:val="a7"/>
      </w:pPr>
      <w:r>
        <w:rPr>
          <w:rStyle w:val="a6"/>
        </w:rPr>
        <w:footnoteRef/>
      </w:r>
      <w:r>
        <w:t xml:space="preserve"> </w:t>
      </w:r>
      <w:r w:rsidR="00032887">
        <w:t>Здесь и далее</w:t>
      </w:r>
      <w:r w:rsidR="00217953">
        <w:t xml:space="preserve"> </w:t>
      </w:r>
      <w:r w:rsidR="00032887">
        <w:t>у</w:t>
      </w:r>
      <w:r>
        <w:t xml:space="preserve">словные обозначения приведены </w:t>
      </w:r>
      <w:r w:rsidR="00217953">
        <w:t xml:space="preserve">в основном </w:t>
      </w:r>
      <w:r>
        <w:t xml:space="preserve">по стандарту </w:t>
      </w:r>
      <w:r w:rsidRPr="00A91F85">
        <w:t>[</w:t>
      </w:r>
      <w:r w:rsidRPr="00032887">
        <w:t>1</w:t>
      </w:r>
      <w:r w:rsidRPr="00A91F8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44D1" w14:textId="6B45C668" w:rsidR="000A43E2" w:rsidRPr="00E257EE" w:rsidRDefault="00754317" w:rsidP="0099149F">
    <w:pPr>
      <w:pStyle w:val="ac"/>
      <w:spacing w:after="120"/>
      <w:ind w:left="-142"/>
      <w:rPr>
        <w:rFonts w:ascii="Arial" w:hAnsi="Arial" w:cs="Arial"/>
        <w:bCs/>
        <w:i/>
        <w:iCs/>
      </w:rPr>
    </w:pPr>
    <w:r>
      <w:rPr>
        <w:rFonts w:ascii="Arial" w:eastAsia="Calibri" w:hAnsi="Arial" w:cs="Arial"/>
        <w:b/>
        <w:lang w:eastAsia="en-US"/>
      </w:rPr>
      <w:t>ГОСТ Р 2.3</w:t>
    </w:r>
    <w:r w:rsidR="000A43E2">
      <w:rPr>
        <w:rFonts w:ascii="Arial" w:eastAsia="Calibri" w:hAnsi="Arial" w:cs="Arial"/>
        <w:b/>
        <w:lang w:eastAsia="en-US"/>
      </w:rPr>
      <w:t>1</w:t>
    </w:r>
    <w:r w:rsidRPr="00754317">
      <w:rPr>
        <w:rFonts w:ascii="Arial" w:eastAsia="Calibri" w:hAnsi="Arial" w:cs="Arial"/>
        <w:b/>
        <w:lang w:eastAsia="en-US"/>
      </w:rPr>
      <w:t>5</w:t>
    </w:r>
    <w:r w:rsidR="000A43E2" w:rsidRPr="00E257EE">
      <w:rPr>
        <w:rFonts w:ascii="Arial" w:eastAsia="Calibri" w:hAnsi="Arial" w:cs="Arial"/>
        <w:b/>
        <w:lang w:eastAsia="en-US"/>
      </w:rPr>
      <w:sym w:font="Symbol" w:char="F0BE"/>
    </w:r>
    <w:r w:rsidR="000A43E2" w:rsidRPr="00E257EE">
      <w:rPr>
        <w:rFonts w:ascii="Arial" w:eastAsia="Calibri" w:hAnsi="Arial" w:cs="Arial"/>
        <w:b/>
        <w:lang w:eastAsia="en-US"/>
      </w:rPr>
      <w:t>20</w:t>
    </w:r>
    <w:r>
      <w:rPr>
        <w:rFonts w:ascii="Arial" w:eastAsia="Calibri" w:hAnsi="Arial" w:cs="Arial"/>
        <w:b/>
        <w:lang w:eastAsia="en-US"/>
      </w:rPr>
      <w:t>ХХ</w:t>
    </w:r>
    <w:r w:rsidR="000A43E2" w:rsidRPr="00E257EE">
      <w:rPr>
        <w:rFonts w:ascii="Arial" w:eastAsia="Calibri" w:hAnsi="Arial" w:cs="Arial"/>
        <w:b/>
        <w:lang w:eastAsia="en-US"/>
      </w:rPr>
      <w:br/>
    </w:r>
    <w:r w:rsidR="000A43E2" w:rsidRPr="00E257EE">
      <w:rPr>
        <w:rFonts w:ascii="Arial" w:eastAsia="Calibri" w:hAnsi="Arial" w:cs="Arial"/>
        <w:i/>
        <w:lang w:eastAsia="en-US"/>
      </w:rPr>
      <w:t xml:space="preserve">(Проект, </w:t>
    </w:r>
    <w:r w:rsidR="007D7A94">
      <w:rPr>
        <w:rFonts w:ascii="Arial" w:hAnsi="Arial" w:cs="Arial"/>
        <w:i/>
      </w:rPr>
      <w:t>окончательная</w:t>
    </w:r>
    <w:r w:rsidR="00C81659" w:rsidRPr="00E257EE">
      <w:rPr>
        <w:rFonts w:ascii="Arial" w:hAnsi="Arial" w:cs="Arial"/>
        <w:i/>
      </w:rPr>
      <w:t xml:space="preserve"> </w:t>
    </w:r>
    <w:r w:rsidR="000A43E2"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8399" w14:textId="759A2F98" w:rsidR="000A43E2" w:rsidRPr="00E257EE" w:rsidRDefault="001A5DF7" w:rsidP="0099149F">
    <w:pPr>
      <w:pStyle w:val="ac"/>
      <w:spacing w:after="120"/>
      <w:ind w:left="5387"/>
      <w:jc w:val="right"/>
    </w:pPr>
    <w:r>
      <w:rPr>
        <w:rFonts w:ascii="Arial" w:hAnsi="Arial" w:cs="Arial"/>
        <w:b/>
      </w:rPr>
      <w:t>ГОСТ Р 2.3</w:t>
    </w:r>
    <w:r w:rsidRPr="001A5DF7">
      <w:rPr>
        <w:rFonts w:ascii="Arial" w:hAnsi="Arial" w:cs="Arial"/>
        <w:b/>
      </w:rPr>
      <w:t>1</w:t>
    </w:r>
    <w:r w:rsidR="00FD0481">
      <w:rPr>
        <w:rFonts w:ascii="Arial" w:hAnsi="Arial" w:cs="Arial"/>
        <w:b/>
      </w:rPr>
      <w:t>5</w:t>
    </w:r>
    <w:r w:rsidR="000A43E2" w:rsidRPr="00E257EE">
      <w:rPr>
        <w:rFonts w:ascii="Arial" w:hAnsi="Arial" w:cs="Arial"/>
        <w:b/>
      </w:rPr>
      <w:sym w:font="Symbol" w:char="F0BE"/>
    </w:r>
    <w:r w:rsidR="00754317">
      <w:rPr>
        <w:rFonts w:ascii="Arial" w:hAnsi="Arial" w:cs="Arial"/>
        <w:b/>
      </w:rPr>
      <w:t>20ХХ</w:t>
    </w:r>
    <w:r w:rsidR="000A43E2" w:rsidRPr="00E257EE">
      <w:rPr>
        <w:rFonts w:ascii="Arial" w:hAnsi="Arial" w:cs="Arial"/>
      </w:rPr>
      <w:br/>
    </w:r>
    <w:r w:rsidR="000A43E2" w:rsidRPr="00E257EE">
      <w:rPr>
        <w:rFonts w:ascii="Arial" w:hAnsi="Arial" w:cs="Arial"/>
        <w:i/>
      </w:rPr>
      <w:t xml:space="preserve">(Проект, </w:t>
    </w:r>
    <w:r w:rsidR="007D7A94">
      <w:rPr>
        <w:rFonts w:ascii="Arial" w:hAnsi="Arial" w:cs="Arial"/>
        <w:i/>
      </w:rPr>
      <w:t>окончательная</w:t>
    </w:r>
    <w:r w:rsidR="00C81659">
      <w:rPr>
        <w:rFonts w:ascii="Arial" w:hAnsi="Arial" w:cs="Arial"/>
        <w:i/>
      </w:rPr>
      <w:t xml:space="preserve"> </w:t>
    </w:r>
    <w:r w:rsidR="000A43E2" w:rsidRPr="00E257EE">
      <w:rPr>
        <w:rFonts w:ascii="Arial" w:hAnsi="Arial" w:cs="Arial"/>
        <w:i/>
      </w:rPr>
      <w:t>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C3DD" w14:textId="1F6FB54C" w:rsidR="000A43E2" w:rsidRPr="00E257EE" w:rsidRDefault="000A43E2" w:rsidP="0099149F">
    <w:pPr>
      <w:pStyle w:val="ac"/>
      <w:spacing w:after="120"/>
      <w:ind w:left="-142"/>
      <w:rPr>
        <w:rFonts w:ascii="Arial" w:hAnsi="Arial" w:cs="Arial"/>
        <w:bCs/>
        <w:i/>
        <w:iCs/>
      </w:rPr>
    </w:pPr>
    <w:r w:rsidRPr="00E257EE">
      <w:rPr>
        <w:rFonts w:ascii="Arial" w:eastAsia="Calibri" w:hAnsi="Arial" w:cs="Arial"/>
        <w:b/>
        <w:lang w:eastAsia="en-US"/>
      </w:rPr>
      <w:t>ГОСТ Р 2.</w:t>
    </w:r>
    <w:r w:rsidR="00754317">
      <w:rPr>
        <w:rFonts w:ascii="Arial" w:eastAsia="Calibri" w:hAnsi="Arial" w:cs="Arial"/>
        <w:b/>
        <w:lang w:eastAsia="en-US"/>
      </w:rPr>
      <w:t>315</w:t>
    </w:r>
    <w:r w:rsidRPr="00E257EE">
      <w:rPr>
        <w:rFonts w:ascii="Arial" w:eastAsia="Calibri" w:hAnsi="Arial" w:cs="Arial"/>
        <w:b/>
        <w:lang w:eastAsia="en-US"/>
      </w:rPr>
      <w:sym w:font="Symbol" w:char="F0BE"/>
    </w:r>
    <w:r w:rsidR="00754317">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A91F85">
      <w:rPr>
        <w:rFonts w:ascii="Arial" w:hAnsi="Arial" w:cs="Arial"/>
        <w:i/>
      </w:rPr>
      <w:t xml:space="preserve">окончательная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C2EA0300"/>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418"/>
        </w:tabs>
        <w:ind w:left="284"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2"/>
        </w:tabs>
        <w:ind w:left="1276" w:firstLine="709"/>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452AE5"/>
    <w:multiLevelType w:val="hybridMultilevel"/>
    <w:tmpl w:val="ED206F78"/>
    <w:lvl w:ilvl="0" w:tplc="21DEB2A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A964EFA"/>
    <w:multiLevelType w:val="hybridMultilevel"/>
    <w:tmpl w:val="E3C0C8DA"/>
    <w:lvl w:ilvl="0" w:tplc="FB86F942">
      <w:start w:val="1"/>
      <w:numFmt w:val="decimal"/>
      <w:pStyle w:val="a0"/>
      <w:lvlText w:val="Рисунок %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255F46"/>
    <w:multiLevelType w:val="hybridMultilevel"/>
    <w:tmpl w:val="564AAA2A"/>
    <w:lvl w:ilvl="0" w:tplc="9BC8BB3C">
      <w:start w:val="1"/>
      <w:numFmt w:val="decimal"/>
      <w:pStyle w:val="a1"/>
      <w:lvlText w:val="Таблица %1"/>
      <w:lvlJc w:val="left"/>
      <w:pPr>
        <w:ind w:left="1429" w:hanging="360"/>
      </w:pPr>
      <w:rPr>
        <w:rFonts w:hint="default"/>
        <w:spacing w:val="4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6D32C1"/>
    <w:multiLevelType w:val="hybridMultilevel"/>
    <w:tmpl w:val="ADAC3CA0"/>
    <w:lvl w:ilvl="0" w:tplc="415CCECC">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16051"/>
    <w:multiLevelType w:val="hybridMultilevel"/>
    <w:tmpl w:val="0D365046"/>
    <w:lvl w:ilvl="0" w:tplc="F7F0600C">
      <w:numFmt w:val="bullet"/>
      <w:lvlText w:val=""/>
      <w:lvlJc w:val="left"/>
      <w:pPr>
        <w:ind w:left="1069" w:hanging="360"/>
      </w:pPr>
      <w:rPr>
        <w:rFonts w:ascii="Symbol" w:eastAsiaTheme="majorEastAsia" w:hAnsi="Symbol" w:cstheme="maj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2511396"/>
    <w:multiLevelType w:val="hybridMultilevel"/>
    <w:tmpl w:val="E7788B66"/>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6"/>
  </w:num>
  <w:num w:numId="6">
    <w:abstractNumId w:val="5"/>
  </w:num>
  <w:num w:numId="7">
    <w:abstractNumId w:val="1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0"/>
  </w:num>
  <w:num w:numId="48">
    <w:abstractNumId w:val="0"/>
  </w:num>
  <w:num w:numId="49">
    <w:abstractNumId w:val="0"/>
    <w:lvlOverride w:ilvl="0">
      <w:startOverride w:val="3"/>
    </w:lvlOverride>
  </w:num>
  <w:num w:numId="50">
    <w:abstractNumId w:val="11"/>
  </w:num>
  <w:num w:numId="51">
    <w:abstractNumId w:val="0"/>
  </w:num>
  <w:num w:numId="52">
    <w:abstractNumId w:val="0"/>
  </w:num>
  <w:num w:numId="53">
    <w:abstractNumId w:val="0"/>
  </w:num>
  <w:num w:numId="54">
    <w:abstractNumId w:val="0"/>
  </w:num>
  <w:num w:numId="55">
    <w:abstractNumId w:val="0"/>
  </w:num>
  <w:num w:numId="56">
    <w:abstractNumId w:val="0"/>
  </w:num>
  <w:num w:numId="57">
    <w:abstractNumId w:val="8"/>
  </w:num>
  <w:num w:numId="58">
    <w:abstractNumId w:val="1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вел Перминов">
    <w15:presenceInfo w15:providerId="Windows Live" w15:userId="ed35bdfe959f9d15"/>
  </w15:person>
  <w15:person w15:author="selezneva">
    <w15:presenceInfo w15:providerId="None" w15:userId="selezn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EC8"/>
    <w:rsid w:val="0000713F"/>
    <w:rsid w:val="00007FAD"/>
    <w:rsid w:val="00015408"/>
    <w:rsid w:val="000161C3"/>
    <w:rsid w:val="0002495B"/>
    <w:rsid w:val="0003004D"/>
    <w:rsid w:val="000301B0"/>
    <w:rsid w:val="00032887"/>
    <w:rsid w:val="000359F1"/>
    <w:rsid w:val="00036346"/>
    <w:rsid w:val="00040A87"/>
    <w:rsid w:val="00047D2D"/>
    <w:rsid w:val="00053326"/>
    <w:rsid w:val="000538AF"/>
    <w:rsid w:val="00054037"/>
    <w:rsid w:val="000547FF"/>
    <w:rsid w:val="00057922"/>
    <w:rsid w:val="000600BD"/>
    <w:rsid w:val="000640FA"/>
    <w:rsid w:val="00071ED2"/>
    <w:rsid w:val="000748CD"/>
    <w:rsid w:val="00075E22"/>
    <w:rsid w:val="00076981"/>
    <w:rsid w:val="00077370"/>
    <w:rsid w:val="00077395"/>
    <w:rsid w:val="00083544"/>
    <w:rsid w:val="0008532A"/>
    <w:rsid w:val="00091ABF"/>
    <w:rsid w:val="00094EF9"/>
    <w:rsid w:val="000A323B"/>
    <w:rsid w:val="000A43E2"/>
    <w:rsid w:val="000A6D4D"/>
    <w:rsid w:val="000B010E"/>
    <w:rsid w:val="000C2699"/>
    <w:rsid w:val="000C2F80"/>
    <w:rsid w:val="000C481E"/>
    <w:rsid w:val="000C699A"/>
    <w:rsid w:val="000D3AA6"/>
    <w:rsid w:val="000D3FBF"/>
    <w:rsid w:val="000D6092"/>
    <w:rsid w:val="000E26D8"/>
    <w:rsid w:val="000E2954"/>
    <w:rsid w:val="000E758B"/>
    <w:rsid w:val="000E78BD"/>
    <w:rsid w:val="000F6737"/>
    <w:rsid w:val="00104759"/>
    <w:rsid w:val="00111DDF"/>
    <w:rsid w:val="00123B90"/>
    <w:rsid w:val="00125300"/>
    <w:rsid w:val="00125546"/>
    <w:rsid w:val="00125DBD"/>
    <w:rsid w:val="00126C25"/>
    <w:rsid w:val="0013121D"/>
    <w:rsid w:val="001313E9"/>
    <w:rsid w:val="00132D07"/>
    <w:rsid w:val="001343EA"/>
    <w:rsid w:val="00136F08"/>
    <w:rsid w:val="0014285C"/>
    <w:rsid w:val="0015102E"/>
    <w:rsid w:val="00154EEE"/>
    <w:rsid w:val="00155D92"/>
    <w:rsid w:val="00161A6C"/>
    <w:rsid w:val="00162B71"/>
    <w:rsid w:val="001753A7"/>
    <w:rsid w:val="001772FA"/>
    <w:rsid w:val="00180E13"/>
    <w:rsid w:val="00181644"/>
    <w:rsid w:val="00181B2B"/>
    <w:rsid w:val="0018574C"/>
    <w:rsid w:val="00187485"/>
    <w:rsid w:val="001877AA"/>
    <w:rsid w:val="00190E96"/>
    <w:rsid w:val="001945FD"/>
    <w:rsid w:val="001952B3"/>
    <w:rsid w:val="001A5DF7"/>
    <w:rsid w:val="001A72F1"/>
    <w:rsid w:val="001B1070"/>
    <w:rsid w:val="001B5038"/>
    <w:rsid w:val="001C05D4"/>
    <w:rsid w:val="001C38D1"/>
    <w:rsid w:val="001C5A67"/>
    <w:rsid w:val="001C5B95"/>
    <w:rsid w:val="001D4C43"/>
    <w:rsid w:val="001D5925"/>
    <w:rsid w:val="001D60C5"/>
    <w:rsid w:val="001E3FB9"/>
    <w:rsid w:val="001E5E40"/>
    <w:rsid w:val="001E6B97"/>
    <w:rsid w:val="001E7D51"/>
    <w:rsid w:val="001F5D3A"/>
    <w:rsid w:val="001F7501"/>
    <w:rsid w:val="001F7F81"/>
    <w:rsid w:val="00202B86"/>
    <w:rsid w:val="00204081"/>
    <w:rsid w:val="002045D7"/>
    <w:rsid w:val="002107E1"/>
    <w:rsid w:val="00215145"/>
    <w:rsid w:val="002164D6"/>
    <w:rsid w:val="00216A0F"/>
    <w:rsid w:val="00217953"/>
    <w:rsid w:val="00224900"/>
    <w:rsid w:val="00226810"/>
    <w:rsid w:val="00226DEF"/>
    <w:rsid w:val="00227F47"/>
    <w:rsid w:val="00230E90"/>
    <w:rsid w:val="0023229B"/>
    <w:rsid w:val="00233599"/>
    <w:rsid w:val="00234737"/>
    <w:rsid w:val="00236A89"/>
    <w:rsid w:val="00236CBD"/>
    <w:rsid w:val="00237D3F"/>
    <w:rsid w:val="00237E6E"/>
    <w:rsid w:val="00246239"/>
    <w:rsid w:val="00247206"/>
    <w:rsid w:val="0025297A"/>
    <w:rsid w:val="00252C34"/>
    <w:rsid w:val="002574F2"/>
    <w:rsid w:val="00257D98"/>
    <w:rsid w:val="00263AB9"/>
    <w:rsid w:val="00263C36"/>
    <w:rsid w:val="0026469A"/>
    <w:rsid w:val="002678B5"/>
    <w:rsid w:val="002723A7"/>
    <w:rsid w:val="002729B2"/>
    <w:rsid w:val="0027632E"/>
    <w:rsid w:val="00280865"/>
    <w:rsid w:val="002809DD"/>
    <w:rsid w:val="00282B3A"/>
    <w:rsid w:val="00285B54"/>
    <w:rsid w:val="002A002A"/>
    <w:rsid w:val="002A087E"/>
    <w:rsid w:val="002A34F7"/>
    <w:rsid w:val="002A5512"/>
    <w:rsid w:val="002A609C"/>
    <w:rsid w:val="002A74FF"/>
    <w:rsid w:val="002B547F"/>
    <w:rsid w:val="002C349B"/>
    <w:rsid w:val="002C3DCC"/>
    <w:rsid w:val="002C40F9"/>
    <w:rsid w:val="002C4D9C"/>
    <w:rsid w:val="002D50E9"/>
    <w:rsid w:val="002D5BBB"/>
    <w:rsid w:val="002D5E14"/>
    <w:rsid w:val="002D6C0D"/>
    <w:rsid w:val="002E0302"/>
    <w:rsid w:val="002E0D16"/>
    <w:rsid w:val="002E1EAF"/>
    <w:rsid w:val="002E27FD"/>
    <w:rsid w:val="002E461F"/>
    <w:rsid w:val="002F3307"/>
    <w:rsid w:val="002F4921"/>
    <w:rsid w:val="002F4D82"/>
    <w:rsid w:val="002F5F10"/>
    <w:rsid w:val="00300EB6"/>
    <w:rsid w:val="003020E0"/>
    <w:rsid w:val="00302278"/>
    <w:rsid w:val="003035D1"/>
    <w:rsid w:val="0031109B"/>
    <w:rsid w:val="003110A5"/>
    <w:rsid w:val="003213F4"/>
    <w:rsid w:val="00322513"/>
    <w:rsid w:val="00332ECB"/>
    <w:rsid w:val="003370E8"/>
    <w:rsid w:val="00340A58"/>
    <w:rsid w:val="00340E3A"/>
    <w:rsid w:val="00341258"/>
    <w:rsid w:val="003423AB"/>
    <w:rsid w:val="00344C4B"/>
    <w:rsid w:val="00346035"/>
    <w:rsid w:val="0034695D"/>
    <w:rsid w:val="00347CAA"/>
    <w:rsid w:val="00347EA1"/>
    <w:rsid w:val="0035052F"/>
    <w:rsid w:val="0035206A"/>
    <w:rsid w:val="00352E74"/>
    <w:rsid w:val="00353984"/>
    <w:rsid w:val="0035508A"/>
    <w:rsid w:val="00355203"/>
    <w:rsid w:val="00357620"/>
    <w:rsid w:val="00362AC3"/>
    <w:rsid w:val="00363778"/>
    <w:rsid w:val="00370AD6"/>
    <w:rsid w:val="0037394B"/>
    <w:rsid w:val="00377D07"/>
    <w:rsid w:val="003840EB"/>
    <w:rsid w:val="0038480D"/>
    <w:rsid w:val="00390CED"/>
    <w:rsid w:val="00392A10"/>
    <w:rsid w:val="00394BCB"/>
    <w:rsid w:val="00395167"/>
    <w:rsid w:val="00395E57"/>
    <w:rsid w:val="00395FA4"/>
    <w:rsid w:val="003A1468"/>
    <w:rsid w:val="003A1C16"/>
    <w:rsid w:val="003A5C59"/>
    <w:rsid w:val="003B60DD"/>
    <w:rsid w:val="003B7B7F"/>
    <w:rsid w:val="003C4653"/>
    <w:rsid w:val="003C4F75"/>
    <w:rsid w:val="003C544F"/>
    <w:rsid w:val="003C6CA4"/>
    <w:rsid w:val="003D166F"/>
    <w:rsid w:val="003D4BAF"/>
    <w:rsid w:val="003E0085"/>
    <w:rsid w:val="003E433D"/>
    <w:rsid w:val="003E47BF"/>
    <w:rsid w:val="003E536A"/>
    <w:rsid w:val="003E65C5"/>
    <w:rsid w:val="003F0E21"/>
    <w:rsid w:val="003F69E4"/>
    <w:rsid w:val="004036AA"/>
    <w:rsid w:val="004059C9"/>
    <w:rsid w:val="004061C7"/>
    <w:rsid w:val="004067A2"/>
    <w:rsid w:val="00406B23"/>
    <w:rsid w:val="00410140"/>
    <w:rsid w:val="00410818"/>
    <w:rsid w:val="00411EAA"/>
    <w:rsid w:val="0041420A"/>
    <w:rsid w:val="00414881"/>
    <w:rsid w:val="004242D2"/>
    <w:rsid w:val="00427C94"/>
    <w:rsid w:val="00431361"/>
    <w:rsid w:val="00431D33"/>
    <w:rsid w:val="00431E35"/>
    <w:rsid w:val="00431EB5"/>
    <w:rsid w:val="00434963"/>
    <w:rsid w:val="00436C5C"/>
    <w:rsid w:val="00436FC2"/>
    <w:rsid w:val="00437AC0"/>
    <w:rsid w:val="0044099C"/>
    <w:rsid w:val="004413D0"/>
    <w:rsid w:val="00443F48"/>
    <w:rsid w:val="00447D0D"/>
    <w:rsid w:val="00453219"/>
    <w:rsid w:val="004658BC"/>
    <w:rsid w:val="00466045"/>
    <w:rsid w:val="00473396"/>
    <w:rsid w:val="0048220D"/>
    <w:rsid w:val="004832C7"/>
    <w:rsid w:val="00483885"/>
    <w:rsid w:val="00490245"/>
    <w:rsid w:val="00494A31"/>
    <w:rsid w:val="004970FF"/>
    <w:rsid w:val="00497B5B"/>
    <w:rsid w:val="004A7F21"/>
    <w:rsid w:val="004C09FD"/>
    <w:rsid w:val="004C23B7"/>
    <w:rsid w:val="004C4BF1"/>
    <w:rsid w:val="004C506E"/>
    <w:rsid w:val="004C63A2"/>
    <w:rsid w:val="004D046F"/>
    <w:rsid w:val="004D104E"/>
    <w:rsid w:val="004E3E93"/>
    <w:rsid w:val="004E62D7"/>
    <w:rsid w:val="004E7130"/>
    <w:rsid w:val="004F02DF"/>
    <w:rsid w:val="004F08A6"/>
    <w:rsid w:val="004F0FED"/>
    <w:rsid w:val="00502338"/>
    <w:rsid w:val="005103CE"/>
    <w:rsid w:val="005105B3"/>
    <w:rsid w:val="00510995"/>
    <w:rsid w:val="00511DA1"/>
    <w:rsid w:val="00512A32"/>
    <w:rsid w:val="0051443A"/>
    <w:rsid w:val="00517CCF"/>
    <w:rsid w:val="005214BC"/>
    <w:rsid w:val="00523545"/>
    <w:rsid w:val="00523AD1"/>
    <w:rsid w:val="00524369"/>
    <w:rsid w:val="0052723D"/>
    <w:rsid w:val="00532A82"/>
    <w:rsid w:val="0053456D"/>
    <w:rsid w:val="005361E0"/>
    <w:rsid w:val="00544729"/>
    <w:rsid w:val="00546442"/>
    <w:rsid w:val="005478DA"/>
    <w:rsid w:val="00552C39"/>
    <w:rsid w:val="00554C1E"/>
    <w:rsid w:val="00557167"/>
    <w:rsid w:val="005621BB"/>
    <w:rsid w:val="00562874"/>
    <w:rsid w:val="005628E4"/>
    <w:rsid w:val="00562D53"/>
    <w:rsid w:val="005635ED"/>
    <w:rsid w:val="005714EB"/>
    <w:rsid w:val="005723DB"/>
    <w:rsid w:val="005769EC"/>
    <w:rsid w:val="005830A6"/>
    <w:rsid w:val="00595A35"/>
    <w:rsid w:val="00595D28"/>
    <w:rsid w:val="005A3CBB"/>
    <w:rsid w:val="005A535F"/>
    <w:rsid w:val="005A57AC"/>
    <w:rsid w:val="005B39FD"/>
    <w:rsid w:val="005B4190"/>
    <w:rsid w:val="005C4FAA"/>
    <w:rsid w:val="005C56B9"/>
    <w:rsid w:val="005D0A22"/>
    <w:rsid w:val="005D17E2"/>
    <w:rsid w:val="005D661A"/>
    <w:rsid w:val="005E05B9"/>
    <w:rsid w:val="005E14C0"/>
    <w:rsid w:val="005E43BB"/>
    <w:rsid w:val="005E62BB"/>
    <w:rsid w:val="005E7D0A"/>
    <w:rsid w:val="005F48DD"/>
    <w:rsid w:val="005F4CF5"/>
    <w:rsid w:val="005F693E"/>
    <w:rsid w:val="005F6D75"/>
    <w:rsid w:val="00602B88"/>
    <w:rsid w:val="00606982"/>
    <w:rsid w:val="006073EF"/>
    <w:rsid w:val="006102D0"/>
    <w:rsid w:val="006112E3"/>
    <w:rsid w:val="00612B71"/>
    <w:rsid w:val="00613604"/>
    <w:rsid w:val="00615E9E"/>
    <w:rsid w:val="006167CF"/>
    <w:rsid w:val="00617D6B"/>
    <w:rsid w:val="006264FE"/>
    <w:rsid w:val="00632094"/>
    <w:rsid w:val="00632123"/>
    <w:rsid w:val="006335D9"/>
    <w:rsid w:val="00634121"/>
    <w:rsid w:val="00643D8C"/>
    <w:rsid w:val="00644D8D"/>
    <w:rsid w:val="00645761"/>
    <w:rsid w:val="0065024A"/>
    <w:rsid w:val="00653C47"/>
    <w:rsid w:val="0065447C"/>
    <w:rsid w:val="0066281B"/>
    <w:rsid w:val="006655EE"/>
    <w:rsid w:val="00667939"/>
    <w:rsid w:val="00670EBF"/>
    <w:rsid w:val="0067141C"/>
    <w:rsid w:val="0067409F"/>
    <w:rsid w:val="00682DE7"/>
    <w:rsid w:val="006858CB"/>
    <w:rsid w:val="00685EB7"/>
    <w:rsid w:val="0069127B"/>
    <w:rsid w:val="0069156E"/>
    <w:rsid w:val="0069232D"/>
    <w:rsid w:val="00692B33"/>
    <w:rsid w:val="0069385D"/>
    <w:rsid w:val="00695758"/>
    <w:rsid w:val="006979D3"/>
    <w:rsid w:val="006A149A"/>
    <w:rsid w:val="006A50D2"/>
    <w:rsid w:val="006A54C4"/>
    <w:rsid w:val="006B4BA5"/>
    <w:rsid w:val="006B6D15"/>
    <w:rsid w:val="006C1D39"/>
    <w:rsid w:val="006C2B19"/>
    <w:rsid w:val="006C6BFE"/>
    <w:rsid w:val="006C718E"/>
    <w:rsid w:val="006F0ACF"/>
    <w:rsid w:val="006F1723"/>
    <w:rsid w:val="006F1CA9"/>
    <w:rsid w:val="006F7230"/>
    <w:rsid w:val="00701726"/>
    <w:rsid w:val="00705173"/>
    <w:rsid w:val="00705EBD"/>
    <w:rsid w:val="00712028"/>
    <w:rsid w:val="00712610"/>
    <w:rsid w:val="00712AAE"/>
    <w:rsid w:val="00712B73"/>
    <w:rsid w:val="00716D51"/>
    <w:rsid w:val="00721741"/>
    <w:rsid w:val="00721902"/>
    <w:rsid w:val="00727DBA"/>
    <w:rsid w:val="00731696"/>
    <w:rsid w:val="00744F88"/>
    <w:rsid w:val="007466B8"/>
    <w:rsid w:val="00746EF8"/>
    <w:rsid w:val="00747355"/>
    <w:rsid w:val="00753D02"/>
    <w:rsid w:val="00754317"/>
    <w:rsid w:val="007601BD"/>
    <w:rsid w:val="00761AD8"/>
    <w:rsid w:val="007634DB"/>
    <w:rsid w:val="00763F1F"/>
    <w:rsid w:val="007774A5"/>
    <w:rsid w:val="00780A7C"/>
    <w:rsid w:val="00785D8F"/>
    <w:rsid w:val="007865B3"/>
    <w:rsid w:val="007873D1"/>
    <w:rsid w:val="00791C8C"/>
    <w:rsid w:val="00792E8F"/>
    <w:rsid w:val="00793295"/>
    <w:rsid w:val="0079346E"/>
    <w:rsid w:val="007965E3"/>
    <w:rsid w:val="0079666D"/>
    <w:rsid w:val="00796B16"/>
    <w:rsid w:val="007A1BC4"/>
    <w:rsid w:val="007A2BA1"/>
    <w:rsid w:val="007A5F34"/>
    <w:rsid w:val="007A6489"/>
    <w:rsid w:val="007A6D93"/>
    <w:rsid w:val="007B54FD"/>
    <w:rsid w:val="007B5CD0"/>
    <w:rsid w:val="007B5D08"/>
    <w:rsid w:val="007B7875"/>
    <w:rsid w:val="007C46ED"/>
    <w:rsid w:val="007C6939"/>
    <w:rsid w:val="007D075E"/>
    <w:rsid w:val="007D228D"/>
    <w:rsid w:val="007D363B"/>
    <w:rsid w:val="007D5652"/>
    <w:rsid w:val="007D7A94"/>
    <w:rsid w:val="007E0A3E"/>
    <w:rsid w:val="007E426B"/>
    <w:rsid w:val="007E70D9"/>
    <w:rsid w:val="007E74EB"/>
    <w:rsid w:val="007F1B53"/>
    <w:rsid w:val="007F3990"/>
    <w:rsid w:val="007F4960"/>
    <w:rsid w:val="007F4BE1"/>
    <w:rsid w:val="00802811"/>
    <w:rsid w:val="008038BC"/>
    <w:rsid w:val="008040C0"/>
    <w:rsid w:val="008059E8"/>
    <w:rsid w:val="00805F3D"/>
    <w:rsid w:val="0080654B"/>
    <w:rsid w:val="0081731F"/>
    <w:rsid w:val="008253E6"/>
    <w:rsid w:val="00833286"/>
    <w:rsid w:val="008342A8"/>
    <w:rsid w:val="00834DD9"/>
    <w:rsid w:val="00852EDF"/>
    <w:rsid w:val="008531FE"/>
    <w:rsid w:val="0085624E"/>
    <w:rsid w:val="008631F1"/>
    <w:rsid w:val="008641A0"/>
    <w:rsid w:val="00870D9D"/>
    <w:rsid w:val="008718E2"/>
    <w:rsid w:val="00873200"/>
    <w:rsid w:val="00876E9A"/>
    <w:rsid w:val="00881301"/>
    <w:rsid w:val="00882372"/>
    <w:rsid w:val="008834C9"/>
    <w:rsid w:val="00886E76"/>
    <w:rsid w:val="00892AAB"/>
    <w:rsid w:val="0089527F"/>
    <w:rsid w:val="00896AAC"/>
    <w:rsid w:val="008A068F"/>
    <w:rsid w:val="008A091D"/>
    <w:rsid w:val="008A7B9F"/>
    <w:rsid w:val="008B1475"/>
    <w:rsid w:val="008B3F5D"/>
    <w:rsid w:val="008B64D7"/>
    <w:rsid w:val="008C3BC1"/>
    <w:rsid w:val="008C73E3"/>
    <w:rsid w:val="008D17CC"/>
    <w:rsid w:val="008D6A7E"/>
    <w:rsid w:val="008E150E"/>
    <w:rsid w:val="008E32D7"/>
    <w:rsid w:val="008E56E2"/>
    <w:rsid w:val="008F1DF3"/>
    <w:rsid w:val="008F720F"/>
    <w:rsid w:val="009003D8"/>
    <w:rsid w:val="009006E5"/>
    <w:rsid w:val="00900EFD"/>
    <w:rsid w:val="009016D0"/>
    <w:rsid w:val="00907E69"/>
    <w:rsid w:val="00912BF7"/>
    <w:rsid w:val="00913D04"/>
    <w:rsid w:val="00914BA1"/>
    <w:rsid w:val="009150D5"/>
    <w:rsid w:val="00916FEC"/>
    <w:rsid w:val="00922A81"/>
    <w:rsid w:val="00922EA7"/>
    <w:rsid w:val="00924BA0"/>
    <w:rsid w:val="009315E8"/>
    <w:rsid w:val="00931DA8"/>
    <w:rsid w:val="0093518F"/>
    <w:rsid w:val="0094120C"/>
    <w:rsid w:val="00941BDC"/>
    <w:rsid w:val="00947EC7"/>
    <w:rsid w:val="00947EC8"/>
    <w:rsid w:val="00952F67"/>
    <w:rsid w:val="0095367C"/>
    <w:rsid w:val="009559F2"/>
    <w:rsid w:val="0095781C"/>
    <w:rsid w:val="00964C2B"/>
    <w:rsid w:val="00966D24"/>
    <w:rsid w:val="00972E9E"/>
    <w:rsid w:val="00975B25"/>
    <w:rsid w:val="00977E0E"/>
    <w:rsid w:val="00985A77"/>
    <w:rsid w:val="0099149F"/>
    <w:rsid w:val="00995495"/>
    <w:rsid w:val="00997270"/>
    <w:rsid w:val="009A71CB"/>
    <w:rsid w:val="009B0A94"/>
    <w:rsid w:val="009B2EF0"/>
    <w:rsid w:val="009B3852"/>
    <w:rsid w:val="009B5373"/>
    <w:rsid w:val="009C03D0"/>
    <w:rsid w:val="009C0966"/>
    <w:rsid w:val="009C5509"/>
    <w:rsid w:val="009C61A7"/>
    <w:rsid w:val="009D0125"/>
    <w:rsid w:val="009D162C"/>
    <w:rsid w:val="009D2E0E"/>
    <w:rsid w:val="009D3639"/>
    <w:rsid w:val="009E1F6E"/>
    <w:rsid w:val="009F788C"/>
    <w:rsid w:val="009F790A"/>
    <w:rsid w:val="00A01619"/>
    <w:rsid w:val="00A039DA"/>
    <w:rsid w:val="00A04963"/>
    <w:rsid w:val="00A05241"/>
    <w:rsid w:val="00A054F7"/>
    <w:rsid w:val="00A07054"/>
    <w:rsid w:val="00A11827"/>
    <w:rsid w:val="00A149DF"/>
    <w:rsid w:val="00A154B8"/>
    <w:rsid w:val="00A22036"/>
    <w:rsid w:val="00A233CB"/>
    <w:rsid w:val="00A26C5B"/>
    <w:rsid w:val="00A323B5"/>
    <w:rsid w:val="00A32486"/>
    <w:rsid w:val="00A32EF5"/>
    <w:rsid w:val="00A343A8"/>
    <w:rsid w:val="00A46009"/>
    <w:rsid w:val="00A47F49"/>
    <w:rsid w:val="00A50C7B"/>
    <w:rsid w:val="00A51639"/>
    <w:rsid w:val="00A54743"/>
    <w:rsid w:val="00A57B38"/>
    <w:rsid w:val="00A60CDE"/>
    <w:rsid w:val="00A61BF9"/>
    <w:rsid w:val="00A626CD"/>
    <w:rsid w:val="00A63CEC"/>
    <w:rsid w:val="00A647CB"/>
    <w:rsid w:val="00A64D18"/>
    <w:rsid w:val="00A64E83"/>
    <w:rsid w:val="00A70D44"/>
    <w:rsid w:val="00A73C4F"/>
    <w:rsid w:val="00A76C19"/>
    <w:rsid w:val="00A81EA9"/>
    <w:rsid w:val="00A854BC"/>
    <w:rsid w:val="00A87DBA"/>
    <w:rsid w:val="00A91F85"/>
    <w:rsid w:val="00A922E9"/>
    <w:rsid w:val="00A9338F"/>
    <w:rsid w:val="00A94F5E"/>
    <w:rsid w:val="00A95CE2"/>
    <w:rsid w:val="00AA1CA9"/>
    <w:rsid w:val="00AA40E3"/>
    <w:rsid w:val="00AA7789"/>
    <w:rsid w:val="00AA7A1B"/>
    <w:rsid w:val="00AB1CD3"/>
    <w:rsid w:val="00AB217C"/>
    <w:rsid w:val="00AB2F74"/>
    <w:rsid w:val="00AB4044"/>
    <w:rsid w:val="00AB45EE"/>
    <w:rsid w:val="00AB4AD4"/>
    <w:rsid w:val="00AB4B2E"/>
    <w:rsid w:val="00AB4C60"/>
    <w:rsid w:val="00AB5B9B"/>
    <w:rsid w:val="00AB6620"/>
    <w:rsid w:val="00AC0BB2"/>
    <w:rsid w:val="00AC31E9"/>
    <w:rsid w:val="00AC5874"/>
    <w:rsid w:val="00AC5FB1"/>
    <w:rsid w:val="00AC6899"/>
    <w:rsid w:val="00AD47C6"/>
    <w:rsid w:val="00AD6B6B"/>
    <w:rsid w:val="00AD6BC1"/>
    <w:rsid w:val="00AE0419"/>
    <w:rsid w:val="00AE16E8"/>
    <w:rsid w:val="00AE4CE8"/>
    <w:rsid w:val="00AE5FD7"/>
    <w:rsid w:val="00AE6B2D"/>
    <w:rsid w:val="00AE78DF"/>
    <w:rsid w:val="00AF135F"/>
    <w:rsid w:val="00AF6F8C"/>
    <w:rsid w:val="00AF7308"/>
    <w:rsid w:val="00AF76B5"/>
    <w:rsid w:val="00B022CA"/>
    <w:rsid w:val="00B10C26"/>
    <w:rsid w:val="00B12717"/>
    <w:rsid w:val="00B13636"/>
    <w:rsid w:val="00B153D2"/>
    <w:rsid w:val="00B15712"/>
    <w:rsid w:val="00B15A0A"/>
    <w:rsid w:val="00B23248"/>
    <w:rsid w:val="00B242A8"/>
    <w:rsid w:val="00B24545"/>
    <w:rsid w:val="00B272C6"/>
    <w:rsid w:val="00B27853"/>
    <w:rsid w:val="00B307F5"/>
    <w:rsid w:val="00B32EFF"/>
    <w:rsid w:val="00B41C0E"/>
    <w:rsid w:val="00B43B32"/>
    <w:rsid w:val="00B521A1"/>
    <w:rsid w:val="00B521C5"/>
    <w:rsid w:val="00B55EA9"/>
    <w:rsid w:val="00B5686A"/>
    <w:rsid w:val="00B57421"/>
    <w:rsid w:val="00B62907"/>
    <w:rsid w:val="00B6424A"/>
    <w:rsid w:val="00B675A1"/>
    <w:rsid w:val="00B72DD4"/>
    <w:rsid w:val="00B73224"/>
    <w:rsid w:val="00B74001"/>
    <w:rsid w:val="00B77996"/>
    <w:rsid w:val="00B77AC5"/>
    <w:rsid w:val="00B84E51"/>
    <w:rsid w:val="00B92911"/>
    <w:rsid w:val="00BA6554"/>
    <w:rsid w:val="00BB647A"/>
    <w:rsid w:val="00BB7B2A"/>
    <w:rsid w:val="00BB7F26"/>
    <w:rsid w:val="00BC0769"/>
    <w:rsid w:val="00BC1671"/>
    <w:rsid w:val="00BC3876"/>
    <w:rsid w:val="00BD02E3"/>
    <w:rsid w:val="00BD6AF6"/>
    <w:rsid w:val="00BD6F19"/>
    <w:rsid w:val="00BE138F"/>
    <w:rsid w:val="00BE3041"/>
    <w:rsid w:val="00BE51AA"/>
    <w:rsid w:val="00BF23FF"/>
    <w:rsid w:val="00C043DA"/>
    <w:rsid w:val="00C10492"/>
    <w:rsid w:val="00C11E83"/>
    <w:rsid w:val="00C11ECF"/>
    <w:rsid w:val="00C13F8A"/>
    <w:rsid w:val="00C144B9"/>
    <w:rsid w:val="00C15794"/>
    <w:rsid w:val="00C15A4F"/>
    <w:rsid w:val="00C15C52"/>
    <w:rsid w:val="00C179CE"/>
    <w:rsid w:val="00C207A7"/>
    <w:rsid w:val="00C2465B"/>
    <w:rsid w:val="00C25E92"/>
    <w:rsid w:val="00C27403"/>
    <w:rsid w:val="00C31081"/>
    <w:rsid w:val="00C32FC6"/>
    <w:rsid w:val="00C3782D"/>
    <w:rsid w:val="00C42F13"/>
    <w:rsid w:val="00C4386C"/>
    <w:rsid w:val="00C4704E"/>
    <w:rsid w:val="00C47145"/>
    <w:rsid w:val="00C47C06"/>
    <w:rsid w:val="00C509FE"/>
    <w:rsid w:val="00C51520"/>
    <w:rsid w:val="00C52455"/>
    <w:rsid w:val="00C535E9"/>
    <w:rsid w:val="00C602FA"/>
    <w:rsid w:val="00C603DE"/>
    <w:rsid w:val="00C60CC5"/>
    <w:rsid w:val="00C665F7"/>
    <w:rsid w:val="00C674DA"/>
    <w:rsid w:val="00C7105A"/>
    <w:rsid w:val="00C73CA4"/>
    <w:rsid w:val="00C76698"/>
    <w:rsid w:val="00C773FE"/>
    <w:rsid w:val="00C81659"/>
    <w:rsid w:val="00C8195B"/>
    <w:rsid w:val="00C8198E"/>
    <w:rsid w:val="00C872F0"/>
    <w:rsid w:val="00C912A1"/>
    <w:rsid w:val="00C938D0"/>
    <w:rsid w:val="00C94139"/>
    <w:rsid w:val="00C9593E"/>
    <w:rsid w:val="00C961B5"/>
    <w:rsid w:val="00C968B5"/>
    <w:rsid w:val="00CA1908"/>
    <w:rsid w:val="00CA2064"/>
    <w:rsid w:val="00CA5305"/>
    <w:rsid w:val="00CB4365"/>
    <w:rsid w:val="00CC0F7A"/>
    <w:rsid w:val="00CC176E"/>
    <w:rsid w:val="00CC2524"/>
    <w:rsid w:val="00CC5782"/>
    <w:rsid w:val="00CE3ACB"/>
    <w:rsid w:val="00CE7177"/>
    <w:rsid w:val="00CF00C8"/>
    <w:rsid w:val="00CF3711"/>
    <w:rsid w:val="00CF64E0"/>
    <w:rsid w:val="00CF7D1C"/>
    <w:rsid w:val="00D044F0"/>
    <w:rsid w:val="00D06950"/>
    <w:rsid w:val="00D073FA"/>
    <w:rsid w:val="00D101FD"/>
    <w:rsid w:val="00D1323C"/>
    <w:rsid w:val="00D156F5"/>
    <w:rsid w:val="00D16A53"/>
    <w:rsid w:val="00D21186"/>
    <w:rsid w:val="00D233F4"/>
    <w:rsid w:val="00D2512D"/>
    <w:rsid w:val="00D30E12"/>
    <w:rsid w:val="00D3256C"/>
    <w:rsid w:val="00D361C2"/>
    <w:rsid w:val="00D44041"/>
    <w:rsid w:val="00D46972"/>
    <w:rsid w:val="00D74DD3"/>
    <w:rsid w:val="00D75490"/>
    <w:rsid w:val="00D765F9"/>
    <w:rsid w:val="00D83803"/>
    <w:rsid w:val="00D83C61"/>
    <w:rsid w:val="00D8698A"/>
    <w:rsid w:val="00D907D6"/>
    <w:rsid w:val="00D91C40"/>
    <w:rsid w:val="00D93AD7"/>
    <w:rsid w:val="00D93F9A"/>
    <w:rsid w:val="00DA219C"/>
    <w:rsid w:val="00DA4113"/>
    <w:rsid w:val="00DA497A"/>
    <w:rsid w:val="00DB56E7"/>
    <w:rsid w:val="00DB66B6"/>
    <w:rsid w:val="00DC04A7"/>
    <w:rsid w:val="00DC065A"/>
    <w:rsid w:val="00DC0D43"/>
    <w:rsid w:val="00DC134A"/>
    <w:rsid w:val="00DC3503"/>
    <w:rsid w:val="00DC3923"/>
    <w:rsid w:val="00DC6324"/>
    <w:rsid w:val="00DC639B"/>
    <w:rsid w:val="00DC7B84"/>
    <w:rsid w:val="00DE7C5A"/>
    <w:rsid w:val="00DF0951"/>
    <w:rsid w:val="00DF2E67"/>
    <w:rsid w:val="00DF537D"/>
    <w:rsid w:val="00DF6941"/>
    <w:rsid w:val="00E03558"/>
    <w:rsid w:val="00E04077"/>
    <w:rsid w:val="00E04378"/>
    <w:rsid w:val="00E04CFE"/>
    <w:rsid w:val="00E05955"/>
    <w:rsid w:val="00E076A2"/>
    <w:rsid w:val="00E07CA3"/>
    <w:rsid w:val="00E123F9"/>
    <w:rsid w:val="00E1335C"/>
    <w:rsid w:val="00E13573"/>
    <w:rsid w:val="00E141A6"/>
    <w:rsid w:val="00E159F9"/>
    <w:rsid w:val="00E16641"/>
    <w:rsid w:val="00E255D7"/>
    <w:rsid w:val="00E27449"/>
    <w:rsid w:val="00E27820"/>
    <w:rsid w:val="00E348D3"/>
    <w:rsid w:val="00E35AFA"/>
    <w:rsid w:val="00E365CF"/>
    <w:rsid w:val="00E41794"/>
    <w:rsid w:val="00E41D82"/>
    <w:rsid w:val="00E4403A"/>
    <w:rsid w:val="00E4493D"/>
    <w:rsid w:val="00E54321"/>
    <w:rsid w:val="00E57BAF"/>
    <w:rsid w:val="00E61366"/>
    <w:rsid w:val="00E6636D"/>
    <w:rsid w:val="00E73D49"/>
    <w:rsid w:val="00E74453"/>
    <w:rsid w:val="00E81442"/>
    <w:rsid w:val="00E8392B"/>
    <w:rsid w:val="00E9221A"/>
    <w:rsid w:val="00E934B6"/>
    <w:rsid w:val="00E934E7"/>
    <w:rsid w:val="00EA034E"/>
    <w:rsid w:val="00EA3765"/>
    <w:rsid w:val="00EA3ACA"/>
    <w:rsid w:val="00EA5866"/>
    <w:rsid w:val="00EA5C3C"/>
    <w:rsid w:val="00EA7F0A"/>
    <w:rsid w:val="00EB04B2"/>
    <w:rsid w:val="00EB1008"/>
    <w:rsid w:val="00EB3820"/>
    <w:rsid w:val="00EC06DA"/>
    <w:rsid w:val="00EC13D1"/>
    <w:rsid w:val="00EC2E92"/>
    <w:rsid w:val="00EC36D2"/>
    <w:rsid w:val="00EC3A90"/>
    <w:rsid w:val="00ED1125"/>
    <w:rsid w:val="00ED2823"/>
    <w:rsid w:val="00ED7C10"/>
    <w:rsid w:val="00EE1CB9"/>
    <w:rsid w:val="00EE42EA"/>
    <w:rsid w:val="00EE5420"/>
    <w:rsid w:val="00EE5929"/>
    <w:rsid w:val="00EF1047"/>
    <w:rsid w:val="00EF5B1D"/>
    <w:rsid w:val="00EF6149"/>
    <w:rsid w:val="00F15828"/>
    <w:rsid w:val="00F2080E"/>
    <w:rsid w:val="00F20B5D"/>
    <w:rsid w:val="00F259D8"/>
    <w:rsid w:val="00F25CD5"/>
    <w:rsid w:val="00F2656C"/>
    <w:rsid w:val="00F276E8"/>
    <w:rsid w:val="00F33689"/>
    <w:rsid w:val="00F4430F"/>
    <w:rsid w:val="00F4603F"/>
    <w:rsid w:val="00F5066C"/>
    <w:rsid w:val="00F50946"/>
    <w:rsid w:val="00F50CA8"/>
    <w:rsid w:val="00F5206E"/>
    <w:rsid w:val="00F54C48"/>
    <w:rsid w:val="00F564A4"/>
    <w:rsid w:val="00F612CD"/>
    <w:rsid w:val="00F6607B"/>
    <w:rsid w:val="00F66B2A"/>
    <w:rsid w:val="00F705E4"/>
    <w:rsid w:val="00F72E01"/>
    <w:rsid w:val="00F7306C"/>
    <w:rsid w:val="00F759C5"/>
    <w:rsid w:val="00F80873"/>
    <w:rsid w:val="00F85FE2"/>
    <w:rsid w:val="00F86EF7"/>
    <w:rsid w:val="00F90DBB"/>
    <w:rsid w:val="00F926AC"/>
    <w:rsid w:val="00F93020"/>
    <w:rsid w:val="00F94237"/>
    <w:rsid w:val="00F944BF"/>
    <w:rsid w:val="00FA32E3"/>
    <w:rsid w:val="00FA7180"/>
    <w:rsid w:val="00FB0812"/>
    <w:rsid w:val="00FC5BF9"/>
    <w:rsid w:val="00FC6540"/>
    <w:rsid w:val="00FC6E3B"/>
    <w:rsid w:val="00FD0481"/>
    <w:rsid w:val="00FD0A5C"/>
    <w:rsid w:val="00FD1D87"/>
    <w:rsid w:val="00FE0D9C"/>
    <w:rsid w:val="00FE5DD7"/>
    <w:rsid w:val="00FE7A77"/>
    <w:rsid w:val="00FF3DB7"/>
    <w:rsid w:val="00FF4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3A72"/>
  <w15:docId w15:val="{C0C3F6A2-A79F-4978-A8C4-BED0AA8D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5628E4"/>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626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rsid w:val="0079666D"/>
    <w:pPr>
      <w:keepNext/>
      <w:keepLines/>
      <w:spacing w:before="120" w:after="240"/>
      <w:ind w:firstLine="709"/>
      <w:outlineLvl w:val="1"/>
    </w:pPr>
    <w:rPr>
      <w:rFonts w:ascii="Arial" w:eastAsiaTheme="majorEastAsia" w:hAnsi="Arial" w:cs="Arial"/>
      <w:b/>
      <w:bCs/>
      <w:sz w:val="24"/>
      <w:szCs w:val="24"/>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8342A8"/>
    <w:pPr>
      <w:tabs>
        <w:tab w:val="left" w:pos="426"/>
        <w:tab w:val="right" w:leader="dot" w:pos="9356"/>
      </w:tabs>
      <w:spacing w:line="360" w:lineRule="auto"/>
    </w:pPr>
    <w:rPr>
      <w:rFonts w:ascii="Arial" w:hAnsi="Arial" w:cs="Arial"/>
      <w:noProof/>
      <w:sz w:val="24"/>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2"/>
    <w:qFormat/>
    <w:rsid w:val="00E365CF"/>
    <w:pPr>
      <w:widowControl w:val="0"/>
      <w:numPr>
        <w:ilvl w:val="1"/>
        <w:numId w:val="2"/>
      </w:numPr>
      <w:suppressAutoHyphens/>
      <w:spacing w:after="0" w:line="360" w:lineRule="auto"/>
      <w:ind w:left="0"/>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79666D"/>
    <w:pPr>
      <w:tabs>
        <w:tab w:val="left" w:pos="1531"/>
      </w:tabs>
      <w:suppressAutoHyphens/>
      <w:spacing w:line="360" w:lineRule="auto"/>
      <w:ind w:firstLine="709"/>
      <w:jc w:val="both"/>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79666D"/>
    <w:rPr>
      <w:rFonts w:ascii="Arial" w:eastAsiaTheme="minorEastAsia" w:hAnsi="Arial"/>
      <w:color w:val="000000" w:themeColor="text1"/>
      <w:sz w:val="24"/>
    </w:rPr>
  </w:style>
  <w:style w:type="paragraph" w:customStyle="1" w:styleId="af1">
    <w:name w:val="ГОСТ Р текст без уровня"/>
    <w:basedOn w:val="a2"/>
    <w:link w:val="af2"/>
    <w:qFormat/>
    <w:rsid w:val="00D46972"/>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3">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D46972"/>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8F720F"/>
    <w:pPr>
      <w:numPr>
        <w:numId w:val="5"/>
      </w:numPr>
      <w:ind w:left="0" w:firstLine="0"/>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8F720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2">
    <w:name w:val="ГОСТ Р текст 2 уровня Знак"/>
    <w:basedOn w:val="a3"/>
    <w:link w:val="2"/>
    <w:rsid w:val="00E365C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B12717"/>
    <w:rPr>
      <w:sz w:val="16"/>
      <w:szCs w:val="16"/>
    </w:rPr>
  </w:style>
  <w:style w:type="paragraph" w:styleId="afb">
    <w:name w:val="annotation text"/>
    <w:basedOn w:val="a2"/>
    <w:link w:val="afc"/>
    <w:uiPriority w:val="99"/>
    <w:semiHidden/>
    <w:unhideWhenUsed/>
    <w:rsid w:val="00B12717"/>
  </w:style>
  <w:style w:type="character" w:customStyle="1" w:styleId="afc">
    <w:name w:val="Текст примечания Знак"/>
    <w:basedOn w:val="a3"/>
    <w:link w:val="afb"/>
    <w:uiPriority w:val="99"/>
    <w:semiHidden/>
    <w:rsid w:val="00B1271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12717"/>
    <w:rPr>
      <w:b/>
      <w:bCs/>
    </w:rPr>
  </w:style>
  <w:style w:type="character" w:customStyle="1" w:styleId="afe">
    <w:name w:val="Тема примечания Знак"/>
    <w:basedOn w:val="afc"/>
    <w:link w:val="afd"/>
    <w:uiPriority w:val="99"/>
    <w:semiHidden/>
    <w:rsid w:val="00B12717"/>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B12717"/>
    <w:rPr>
      <w:rFonts w:ascii="Segoe UI" w:hAnsi="Segoe UI" w:cs="Segoe UI"/>
      <w:sz w:val="18"/>
      <w:szCs w:val="18"/>
    </w:rPr>
  </w:style>
  <w:style w:type="character" w:customStyle="1" w:styleId="aff0">
    <w:name w:val="Текст выноски Знак"/>
    <w:basedOn w:val="a3"/>
    <w:link w:val="aff"/>
    <w:uiPriority w:val="99"/>
    <w:semiHidden/>
    <w:rsid w:val="00B12717"/>
    <w:rPr>
      <w:rFonts w:ascii="Segoe UI" w:eastAsia="Times New Roman" w:hAnsi="Segoe UI" w:cs="Segoe UI"/>
      <w:sz w:val="18"/>
      <w:szCs w:val="18"/>
      <w:lang w:eastAsia="ru-RU"/>
    </w:rPr>
  </w:style>
  <w:style w:type="paragraph" w:customStyle="1" w:styleId="formattext">
    <w:name w:val="formattext"/>
    <w:basedOn w:val="a2"/>
    <w:rsid w:val="00AF7308"/>
    <w:pPr>
      <w:spacing w:before="100" w:beforeAutospacing="1" w:after="100" w:afterAutospacing="1"/>
    </w:pPr>
    <w:rPr>
      <w:sz w:val="24"/>
      <w:szCs w:val="24"/>
    </w:rPr>
  </w:style>
  <w:style w:type="paragraph" w:styleId="24">
    <w:name w:val="Body Text 2"/>
    <w:basedOn w:val="a2"/>
    <w:link w:val="25"/>
    <w:rsid w:val="00237D3F"/>
    <w:rPr>
      <w:b/>
      <w:bCs/>
      <w:color w:val="0000FF"/>
    </w:rPr>
  </w:style>
  <w:style w:type="character" w:customStyle="1" w:styleId="25">
    <w:name w:val="Основной текст 2 Знак"/>
    <w:basedOn w:val="a3"/>
    <w:link w:val="24"/>
    <w:rsid w:val="00237D3F"/>
    <w:rPr>
      <w:rFonts w:ascii="Times New Roman" w:eastAsia="Times New Roman" w:hAnsi="Times New Roman" w:cs="Times New Roman"/>
      <w:b/>
      <w:bCs/>
      <w:color w:val="0000FF"/>
      <w:sz w:val="20"/>
      <w:szCs w:val="20"/>
      <w:lang w:eastAsia="ru-RU"/>
    </w:rPr>
  </w:style>
  <w:style w:type="table" w:customStyle="1" w:styleId="14">
    <w:name w:val="Сетка таблицы1"/>
    <w:basedOn w:val="a4"/>
    <w:next w:val="af"/>
    <w:uiPriority w:val="59"/>
    <w:rsid w:val="002322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3"/>
    <w:uiPriority w:val="99"/>
    <w:semiHidden/>
    <w:unhideWhenUsed/>
    <w:rsid w:val="00CA2064"/>
    <w:rPr>
      <w:color w:val="605E5C"/>
      <w:shd w:val="clear" w:color="auto" w:fill="E1DFDD"/>
    </w:rPr>
  </w:style>
  <w:style w:type="paragraph" w:styleId="aff2">
    <w:name w:val="Revision"/>
    <w:hidden/>
    <w:uiPriority w:val="99"/>
    <w:semiHidden/>
    <w:rsid w:val="0013121D"/>
    <w:pPr>
      <w:spacing w:after="0" w:line="240" w:lineRule="auto"/>
    </w:pPr>
    <w:rPr>
      <w:rFonts w:ascii="Times New Roman" w:eastAsia="Times New Roman" w:hAnsi="Times New Roman" w:cs="Times New Roman"/>
      <w:sz w:val="20"/>
      <w:szCs w:val="20"/>
      <w:lang w:eastAsia="ru-RU"/>
    </w:rPr>
  </w:style>
  <w:style w:type="character" w:customStyle="1" w:styleId="21">
    <w:name w:val="Заголовок 2 Знак"/>
    <w:basedOn w:val="a3"/>
    <w:link w:val="20"/>
    <w:uiPriority w:val="9"/>
    <w:rsid w:val="0079666D"/>
    <w:rPr>
      <w:rFonts w:ascii="Arial" w:eastAsiaTheme="majorEastAsia" w:hAnsi="Arial" w:cs="Arial"/>
      <w:b/>
      <w:bCs/>
      <w:sz w:val="24"/>
      <w:szCs w:val="24"/>
      <w:lang w:eastAsia="ru-RU"/>
    </w:rPr>
  </w:style>
  <w:style w:type="character" w:customStyle="1" w:styleId="11">
    <w:name w:val="Заголовок 1 Знак"/>
    <w:basedOn w:val="a3"/>
    <w:link w:val="10"/>
    <w:uiPriority w:val="9"/>
    <w:rsid w:val="00A626CD"/>
    <w:rPr>
      <w:rFonts w:asciiTheme="majorHAnsi" w:eastAsiaTheme="majorEastAsia" w:hAnsiTheme="majorHAnsi" w:cstheme="majorBidi"/>
      <w:color w:val="2E74B5" w:themeColor="accent1" w:themeShade="BF"/>
      <w:sz w:val="32"/>
      <w:szCs w:val="32"/>
      <w:lang w:eastAsia="ru-RU"/>
    </w:rPr>
  </w:style>
  <w:style w:type="paragraph" w:styleId="aff3">
    <w:name w:val="TOC Heading"/>
    <w:basedOn w:val="10"/>
    <w:next w:val="a2"/>
    <w:uiPriority w:val="39"/>
    <w:unhideWhenUsed/>
    <w:qFormat/>
    <w:rsid w:val="00A626CD"/>
    <w:pPr>
      <w:spacing w:line="259" w:lineRule="auto"/>
      <w:outlineLvl w:val="9"/>
    </w:pPr>
  </w:style>
  <w:style w:type="paragraph" w:styleId="26">
    <w:name w:val="toc 2"/>
    <w:basedOn w:val="a2"/>
    <w:next w:val="a2"/>
    <w:autoRedefine/>
    <w:uiPriority w:val="39"/>
    <w:unhideWhenUsed/>
    <w:rsid w:val="00E27449"/>
    <w:pPr>
      <w:tabs>
        <w:tab w:val="right" w:leader="dot" w:pos="9356"/>
      </w:tabs>
      <w:spacing w:after="100"/>
      <w:ind w:left="426" w:right="281"/>
    </w:pPr>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54388">
      <w:bodyDiv w:val="1"/>
      <w:marLeft w:val="0"/>
      <w:marRight w:val="0"/>
      <w:marTop w:val="0"/>
      <w:marBottom w:val="0"/>
      <w:divBdr>
        <w:top w:val="none" w:sz="0" w:space="0" w:color="auto"/>
        <w:left w:val="none" w:sz="0" w:space="0" w:color="auto"/>
        <w:bottom w:val="none" w:sz="0" w:space="0" w:color="auto"/>
        <w:right w:val="none" w:sz="0" w:space="0" w:color="auto"/>
      </w:divBdr>
    </w:div>
    <w:div w:id="984047473">
      <w:bodyDiv w:val="1"/>
      <w:marLeft w:val="0"/>
      <w:marRight w:val="0"/>
      <w:marTop w:val="0"/>
      <w:marBottom w:val="0"/>
      <w:divBdr>
        <w:top w:val="none" w:sz="0" w:space="0" w:color="auto"/>
        <w:left w:val="none" w:sz="0" w:space="0" w:color="auto"/>
        <w:bottom w:val="none" w:sz="0" w:space="0" w:color="auto"/>
        <w:right w:val="none" w:sz="0" w:space="0" w:color="auto"/>
      </w:divBdr>
    </w:div>
    <w:div w:id="18249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microsoft.com/office/2007/relationships/hdphoto" Target="media/hdphoto1.wdp"/><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3.png"/><Relationship Id="rId16" Type="http://schemas.microsoft.com/office/2018/08/relationships/commentsExtensible" Target="commentsExtensible.xml"/><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3.png"/><Relationship Id="rId123"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4.png"/><Relationship Id="rId118" Type="http://schemas.openxmlformats.org/officeDocument/2006/relationships/image" Target="media/image99.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 Type="http://schemas.openxmlformats.org/officeDocument/2006/relationships/comments" Target="comments.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header" Target="header3.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4.png"/><Relationship Id="rId14" Type="http://schemas.microsoft.com/office/2011/relationships/commentsExtended" Target="commentsExtended.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1.png"/><Relationship Id="rId105" Type="http://schemas.openxmlformats.org/officeDocument/2006/relationships/image" Target="media/image86.png"/><Relationship Id="rId12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3.xml"/><Relationship Id="rId121"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image" Target="media/image97.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2.png"/><Relationship Id="rId15" Type="http://schemas.microsoft.com/office/2016/09/relationships/commentsIds" Target="commentsIds.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footer" Target="footer4.xml"/><Relationship Id="rId101" Type="http://schemas.openxmlformats.org/officeDocument/2006/relationships/image" Target="media/image82.pn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2BD1-BD53-4DA2-86F5-D7BF81DE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33</Pages>
  <Words>4011</Words>
  <Characters>22869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38</cp:revision>
  <cp:lastPrinted>2026-04-07T08:38:00Z</cp:lastPrinted>
  <dcterms:created xsi:type="dcterms:W3CDTF">2026-04-01T14:07:00Z</dcterms:created>
  <dcterms:modified xsi:type="dcterms:W3CDTF">2026-04-28T06:51:00Z</dcterms:modified>
</cp:coreProperties>
</file>