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Borders>
          <w:top w:val="single" w:sz="36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660"/>
        <w:gridCol w:w="283"/>
        <w:gridCol w:w="4111"/>
        <w:gridCol w:w="283"/>
        <w:gridCol w:w="2410"/>
      </w:tblGrid>
      <w:tr w:rsidR="0020138E" w:rsidRPr="00EA0DF4" w14:paraId="212D8CE2" w14:textId="77777777" w:rsidTr="00597987">
        <w:trPr>
          <w:trHeight w:val="985"/>
        </w:trPr>
        <w:tc>
          <w:tcPr>
            <w:tcW w:w="9747" w:type="dxa"/>
            <w:gridSpan w:val="5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7C8E600B" w14:textId="5F1B60DD" w:rsidR="0020138E" w:rsidRPr="00EA0DF4" w:rsidRDefault="0020138E" w:rsidP="00597987">
            <w:pPr>
              <w:spacing w:line="360" w:lineRule="auto"/>
              <w:jc w:val="center"/>
              <w:rPr>
                <w:rFonts w:ascii="Arial" w:hAnsi="Arial"/>
                <w:b/>
                <w:caps/>
                <w:spacing w:val="20"/>
                <w:sz w:val="26"/>
              </w:rPr>
            </w:pPr>
            <w:r w:rsidRPr="00EA0DF4">
              <w:rPr>
                <w:rFonts w:ascii="Arial" w:hAnsi="Arial"/>
                <w:b/>
                <w:caps/>
                <w:spacing w:val="20"/>
                <w:sz w:val="26"/>
              </w:rPr>
              <w:t xml:space="preserve">Федеральное агентство </w:t>
            </w:r>
          </w:p>
          <w:p w14:paraId="7D076EAB" w14:textId="77777777" w:rsidR="0020138E" w:rsidRPr="00EA0DF4" w:rsidRDefault="0020138E" w:rsidP="00597987">
            <w:pPr>
              <w:spacing w:line="360" w:lineRule="auto"/>
              <w:jc w:val="center"/>
              <w:rPr>
                <w:b/>
                <w:spacing w:val="20"/>
                <w:sz w:val="26"/>
              </w:rPr>
            </w:pPr>
            <w:r w:rsidRPr="00EA0DF4">
              <w:rPr>
                <w:rFonts w:ascii="Arial" w:hAnsi="Arial"/>
                <w:b/>
                <w:caps/>
                <w:spacing w:val="20"/>
                <w:sz w:val="26"/>
              </w:rPr>
              <w:t>по техническому регулированию и метрологии</w:t>
            </w:r>
          </w:p>
        </w:tc>
      </w:tr>
      <w:tr w:rsidR="0020138E" w:rsidRPr="00EA0DF4" w14:paraId="5161A652" w14:textId="77777777" w:rsidTr="00597987">
        <w:trPr>
          <w:trHeight w:val="2227"/>
        </w:trPr>
        <w:tc>
          <w:tcPr>
            <w:tcW w:w="2660" w:type="dxa"/>
            <w:tcBorders>
              <w:top w:val="single" w:sz="36" w:space="0" w:color="auto"/>
              <w:bottom w:val="single" w:sz="8" w:space="0" w:color="auto"/>
            </w:tcBorders>
            <w:vAlign w:val="center"/>
            <w:hideMark/>
          </w:tcPr>
          <w:p w14:paraId="6B829031" w14:textId="77777777" w:rsidR="0020138E" w:rsidRPr="00EA0DF4" w:rsidRDefault="0020138E" w:rsidP="00597987">
            <w:pPr>
              <w:jc w:val="center"/>
              <w:rPr>
                <w:b/>
                <w:snapToGrid w:val="0"/>
                <w:sz w:val="28"/>
              </w:rPr>
            </w:pPr>
            <w:r w:rsidRPr="00EA0DF4">
              <w:rPr>
                <w:rFonts w:cs="Arial"/>
                <w:b/>
                <w:noProof/>
                <w:sz w:val="28"/>
                <w:szCs w:val="28"/>
              </w:rPr>
              <w:drawing>
                <wp:inline distT="0" distB="0" distL="0" distR="0" wp14:anchorId="2A366797" wp14:editId="0430D07E">
                  <wp:extent cx="1439545" cy="907415"/>
                  <wp:effectExtent l="0" t="0" r="8255" b="6985"/>
                  <wp:docPr id="107902717" name="Рисунок 1" descr="Изображение выглядит как зарисовка, круг, белый, графическая встав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02717" name="Рисунок 1" descr="Изображение выглядит как зарисовка, круг, белый, графическая встав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single" w:sz="36" w:space="0" w:color="auto"/>
              <w:bottom w:val="single" w:sz="8" w:space="0" w:color="auto"/>
            </w:tcBorders>
            <w:vAlign w:val="center"/>
          </w:tcPr>
          <w:p w14:paraId="0AE29CB1" w14:textId="77777777" w:rsidR="0020138E" w:rsidRPr="00EA0DF4" w:rsidRDefault="0020138E" w:rsidP="00597987">
            <w:pPr>
              <w:jc w:val="center"/>
              <w:rPr>
                <w:b/>
                <w:snapToGrid w:val="0"/>
                <w:sz w:val="28"/>
              </w:rPr>
            </w:pPr>
          </w:p>
        </w:tc>
        <w:tc>
          <w:tcPr>
            <w:tcW w:w="4111" w:type="dxa"/>
            <w:tcBorders>
              <w:top w:val="single" w:sz="36" w:space="0" w:color="auto"/>
              <w:bottom w:val="single" w:sz="8" w:space="0" w:color="auto"/>
            </w:tcBorders>
            <w:vAlign w:val="center"/>
            <w:hideMark/>
          </w:tcPr>
          <w:p w14:paraId="32A1F391" w14:textId="77777777" w:rsidR="0020138E" w:rsidRPr="00EA0DF4" w:rsidRDefault="0020138E" w:rsidP="00597987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НАЦИОНАЛЬНЫЙ</w:t>
            </w:r>
          </w:p>
          <w:p w14:paraId="0A09BD2C" w14:textId="77777777" w:rsidR="0020138E" w:rsidRPr="00EA0DF4" w:rsidRDefault="0020138E" w:rsidP="00597987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СТАНДАРТ</w:t>
            </w:r>
          </w:p>
          <w:p w14:paraId="32AAFD01" w14:textId="77777777" w:rsidR="0020138E" w:rsidRPr="00EA0DF4" w:rsidRDefault="0020138E" w:rsidP="00597987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5FBB33EF" wp14:editId="2BC44093">
                      <wp:simplePos x="0" y="0"/>
                      <wp:positionH relativeFrom="column">
                        <wp:posOffset>6880860</wp:posOffset>
                      </wp:positionH>
                      <wp:positionV relativeFrom="paragraph">
                        <wp:posOffset>118110</wp:posOffset>
                      </wp:positionV>
                      <wp:extent cx="26670" cy="767715"/>
                      <wp:effectExtent l="0" t="0" r="0" b="0"/>
                      <wp:wrapNone/>
                      <wp:docPr id="162535154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" cy="767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D0425B" w14:textId="77777777" w:rsidR="0020138E" w:rsidRDefault="0020138E" w:rsidP="0020138E">
                                  <w:pPr>
                                    <w:pStyle w:val="Normal1"/>
                                    <w:spacing w:line="320" w:lineRule="atLeast"/>
                                    <w:ind w:firstLine="0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B33EF" id="Прямоугольник 2" o:spid="_x0000_s1026" style="position:absolute;left:0;text-align:left;margin-left:541.8pt;margin-top:9.3pt;width:2.1pt;height:6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" o:allowincell="f" filled="f" stroked="f">
                      <v:textbox inset="1pt,1pt,1pt,1pt">
                        <w:txbxContent>
                          <w:p w14:paraId="1CD0425B" w14:textId="77777777" w:rsidR="0020138E" w:rsidRDefault="0020138E" w:rsidP="0020138E">
                            <w:pPr>
                              <w:pStyle w:val="Normal1"/>
                              <w:spacing w:line="320" w:lineRule="atLeast"/>
                              <w:ind w:firstLine="0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РОССИЙСКОЙ</w:t>
            </w:r>
          </w:p>
          <w:p w14:paraId="64B8D5CB" w14:textId="77777777" w:rsidR="0020138E" w:rsidRPr="00EA0DF4" w:rsidRDefault="0020138E" w:rsidP="00597987">
            <w:pPr>
              <w:spacing w:after="60"/>
              <w:jc w:val="center"/>
              <w:rPr>
                <w:b/>
                <w:snapToGrid w:val="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ФЕДЕРАЦИИ</w:t>
            </w:r>
          </w:p>
        </w:tc>
        <w:tc>
          <w:tcPr>
            <w:tcW w:w="283" w:type="dxa"/>
            <w:tcBorders>
              <w:top w:val="single" w:sz="36" w:space="0" w:color="auto"/>
              <w:bottom w:val="single" w:sz="8" w:space="0" w:color="auto"/>
            </w:tcBorders>
            <w:vAlign w:val="center"/>
          </w:tcPr>
          <w:p w14:paraId="21EEC30F" w14:textId="77777777" w:rsidR="0020138E" w:rsidRPr="00EA0DF4" w:rsidRDefault="0020138E" w:rsidP="00597987">
            <w:pPr>
              <w:jc w:val="center"/>
              <w:rPr>
                <w:b/>
                <w:snapToGrid w:val="0"/>
                <w:sz w:val="28"/>
              </w:rPr>
            </w:pPr>
          </w:p>
        </w:tc>
        <w:tc>
          <w:tcPr>
            <w:tcW w:w="2410" w:type="dxa"/>
            <w:tcBorders>
              <w:top w:val="single" w:sz="36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5FBDE905" w14:textId="77777777" w:rsidR="0020138E" w:rsidRPr="00EA0DF4" w:rsidRDefault="0020138E" w:rsidP="0059798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EA0DF4">
              <w:rPr>
                <w:rFonts w:ascii="Arial" w:hAnsi="Arial" w:cs="Arial"/>
                <w:b/>
                <w:sz w:val="40"/>
                <w:szCs w:val="40"/>
              </w:rPr>
              <w:t>ГОСТ Р</w:t>
            </w:r>
          </w:p>
          <w:p w14:paraId="13A1451A" w14:textId="130FB724" w:rsidR="0020138E" w:rsidRPr="00EA0DF4" w:rsidRDefault="0020138E" w:rsidP="00597987">
            <w:pPr>
              <w:jc w:val="both"/>
              <w:rPr>
                <w:rFonts w:ascii="Arial" w:hAnsi="Arial" w:cs="Arial"/>
                <w:b/>
                <w:sz w:val="40"/>
                <w:szCs w:val="40"/>
              </w:rPr>
            </w:pPr>
            <w:r w:rsidRPr="00EA0DF4">
              <w:rPr>
                <w:rFonts w:ascii="Arial" w:hAnsi="Arial" w:cs="Arial"/>
                <w:b/>
                <w:sz w:val="40"/>
                <w:szCs w:val="40"/>
              </w:rPr>
              <w:t>2.</w:t>
            </w:r>
            <w:r>
              <w:rPr>
                <w:rFonts w:ascii="Arial" w:hAnsi="Arial" w:cs="Arial"/>
                <w:b/>
                <w:sz w:val="40"/>
                <w:szCs w:val="40"/>
              </w:rPr>
              <w:t>317</w:t>
            </w:r>
            <w:r w:rsidRPr="00EA0DF4">
              <w:rPr>
                <w:rFonts w:ascii="Arial" w:hAnsi="Arial" w:cs="Arial"/>
                <w:b/>
                <w:sz w:val="40"/>
                <w:szCs w:val="40"/>
              </w:rPr>
              <w:t>―</w:t>
            </w:r>
          </w:p>
          <w:p w14:paraId="2CE4B995" w14:textId="77777777" w:rsidR="0020138E" w:rsidRPr="00EA0DF4" w:rsidRDefault="0020138E" w:rsidP="00597987">
            <w:pPr>
              <w:rPr>
                <w:rFonts w:ascii="Arial" w:hAnsi="Arial" w:cs="Arial"/>
                <w:b/>
                <w:snapToGrid w:val="0"/>
                <w:sz w:val="40"/>
                <w:szCs w:val="40"/>
              </w:rPr>
            </w:pPr>
            <w:r w:rsidRPr="00EA0DF4">
              <w:rPr>
                <w:rFonts w:ascii="Arial" w:hAnsi="Arial" w:cs="Arial"/>
                <w:b/>
                <w:snapToGrid w:val="0"/>
                <w:sz w:val="40"/>
                <w:szCs w:val="40"/>
              </w:rPr>
              <w:t>20ХХ</w:t>
            </w:r>
          </w:p>
          <w:p w14:paraId="5DB05960" w14:textId="099BE33E" w:rsidR="0020138E" w:rsidRPr="00EA0DF4" w:rsidRDefault="0020138E" w:rsidP="00597987">
            <w:pPr>
              <w:rPr>
                <w:rFonts w:ascii="Arial" w:hAnsi="Arial" w:cs="Arial"/>
                <w:bCs/>
                <w:iCs/>
                <w:sz w:val="28"/>
                <w:szCs w:val="28"/>
              </w:rPr>
            </w:pPr>
            <w:r w:rsidRPr="00EA0DF4">
              <w:rPr>
                <w:rFonts w:ascii="Arial" w:hAnsi="Arial" w:cs="Arial"/>
                <w:snapToGrid w:val="0"/>
                <w:szCs w:val="40"/>
              </w:rPr>
              <w:t>(</w:t>
            </w:r>
            <w:r w:rsidRPr="00EA0DF4">
              <w:rPr>
                <w:rFonts w:ascii="Arial" w:hAnsi="Arial" w:cs="Arial"/>
                <w:i/>
                <w:snapToGrid w:val="0"/>
                <w:szCs w:val="40"/>
              </w:rPr>
              <w:t xml:space="preserve">Проект, </w:t>
            </w:r>
            <w:r w:rsidRPr="00EA0DF4">
              <w:rPr>
                <w:rFonts w:ascii="Arial" w:hAnsi="Arial" w:cs="Arial"/>
                <w:i/>
                <w:snapToGrid w:val="0"/>
                <w:szCs w:val="40"/>
              </w:rPr>
              <w:br/>
            </w:r>
            <w:r>
              <w:rPr>
                <w:rFonts w:ascii="Arial" w:hAnsi="Arial" w:cs="Arial"/>
                <w:i/>
                <w:snapToGrid w:val="0"/>
                <w:szCs w:val="40"/>
              </w:rPr>
              <w:t>окончательная</w:t>
            </w:r>
            <w:r w:rsidRPr="00EA0DF4">
              <w:rPr>
                <w:rFonts w:ascii="Arial" w:hAnsi="Arial" w:cs="Arial"/>
                <w:i/>
                <w:snapToGrid w:val="0"/>
                <w:szCs w:val="40"/>
              </w:rPr>
              <w:t xml:space="preserve"> </w:t>
            </w:r>
            <w:r>
              <w:rPr>
                <w:rFonts w:ascii="Arial" w:hAnsi="Arial" w:cs="Arial"/>
                <w:i/>
                <w:snapToGrid w:val="0"/>
                <w:szCs w:val="40"/>
              </w:rPr>
              <w:br/>
            </w:r>
            <w:r w:rsidRPr="00EA0DF4">
              <w:rPr>
                <w:rFonts w:ascii="Arial" w:hAnsi="Arial" w:cs="Arial"/>
                <w:i/>
                <w:snapToGrid w:val="0"/>
                <w:szCs w:val="40"/>
              </w:rPr>
              <w:t>редакция)</w:t>
            </w:r>
          </w:p>
        </w:tc>
      </w:tr>
    </w:tbl>
    <w:p w14:paraId="22D99766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1091E492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47FA7793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ECA27A1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5C5F3489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4B6F5F15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0A9F9760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77F032F" w14:textId="77777777" w:rsidR="0093518F" w:rsidRPr="00DE5DE0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Единая система конструкторской документации</w:t>
      </w:r>
    </w:p>
    <w:p w14:paraId="4EA9FC96" w14:textId="6F6DC212" w:rsidR="0093518F" w:rsidRPr="0020138E" w:rsidRDefault="00E34F30" w:rsidP="0093518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</w:t>
      </w:r>
      <w:r w:rsidR="0020138E" w:rsidRPr="0020138E">
        <w:rPr>
          <w:rFonts w:ascii="Arial" w:hAnsi="Arial" w:cs="Arial"/>
          <w:b/>
          <w:sz w:val="32"/>
          <w:szCs w:val="32"/>
        </w:rPr>
        <w:t>ксонометрические</w:t>
      </w:r>
      <w:r>
        <w:rPr>
          <w:rFonts w:ascii="Arial" w:hAnsi="Arial" w:cs="Arial"/>
          <w:b/>
          <w:sz w:val="32"/>
          <w:szCs w:val="32"/>
        </w:rPr>
        <w:t xml:space="preserve"> проекции</w:t>
      </w:r>
    </w:p>
    <w:p w14:paraId="6A4BF083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7E56D29D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3DAC8FE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5B5DB122" w14:textId="77777777" w:rsidR="00C5185E" w:rsidRPr="007F11C0" w:rsidRDefault="00C5185E" w:rsidP="00C5185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i/>
          <w:sz w:val="24"/>
          <w:szCs w:val="24"/>
        </w:rPr>
      </w:pPr>
      <w:r w:rsidRPr="00B07000">
        <w:rPr>
          <w:rFonts w:ascii="Arial" w:hAnsi="Arial" w:cs="Arial"/>
          <w:i/>
          <w:sz w:val="24"/>
          <w:szCs w:val="24"/>
        </w:rPr>
        <w:t>Настоящий проект стандарта не подлежит применению до его утверждения</w:t>
      </w:r>
    </w:p>
    <w:p w14:paraId="34613EAB" w14:textId="77777777" w:rsidR="0093518F" w:rsidRPr="00C8497C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11ADED62" w14:textId="77777777" w:rsidR="0093518F" w:rsidRPr="00C8497C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5878721C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1FBE8E24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C5FB91E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F4D9D06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4F8DC306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0C7FA0D6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1749FB8D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0C44007B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7D32143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9AFD21E" w14:textId="77777777" w:rsidR="00C5185E" w:rsidRDefault="00C5185E">
      <w:pPr>
        <w:spacing w:after="160" w:line="259" w:lineRule="auto"/>
        <w:rPr>
          <w:rFonts w:ascii="Arial" w:eastAsia="Calibri" w:hAnsi="Arial" w:cs="Arial"/>
          <w:b/>
          <w:sz w:val="28"/>
          <w:szCs w:val="28"/>
          <w:lang w:eastAsia="en-US"/>
        </w:rPr>
      </w:pPr>
      <w:r>
        <w:rPr>
          <w:rFonts w:ascii="Arial" w:eastAsia="Calibri" w:hAnsi="Arial" w:cs="Arial"/>
          <w:b/>
          <w:sz w:val="28"/>
          <w:szCs w:val="28"/>
          <w:lang w:eastAsia="en-US"/>
        </w:rPr>
        <w:br w:type="page"/>
      </w:r>
    </w:p>
    <w:p w14:paraId="191CAD61" w14:textId="77777777" w:rsidR="0093518F" w:rsidRPr="000A7719" w:rsidRDefault="0093518F" w:rsidP="0093518F">
      <w:pPr>
        <w:spacing w:before="120" w:after="360" w:line="276" w:lineRule="auto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0A7719">
        <w:rPr>
          <w:rFonts w:ascii="Arial" w:eastAsia="Calibri" w:hAnsi="Arial" w:cs="Arial"/>
          <w:b/>
          <w:sz w:val="28"/>
          <w:szCs w:val="28"/>
          <w:lang w:eastAsia="en-US"/>
        </w:rPr>
        <w:lastRenderedPageBreak/>
        <w:t>Предисловие</w:t>
      </w:r>
    </w:p>
    <w:p w14:paraId="7C342BF7" w14:textId="77777777" w:rsidR="0093518F" w:rsidRPr="000A7719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>1 РАЗРАБОТАН Акционерным обществом «Научно-исследовательский центр «Прикладная Логистика» (АО НИЦ «Прикладная Логистика»)</w:t>
      </w:r>
    </w:p>
    <w:p w14:paraId="788798BD" w14:textId="77777777" w:rsidR="0093518F" w:rsidRPr="000A7719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>2 ВНЕСЕН Техническим комитетом по стандартизации ТК 482 «Поддержка жизненного цикла продукции»</w:t>
      </w:r>
    </w:p>
    <w:p w14:paraId="04FB8E2A" w14:textId="77777777" w:rsidR="0093518F" w:rsidRPr="000A7719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 xml:space="preserve">3 УТВЕРЖДЕН И ВВЕДЕН В ДЕЙСТВИЕ Приказом Федерального агентства по техническому регулированию и метрологии от                               </w:t>
      </w:r>
      <w:r w:rsidR="00C5185E">
        <w:rPr>
          <w:rFonts w:ascii="Arial" w:eastAsia="Calibri" w:hAnsi="Arial"/>
          <w:bCs/>
          <w:sz w:val="24"/>
          <w:szCs w:val="26"/>
          <w:lang w:eastAsia="en-US"/>
        </w:rPr>
        <w:t>г.</w:t>
      </w:r>
      <w:r w:rsidRPr="000A7719">
        <w:rPr>
          <w:rFonts w:ascii="Arial" w:eastAsia="Calibri" w:hAnsi="Arial"/>
          <w:bCs/>
          <w:sz w:val="24"/>
          <w:szCs w:val="26"/>
          <w:lang w:eastAsia="en-US"/>
        </w:rPr>
        <w:t xml:space="preserve">  №        -</w:t>
      </w:r>
      <w:proofErr w:type="spellStart"/>
      <w:r w:rsidRPr="000A7719">
        <w:rPr>
          <w:rFonts w:ascii="Arial" w:eastAsia="Calibri" w:hAnsi="Arial"/>
          <w:bCs/>
          <w:sz w:val="24"/>
          <w:szCs w:val="26"/>
          <w:lang w:eastAsia="en-US"/>
        </w:rPr>
        <w:t>ст</w:t>
      </w:r>
      <w:proofErr w:type="spellEnd"/>
    </w:p>
    <w:p w14:paraId="41898C58" w14:textId="77777777" w:rsidR="0093518F" w:rsidRPr="00C5185E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 xml:space="preserve">4 ВВЕДЕН </w:t>
      </w:r>
      <w:r w:rsidR="00C5185E">
        <w:rPr>
          <w:rFonts w:ascii="Arial" w:eastAsia="Calibri" w:hAnsi="Arial"/>
          <w:bCs/>
          <w:sz w:val="24"/>
          <w:szCs w:val="26"/>
          <w:lang w:eastAsia="en-US"/>
        </w:rPr>
        <w:t>ВПЕРВЫЕ</w:t>
      </w:r>
    </w:p>
    <w:p w14:paraId="54D9D074" w14:textId="77777777" w:rsidR="0093518F" w:rsidRPr="000A7719" w:rsidRDefault="0093518F" w:rsidP="0093518F">
      <w:pPr>
        <w:spacing w:after="200" w:line="288" w:lineRule="auto"/>
        <w:ind w:firstLine="851"/>
        <w:jc w:val="both"/>
        <w:rPr>
          <w:rFonts w:ascii="Arial" w:eastAsia="Calibri" w:hAnsi="Arial"/>
          <w:sz w:val="24"/>
          <w:szCs w:val="26"/>
          <w:lang w:eastAsia="en-US"/>
        </w:rPr>
      </w:pPr>
    </w:p>
    <w:p w14:paraId="431ECCBB" w14:textId="77777777" w:rsidR="0093518F" w:rsidRPr="000A7719" w:rsidRDefault="0093518F" w:rsidP="0093518F">
      <w:pPr>
        <w:tabs>
          <w:tab w:val="left" w:pos="2664"/>
        </w:tabs>
        <w:spacing w:after="200" w:line="288" w:lineRule="auto"/>
        <w:ind w:firstLine="851"/>
        <w:jc w:val="both"/>
        <w:rPr>
          <w:rFonts w:ascii="Arial" w:eastAsia="Calibri" w:hAnsi="Arial"/>
          <w:sz w:val="24"/>
          <w:szCs w:val="26"/>
          <w:lang w:eastAsia="en-US"/>
        </w:rPr>
      </w:pPr>
    </w:p>
    <w:p w14:paraId="0FA0EC91" w14:textId="77777777" w:rsidR="00C5185E" w:rsidRPr="000A7719" w:rsidRDefault="00C5185E" w:rsidP="00C5185E">
      <w:pPr>
        <w:ind w:firstLine="851"/>
        <w:jc w:val="both"/>
        <w:rPr>
          <w:rFonts w:ascii="Arial" w:hAnsi="Arial" w:cs="Arial"/>
          <w:i/>
          <w:sz w:val="24"/>
          <w:szCs w:val="26"/>
        </w:rPr>
      </w:pPr>
      <w:r w:rsidRPr="00712D87">
        <w:rPr>
          <w:rFonts w:ascii="Arial" w:hAnsi="Arial"/>
          <w:i/>
          <w:sz w:val="24"/>
          <w:szCs w:val="24"/>
        </w:rPr>
        <w:t xml:space="preserve">Правила применения настоящего стандарта установлены в статье 26 Федерального закона от 29 июня 2015 г. № 162-ФЗ «О стандартизации в Российской Федерации». Информация об изменениях к настоящему стандарту публикуется в ежегодном (по состоянию на 1 января текущего года) информационном указателе «Национальные стандарты», а официальный текст изменений и поправок — в ежемесячном информационном указателе «Национальные стандарты». В случае пересмотра (замены) или отмены настоящего стандарта соответствующее уведомление будет опубликовано в ближайшем выпуске ежемесячного информационного указателя «Национальные стандарты». Соответствующая информация, уведомление и тексты размещаются также в информационной системе общего пользования — на официальном сайте Федерального агентства по техническому регулированию и метрологии в сети </w:t>
      </w:r>
      <w:r>
        <w:rPr>
          <w:rFonts w:ascii="Arial" w:hAnsi="Arial"/>
          <w:i/>
          <w:sz w:val="24"/>
          <w:szCs w:val="24"/>
        </w:rPr>
        <w:t>И</w:t>
      </w:r>
      <w:r w:rsidRPr="00712D87">
        <w:rPr>
          <w:rFonts w:ascii="Arial" w:hAnsi="Arial"/>
          <w:i/>
          <w:sz w:val="24"/>
          <w:szCs w:val="24"/>
        </w:rPr>
        <w:t>нтернет (</w:t>
      </w:r>
      <w:r w:rsidRPr="00712D87">
        <w:rPr>
          <w:rFonts w:ascii="Arial" w:hAnsi="Arial"/>
          <w:i/>
          <w:sz w:val="24"/>
          <w:szCs w:val="24"/>
          <w:lang w:val="en-US"/>
        </w:rPr>
        <w:t>www</w:t>
      </w:r>
      <w:r w:rsidRPr="00712D87">
        <w:rPr>
          <w:rFonts w:ascii="Arial" w:hAnsi="Arial"/>
          <w:i/>
          <w:sz w:val="24"/>
          <w:szCs w:val="24"/>
        </w:rPr>
        <w:t>.</w:t>
      </w:r>
      <w:proofErr w:type="spellStart"/>
      <w:r w:rsidRPr="00712D87">
        <w:rPr>
          <w:rFonts w:ascii="Arial" w:hAnsi="Arial"/>
          <w:i/>
          <w:sz w:val="24"/>
          <w:szCs w:val="24"/>
          <w:lang w:val="en-US"/>
        </w:rPr>
        <w:t>rst</w:t>
      </w:r>
      <w:proofErr w:type="spellEnd"/>
      <w:r w:rsidRPr="00712D87">
        <w:rPr>
          <w:rFonts w:ascii="Arial" w:hAnsi="Arial"/>
          <w:i/>
          <w:sz w:val="24"/>
          <w:szCs w:val="24"/>
        </w:rPr>
        <w:t>.</w:t>
      </w:r>
      <w:r w:rsidRPr="00712D87">
        <w:rPr>
          <w:rFonts w:ascii="Arial" w:hAnsi="Arial"/>
          <w:i/>
          <w:sz w:val="24"/>
          <w:szCs w:val="24"/>
          <w:lang w:val="en-US"/>
        </w:rPr>
        <w:t>gov</w:t>
      </w:r>
      <w:r w:rsidRPr="00712D87">
        <w:rPr>
          <w:rFonts w:ascii="Arial" w:hAnsi="Arial"/>
          <w:i/>
          <w:sz w:val="24"/>
          <w:szCs w:val="24"/>
        </w:rPr>
        <w:t>.</w:t>
      </w:r>
      <w:proofErr w:type="spellStart"/>
      <w:r w:rsidRPr="00712D87">
        <w:rPr>
          <w:rFonts w:ascii="Arial" w:hAnsi="Arial"/>
          <w:i/>
          <w:sz w:val="24"/>
          <w:szCs w:val="24"/>
          <w:lang w:val="en-US"/>
        </w:rPr>
        <w:t>ru</w:t>
      </w:r>
      <w:proofErr w:type="spellEnd"/>
      <w:r w:rsidRPr="00712D87">
        <w:rPr>
          <w:rFonts w:ascii="Arial" w:hAnsi="Arial"/>
          <w:i/>
          <w:sz w:val="24"/>
          <w:szCs w:val="24"/>
        </w:rPr>
        <w:t>)</w:t>
      </w:r>
    </w:p>
    <w:p w14:paraId="2BA026DB" w14:textId="77777777" w:rsidR="0093518F" w:rsidRPr="000A7719" w:rsidRDefault="0093518F" w:rsidP="0093518F">
      <w:pPr>
        <w:spacing w:after="200"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</w:p>
    <w:p w14:paraId="39FF7188" w14:textId="77777777" w:rsidR="0093518F" w:rsidRPr="000A7719" w:rsidRDefault="0093518F" w:rsidP="0093518F">
      <w:pPr>
        <w:spacing w:after="200"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</w:p>
    <w:p w14:paraId="17B33D4F" w14:textId="77777777" w:rsidR="0093518F" w:rsidRPr="000A7719" w:rsidRDefault="0093518F" w:rsidP="0093518F">
      <w:pPr>
        <w:spacing w:after="200"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</w:p>
    <w:p w14:paraId="5243BD70" w14:textId="77777777" w:rsidR="00C5185E" w:rsidRPr="000A7719" w:rsidRDefault="00C5185E" w:rsidP="00C5185E">
      <w:pPr>
        <w:spacing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  <w:r w:rsidRPr="000A7719">
        <w:rPr>
          <w:rFonts w:ascii="Arial" w:eastAsia="Calibri" w:hAnsi="Arial" w:cs="Arial"/>
          <w:sz w:val="24"/>
          <w:szCs w:val="26"/>
          <w:lang w:eastAsia="en-US"/>
        </w:rPr>
        <w:t xml:space="preserve">© </w:t>
      </w:r>
      <w:r>
        <w:rPr>
          <w:rFonts w:ascii="Arial" w:hAnsi="Arial" w:cs="Arial"/>
          <w:color w:val="000000"/>
          <w:sz w:val="24"/>
          <w:szCs w:val="24"/>
        </w:rPr>
        <w:t>Оформление. ФГБУ «Институт стандартизации», 202Х</w:t>
      </w:r>
    </w:p>
    <w:p w14:paraId="0BC7654E" w14:textId="77777777" w:rsidR="0093518F" w:rsidRPr="000A7719" w:rsidRDefault="0093518F" w:rsidP="0093518F">
      <w:pPr>
        <w:spacing w:after="200" w:line="276" w:lineRule="auto"/>
        <w:ind w:firstLine="851"/>
        <w:jc w:val="both"/>
        <w:rPr>
          <w:rFonts w:ascii="Arial" w:eastAsia="Calibri" w:hAnsi="Arial" w:cs="Arial"/>
          <w:spacing w:val="4"/>
          <w:sz w:val="24"/>
          <w:szCs w:val="26"/>
          <w:lang w:eastAsia="en-US"/>
        </w:rPr>
      </w:pPr>
    </w:p>
    <w:p w14:paraId="7B861F39" w14:textId="77777777" w:rsidR="0093518F" w:rsidRPr="000A7719" w:rsidRDefault="0093518F" w:rsidP="0093518F">
      <w:pPr>
        <w:spacing w:after="200" w:line="276" w:lineRule="auto"/>
        <w:ind w:firstLine="851"/>
        <w:jc w:val="both"/>
        <w:rPr>
          <w:rFonts w:ascii="Arial" w:eastAsia="Calibri" w:hAnsi="Arial" w:cs="Arial"/>
          <w:spacing w:val="4"/>
          <w:sz w:val="24"/>
          <w:szCs w:val="26"/>
          <w:lang w:eastAsia="en-US"/>
        </w:rPr>
      </w:pPr>
    </w:p>
    <w:p w14:paraId="6368CF42" w14:textId="77777777" w:rsidR="0093518F" w:rsidRDefault="0093518F" w:rsidP="0093518F">
      <w:pPr>
        <w:pStyle w:val="10"/>
        <w:widowControl w:val="0"/>
        <w:spacing w:line="240" w:lineRule="auto"/>
        <w:ind w:firstLine="851"/>
        <w:jc w:val="both"/>
        <w:rPr>
          <w:rFonts w:eastAsia="Calibri"/>
          <w:spacing w:val="4"/>
          <w:sz w:val="24"/>
          <w:lang w:eastAsia="en-US"/>
        </w:rPr>
      </w:pPr>
      <w:r w:rsidRPr="000A7719">
        <w:rPr>
          <w:rFonts w:eastAsia="Calibri"/>
          <w:spacing w:val="4"/>
          <w:sz w:val="24"/>
          <w:lang w:eastAsia="en-US"/>
        </w:rPr>
        <w:t>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агентства по техническому регулированию и метрологии</w:t>
      </w:r>
    </w:p>
    <w:p w14:paraId="46E3F310" w14:textId="77777777" w:rsidR="0093518F" w:rsidRDefault="0093518F" w:rsidP="0093518F">
      <w:pPr>
        <w:pStyle w:val="10"/>
      </w:pPr>
      <w:r>
        <w:br w:type="page"/>
      </w:r>
    </w:p>
    <w:p w14:paraId="0763A4F6" w14:textId="0B8759BF" w:rsidR="0093518F" w:rsidRDefault="0093518F" w:rsidP="0093518F">
      <w:pPr>
        <w:tabs>
          <w:tab w:val="left" w:pos="284"/>
          <w:tab w:val="left" w:pos="426"/>
          <w:tab w:val="right" w:leader="dot" w:pos="9639"/>
        </w:tabs>
        <w:spacing w:line="360" w:lineRule="auto"/>
        <w:ind w:left="1701" w:right="565" w:hanging="1701"/>
        <w:jc w:val="both"/>
        <w:rPr>
          <w:sz w:val="24"/>
          <w:szCs w:val="24"/>
        </w:rPr>
        <w:sectPr w:rsidR="0093518F" w:rsidSect="00C5185E">
          <w:headerReference w:type="even" r:id="rId9"/>
          <w:headerReference w:type="default" r:id="rId10"/>
          <w:footerReference w:type="even" r:id="rId11"/>
          <w:footerReference w:type="default" r:id="rId12"/>
          <w:footnotePr>
            <w:numRestart w:val="eachPage"/>
          </w:footnotePr>
          <w:pgSz w:w="11906" w:h="16838" w:code="9"/>
          <w:pgMar w:top="1134" w:right="851" w:bottom="851" w:left="1418" w:header="568" w:footer="709" w:gutter="0"/>
          <w:pgNumType w:fmt="upperRoman"/>
          <w:cols w:space="720"/>
          <w:titlePg/>
          <w:docGrid w:linePitch="272"/>
        </w:sectPr>
      </w:pPr>
    </w:p>
    <w:p w14:paraId="14BC363B" w14:textId="77777777" w:rsidR="0093518F" w:rsidRPr="00752D10" w:rsidRDefault="0093518F" w:rsidP="0093518F">
      <w:pPr>
        <w:spacing w:line="360" w:lineRule="auto"/>
        <w:jc w:val="center"/>
        <w:rPr>
          <w:rFonts w:ascii="Arial" w:hAnsi="Arial" w:cs="Arial"/>
          <w:b/>
          <w:bCs/>
          <w:spacing w:val="50"/>
          <w:sz w:val="24"/>
        </w:rPr>
      </w:pPr>
      <w:r w:rsidRPr="00752D10">
        <w:rPr>
          <w:rFonts w:ascii="Arial" w:hAnsi="Arial" w:cs="Arial"/>
          <w:b/>
          <w:bCs/>
          <w:caps/>
          <w:spacing w:val="50"/>
          <w:sz w:val="24"/>
        </w:rPr>
        <w:lastRenderedPageBreak/>
        <w:t xml:space="preserve">НАЦИОНАЛЬНЫЙ </w:t>
      </w:r>
      <w:r>
        <w:rPr>
          <w:rFonts w:ascii="Arial" w:hAnsi="Arial" w:cs="Arial"/>
          <w:b/>
          <w:bCs/>
          <w:caps/>
          <w:spacing w:val="50"/>
          <w:sz w:val="24"/>
        </w:rPr>
        <w:t xml:space="preserve"> </w:t>
      </w:r>
      <w:r w:rsidRPr="00752D10">
        <w:rPr>
          <w:rFonts w:ascii="Arial" w:hAnsi="Arial" w:cs="Arial"/>
          <w:b/>
          <w:bCs/>
          <w:caps/>
          <w:spacing w:val="50"/>
          <w:sz w:val="24"/>
        </w:rPr>
        <w:t xml:space="preserve">СТАНДАРТ </w:t>
      </w:r>
      <w:r>
        <w:rPr>
          <w:rFonts w:ascii="Arial" w:hAnsi="Arial" w:cs="Arial"/>
          <w:b/>
          <w:bCs/>
          <w:caps/>
          <w:spacing w:val="50"/>
          <w:sz w:val="24"/>
        </w:rPr>
        <w:t xml:space="preserve"> </w:t>
      </w:r>
      <w:r w:rsidRPr="00752D10">
        <w:rPr>
          <w:rFonts w:ascii="Arial" w:hAnsi="Arial" w:cs="Arial"/>
          <w:b/>
          <w:bCs/>
          <w:caps/>
          <w:spacing w:val="50"/>
          <w:sz w:val="24"/>
        </w:rPr>
        <w:t>российской  федерации</w:t>
      </w:r>
    </w:p>
    <w:tbl>
      <w:tblPr>
        <w:tblW w:w="9915" w:type="dxa"/>
        <w:tblInd w:w="8" w:type="dxa"/>
        <w:tblBorders>
          <w:top w:val="single" w:sz="12" w:space="0" w:color="auto"/>
          <w:bottom w:val="single" w:sz="6" w:space="0" w:color="auto"/>
        </w:tblBorders>
        <w:tblLook w:val="01E0" w:firstRow="1" w:lastRow="1" w:firstColumn="1" w:lastColumn="1" w:noHBand="0" w:noVBand="0"/>
      </w:tblPr>
      <w:tblGrid>
        <w:gridCol w:w="9915"/>
      </w:tblGrid>
      <w:tr w:rsidR="0093518F" w:rsidRPr="000D438C" w14:paraId="098478A7" w14:textId="77777777" w:rsidTr="0099149F">
        <w:trPr>
          <w:trHeight w:val="850"/>
        </w:trPr>
        <w:tc>
          <w:tcPr>
            <w:tcW w:w="9915" w:type="dxa"/>
            <w:tcMar>
              <w:left w:w="0" w:type="dxa"/>
              <w:right w:w="0" w:type="dxa"/>
            </w:tcMar>
          </w:tcPr>
          <w:p w14:paraId="13792624" w14:textId="77777777" w:rsidR="0093518F" w:rsidRPr="002B7E6D" w:rsidRDefault="0093518F" w:rsidP="009914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2B7E6D">
              <w:rPr>
                <w:rFonts w:ascii="Arial" w:hAnsi="Arial" w:cs="Arial"/>
                <w:b/>
                <w:sz w:val="32"/>
                <w:szCs w:val="32"/>
              </w:rPr>
              <w:t>Единая система конструкторской документации</w:t>
            </w:r>
          </w:p>
          <w:p w14:paraId="29B8E91A" w14:textId="6F8EB844" w:rsidR="0093518F" w:rsidRPr="004C6C88" w:rsidRDefault="00E07728" w:rsidP="009914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Аксонометрические проекции</w:t>
            </w:r>
          </w:p>
          <w:p w14:paraId="35D362DD" w14:textId="77777777" w:rsidR="0093518F" w:rsidRPr="00A7371D" w:rsidRDefault="0093518F" w:rsidP="000D438C">
            <w:pPr>
              <w:pStyle w:val="Default"/>
              <w:spacing w:after="120"/>
              <w:jc w:val="center"/>
              <w:rPr>
                <w:rFonts w:eastAsia="Arial Unicode MS"/>
                <w:spacing w:val="4"/>
              </w:rPr>
            </w:pPr>
            <w:r w:rsidRPr="004C6C88">
              <w:rPr>
                <w:lang w:val="en-US"/>
              </w:rPr>
              <w:t>Unified system for design documentation</w:t>
            </w:r>
            <w:r w:rsidR="00A47F49" w:rsidRPr="004C6C88">
              <w:rPr>
                <w:lang w:val="en-US"/>
              </w:rPr>
              <w:t>.</w:t>
            </w:r>
            <w:r w:rsidR="00494A31" w:rsidRPr="004C6C88">
              <w:rPr>
                <w:lang w:val="en-US"/>
              </w:rPr>
              <w:t xml:space="preserve"> </w:t>
            </w:r>
            <w:r w:rsidR="000D438C" w:rsidRPr="004C6C88">
              <w:rPr>
                <w:lang w:val="en-US"/>
              </w:rPr>
              <w:t>Axonometric projections</w:t>
            </w:r>
          </w:p>
        </w:tc>
      </w:tr>
    </w:tbl>
    <w:p w14:paraId="3A155345" w14:textId="77777777" w:rsidR="0093518F" w:rsidRPr="00716D51" w:rsidRDefault="0093518F" w:rsidP="0093518F">
      <w:pPr>
        <w:rPr>
          <w:rFonts w:ascii="Arial" w:hAnsi="Arial" w:cs="Arial"/>
          <w:sz w:val="28"/>
          <w:szCs w:val="28"/>
          <w:lang w:val="en-US"/>
        </w:rPr>
      </w:pPr>
    </w:p>
    <w:p w14:paraId="5F28452C" w14:textId="77777777" w:rsidR="0093518F" w:rsidRPr="005B2305" w:rsidRDefault="0093518F" w:rsidP="0093518F">
      <w:pPr>
        <w:pStyle w:val="8"/>
        <w:keepNext w:val="0"/>
        <w:widowControl w:val="0"/>
        <w:spacing w:line="360" w:lineRule="auto"/>
        <w:jc w:val="right"/>
        <w:rPr>
          <w:rFonts w:ascii="Arial" w:hAnsi="Arial" w:cs="Arial"/>
          <w:bCs/>
          <w:sz w:val="26"/>
          <w:szCs w:val="26"/>
        </w:rPr>
      </w:pPr>
      <w:bookmarkStart w:id="0" w:name="_Toc32093732"/>
      <w:bookmarkStart w:id="1" w:name="_Toc32685455"/>
      <w:bookmarkStart w:id="2" w:name="_Toc32955794"/>
      <w:bookmarkStart w:id="3" w:name="_Toc34473940"/>
      <w:bookmarkStart w:id="4" w:name="_Toc34481530"/>
      <w:bookmarkStart w:id="5" w:name="_Toc34501969"/>
      <w:bookmarkStart w:id="6" w:name="_Toc35089730"/>
      <w:bookmarkStart w:id="7" w:name="_Toc35159576"/>
      <w:bookmarkStart w:id="8" w:name="_Toc35710806"/>
      <w:bookmarkStart w:id="9" w:name="_Toc530058027"/>
      <w:r w:rsidRPr="00B0296A">
        <w:rPr>
          <w:rFonts w:ascii="Arial" w:hAnsi="Arial" w:cs="Arial"/>
          <w:bCs/>
          <w:sz w:val="26"/>
          <w:szCs w:val="26"/>
        </w:rPr>
        <w:t>Дата</w:t>
      </w:r>
      <w:r w:rsidRPr="005B2305">
        <w:rPr>
          <w:rFonts w:ascii="Arial" w:hAnsi="Arial" w:cs="Arial"/>
          <w:bCs/>
          <w:sz w:val="26"/>
          <w:szCs w:val="26"/>
        </w:rPr>
        <w:t xml:space="preserve"> </w:t>
      </w:r>
      <w:r w:rsidRPr="00B0296A">
        <w:rPr>
          <w:rFonts w:ascii="Arial" w:hAnsi="Arial" w:cs="Arial"/>
          <w:bCs/>
          <w:sz w:val="26"/>
          <w:szCs w:val="26"/>
        </w:rPr>
        <w:t>введения</w:t>
      </w:r>
      <w:r w:rsidRPr="005B2305">
        <w:rPr>
          <w:rFonts w:ascii="Arial" w:hAnsi="Arial" w:cs="Arial"/>
          <w:bCs/>
          <w:sz w:val="26"/>
          <w:szCs w:val="26"/>
        </w:rPr>
        <w:t xml:space="preserve">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>
        <w:rPr>
          <w:rFonts w:ascii="Arial" w:hAnsi="Arial" w:cs="Arial"/>
          <w:sz w:val="26"/>
          <w:szCs w:val="26"/>
        </w:rPr>
        <w:t>― 202</w:t>
      </w:r>
      <w:r w:rsidRPr="00543060">
        <w:rPr>
          <w:rFonts w:ascii="Arial" w:hAnsi="Arial" w:cs="Arial"/>
          <w:sz w:val="26"/>
          <w:szCs w:val="26"/>
        </w:rPr>
        <w:t>Х―ХХ―ХХ</w:t>
      </w:r>
    </w:p>
    <w:p w14:paraId="26F29149" w14:textId="77777777" w:rsidR="0093518F" w:rsidRPr="00D01A1A" w:rsidRDefault="0093518F" w:rsidP="0093518F">
      <w:pPr>
        <w:pStyle w:val="1"/>
      </w:pPr>
      <w:bookmarkStart w:id="10" w:name="_Toc445998457"/>
      <w:bookmarkStart w:id="11" w:name="_Ref442359981"/>
      <w:bookmarkStart w:id="12" w:name="_Ref276487529"/>
      <w:bookmarkStart w:id="13" w:name="_Toc200178485"/>
      <w:bookmarkStart w:id="14" w:name="_Toc467869759"/>
      <w:bookmarkStart w:id="15" w:name="_Toc530058028"/>
      <w:bookmarkStart w:id="16" w:name="_Toc38989287"/>
      <w:bookmarkStart w:id="17" w:name="_Toc59624790"/>
      <w:bookmarkStart w:id="18" w:name="_Toc70252672"/>
      <w:bookmarkStart w:id="19" w:name="_Toc79335830"/>
      <w:bookmarkStart w:id="20" w:name="_Toc90204835"/>
      <w:bookmarkStart w:id="21" w:name="_Toc92460284"/>
      <w:bookmarkStart w:id="22" w:name="_Toc94445778"/>
      <w:bookmarkStart w:id="23" w:name="_Toc144902842"/>
      <w:r w:rsidRPr="00D01A1A">
        <w:t>Область применения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42BC715D" w14:textId="52F86831" w:rsidR="00983B85" w:rsidRDefault="00983B85" w:rsidP="00983B85">
      <w:pPr>
        <w:pStyle w:val="af1"/>
      </w:pPr>
      <w:bookmarkStart w:id="24" w:name="_Toc445998458"/>
      <w:r>
        <w:t xml:space="preserve">Настоящий стандарт устанавливает </w:t>
      </w:r>
      <w:r w:rsidR="002F5BC8">
        <w:t>правила построения (отображения) аксонометрических</w:t>
      </w:r>
      <w:r w:rsidR="00A31A36">
        <w:t xml:space="preserve"> </w:t>
      </w:r>
      <w:r w:rsidR="00A27C17">
        <w:t>проекци</w:t>
      </w:r>
      <w:r w:rsidR="002F5BC8">
        <w:t>й</w:t>
      </w:r>
      <w:r>
        <w:t>, применяемы</w:t>
      </w:r>
      <w:r w:rsidR="002F5BC8">
        <w:t>х</w:t>
      </w:r>
      <w:r>
        <w:t xml:space="preserve"> </w:t>
      </w:r>
      <w:r w:rsidR="002F5BC8">
        <w:t>в конструкторских документах</w:t>
      </w:r>
      <w:r w:rsidR="0020138E">
        <w:t xml:space="preserve"> изделий машиностроения.</w:t>
      </w:r>
    </w:p>
    <w:p w14:paraId="69220806" w14:textId="77777777" w:rsidR="0093518F" w:rsidRPr="00B86155" w:rsidRDefault="0093518F" w:rsidP="0093518F">
      <w:pPr>
        <w:pStyle w:val="1"/>
      </w:pPr>
      <w:bookmarkStart w:id="25" w:name="_Toc467869761"/>
      <w:bookmarkStart w:id="26" w:name="_Toc530058030"/>
      <w:bookmarkStart w:id="27" w:name="_Toc38989289"/>
      <w:bookmarkStart w:id="28" w:name="_Toc59624792"/>
      <w:bookmarkStart w:id="29" w:name="_Toc70252674"/>
      <w:bookmarkStart w:id="30" w:name="_Toc79335832"/>
      <w:bookmarkStart w:id="31" w:name="_Toc90204837"/>
      <w:bookmarkStart w:id="32" w:name="_Toc92460286"/>
      <w:bookmarkStart w:id="33" w:name="_Toc94445780"/>
      <w:bookmarkStart w:id="34" w:name="_Toc144902844"/>
      <w:bookmarkEnd w:id="24"/>
      <w:r w:rsidRPr="00B86155">
        <w:t>Термины</w:t>
      </w:r>
      <w:r w:rsidR="00822C4C">
        <w:t xml:space="preserve"> и</w:t>
      </w:r>
      <w:r w:rsidRPr="00B86155">
        <w:t xml:space="preserve"> определения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599ACF21" w14:textId="5F98A024" w:rsidR="0093518F" w:rsidRDefault="0093518F" w:rsidP="00E13FF5">
      <w:pPr>
        <w:pStyle w:val="2"/>
        <w:numPr>
          <w:ilvl w:val="0"/>
          <w:numId w:val="0"/>
        </w:numPr>
        <w:ind w:firstLine="709"/>
      </w:pPr>
      <w:r w:rsidRPr="00F7685F">
        <w:t xml:space="preserve">В </w:t>
      </w:r>
      <w:r w:rsidRPr="009A1623">
        <w:t>настоящем</w:t>
      </w:r>
      <w:r w:rsidRPr="00F7685F">
        <w:t xml:space="preserve"> стандарте применены </w:t>
      </w:r>
      <w:r w:rsidR="00822C4C">
        <w:t xml:space="preserve">термины </w:t>
      </w:r>
      <w:r w:rsidR="006B735B">
        <w:t>по ГОСТ </w:t>
      </w:r>
      <w:r w:rsidR="00822C4C">
        <w:t>Р</w:t>
      </w:r>
      <w:r w:rsidR="006B735B">
        <w:t> </w:t>
      </w:r>
      <w:r w:rsidR="00822C4C">
        <w:t>2.005</w:t>
      </w:r>
      <w:r w:rsidR="008C05A3">
        <w:rPr>
          <w:rStyle w:val="a6"/>
        </w:rPr>
        <w:footnoteReference w:id="1"/>
      </w:r>
      <w:r w:rsidR="008C05A3" w:rsidRPr="008C05A3">
        <w:rPr>
          <w:vertAlign w:val="superscript"/>
        </w:rPr>
        <w:t>)</w:t>
      </w:r>
      <w:r w:rsidR="00822C4C">
        <w:t xml:space="preserve">, а также </w:t>
      </w:r>
      <w:r>
        <w:t>следующие термины</w:t>
      </w:r>
      <w:r w:rsidR="00983B85">
        <w:t xml:space="preserve"> </w:t>
      </w:r>
      <w:r>
        <w:t>с соответствующими определениями:</w:t>
      </w:r>
    </w:p>
    <w:p w14:paraId="230915FB" w14:textId="3D51BB08" w:rsidR="00983B85" w:rsidRDefault="00FA7F9E" w:rsidP="00FA7F9E">
      <w:pPr>
        <w:pStyle w:val="af1"/>
      </w:pPr>
      <w:r>
        <w:t xml:space="preserve">2.1 </w:t>
      </w:r>
      <w:r w:rsidR="00983B85" w:rsidRPr="00FA7F9E">
        <w:rPr>
          <w:b/>
          <w:bCs/>
        </w:rPr>
        <w:t>аксонометрическая проекция</w:t>
      </w:r>
      <w:r w:rsidR="007B5CD0" w:rsidRPr="00FA7F9E">
        <w:rPr>
          <w:b/>
          <w:bCs/>
        </w:rPr>
        <w:t>:</w:t>
      </w:r>
      <w:r w:rsidR="00983B85">
        <w:t xml:space="preserve"> </w:t>
      </w:r>
      <w:r w:rsidR="00635F32">
        <w:t xml:space="preserve">Двумерное изображение на плоскости </w:t>
      </w:r>
      <w:r w:rsidR="00C552C7">
        <w:t>трехмерного объекта</w:t>
      </w:r>
      <w:r w:rsidR="00635F32">
        <w:t>, полученное с</w:t>
      </w:r>
      <w:r w:rsidR="005E1D3F">
        <w:t xml:space="preserve"> помощью параллельных лучей, проходящих через каждую точку объекта до пересе</w:t>
      </w:r>
      <w:r w:rsidR="00635F32">
        <w:t>че</w:t>
      </w:r>
      <w:r w:rsidR="005E1D3F">
        <w:t>ния с плоскостью</w:t>
      </w:r>
      <w:r w:rsidR="006A4432">
        <w:t>, на которую проецируется объект</w:t>
      </w:r>
      <w:r>
        <w:t>.</w:t>
      </w:r>
    </w:p>
    <w:p w14:paraId="6FFB0E47" w14:textId="3467D757" w:rsidR="00FA7F9E" w:rsidRDefault="00FA7F9E" w:rsidP="006A4432">
      <w:pPr>
        <w:pStyle w:val="af3"/>
      </w:pPr>
      <w:r w:rsidRPr="006A4432">
        <w:rPr>
          <w:spacing w:val="40"/>
        </w:rPr>
        <w:t>Примечание</w:t>
      </w:r>
      <w:r>
        <w:t xml:space="preserve"> – </w:t>
      </w:r>
      <w:r w:rsidR="006A4432">
        <w:t>П</w:t>
      </w:r>
      <w:r>
        <w:t>лоскость</w:t>
      </w:r>
      <w:r w:rsidR="006A4432">
        <w:t>, на которую проецируется объект при построении аксонометрических проекций, в настоящем стандарте называется «плоскость проецирования» (для отличия от основных плоскостей проекций</w:t>
      </w:r>
      <w:r w:rsidR="008C7450">
        <w:t xml:space="preserve"> (фронтальной, горизонтальной)</w:t>
      </w:r>
      <w:r w:rsidR="006A4432">
        <w:t xml:space="preserve">, используемых для построения ортогональных проекций чертежа. </w:t>
      </w:r>
    </w:p>
    <w:p w14:paraId="2E9D14BA" w14:textId="099EAEFA" w:rsidR="006B735B" w:rsidRDefault="006A4432" w:rsidP="00FA7F9E">
      <w:pPr>
        <w:pStyle w:val="af1"/>
      </w:pPr>
      <w:r>
        <w:t xml:space="preserve">2.2 </w:t>
      </w:r>
      <w:r w:rsidR="006B735B" w:rsidRPr="006A4432">
        <w:rPr>
          <w:b/>
          <w:bCs/>
        </w:rPr>
        <w:t>прямоугольная проекция:</w:t>
      </w:r>
      <w:r w:rsidR="006B735B">
        <w:t xml:space="preserve"> </w:t>
      </w:r>
      <w:r w:rsidR="006B735B" w:rsidRPr="00983B85">
        <w:t>Аксонометрическая проекция, у которой направление проецирования перпендикулярно к плоскости проецирования</w:t>
      </w:r>
      <w:r w:rsidR="006B735B">
        <w:t>.</w:t>
      </w:r>
    </w:p>
    <w:p w14:paraId="5B30F58A" w14:textId="1FB2F79D" w:rsidR="006B735B" w:rsidRDefault="006A4432" w:rsidP="00FA7F9E">
      <w:pPr>
        <w:pStyle w:val="af1"/>
      </w:pPr>
      <w:r>
        <w:t xml:space="preserve">2.3 </w:t>
      </w:r>
      <w:r w:rsidR="006B735B" w:rsidRPr="006A4432">
        <w:rPr>
          <w:b/>
          <w:bCs/>
        </w:rPr>
        <w:t>косоугольная проекция:</w:t>
      </w:r>
      <w:r w:rsidR="006B735B">
        <w:t xml:space="preserve"> </w:t>
      </w:r>
      <w:r w:rsidR="006B735B" w:rsidRPr="00983B85">
        <w:t>Аксонометрическая проекция, у которой направление проецирования не</w:t>
      </w:r>
      <w:r w:rsidR="00D02B05">
        <w:t xml:space="preserve"> </w:t>
      </w:r>
      <w:r w:rsidR="006B735B" w:rsidRPr="00983B85">
        <w:t>перпендикулярно к плоскости проецирования</w:t>
      </w:r>
      <w:r w:rsidR="006B735B">
        <w:t>.</w:t>
      </w:r>
    </w:p>
    <w:p w14:paraId="0048A466" w14:textId="24C4634F" w:rsidR="00D64E71" w:rsidRPr="00C41871" w:rsidRDefault="006A4432" w:rsidP="00FA7F9E">
      <w:pPr>
        <w:pStyle w:val="af1"/>
      </w:pPr>
      <w:r>
        <w:t xml:space="preserve">2.4 </w:t>
      </w:r>
      <w:r w:rsidR="00D64E71" w:rsidRPr="006A4432">
        <w:rPr>
          <w:b/>
          <w:bCs/>
        </w:rPr>
        <w:t>изометрическая проекция:</w:t>
      </w:r>
      <w:r w:rsidR="00D64E71" w:rsidRPr="00C41871">
        <w:t xml:space="preserve"> Аксонометрическая проекция, у которой коэффициент искажения по </w:t>
      </w:r>
      <w:r w:rsidR="00C86950">
        <w:t xml:space="preserve">всем </w:t>
      </w:r>
      <w:r w:rsidR="00D64E71" w:rsidRPr="00C41871">
        <w:t xml:space="preserve">осям </w:t>
      </w:r>
      <w:r w:rsidR="00C86950">
        <w:t>одинаков</w:t>
      </w:r>
      <w:r w:rsidR="00D64E71" w:rsidRPr="00C41871">
        <w:t>.</w:t>
      </w:r>
    </w:p>
    <w:p w14:paraId="7DD79ACB" w14:textId="7BD6113D" w:rsidR="00DD3063" w:rsidRPr="00C41871" w:rsidRDefault="006A4432" w:rsidP="00FA7F9E">
      <w:pPr>
        <w:pStyle w:val="af1"/>
      </w:pPr>
      <w:r>
        <w:t xml:space="preserve">2.5 </w:t>
      </w:r>
      <w:proofErr w:type="spellStart"/>
      <w:r w:rsidR="00DD3063" w:rsidRPr="006A4432">
        <w:rPr>
          <w:b/>
          <w:bCs/>
        </w:rPr>
        <w:t>диметрическая</w:t>
      </w:r>
      <w:proofErr w:type="spellEnd"/>
      <w:r w:rsidR="00DD3063" w:rsidRPr="006A4432">
        <w:rPr>
          <w:b/>
          <w:bCs/>
        </w:rPr>
        <w:t xml:space="preserve"> проекция:</w:t>
      </w:r>
      <w:r w:rsidR="00E56E60" w:rsidRPr="006A4432">
        <w:rPr>
          <w:b/>
          <w:bCs/>
        </w:rPr>
        <w:t xml:space="preserve"> </w:t>
      </w:r>
      <w:r w:rsidR="00E56E60" w:rsidRPr="00C41871">
        <w:t xml:space="preserve">Аксонометрическая проекция, у которой коэффициент искажения по </w:t>
      </w:r>
      <w:r w:rsidR="0042731E">
        <w:t xml:space="preserve">двум осям </w:t>
      </w:r>
      <w:r w:rsidR="00C86950">
        <w:t>одинаков</w:t>
      </w:r>
      <w:r w:rsidR="0042731E">
        <w:t>, а по третьей оси – может принимать иное значение</w:t>
      </w:r>
      <w:r w:rsidR="00E56E60" w:rsidRPr="00C41871">
        <w:t>.</w:t>
      </w:r>
    </w:p>
    <w:p w14:paraId="7A670112" w14:textId="698960A0" w:rsidR="00983B85" w:rsidRPr="00C41871" w:rsidRDefault="006A4432" w:rsidP="00FA7F9E">
      <w:pPr>
        <w:pStyle w:val="af1"/>
      </w:pPr>
      <w:r>
        <w:lastRenderedPageBreak/>
        <w:t>2.</w:t>
      </w:r>
      <w:r w:rsidR="00BC5E27">
        <w:t>6</w:t>
      </w:r>
      <w:r>
        <w:t xml:space="preserve"> </w:t>
      </w:r>
      <w:r w:rsidR="00983B85" w:rsidRPr="006A4432">
        <w:rPr>
          <w:b/>
          <w:bCs/>
        </w:rPr>
        <w:t xml:space="preserve">коэффициент искажения: </w:t>
      </w:r>
      <w:r w:rsidR="00983B85" w:rsidRPr="00C41871">
        <w:t>Отношение длины проекции отрезка на плоскость</w:t>
      </w:r>
      <w:r>
        <w:t xml:space="preserve"> проецирования</w:t>
      </w:r>
      <w:r w:rsidR="00983B85" w:rsidRPr="00C41871">
        <w:t xml:space="preserve"> к его истинной длине.</w:t>
      </w:r>
    </w:p>
    <w:p w14:paraId="2BC2E84E" w14:textId="77777777" w:rsidR="00983B85" w:rsidRDefault="00822C4C" w:rsidP="00983B85">
      <w:pPr>
        <w:pStyle w:val="1"/>
      </w:pPr>
      <w:bookmarkStart w:id="35" w:name="_Toc38885089"/>
      <w:bookmarkStart w:id="36" w:name="_Toc38885090"/>
      <w:bookmarkStart w:id="37" w:name="_Toc38885091"/>
      <w:bookmarkStart w:id="38" w:name="_Toc38885092"/>
      <w:bookmarkStart w:id="39" w:name="_Toc38885093"/>
      <w:bookmarkStart w:id="40" w:name="_Toc38885094"/>
      <w:bookmarkStart w:id="41" w:name="_Toc38885095"/>
      <w:bookmarkStart w:id="42" w:name="_Toc38885096"/>
      <w:bookmarkStart w:id="43" w:name="_Toc38885097"/>
      <w:bookmarkStart w:id="44" w:name="_Toc144902845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r>
        <w:t>Основные</w:t>
      </w:r>
      <w:r w:rsidR="00983B85">
        <w:t xml:space="preserve"> положения</w:t>
      </w:r>
      <w:bookmarkEnd w:id="44"/>
    </w:p>
    <w:p w14:paraId="6F56B8C6" w14:textId="76F06401" w:rsidR="00352B6E" w:rsidRDefault="00352B6E" w:rsidP="00332A9F">
      <w:pPr>
        <w:pStyle w:val="2"/>
        <w:tabs>
          <w:tab w:val="num" w:pos="1134"/>
        </w:tabs>
        <w:ind w:left="0"/>
      </w:pPr>
      <w:r>
        <w:t>В зависимости от направления проецирования по отношению к плоскости проеци</w:t>
      </w:r>
      <w:r w:rsidR="006A4432">
        <w:t>рования</w:t>
      </w:r>
      <w:r>
        <w:t xml:space="preserve"> аксонометрические проекции делят на прямоугольные и косоугольные. </w:t>
      </w:r>
    </w:p>
    <w:p w14:paraId="6CFB65DC" w14:textId="370209CA" w:rsidR="00352B6E" w:rsidRDefault="00352B6E" w:rsidP="00332A9F">
      <w:pPr>
        <w:pStyle w:val="2"/>
        <w:tabs>
          <w:tab w:val="num" w:pos="1134"/>
        </w:tabs>
        <w:ind w:left="0"/>
      </w:pPr>
      <w:r>
        <w:t xml:space="preserve">Настоящий стандарт устанавливает правила построения (отображения) на плоскости </w:t>
      </w:r>
      <w:r w:rsidR="006A4432">
        <w:t xml:space="preserve">проецирования </w:t>
      </w:r>
      <w:r>
        <w:t xml:space="preserve">следующих аксонометрических проекций: </w:t>
      </w:r>
    </w:p>
    <w:p w14:paraId="037F925A" w14:textId="77777777" w:rsidR="00352B6E" w:rsidRDefault="00352B6E" w:rsidP="00352B6E">
      <w:pPr>
        <w:pStyle w:val="1-"/>
      </w:pPr>
      <w:r>
        <w:t xml:space="preserve">прямоугольной изометрической проекции; </w:t>
      </w:r>
    </w:p>
    <w:p w14:paraId="501E29B0" w14:textId="77777777" w:rsidR="00352B6E" w:rsidRDefault="00352B6E" w:rsidP="00352B6E">
      <w:pPr>
        <w:pStyle w:val="1-"/>
      </w:pPr>
      <w:r>
        <w:t xml:space="preserve">прямоугольной </w:t>
      </w:r>
      <w:proofErr w:type="spellStart"/>
      <w:r>
        <w:t>диметрической</w:t>
      </w:r>
      <w:proofErr w:type="spellEnd"/>
      <w:r>
        <w:t xml:space="preserve"> проекции; </w:t>
      </w:r>
    </w:p>
    <w:p w14:paraId="3032181C" w14:textId="5E01748C" w:rsidR="00352B6E" w:rsidRDefault="00352B6E" w:rsidP="00352B6E">
      <w:pPr>
        <w:pStyle w:val="1-"/>
      </w:pPr>
      <w:r>
        <w:t>косоугольной фронтальной изометрической проекции;</w:t>
      </w:r>
    </w:p>
    <w:p w14:paraId="00A278B2" w14:textId="6858E485" w:rsidR="00B479D1" w:rsidRDefault="00B479D1" w:rsidP="00352B6E">
      <w:pPr>
        <w:pStyle w:val="1-"/>
      </w:pPr>
      <w:r>
        <w:t>косоугольной горизонтальной изометрической проекции;</w:t>
      </w:r>
    </w:p>
    <w:p w14:paraId="30E5D1DA" w14:textId="77777777" w:rsidR="00352B6E" w:rsidRDefault="00352B6E" w:rsidP="00352B6E">
      <w:pPr>
        <w:pStyle w:val="1-"/>
      </w:pPr>
      <w:r>
        <w:t xml:space="preserve">косоугольной фронтальной </w:t>
      </w:r>
      <w:proofErr w:type="spellStart"/>
      <w:r>
        <w:t>диметрической</w:t>
      </w:r>
      <w:proofErr w:type="spellEnd"/>
      <w:r>
        <w:t xml:space="preserve"> проекции. </w:t>
      </w:r>
    </w:p>
    <w:p w14:paraId="6AD205BB" w14:textId="51B6D101" w:rsidR="009A372C" w:rsidRDefault="009A372C" w:rsidP="001E571D">
      <w:pPr>
        <w:pStyle w:val="2"/>
        <w:tabs>
          <w:tab w:val="num" w:pos="1134"/>
        </w:tabs>
        <w:ind w:left="0"/>
      </w:pPr>
      <w:r>
        <w:t xml:space="preserve">В необходимых случаях допускается применять другие теоретически обоснованные аксонометрические проекции (например, </w:t>
      </w:r>
      <w:r w:rsidRPr="009A372C">
        <w:t>триметрические проекции</w:t>
      </w:r>
      <w:r>
        <w:t>).</w:t>
      </w:r>
    </w:p>
    <w:p w14:paraId="7BB06B70" w14:textId="5F0F58E4" w:rsidR="00D64E71" w:rsidRDefault="00D5176E" w:rsidP="001E571D">
      <w:pPr>
        <w:pStyle w:val="2"/>
        <w:tabs>
          <w:tab w:val="num" w:pos="1134"/>
        </w:tabs>
        <w:ind w:left="0"/>
      </w:pPr>
      <w:r>
        <w:t xml:space="preserve">Аксонометрические проекции, определенные в </w:t>
      </w:r>
      <w:r w:rsidR="008C7450">
        <w:t>3</w:t>
      </w:r>
      <w:r>
        <w:t>.2,</w:t>
      </w:r>
      <w:r w:rsidR="00352B6E">
        <w:t xml:space="preserve"> могут быть получены путем проецирования </w:t>
      </w:r>
      <w:r w:rsidR="00352B6E" w:rsidRPr="00D64E71">
        <w:t>электронной</w:t>
      </w:r>
      <w:r w:rsidR="00D02B05">
        <w:t xml:space="preserve"> геометрической</w:t>
      </w:r>
      <w:r w:rsidR="00352B6E" w:rsidRPr="00D64E71">
        <w:t xml:space="preserve"> модели изделия</w:t>
      </w:r>
      <w:r w:rsidR="00352B6E">
        <w:t xml:space="preserve"> на плоскость </w:t>
      </w:r>
      <w:r w:rsidR="006A4432">
        <w:t xml:space="preserve">проецирования </w:t>
      </w:r>
      <w:r w:rsidR="00352B6E">
        <w:t xml:space="preserve">в соответствии с требованиями настоящего стандарта. </w:t>
      </w:r>
    </w:p>
    <w:p w14:paraId="3FDDDF77" w14:textId="482DDDD3" w:rsidR="00751773" w:rsidRDefault="00751773" w:rsidP="001E571D">
      <w:pPr>
        <w:pStyle w:val="2"/>
        <w:tabs>
          <w:tab w:val="num" w:pos="1134"/>
        </w:tabs>
        <w:ind w:left="0"/>
      </w:pPr>
      <w:r>
        <w:t xml:space="preserve">Допускается </w:t>
      </w:r>
      <w:r w:rsidR="00CB05C2">
        <w:t xml:space="preserve">рядом с </w:t>
      </w:r>
      <w:r>
        <w:t>аксонометрическ</w:t>
      </w:r>
      <w:r w:rsidR="00CB05C2">
        <w:t>ой</w:t>
      </w:r>
      <w:r>
        <w:t xml:space="preserve"> проекци</w:t>
      </w:r>
      <w:r w:rsidR="00CB05C2">
        <w:t>ей приводить</w:t>
      </w:r>
      <w:r>
        <w:t xml:space="preserve"> </w:t>
      </w:r>
      <w:r w:rsidR="005F0E99">
        <w:t>графическ</w:t>
      </w:r>
      <w:r w:rsidR="00CB05C2">
        <w:t>ое</w:t>
      </w:r>
      <w:r>
        <w:t xml:space="preserve"> изображение </w:t>
      </w:r>
      <w:r w:rsidR="00332A9F">
        <w:t>аксонометрических осей (рисунок 1)</w:t>
      </w:r>
      <w:r>
        <w:t>.</w:t>
      </w:r>
    </w:p>
    <w:p w14:paraId="20881699" w14:textId="77777777" w:rsidR="006A4432" w:rsidRDefault="00A32C84" w:rsidP="00332A9F">
      <w:pPr>
        <w:pStyle w:val="af3"/>
        <w:rPr>
          <w:spacing w:val="40"/>
        </w:rPr>
      </w:pPr>
      <w:r w:rsidRPr="00332A9F">
        <w:rPr>
          <w:spacing w:val="40"/>
        </w:rPr>
        <w:t>Примечани</w:t>
      </w:r>
      <w:r w:rsidR="006A4432">
        <w:rPr>
          <w:spacing w:val="40"/>
        </w:rPr>
        <w:t>я</w:t>
      </w:r>
    </w:p>
    <w:p w14:paraId="4B2A0253" w14:textId="2F76632E" w:rsidR="00A32C84" w:rsidRDefault="006A4432" w:rsidP="00332A9F">
      <w:pPr>
        <w:pStyle w:val="af3"/>
      </w:pPr>
      <w:r>
        <w:t>1</w:t>
      </w:r>
      <w:r w:rsidR="00A32C84">
        <w:t xml:space="preserve"> Внешний вид графического изображения аксонометрических осей определен для каждого вида проекции в разделах 4 и 5.</w:t>
      </w:r>
    </w:p>
    <w:p w14:paraId="6BC7B253" w14:textId="59C09C8F" w:rsidR="006A4432" w:rsidRDefault="006A4432" w:rsidP="00332A9F">
      <w:pPr>
        <w:pStyle w:val="af3"/>
      </w:pPr>
      <w:r>
        <w:t>2 Аксонометрические оси показывают расположение основных плоскостей проекций относительно плоскости проецирования</w:t>
      </w:r>
      <w:r w:rsidR="006960D5">
        <w:t xml:space="preserve"> в аксонометрической проекции</w:t>
      </w:r>
      <w:r>
        <w:t>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F2704C" w14:paraId="3C67578D" w14:textId="77777777" w:rsidTr="00332A9F">
        <w:tc>
          <w:tcPr>
            <w:tcW w:w="9638" w:type="dxa"/>
            <w:vAlign w:val="center"/>
          </w:tcPr>
          <w:p w14:paraId="606922C2" w14:textId="53315864" w:rsidR="00F2704C" w:rsidRPr="00F2704C" w:rsidRDefault="00B5601C" w:rsidP="003C1133">
            <w:pPr>
              <w:pStyle w:val="af1"/>
              <w:ind w:firstLine="0"/>
              <w:jc w:val="center"/>
              <w:rPr>
                <w:szCs w:val="22"/>
                <w:lang w:val="en-US"/>
              </w:rPr>
            </w:pPr>
            <w:r w:rsidRPr="00B5601C">
              <w:rPr>
                <w:noProof/>
                <w:szCs w:val="22"/>
                <w:lang w:val="en-US"/>
              </w:rPr>
              <w:drawing>
                <wp:inline distT="0" distB="0" distL="0" distR="0" wp14:anchorId="2718DCEE" wp14:editId="1251A679">
                  <wp:extent cx="3123466" cy="1933575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39" cy="196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04C" w14:paraId="2086B254" w14:textId="77777777" w:rsidTr="00332A9F">
        <w:tc>
          <w:tcPr>
            <w:tcW w:w="9638" w:type="dxa"/>
          </w:tcPr>
          <w:p w14:paraId="6396855A" w14:textId="77777777" w:rsidR="00F2704C" w:rsidRDefault="00F2704C" w:rsidP="003C1133">
            <w:pPr>
              <w:pStyle w:val="a0"/>
            </w:pPr>
          </w:p>
        </w:tc>
      </w:tr>
    </w:tbl>
    <w:p w14:paraId="6FABCE95" w14:textId="77777777" w:rsidR="00352B6E" w:rsidRDefault="00352B6E" w:rsidP="00546C91">
      <w:pPr>
        <w:pStyle w:val="1"/>
        <w:spacing w:before="120"/>
        <w:ind w:left="0" w:firstLine="709"/>
      </w:pPr>
      <w:bookmarkStart w:id="45" w:name="_Toc144902846"/>
      <w:r>
        <w:lastRenderedPageBreak/>
        <w:t>Прямоугольные проекции</w:t>
      </w:r>
      <w:bookmarkEnd w:id="45"/>
    </w:p>
    <w:p w14:paraId="2D210EAF" w14:textId="7013752D" w:rsidR="00352B6E" w:rsidRPr="006C6E53" w:rsidRDefault="00B479D1" w:rsidP="006C6E53">
      <w:pPr>
        <w:pStyle w:val="20"/>
      </w:pPr>
      <w:r>
        <w:t>4</w:t>
      </w:r>
      <w:r w:rsidR="006C6E53" w:rsidRPr="006C6E53">
        <w:t xml:space="preserve">.1 </w:t>
      </w:r>
      <w:r w:rsidR="00D64E71" w:rsidRPr="006C6E53">
        <w:t>Прямоугольная и</w:t>
      </w:r>
      <w:r w:rsidR="00E37948" w:rsidRPr="006C6E53">
        <w:t>зометрическая</w:t>
      </w:r>
      <w:r w:rsidR="00352B6E" w:rsidRPr="006C6E53">
        <w:t xml:space="preserve"> проекци</w:t>
      </w:r>
      <w:r w:rsidR="00E37948" w:rsidRPr="006C6E53">
        <w:t>я</w:t>
      </w:r>
    </w:p>
    <w:p w14:paraId="683D206B" w14:textId="7FB30242" w:rsidR="00352B6E" w:rsidRDefault="00352B6E" w:rsidP="003E1013">
      <w:pPr>
        <w:pStyle w:val="3"/>
        <w:ind w:left="0"/>
      </w:pPr>
      <w:r>
        <w:t xml:space="preserve">Положение </w:t>
      </w:r>
      <w:r w:rsidRPr="00924811">
        <w:t>аксонометрических</w:t>
      </w:r>
      <w:r w:rsidRPr="004C6C88">
        <w:rPr>
          <w:b/>
          <w:color w:val="0070C0"/>
        </w:rPr>
        <w:t xml:space="preserve"> </w:t>
      </w:r>
      <w:r w:rsidRPr="00924811">
        <w:t>осей</w:t>
      </w:r>
      <w:r>
        <w:t xml:space="preserve"> </w:t>
      </w:r>
      <w:r w:rsidR="00A01D7C">
        <w:t xml:space="preserve">прямоугольной изометрической проекции </w:t>
      </w:r>
      <w:r w:rsidR="00332A9F">
        <w:t xml:space="preserve">показано </w:t>
      </w:r>
      <w:r>
        <w:t xml:space="preserve">на рисунке </w:t>
      </w:r>
      <w:r w:rsidR="008E0EF9" w:rsidRPr="008E0EF9">
        <w:t>2</w:t>
      </w:r>
      <w:r>
        <w:t xml:space="preserve">. </w:t>
      </w:r>
    </w:p>
    <w:tbl>
      <w:tblPr>
        <w:tblStyle w:val="af"/>
        <w:tblpPr w:leftFromText="180" w:rightFromText="180" w:vertAnchor="text" w:horzAnchor="margin" w:tblpY="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A38D0" w14:paraId="613DFBD5" w14:textId="77777777" w:rsidTr="00CA38D0">
        <w:tc>
          <w:tcPr>
            <w:tcW w:w="9638" w:type="dxa"/>
            <w:vAlign w:val="center"/>
          </w:tcPr>
          <w:p w14:paraId="5DFD80AB" w14:textId="116A8DD9" w:rsidR="00CA38D0" w:rsidRDefault="00FE0F9E" w:rsidP="00CA38D0">
            <w:pPr>
              <w:pStyle w:val="af1"/>
              <w:ind w:firstLine="0"/>
              <w:jc w:val="center"/>
              <w:rPr>
                <w:szCs w:val="2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98B64A1" wp14:editId="746B176B">
                  <wp:extent cx="2025655" cy="1800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8D0" w14:paraId="0272C44B" w14:textId="77777777" w:rsidTr="00332A9F">
        <w:trPr>
          <w:trHeight w:val="482"/>
        </w:trPr>
        <w:tc>
          <w:tcPr>
            <w:tcW w:w="9638" w:type="dxa"/>
          </w:tcPr>
          <w:p w14:paraId="21F300CF" w14:textId="77777777" w:rsidR="00CA38D0" w:rsidRDefault="00CA38D0" w:rsidP="00CA38D0">
            <w:pPr>
              <w:pStyle w:val="a0"/>
            </w:pPr>
          </w:p>
        </w:tc>
      </w:tr>
    </w:tbl>
    <w:p w14:paraId="1C81B039" w14:textId="429F4C72" w:rsidR="00352B6E" w:rsidRPr="0014555E" w:rsidRDefault="00352B6E" w:rsidP="0014555E">
      <w:pPr>
        <w:pStyle w:val="3"/>
        <w:ind w:left="0"/>
      </w:pPr>
      <w:r w:rsidRPr="00D7023A">
        <w:t>Коэффициент</w:t>
      </w:r>
      <w:r>
        <w:t xml:space="preserve"> искажения по осям </w:t>
      </w:r>
      <w:r w:rsidR="00E37948">
        <w:rPr>
          <w:lang w:val="en-GB"/>
        </w:rPr>
        <w:t>X</w:t>
      </w:r>
      <w:r w:rsidR="00E37948">
        <w:t xml:space="preserve">, </w:t>
      </w:r>
      <w:r w:rsidR="00E37948">
        <w:rPr>
          <w:lang w:val="en-GB"/>
        </w:rPr>
        <w:t>Y</w:t>
      </w:r>
      <w:r w:rsidR="00E37948">
        <w:t xml:space="preserve">, </w:t>
      </w:r>
      <w:r w:rsidR="00E37948">
        <w:rPr>
          <w:lang w:val="en-GB"/>
        </w:rPr>
        <w:t>Z</w:t>
      </w:r>
      <w:r w:rsidR="00E37948">
        <w:t xml:space="preserve"> </w:t>
      </w:r>
      <w:r>
        <w:t>равен</w:t>
      </w:r>
      <w:r w:rsidR="00774969">
        <w:t xml:space="preserve"> </w:t>
      </w:r>
      <w:r>
        <w:t>0,</w:t>
      </w:r>
      <w:r w:rsidR="00E660A1">
        <w:t>82</w:t>
      </w:r>
      <w:r>
        <w:t xml:space="preserve">. </w:t>
      </w:r>
      <w:r w:rsidR="00D56BFE">
        <w:t>Прямоугольную и</w:t>
      </w:r>
      <w:r w:rsidR="00000084">
        <w:t>зометрическую проекцию для упрощения</w:t>
      </w:r>
      <w:r w:rsidR="00A32C84">
        <w:t xml:space="preserve"> допускается выполнять</w:t>
      </w:r>
      <w:r w:rsidR="00000084">
        <w:t xml:space="preserve"> без искажения по осям </w:t>
      </w:r>
      <w:r w:rsidR="00000084">
        <w:rPr>
          <w:lang w:val="en-GB"/>
        </w:rPr>
        <w:t>X</w:t>
      </w:r>
      <w:r w:rsidR="00000084">
        <w:t xml:space="preserve">, </w:t>
      </w:r>
      <w:r w:rsidR="00000084">
        <w:rPr>
          <w:lang w:val="en-GB"/>
        </w:rPr>
        <w:t>Y</w:t>
      </w:r>
      <w:r w:rsidR="00000084">
        <w:t xml:space="preserve">, </w:t>
      </w:r>
      <w:r w:rsidR="00000084">
        <w:rPr>
          <w:lang w:val="en-GB"/>
        </w:rPr>
        <w:t>Z</w:t>
      </w:r>
      <w:r w:rsidR="00DA11BB">
        <w:t xml:space="preserve"> (коэффициент искажения равен 1)</w:t>
      </w:r>
      <w:r w:rsidR="00000084">
        <w:t>.</w:t>
      </w:r>
    </w:p>
    <w:p w14:paraId="72368A0E" w14:textId="440F5C8C" w:rsidR="00346D4E" w:rsidRDefault="00346D4E" w:rsidP="007348C4">
      <w:pPr>
        <w:pStyle w:val="3"/>
        <w:ind w:left="0"/>
      </w:pPr>
      <w:r>
        <w:t>Грани куба, параллельные основным плоскостям проекций, на прямоугольной изометрической проекции изображают как ромбы. Окружности, вписанные в грани куба, изображают как одинаковые эллипсы, вписанные в ромбы</w:t>
      </w:r>
      <w:r w:rsidR="005E7F92">
        <w:t xml:space="preserve"> (рисунок 3)</w:t>
      </w:r>
      <w:r>
        <w:t>.</w:t>
      </w:r>
    </w:p>
    <w:p w14:paraId="7607634F" w14:textId="77777777" w:rsidR="007348C4" w:rsidRDefault="00346D4E" w:rsidP="00346D4E">
      <w:pPr>
        <w:pStyle w:val="af1"/>
      </w:pPr>
      <w:r>
        <w:t>Если изометрическая проекция выполнена без искажений, то</w:t>
      </w:r>
      <w:r w:rsidR="007348C4">
        <w:t>:</w:t>
      </w:r>
    </w:p>
    <w:p w14:paraId="26C52B83" w14:textId="7DB08892" w:rsidR="007348C4" w:rsidRDefault="007348C4" w:rsidP="00346D4E">
      <w:pPr>
        <w:pStyle w:val="af1"/>
      </w:pPr>
      <w:r>
        <w:t>- длина стороны ромба равна длине грани куба;</w:t>
      </w:r>
    </w:p>
    <w:p w14:paraId="319B7EFA" w14:textId="6E35E1F9" w:rsidR="00346D4E" w:rsidRDefault="007348C4" w:rsidP="00346D4E">
      <w:pPr>
        <w:pStyle w:val="af1"/>
        <w:rPr>
          <w:rFonts w:cs="Arial"/>
        </w:rPr>
      </w:pPr>
      <w:r>
        <w:t>-</w:t>
      </w:r>
      <w:r w:rsidR="00346D4E">
        <w:t xml:space="preserve"> длина больш</w:t>
      </w:r>
      <w:r w:rsidR="00080BAD">
        <w:t>о</w:t>
      </w:r>
      <w:r w:rsidR="00346D4E">
        <w:t xml:space="preserve">й оси эллипсов </w:t>
      </w:r>
      <w:r w:rsidR="00346D4E">
        <w:rPr>
          <w:rFonts w:cs="Arial"/>
          <w:lang w:val="en-US"/>
        </w:rPr>
        <w:t>E</w:t>
      </w:r>
      <w:r w:rsidR="00346D4E" w:rsidRPr="00D301F5">
        <w:rPr>
          <w:rFonts w:cs="Arial"/>
          <w:vertAlign w:val="subscript"/>
        </w:rPr>
        <w:t>1</w:t>
      </w:r>
      <w:r w:rsidR="00346D4E" w:rsidRPr="00D301F5">
        <w:rPr>
          <w:rFonts w:cs="Arial"/>
        </w:rPr>
        <w:t xml:space="preserve">, </w:t>
      </w:r>
      <w:r w:rsidR="00346D4E">
        <w:rPr>
          <w:rFonts w:cs="Arial"/>
          <w:lang w:val="en-US"/>
        </w:rPr>
        <w:t>E</w:t>
      </w:r>
      <w:r w:rsidR="00346D4E" w:rsidRPr="00D301F5">
        <w:rPr>
          <w:rFonts w:cs="Arial"/>
          <w:vertAlign w:val="subscript"/>
        </w:rPr>
        <w:t>2</w:t>
      </w:r>
      <w:r w:rsidR="00346D4E" w:rsidRPr="00D301F5">
        <w:rPr>
          <w:rFonts w:cs="Arial"/>
        </w:rPr>
        <w:t xml:space="preserve">, </w:t>
      </w:r>
      <w:r w:rsidR="00346D4E">
        <w:rPr>
          <w:rFonts w:cs="Arial"/>
          <w:lang w:val="en-US"/>
        </w:rPr>
        <w:t>E</w:t>
      </w:r>
      <w:r w:rsidR="00346D4E" w:rsidRPr="00D301F5">
        <w:rPr>
          <w:rFonts w:cs="Arial"/>
          <w:vertAlign w:val="subscript"/>
        </w:rPr>
        <w:t>3</w:t>
      </w:r>
      <w:r w:rsidR="00346D4E">
        <w:rPr>
          <w:rFonts w:cs="Arial"/>
        </w:rPr>
        <w:t xml:space="preserve"> равна 1,22, а длина малой оси – 0,71 диаметра окружности.</w:t>
      </w:r>
    </w:p>
    <w:p w14:paraId="708D3298" w14:textId="77777777" w:rsidR="007348C4" w:rsidRDefault="00346D4E">
      <w:pPr>
        <w:pStyle w:val="af1"/>
      </w:pPr>
      <w:r>
        <w:t>Если изометрическая проекция выполнена с искажением, то</w:t>
      </w:r>
      <w:r w:rsidR="007348C4">
        <w:t>:</w:t>
      </w:r>
    </w:p>
    <w:p w14:paraId="7FB65350" w14:textId="3C6B69D5" w:rsidR="007348C4" w:rsidRDefault="007348C4" w:rsidP="007348C4">
      <w:pPr>
        <w:pStyle w:val="af1"/>
      </w:pPr>
      <w:r>
        <w:t>- длина стороны ромба равна 0,82 длины грани куба;</w:t>
      </w:r>
    </w:p>
    <w:p w14:paraId="37B7A59E" w14:textId="22BD9DE2" w:rsidR="00346D4E" w:rsidRPr="00346D4E" w:rsidRDefault="007348C4" w:rsidP="007348C4">
      <w:pPr>
        <w:pStyle w:val="af1"/>
      </w:pPr>
      <w:r>
        <w:t>-</w:t>
      </w:r>
      <w:r w:rsidR="00346D4E">
        <w:t xml:space="preserve"> длина больш</w:t>
      </w:r>
      <w:r w:rsidR="00080BAD">
        <w:t>о</w:t>
      </w:r>
      <w:r w:rsidR="00346D4E">
        <w:t xml:space="preserve">й оси эллипсов </w:t>
      </w:r>
      <w:r w:rsidR="00346D4E">
        <w:rPr>
          <w:rFonts w:cs="Arial"/>
          <w:lang w:val="en-US"/>
        </w:rPr>
        <w:t>E</w:t>
      </w:r>
      <w:r w:rsidR="00346D4E" w:rsidRPr="00D301F5">
        <w:rPr>
          <w:rFonts w:cs="Arial"/>
          <w:vertAlign w:val="subscript"/>
        </w:rPr>
        <w:t>1</w:t>
      </w:r>
      <w:r w:rsidR="00346D4E" w:rsidRPr="00D301F5">
        <w:rPr>
          <w:rFonts w:cs="Arial"/>
        </w:rPr>
        <w:t xml:space="preserve">, </w:t>
      </w:r>
      <w:r w:rsidR="00346D4E">
        <w:rPr>
          <w:rFonts w:cs="Arial"/>
          <w:lang w:val="en-US"/>
        </w:rPr>
        <w:t>E</w:t>
      </w:r>
      <w:r w:rsidR="00346D4E" w:rsidRPr="00D301F5">
        <w:rPr>
          <w:rFonts w:cs="Arial"/>
          <w:vertAlign w:val="subscript"/>
        </w:rPr>
        <w:t>2</w:t>
      </w:r>
      <w:r w:rsidR="00346D4E" w:rsidRPr="00D301F5">
        <w:rPr>
          <w:rFonts w:cs="Arial"/>
        </w:rPr>
        <w:t xml:space="preserve">, </w:t>
      </w:r>
      <w:r w:rsidR="00346D4E">
        <w:rPr>
          <w:rFonts w:cs="Arial"/>
          <w:lang w:val="en-US"/>
        </w:rPr>
        <w:t>E</w:t>
      </w:r>
      <w:r w:rsidR="00346D4E" w:rsidRPr="00D301F5">
        <w:rPr>
          <w:rFonts w:cs="Arial"/>
          <w:vertAlign w:val="subscript"/>
        </w:rPr>
        <w:t>3</w:t>
      </w:r>
      <w:r w:rsidR="00346D4E">
        <w:rPr>
          <w:rFonts w:cs="Arial"/>
        </w:rPr>
        <w:t xml:space="preserve"> равна диаметру окружности, а длина малой оси – 0,58 диаметра окружности.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352B6E" w:rsidRPr="007348C4" w14:paraId="0698A463" w14:textId="77777777" w:rsidTr="00D7023A">
        <w:tc>
          <w:tcPr>
            <w:tcW w:w="9638" w:type="dxa"/>
            <w:vAlign w:val="center"/>
          </w:tcPr>
          <w:p w14:paraId="2D236362" w14:textId="2957BCCB" w:rsidR="00352B6E" w:rsidRPr="007348C4" w:rsidRDefault="00FE0F9E" w:rsidP="00A83EC7">
            <w:pPr>
              <w:pStyle w:val="af1"/>
              <w:ind w:firstLine="0"/>
              <w:jc w:val="center"/>
              <w:rPr>
                <w:szCs w:val="22"/>
                <w:lang w:val="en-US"/>
              </w:rPr>
            </w:pPr>
            <w:r>
              <w:rPr>
                <w:noProof/>
              </w:rPr>
              <w:lastRenderedPageBreak/>
              <w:t xml:space="preserve"> </w:t>
            </w:r>
            <w:r w:rsidRPr="007348C4">
              <w:rPr>
                <w:noProof/>
              </w:rPr>
              <w:drawing>
                <wp:inline distT="0" distB="0" distL="0" distR="0" wp14:anchorId="15E46873" wp14:editId="5EBE87C5">
                  <wp:extent cx="3590928" cy="3152775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261" cy="315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18859" w14:textId="5D8B1285" w:rsidR="00A83EC7" w:rsidRPr="007348C4" w:rsidRDefault="00E0535C" w:rsidP="00A83EC7">
            <w:pPr>
              <w:pStyle w:val="af3"/>
              <w:jc w:val="center"/>
            </w:pPr>
            <w:r w:rsidRPr="007348C4">
              <w:t>а</w:t>
            </w:r>
            <w:r w:rsidR="00A83EC7" w:rsidRPr="007348C4">
              <w:t xml:space="preserve"> – длин</w:t>
            </w:r>
            <w:r w:rsidR="00CA38D0" w:rsidRPr="007348C4">
              <w:t>а стороны ромба</w:t>
            </w:r>
            <w:r w:rsidR="007348C4">
              <w:t>.</w:t>
            </w:r>
          </w:p>
        </w:tc>
      </w:tr>
      <w:tr w:rsidR="00352B6E" w14:paraId="5C0B5FC4" w14:textId="77777777" w:rsidTr="007348C4">
        <w:trPr>
          <w:trHeight w:val="503"/>
        </w:trPr>
        <w:tc>
          <w:tcPr>
            <w:tcW w:w="9638" w:type="dxa"/>
          </w:tcPr>
          <w:p w14:paraId="43E5A583" w14:textId="77777777" w:rsidR="00352B6E" w:rsidRPr="007348C4" w:rsidRDefault="00352B6E" w:rsidP="00AA5286">
            <w:pPr>
              <w:pStyle w:val="a0"/>
            </w:pPr>
            <w:bookmarkStart w:id="46" w:name="_Ref144897994"/>
          </w:p>
        </w:tc>
        <w:bookmarkEnd w:id="46"/>
      </w:tr>
    </w:tbl>
    <w:p w14:paraId="6865577B" w14:textId="4BA7CEB5" w:rsidR="00352B6E" w:rsidRDefault="00352B6E" w:rsidP="003E1013">
      <w:pPr>
        <w:pStyle w:val="3"/>
        <w:ind w:left="0"/>
      </w:pPr>
      <w:r w:rsidRPr="00352B6E">
        <w:t xml:space="preserve">Пример </w:t>
      </w:r>
      <w:r w:rsidR="00A01D7C">
        <w:t xml:space="preserve">прямоугольной </w:t>
      </w:r>
      <w:r w:rsidRPr="00352B6E">
        <w:t xml:space="preserve">изометрической проекции детали приведен на рисунке </w:t>
      </w:r>
      <w:r w:rsidR="008E0EF9" w:rsidRPr="008E0EF9">
        <w:t>4</w:t>
      </w:r>
      <w:r w:rsidRPr="00352B6E">
        <w:t>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BD73CD" w14:paraId="4CD1F3A7" w14:textId="77777777" w:rsidTr="007F69A1">
        <w:tc>
          <w:tcPr>
            <w:tcW w:w="9638" w:type="dxa"/>
            <w:vAlign w:val="center"/>
          </w:tcPr>
          <w:p w14:paraId="12D9E925" w14:textId="77777777" w:rsidR="00BD73CD" w:rsidRPr="008E0EF9" w:rsidRDefault="00DD3063" w:rsidP="00AA5286">
            <w:pPr>
              <w:pStyle w:val="af1"/>
              <w:ind w:firstLine="0"/>
              <w:jc w:val="center"/>
              <w:rPr>
                <w:szCs w:val="22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B28529" wp14:editId="7ECD1397">
                  <wp:extent cx="1529255" cy="1253067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374" cy="127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3CD" w14:paraId="34FCDC6D" w14:textId="77777777" w:rsidTr="007F69A1">
        <w:tc>
          <w:tcPr>
            <w:tcW w:w="9638" w:type="dxa"/>
          </w:tcPr>
          <w:p w14:paraId="2D7D24E3" w14:textId="77777777" w:rsidR="00BD73CD" w:rsidRDefault="00BD73CD" w:rsidP="00AA5286">
            <w:pPr>
              <w:pStyle w:val="a0"/>
            </w:pPr>
            <w:bookmarkStart w:id="47" w:name="_Ref144898260"/>
          </w:p>
        </w:tc>
        <w:bookmarkEnd w:id="47"/>
      </w:tr>
    </w:tbl>
    <w:p w14:paraId="63A111C5" w14:textId="6E246B50" w:rsidR="00BD73CD" w:rsidRDefault="007E677F" w:rsidP="006C6E53">
      <w:pPr>
        <w:pStyle w:val="20"/>
      </w:pPr>
      <w:r>
        <w:t>4</w:t>
      </w:r>
      <w:r w:rsidR="006C6E53">
        <w:t xml:space="preserve">.2 </w:t>
      </w:r>
      <w:r w:rsidR="00A01D7C">
        <w:t xml:space="preserve">Прямоугольная </w:t>
      </w:r>
      <w:proofErr w:type="spellStart"/>
      <w:r w:rsidR="00A01D7C">
        <w:t>д</w:t>
      </w:r>
      <w:r w:rsidR="00BD73CD">
        <w:t>иметрическая</w:t>
      </w:r>
      <w:proofErr w:type="spellEnd"/>
      <w:r w:rsidR="00BD73CD">
        <w:t xml:space="preserve"> проекция</w:t>
      </w:r>
    </w:p>
    <w:p w14:paraId="35339A0B" w14:textId="47874758" w:rsidR="00BD73CD" w:rsidRDefault="007E677F" w:rsidP="006C6E53">
      <w:pPr>
        <w:pStyle w:val="3"/>
        <w:numPr>
          <w:ilvl w:val="0"/>
          <w:numId w:val="0"/>
        </w:numPr>
        <w:ind w:firstLine="709"/>
      </w:pPr>
      <w:r>
        <w:t>4</w:t>
      </w:r>
      <w:r w:rsidR="006C6E53">
        <w:t xml:space="preserve">.2.1 </w:t>
      </w:r>
      <w:r w:rsidR="00BD73CD">
        <w:t xml:space="preserve">Положение аксонометрических осей </w:t>
      </w:r>
      <w:r w:rsidR="00A01D7C">
        <w:t xml:space="preserve">прямоугольной </w:t>
      </w:r>
      <w:proofErr w:type="spellStart"/>
      <w:r w:rsidR="00A01D7C">
        <w:t>диметрической</w:t>
      </w:r>
      <w:proofErr w:type="spellEnd"/>
      <w:r w:rsidR="00A01D7C">
        <w:t xml:space="preserve"> проекции </w:t>
      </w:r>
      <w:r w:rsidR="007348C4">
        <w:t>показано</w:t>
      </w:r>
      <w:r w:rsidR="00BD73CD">
        <w:t xml:space="preserve"> на рисунке</w:t>
      </w:r>
      <w:r w:rsidR="007F69A1" w:rsidRPr="007F69A1">
        <w:t xml:space="preserve"> </w:t>
      </w:r>
      <w:r w:rsidR="008E0EF9" w:rsidRPr="008E0EF9">
        <w:t>5</w:t>
      </w:r>
      <w:r w:rsidR="00BD73CD">
        <w:t>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BD73CD" w14:paraId="599DDAA1" w14:textId="77777777" w:rsidTr="00AA5286">
        <w:tc>
          <w:tcPr>
            <w:tcW w:w="9911" w:type="dxa"/>
            <w:vAlign w:val="center"/>
          </w:tcPr>
          <w:p w14:paraId="17A96BEB" w14:textId="766A0B71" w:rsidR="00BD73CD" w:rsidRDefault="00FE0F9E" w:rsidP="00AA5286">
            <w:pPr>
              <w:pStyle w:val="af1"/>
              <w:ind w:firstLine="0"/>
              <w:jc w:val="center"/>
              <w:rPr>
                <w:szCs w:val="2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B627BB1" wp14:editId="0CFE2AA7">
                  <wp:extent cx="2282684" cy="1800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68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3CD" w14:paraId="0440E4C4" w14:textId="77777777" w:rsidTr="009A372C">
        <w:trPr>
          <w:trHeight w:val="453"/>
        </w:trPr>
        <w:tc>
          <w:tcPr>
            <w:tcW w:w="9911" w:type="dxa"/>
          </w:tcPr>
          <w:p w14:paraId="17D93E8A" w14:textId="77777777" w:rsidR="00BD73CD" w:rsidRDefault="00BD73CD" w:rsidP="00AA5286">
            <w:pPr>
              <w:pStyle w:val="a0"/>
            </w:pPr>
            <w:bookmarkStart w:id="48" w:name="_Ref144898296"/>
          </w:p>
        </w:tc>
        <w:bookmarkEnd w:id="48"/>
      </w:tr>
    </w:tbl>
    <w:p w14:paraId="4894E242" w14:textId="1ACAF7F1" w:rsidR="00BD73CD" w:rsidRDefault="007E677F" w:rsidP="00EF0D70">
      <w:pPr>
        <w:pStyle w:val="af1"/>
      </w:pPr>
      <w:r>
        <w:lastRenderedPageBreak/>
        <w:t>4</w:t>
      </w:r>
      <w:r w:rsidR="006C6E53">
        <w:t xml:space="preserve">.2.2 </w:t>
      </w:r>
      <w:r w:rsidR="00BD73CD" w:rsidRPr="00BD73CD">
        <w:t xml:space="preserve">Коэффициент искажения по оси </w:t>
      </w:r>
      <w:r w:rsidR="00EF0D70">
        <w:rPr>
          <w:lang w:val="en-US"/>
        </w:rPr>
        <w:t>Y</w:t>
      </w:r>
      <w:r w:rsidR="00BD73CD" w:rsidRPr="00BD73CD">
        <w:t xml:space="preserve"> равен 0,</w:t>
      </w:r>
      <w:r w:rsidR="00EF0D70" w:rsidRPr="00EF0D70">
        <w:t>4</w:t>
      </w:r>
      <w:r w:rsidR="005E6285">
        <w:t>6</w:t>
      </w:r>
      <w:r w:rsidR="00BD73CD" w:rsidRPr="00BD73CD">
        <w:t xml:space="preserve">, а по осям </w:t>
      </w:r>
      <w:r w:rsidR="00EF0D70">
        <w:rPr>
          <w:lang w:val="en-US"/>
        </w:rPr>
        <w:t>X</w:t>
      </w:r>
      <w:r w:rsidR="00BD73CD" w:rsidRPr="00BD73CD">
        <w:t xml:space="preserve"> и </w:t>
      </w:r>
      <w:r w:rsidR="00F020F3">
        <w:rPr>
          <w:lang w:val="en-US"/>
        </w:rPr>
        <w:t>Z</w:t>
      </w:r>
      <w:r w:rsidR="00BD73CD" w:rsidRPr="00BD73CD">
        <w:t xml:space="preserve"> – </w:t>
      </w:r>
      <w:r w:rsidR="00EF0D70" w:rsidRPr="00EF0D70">
        <w:t>0,94</w:t>
      </w:r>
      <w:r w:rsidR="00BD73CD" w:rsidRPr="00BD73CD">
        <w:t>.</w:t>
      </w:r>
      <w:r w:rsidR="00EF0D70" w:rsidRPr="00EF0D70">
        <w:t xml:space="preserve"> </w:t>
      </w:r>
      <w:r w:rsidR="00D56BFE">
        <w:t xml:space="preserve">Прямоугольную </w:t>
      </w:r>
      <w:proofErr w:type="spellStart"/>
      <w:r w:rsidR="00D56BFE">
        <w:t>д</w:t>
      </w:r>
      <w:r w:rsidR="00EF0D70">
        <w:t>иметрическую</w:t>
      </w:r>
      <w:proofErr w:type="spellEnd"/>
      <w:r w:rsidR="00EF0D70">
        <w:t xml:space="preserve"> проекцию</w:t>
      </w:r>
      <w:r w:rsidR="00CA38D0">
        <w:t xml:space="preserve"> для упрощения допускается </w:t>
      </w:r>
      <w:r w:rsidR="00EF0D70">
        <w:t>выполня</w:t>
      </w:r>
      <w:r w:rsidR="00CA38D0">
        <w:t>ть</w:t>
      </w:r>
      <w:r w:rsidR="00EF0D70">
        <w:t xml:space="preserve"> без искажения по осям</w:t>
      </w:r>
      <w:r w:rsidR="00BD73CD" w:rsidRPr="00BD73CD">
        <w:t xml:space="preserve"> </w:t>
      </w:r>
      <w:r w:rsidR="00EF0D70">
        <w:rPr>
          <w:lang w:val="en-US"/>
        </w:rPr>
        <w:t>X</w:t>
      </w:r>
      <w:r w:rsidR="00CA38D0">
        <w:t>,</w:t>
      </w:r>
      <w:r w:rsidR="00EF0D70" w:rsidRPr="00BD73CD">
        <w:t xml:space="preserve"> </w:t>
      </w:r>
      <w:r w:rsidR="00EF0D70">
        <w:rPr>
          <w:lang w:val="en-US"/>
        </w:rPr>
        <w:t>Z</w:t>
      </w:r>
      <w:r w:rsidR="00EF0D70">
        <w:t xml:space="preserve"> и с коэффициентом искажения 0,5 по оси </w:t>
      </w:r>
      <w:r w:rsidR="00EF0D70">
        <w:rPr>
          <w:lang w:val="en-US"/>
        </w:rPr>
        <w:t>Y</w:t>
      </w:r>
      <w:r w:rsidR="00EF0D70">
        <w:t>.</w:t>
      </w:r>
    </w:p>
    <w:p w14:paraId="7471EA58" w14:textId="108B314F" w:rsidR="00346D4E" w:rsidRDefault="007348C4" w:rsidP="005E6285">
      <w:pPr>
        <w:pStyle w:val="3"/>
        <w:numPr>
          <w:ilvl w:val="0"/>
          <w:numId w:val="0"/>
        </w:numPr>
        <w:ind w:firstLine="709"/>
      </w:pPr>
      <w:r>
        <w:t xml:space="preserve">4.2.3 </w:t>
      </w:r>
      <w:r w:rsidR="00346D4E">
        <w:t xml:space="preserve">Грани куба, параллельные основным плоскостям проекций, на прямоугольной </w:t>
      </w:r>
      <w:proofErr w:type="spellStart"/>
      <w:r w:rsidR="00346D4E">
        <w:t>диметрической</w:t>
      </w:r>
      <w:proofErr w:type="spellEnd"/>
      <w:r w:rsidR="00346D4E">
        <w:t xml:space="preserve"> проекции изображают как параллелограммы. Окружности, вписанные в грани куба, изображают как эллипсы, вписанные в параллелограммы</w:t>
      </w:r>
      <w:r w:rsidR="005E7F92">
        <w:t xml:space="preserve"> (рисунок 6)</w:t>
      </w:r>
      <w:r w:rsidR="00346D4E">
        <w:t>.</w:t>
      </w:r>
    </w:p>
    <w:p w14:paraId="149EEF04" w14:textId="2E6CCCB3" w:rsidR="00346D4E" w:rsidRDefault="00346D4E" w:rsidP="005E6285">
      <w:pPr>
        <w:pStyle w:val="3"/>
        <w:numPr>
          <w:ilvl w:val="0"/>
          <w:numId w:val="0"/>
        </w:numPr>
        <w:ind w:firstLine="709"/>
      </w:pPr>
      <w:r>
        <w:t xml:space="preserve">Если </w:t>
      </w:r>
      <w:proofErr w:type="spellStart"/>
      <w:r>
        <w:t>диметрическая</w:t>
      </w:r>
      <w:proofErr w:type="spellEnd"/>
      <w:r>
        <w:t xml:space="preserve"> проекция выполнена без искажения, то длина большей оси эллипсов</w:t>
      </w:r>
      <w:r w:rsidR="00166D45">
        <w:t xml:space="preserve"> </w:t>
      </w:r>
      <w:r w:rsidR="00166D45">
        <w:rPr>
          <w:lang w:val="en-US"/>
        </w:rPr>
        <w:t>E</w:t>
      </w:r>
      <w:r w:rsidR="00166D45" w:rsidRPr="00F32785">
        <w:rPr>
          <w:vertAlign w:val="subscript"/>
        </w:rPr>
        <w:t>1</w:t>
      </w:r>
      <w:r w:rsidR="00166D45" w:rsidRPr="00F32785">
        <w:t xml:space="preserve">, </w:t>
      </w:r>
      <w:r w:rsidR="00166D45">
        <w:t>Е</w:t>
      </w:r>
      <w:r w:rsidR="00166D45">
        <w:rPr>
          <w:vertAlign w:val="subscript"/>
        </w:rPr>
        <w:t>2</w:t>
      </w:r>
      <w:r w:rsidR="00166D45">
        <w:t>,</w:t>
      </w:r>
      <w:r w:rsidR="00166D45">
        <w:rPr>
          <w:vertAlign w:val="subscript"/>
        </w:rPr>
        <w:t xml:space="preserve"> </w:t>
      </w:r>
      <w:r w:rsidR="00166D45">
        <w:rPr>
          <w:lang w:val="en-US"/>
        </w:rPr>
        <w:t>E</w:t>
      </w:r>
      <w:r w:rsidR="00166D45" w:rsidRPr="00F32785">
        <w:rPr>
          <w:vertAlign w:val="subscript"/>
        </w:rPr>
        <w:t>3</w:t>
      </w:r>
      <w:r w:rsidR="00166D45" w:rsidRPr="000E27CF">
        <w:rPr>
          <w:vertAlign w:val="subscript"/>
        </w:rPr>
        <w:t xml:space="preserve"> </w:t>
      </w:r>
      <w:r w:rsidR="00166D45">
        <w:t>равна 1,06 диаметра окружности</w:t>
      </w:r>
      <w:r w:rsidR="006D7891">
        <w:t xml:space="preserve">, </w:t>
      </w:r>
      <w:r w:rsidR="00166D45">
        <w:t xml:space="preserve">длина малой оси эллипса </w:t>
      </w:r>
      <w:r w:rsidR="00166D45">
        <w:rPr>
          <w:lang w:val="en-US"/>
        </w:rPr>
        <w:t>E</w:t>
      </w:r>
      <w:r w:rsidR="00166D45" w:rsidRPr="00F32785">
        <w:rPr>
          <w:vertAlign w:val="subscript"/>
        </w:rPr>
        <w:t>1</w:t>
      </w:r>
      <w:r w:rsidR="00166D45">
        <w:t xml:space="preserve"> равна 0,95, эллипсов Е</w:t>
      </w:r>
      <w:r w:rsidR="00166D45">
        <w:rPr>
          <w:vertAlign w:val="subscript"/>
        </w:rPr>
        <w:t>2</w:t>
      </w:r>
      <w:r w:rsidR="00166D45">
        <w:t>,</w:t>
      </w:r>
      <w:r w:rsidR="00166D45">
        <w:rPr>
          <w:vertAlign w:val="subscript"/>
        </w:rPr>
        <w:t xml:space="preserve"> </w:t>
      </w:r>
      <w:r w:rsidR="00166D45">
        <w:rPr>
          <w:lang w:val="en-US"/>
        </w:rPr>
        <w:t>E</w:t>
      </w:r>
      <w:r w:rsidR="00166D45" w:rsidRPr="00F32785">
        <w:rPr>
          <w:vertAlign w:val="subscript"/>
        </w:rPr>
        <w:t>3</w:t>
      </w:r>
      <w:r w:rsidR="00166D45" w:rsidRPr="000E27CF">
        <w:rPr>
          <w:vertAlign w:val="subscript"/>
        </w:rPr>
        <w:t xml:space="preserve"> </w:t>
      </w:r>
      <w:r w:rsidR="00F302BA">
        <w:t xml:space="preserve">– </w:t>
      </w:r>
      <w:r w:rsidR="00166D45">
        <w:t>0,35 диаметра окружности.</w:t>
      </w:r>
    </w:p>
    <w:p w14:paraId="792B769B" w14:textId="17F22A42" w:rsidR="009A372C" w:rsidRDefault="00166D45" w:rsidP="005E6285">
      <w:pPr>
        <w:pStyle w:val="3"/>
        <w:numPr>
          <w:ilvl w:val="0"/>
          <w:numId w:val="0"/>
        </w:numPr>
        <w:ind w:firstLine="709"/>
      </w:pPr>
      <w:r>
        <w:t xml:space="preserve">Если </w:t>
      </w:r>
      <w:proofErr w:type="spellStart"/>
      <w:r>
        <w:t>диметрическая</w:t>
      </w:r>
      <w:proofErr w:type="spellEnd"/>
      <w:r>
        <w:t xml:space="preserve"> проекция выполнена с искажением, то длина большей оси эллипсов </w:t>
      </w:r>
      <w:r>
        <w:rPr>
          <w:lang w:val="en-US"/>
        </w:rPr>
        <w:t>E</w:t>
      </w:r>
      <w:r w:rsidRPr="00F32785">
        <w:rPr>
          <w:vertAlign w:val="subscript"/>
        </w:rPr>
        <w:t>1</w:t>
      </w:r>
      <w:r w:rsidRPr="00F32785">
        <w:t xml:space="preserve">, </w:t>
      </w:r>
      <w:r>
        <w:t>Е</w:t>
      </w:r>
      <w:r>
        <w:rPr>
          <w:vertAlign w:val="subscript"/>
        </w:rPr>
        <w:t>2</w:t>
      </w:r>
      <w:r>
        <w:t>,</w:t>
      </w:r>
      <w:r>
        <w:rPr>
          <w:vertAlign w:val="subscript"/>
        </w:rPr>
        <w:t xml:space="preserve"> </w:t>
      </w:r>
      <w:r>
        <w:rPr>
          <w:lang w:val="en-US"/>
        </w:rPr>
        <w:t>E</w:t>
      </w:r>
      <w:r w:rsidRPr="00F32785">
        <w:rPr>
          <w:vertAlign w:val="subscript"/>
        </w:rPr>
        <w:t>3</w:t>
      </w:r>
      <w:r w:rsidRPr="000E27CF">
        <w:rPr>
          <w:vertAlign w:val="subscript"/>
        </w:rPr>
        <w:t xml:space="preserve"> </w:t>
      </w:r>
      <w:r>
        <w:t xml:space="preserve">равна диаметру окружности, длина малой оси эллипса </w:t>
      </w:r>
      <w:r>
        <w:rPr>
          <w:lang w:val="en-US"/>
        </w:rPr>
        <w:t>E</w:t>
      </w:r>
      <w:r w:rsidRPr="00F32785">
        <w:rPr>
          <w:vertAlign w:val="subscript"/>
        </w:rPr>
        <w:t>1</w:t>
      </w:r>
      <w:r>
        <w:t xml:space="preserve"> равна 0,9, эллипсов Е</w:t>
      </w:r>
      <w:r>
        <w:rPr>
          <w:vertAlign w:val="subscript"/>
        </w:rPr>
        <w:t>2</w:t>
      </w:r>
      <w:r>
        <w:t>,</w:t>
      </w:r>
      <w:r>
        <w:rPr>
          <w:vertAlign w:val="subscript"/>
        </w:rPr>
        <w:t xml:space="preserve"> </w:t>
      </w:r>
      <w:r>
        <w:rPr>
          <w:lang w:val="en-US"/>
        </w:rPr>
        <w:t>E</w:t>
      </w:r>
      <w:r w:rsidRPr="00F32785">
        <w:rPr>
          <w:vertAlign w:val="subscript"/>
        </w:rPr>
        <w:t>3</w:t>
      </w:r>
      <w:r w:rsidRPr="000E27CF">
        <w:rPr>
          <w:vertAlign w:val="subscript"/>
        </w:rPr>
        <w:t xml:space="preserve"> </w:t>
      </w:r>
      <w:r w:rsidR="005E7F92">
        <w:t>–</w:t>
      </w:r>
      <w:r>
        <w:t xml:space="preserve"> 0,33 диаметра окружности</w:t>
      </w:r>
      <w:r w:rsidR="005E7F92">
        <w:t>.</w:t>
      </w:r>
    </w:p>
    <w:p w14:paraId="404BEE35" w14:textId="77777777" w:rsidR="009A372C" w:rsidRDefault="009A372C">
      <w:pPr>
        <w:spacing w:after="160" w:line="259" w:lineRule="auto"/>
        <w:rPr>
          <w:rFonts w:ascii="Arial" w:eastAsiaTheme="minorEastAsia" w:hAnsi="Arial" w:cstheme="minorBidi"/>
          <w:color w:val="000000" w:themeColor="text1"/>
          <w:sz w:val="24"/>
          <w:szCs w:val="22"/>
          <w:lang w:eastAsia="en-US"/>
        </w:rPr>
      </w:pPr>
      <w:r>
        <w:br w:type="page"/>
      </w:r>
    </w:p>
    <w:p w14:paraId="0E48BFC9" w14:textId="77777777" w:rsidR="00166D45" w:rsidRPr="00166D45" w:rsidRDefault="00166D45" w:rsidP="005E6285">
      <w:pPr>
        <w:pStyle w:val="3"/>
        <w:numPr>
          <w:ilvl w:val="0"/>
          <w:numId w:val="0"/>
        </w:numPr>
        <w:ind w:firstLine="709"/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BD73CD" w14:paraId="406301FB" w14:textId="77777777" w:rsidTr="00D47781">
        <w:tc>
          <w:tcPr>
            <w:tcW w:w="9638" w:type="dxa"/>
            <w:vAlign w:val="center"/>
          </w:tcPr>
          <w:p w14:paraId="55498AEC" w14:textId="1E4157F7" w:rsidR="00BD73CD" w:rsidRDefault="00FE0F9E" w:rsidP="00AA5286">
            <w:pPr>
              <w:pStyle w:val="af1"/>
              <w:ind w:firstLine="0"/>
              <w:jc w:val="center"/>
              <w:rPr>
                <w:szCs w:val="22"/>
              </w:rPr>
            </w:pPr>
            <w:r>
              <w:rPr>
                <w:noProof/>
              </w:rPr>
              <w:t xml:space="preserve"> </w:t>
            </w:r>
            <w:r w:rsidR="00546C91">
              <w:rPr>
                <w:noProof/>
              </w:rPr>
              <w:drawing>
                <wp:inline distT="0" distB="0" distL="0" distR="0" wp14:anchorId="4BD858A6" wp14:editId="6A888487">
                  <wp:extent cx="3801231" cy="3240000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231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1310A" w14:textId="57E8B1B7" w:rsidR="00D47781" w:rsidRPr="00990909" w:rsidRDefault="00D47781" w:rsidP="00F32785">
            <w:pPr>
              <w:pStyle w:val="af3"/>
              <w:jc w:val="center"/>
            </w:pPr>
            <w:r>
              <w:t>а</w:t>
            </w:r>
            <w:r w:rsidRPr="00D47781">
              <w:t xml:space="preserve">, </w:t>
            </w:r>
            <w:r>
              <w:rPr>
                <w:lang w:val="en-US"/>
              </w:rPr>
              <w:t>b</w:t>
            </w:r>
            <w:r w:rsidRPr="00D47781">
              <w:t xml:space="preserve"> –</w:t>
            </w:r>
            <w:r>
              <w:t xml:space="preserve"> длины </w:t>
            </w:r>
            <w:r w:rsidR="00346D4E">
              <w:t>сторон параллелограмма</w:t>
            </w:r>
            <w:r w:rsidR="007348C4">
              <w:t>.</w:t>
            </w:r>
          </w:p>
        </w:tc>
      </w:tr>
      <w:tr w:rsidR="00BD73CD" w14:paraId="5D67B1C8" w14:textId="77777777" w:rsidTr="00D47781">
        <w:tc>
          <w:tcPr>
            <w:tcW w:w="9638" w:type="dxa"/>
          </w:tcPr>
          <w:p w14:paraId="29B9F138" w14:textId="77777777" w:rsidR="00BD73CD" w:rsidRDefault="00BD73CD" w:rsidP="00AA5286">
            <w:pPr>
              <w:pStyle w:val="a0"/>
            </w:pPr>
            <w:bookmarkStart w:id="49" w:name="_Ref144898446"/>
          </w:p>
        </w:tc>
        <w:bookmarkEnd w:id="49"/>
      </w:tr>
    </w:tbl>
    <w:p w14:paraId="0D9FB6EF" w14:textId="098FBF77" w:rsidR="00BD73CD" w:rsidRDefault="00E0535C" w:rsidP="006C6E53">
      <w:pPr>
        <w:pStyle w:val="3"/>
        <w:numPr>
          <w:ilvl w:val="0"/>
          <w:numId w:val="0"/>
        </w:numPr>
        <w:ind w:firstLine="709"/>
      </w:pPr>
      <w:r>
        <w:t>4</w:t>
      </w:r>
      <w:r w:rsidR="006C6E53">
        <w:t xml:space="preserve">.2.4 </w:t>
      </w:r>
      <w:r w:rsidR="00BD73CD" w:rsidRPr="00BD73CD">
        <w:t xml:space="preserve">Пример </w:t>
      </w:r>
      <w:r w:rsidR="00A01D7C">
        <w:t xml:space="preserve">прямоугольной </w:t>
      </w:r>
      <w:proofErr w:type="spellStart"/>
      <w:r w:rsidR="00BD73CD" w:rsidRPr="00BD73CD">
        <w:t>диметрической</w:t>
      </w:r>
      <w:proofErr w:type="spellEnd"/>
      <w:r w:rsidR="00BD73CD" w:rsidRPr="00BD73CD">
        <w:t xml:space="preserve"> проек</w:t>
      </w:r>
      <w:r w:rsidR="00BD73CD">
        <w:t xml:space="preserve">ции детали приведен на рисунке </w:t>
      </w:r>
      <w:r w:rsidR="008E0EF9" w:rsidRPr="008E0EF9">
        <w:t>7</w:t>
      </w:r>
      <w:r w:rsidR="00BD73CD" w:rsidRPr="00BD73CD">
        <w:t>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BD73CD" w14:paraId="15BDCE04" w14:textId="77777777" w:rsidTr="007A22DD">
        <w:trPr>
          <w:trHeight w:val="2082"/>
        </w:trPr>
        <w:tc>
          <w:tcPr>
            <w:tcW w:w="9911" w:type="dxa"/>
            <w:vAlign w:val="center"/>
          </w:tcPr>
          <w:p w14:paraId="4339A6B9" w14:textId="74CAA393" w:rsidR="0022692D" w:rsidRDefault="00843482" w:rsidP="00650C92">
            <w:pPr>
              <w:pStyle w:val="af1"/>
              <w:ind w:firstLine="0"/>
              <w:jc w:val="center"/>
              <w:rPr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F230E5" wp14:editId="2183BC3C">
                  <wp:extent cx="2333302" cy="1324304"/>
                  <wp:effectExtent l="0" t="0" r="0" b="952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380" cy="137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3CD" w14:paraId="51270B11" w14:textId="77777777" w:rsidTr="00AA5286">
        <w:tc>
          <w:tcPr>
            <w:tcW w:w="9911" w:type="dxa"/>
          </w:tcPr>
          <w:p w14:paraId="2D953BE2" w14:textId="77777777" w:rsidR="00BD73CD" w:rsidRDefault="00BD73CD" w:rsidP="00AA5286">
            <w:pPr>
              <w:pStyle w:val="a0"/>
            </w:pPr>
            <w:bookmarkStart w:id="50" w:name="_Ref144897806"/>
          </w:p>
        </w:tc>
        <w:bookmarkEnd w:id="50"/>
      </w:tr>
    </w:tbl>
    <w:p w14:paraId="61E06D55" w14:textId="77777777" w:rsidR="00BD73CD" w:rsidRDefault="00BD73CD" w:rsidP="00BD73CD">
      <w:pPr>
        <w:pStyle w:val="1"/>
      </w:pPr>
      <w:bookmarkStart w:id="51" w:name="_Toc144902847"/>
      <w:r>
        <w:t>Косоугольные проекции</w:t>
      </w:r>
      <w:bookmarkEnd w:id="51"/>
    </w:p>
    <w:p w14:paraId="79CF2DC4" w14:textId="648A9EA3" w:rsidR="00BD73CD" w:rsidRDefault="00DD693B" w:rsidP="006C6E53">
      <w:pPr>
        <w:pStyle w:val="20"/>
      </w:pPr>
      <w:r>
        <w:t>5</w:t>
      </w:r>
      <w:r w:rsidR="006C6E53">
        <w:t xml:space="preserve">.1 </w:t>
      </w:r>
      <w:r w:rsidR="00BD73CD">
        <w:t>Фронтал</w:t>
      </w:r>
      <w:r w:rsidR="00BD73CD" w:rsidRPr="00FE2405">
        <w:t>ь</w:t>
      </w:r>
      <w:r w:rsidR="00BD73CD">
        <w:t>ная изометрическая проекция</w:t>
      </w:r>
    </w:p>
    <w:p w14:paraId="1C1BBAE1" w14:textId="3C17A7F9" w:rsidR="00BD73CD" w:rsidRDefault="00BD73CD" w:rsidP="007F69A1">
      <w:pPr>
        <w:pStyle w:val="3"/>
        <w:ind w:left="0"/>
      </w:pPr>
      <w:r w:rsidRPr="00FE2405">
        <w:t>Положение</w:t>
      </w:r>
      <w:r>
        <w:t xml:space="preserve"> аксонометрических осей </w:t>
      </w:r>
      <w:r w:rsidR="00A01D7C">
        <w:t xml:space="preserve">фронтальной изометрической проекции </w:t>
      </w:r>
      <w:r w:rsidR="007348C4">
        <w:t>показано</w:t>
      </w:r>
      <w:r>
        <w:t xml:space="preserve"> на рисунке </w:t>
      </w:r>
      <w:r w:rsidR="008E0EF9" w:rsidRPr="008E0EF9">
        <w:t>8</w:t>
      </w:r>
      <w:r w:rsidR="006D7891">
        <w:t xml:space="preserve"> (для угла оси </w:t>
      </w:r>
      <w:r w:rsidR="006D7891">
        <w:rPr>
          <w:lang w:val="en-US"/>
        </w:rPr>
        <w:t>Y</w:t>
      </w:r>
      <w:r w:rsidR="006D7891">
        <w:t xml:space="preserve"> 45</w:t>
      </w:r>
      <w:r w:rsidR="006D7891" w:rsidRPr="00BD73CD">
        <w:t>°</w:t>
      </w:r>
      <w:r w:rsidR="006D7891">
        <w:t>)</w:t>
      </w:r>
      <w:r>
        <w:t>.</w:t>
      </w:r>
      <w:r w:rsidR="00E0535C" w:rsidRPr="00E0535C">
        <w:t xml:space="preserve"> </w:t>
      </w:r>
      <w:r w:rsidR="00E0535C" w:rsidRPr="00BD73CD">
        <w:t xml:space="preserve">Допускается применять фронтальные изометрические проекции с углом наклона оси </w:t>
      </w:r>
      <w:r w:rsidR="00E0535C">
        <w:rPr>
          <w:lang w:val="en-GB"/>
        </w:rPr>
        <w:t>Y</w:t>
      </w:r>
      <w:r w:rsidR="00E0535C" w:rsidRPr="00BD73CD">
        <w:t xml:space="preserve"> 30°</w:t>
      </w:r>
      <w:r w:rsidR="00E0535C">
        <w:t>, 45</w:t>
      </w:r>
      <w:r w:rsidR="00E0535C" w:rsidRPr="00BD73CD">
        <w:t>° и 60°.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BD73CD" w14:paraId="3368C4EC" w14:textId="77777777" w:rsidTr="00AA5286">
        <w:tc>
          <w:tcPr>
            <w:tcW w:w="9911" w:type="dxa"/>
            <w:vAlign w:val="center"/>
          </w:tcPr>
          <w:p w14:paraId="6EDD1B2F" w14:textId="7223DB11" w:rsidR="00BD73CD" w:rsidRDefault="00FE0F9E" w:rsidP="007F69A1">
            <w:pPr>
              <w:pStyle w:val="af1"/>
              <w:ind w:firstLine="0"/>
              <w:jc w:val="center"/>
              <w:rPr>
                <w:szCs w:val="22"/>
              </w:rPr>
            </w:pPr>
            <w:r>
              <w:rPr>
                <w:noProof/>
              </w:rPr>
              <w:lastRenderedPageBreak/>
              <w:t xml:space="preserve"> </w:t>
            </w:r>
            <w:r w:rsidR="00D175CD">
              <w:rPr>
                <w:noProof/>
              </w:rPr>
              <w:drawing>
                <wp:inline distT="0" distB="0" distL="0" distR="0" wp14:anchorId="7354DB32" wp14:editId="4927F461">
                  <wp:extent cx="1784815" cy="1800000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81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3CD" w14:paraId="15E93686" w14:textId="77777777" w:rsidTr="007348C4">
        <w:trPr>
          <w:trHeight w:val="511"/>
        </w:trPr>
        <w:tc>
          <w:tcPr>
            <w:tcW w:w="9911" w:type="dxa"/>
          </w:tcPr>
          <w:p w14:paraId="55576C79" w14:textId="77777777" w:rsidR="00BD73CD" w:rsidRDefault="00BD73CD" w:rsidP="007F69A1">
            <w:pPr>
              <w:pStyle w:val="a0"/>
            </w:pPr>
            <w:bookmarkStart w:id="52" w:name="_Ref144898596"/>
          </w:p>
        </w:tc>
        <w:bookmarkEnd w:id="52"/>
      </w:tr>
    </w:tbl>
    <w:p w14:paraId="02A9EFE9" w14:textId="5ABB59BC" w:rsidR="00BD73CD" w:rsidRPr="00BD73CD" w:rsidRDefault="00BD73CD" w:rsidP="00E0535C">
      <w:pPr>
        <w:pStyle w:val="3"/>
        <w:ind w:left="0"/>
      </w:pPr>
      <w:r w:rsidRPr="00BD73CD">
        <w:t xml:space="preserve">Фронтальную изометрическую проекцию выполняют без искажения по осям </w:t>
      </w:r>
      <w:r w:rsidR="0024131B" w:rsidRPr="00E0535C">
        <w:t>X</w:t>
      </w:r>
      <w:r w:rsidRPr="00BD73CD">
        <w:t xml:space="preserve">, </w:t>
      </w:r>
      <w:r w:rsidR="0024131B" w:rsidRPr="00E0535C">
        <w:t>Y</w:t>
      </w:r>
      <w:r w:rsidRPr="00BD73CD">
        <w:t xml:space="preserve">, </w:t>
      </w:r>
      <w:r w:rsidR="0024131B" w:rsidRPr="00E0535C">
        <w:t>Z</w:t>
      </w:r>
      <w:r w:rsidRPr="00BD73CD">
        <w:t>.</w:t>
      </w:r>
    </w:p>
    <w:p w14:paraId="7E715A70" w14:textId="4303D736" w:rsidR="00166D45" w:rsidRDefault="00166D45" w:rsidP="007348C4">
      <w:pPr>
        <w:pStyle w:val="3"/>
        <w:ind w:left="0"/>
      </w:pPr>
      <w:r>
        <w:t xml:space="preserve">Грань куба, параллельную фронтальной плоскости проекции, </w:t>
      </w:r>
      <w:r w:rsidR="005E7F92">
        <w:t xml:space="preserve">на фронтальной изометрической проекции </w:t>
      </w:r>
      <w:r>
        <w:t xml:space="preserve">изображают как квадрат, а параллельные другим </w:t>
      </w:r>
      <w:r w:rsidR="009D718F">
        <w:t xml:space="preserve">основным </w:t>
      </w:r>
      <w:r>
        <w:t>плоскостям</w:t>
      </w:r>
      <w:r w:rsidR="00546C91">
        <w:t xml:space="preserve"> проекций</w:t>
      </w:r>
      <w:r>
        <w:t xml:space="preserve"> – как ромбы. Окружность, вписанн</w:t>
      </w:r>
      <w:r w:rsidR="009D718F">
        <w:t>ую</w:t>
      </w:r>
      <w:r>
        <w:t xml:space="preserve"> в грань куба, параллельную фронтальной плоскости проекции</w:t>
      </w:r>
      <w:r w:rsidR="00546C91">
        <w:t xml:space="preserve"> (Е</w:t>
      </w:r>
      <w:r w:rsidR="00546C91">
        <w:rPr>
          <w:vertAlign w:val="subscript"/>
        </w:rPr>
        <w:t>3</w:t>
      </w:r>
      <w:r w:rsidR="00546C91">
        <w:t>)</w:t>
      </w:r>
      <w:r>
        <w:t>, изображают как окружность, а окружности, вписанные в остальные грани</w:t>
      </w:r>
      <w:r w:rsidR="00546C91">
        <w:t xml:space="preserve"> (Е</w:t>
      </w:r>
      <w:r w:rsidR="00546C91">
        <w:rPr>
          <w:vertAlign w:val="subscript"/>
        </w:rPr>
        <w:t>1</w:t>
      </w:r>
      <w:r w:rsidR="00546C91">
        <w:t xml:space="preserve"> и Е</w:t>
      </w:r>
      <w:r w:rsidR="00546C91">
        <w:rPr>
          <w:vertAlign w:val="subscript"/>
        </w:rPr>
        <w:t>2</w:t>
      </w:r>
      <w:r w:rsidR="00546C91">
        <w:t>)</w:t>
      </w:r>
      <w:r>
        <w:t xml:space="preserve">, </w:t>
      </w:r>
      <w:r w:rsidR="00F302BA">
        <w:t xml:space="preserve">– </w:t>
      </w:r>
      <w:r>
        <w:t>как эллипсы (рисунок 9).</w:t>
      </w:r>
    </w:p>
    <w:p w14:paraId="292A6C21" w14:textId="2CA3D7E0" w:rsidR="00166D45" w:rsidRPr="007348C4" w:rsidRDefault="00F302BA" w:rsidP="00990909">
      <w:pPr>
        <w:pStyle w:val="3"/>
        <w:numPr>
          <w:ilvl w:val="0"/>
          <w:numId w:val="0"/>
        </w:numPr>
        <w:ind w:firstLine="709"/>
      </w:pPr>
      <w:r>
        <w:t xml:space="preserve">Диаметр </w:t>
      </w:r>
      <w:r w:rsidR="00546C91">
        <w:t xml:space="preserve">изображенной </w:t>
      </w:r>
      <w:r>
        <w:t>о</w:t>
      </w:r>
      <w:r w:rsidR="00166D45">
        <w:t>кружност</w:t>
      </w:r>
      <w:r>
        <w:t>и</w:t>
      </w:r>
      <w:r w:rsidR="00166D45">
        <w:t xml:space="preserve"> Е</w:t>
      </w:r>
      <w:r w:rsidR="00166D45">
        <w:rPr>
          <w:vertAlign w:val="subscript"/>
        </w:rPr>
        <w:t>3</w:t>
      </w:r>
      <w:r w:rsidR="00166D45">
        <w:t xml:space="preserve"> </w:t>
      </w:r>
      <w:r>
        <w:t>равен</w:t>
      </w:r>
      <w:r w:rsidR="00166D45">
        <w:t xml:space="preserve"> </w:t>
      </w:r>
      <w:r w:rsidR="006D7891">
        <w:t xml:space="preserve">исходному </w:t>
      </w:r>
      <w:r w:rsidR="00166D45">
        <w:t>диаметр</w:t>
      </w:r>
      <w:r>
        <w:t>у</w:t>
      </w:r>
      <w:r w:rsidR="00166D45">
        <w:t xml:space="preserve"> </w:t>
      </w:r>
      <w:r w:rsidR="00546C91">
        <w:t xml:space="preserve">вписанной </w:t>
      </w:r>
      <w:r w:rsidR="00166D45">
        <w:t>окружности</w:t>
      </w:r>
      <w:r w:rsidR="00FE0F9E">
        <w:t>. Д</w:t>
      </w:r>
      <w:r w:rsidR="00166D45">
        <w:t>лина больш</w:t>
      </w:r>
      <w:r w:rsidR="00080BAD">
        <w:t>о</w:t>
      </w:r>
      <w:r w:rsidR="00166D45">
        <w:t>й оси эллипсов Е</w:t>
      </w:r>
      <w:r w:rsidR="00166D45">
        <w:rPr>
          <w:vertAlign w:val="subscript"/>
        </w:rPr>
        <w:t>1</w:t>
      </w:r>
      <w:r w:rsidR="00166D45">
        <w:t xml:space="preserve"> и Е</w:t>
      </w:r>
      <w:r w:rsidR="00166D45">
        <w:rPr>
          <w:vertAlign w:val="subscript"/>
        </w:rPr>
        <w:t>2</w:t>
      </w:r>
      <w:r w:rsidR="00166D45">
        <w:t xml:space="preserve"> равна</w:t>
      </w:r>
      <w:r w:rsidR="005E7F92">
        <w:t xml:space="preserve"> 1,3, длина малой оси – 0,54 диаметра окружности.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D22995" w14:paraId="551C1275" w14:textId="77777777" w:rsidTr="006779D3">
        <w:tc>
          <w:tcPr>
            <w:tcW w:w="9638" w:type="dxa"/>
            <w:vAlign w:val="center"/>
          </w:tcPr>
          <w:p w14:paraId="530E9027" w14:textId="277C2BBC" w:rsidR="00D22995" w:rsidRDefault="00D175CD" w:rsidP="00AA5286">
            <w:pPr>
              <w:pStyle w:val="af1"/>
              <w:ind w:firstLine="0"/>
              <w:jc w:val="center"/>
              <w:rPr>
                <w:szCs w:val="22"/>
              </w:rPr>
            </w:pPr>
            <w:ins w:id="53" w:author="p pavel" w:date="2026-03-31T17:55:00Z">
              <w:r>
                <w:rPr>
                  <w:noProof/>
                </w:rPr>
                <w:t xml:space="preserve"> </w:t>
              </w:r>
            </w:ins>
            <w:r w:rsidR="00C94D8D">
              <w:rPr>
                <w:noProof/>
              </w:rPr>
              <w:drawing>
                <wp:inline distT="0" distB="0" distL="0" distR="0" wp14:anchorId="61A69267" wp14:editId="55E74382">
                  <wp:extent cx="3602991" cy="324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991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FA2F9" w14:textId="43FF01CD" w:rsidR="00990909" w:rsidRPr="00990909" w:rsidRDefault="00990909" w:rsidP="00D301F5">
            <w:pPr>
              <w:pStyle w:val="af3"/>
              <w:jc w:val="center"/>
            </w:pPr>
            <w:r w:rsidRPr="009D718F">
              <w:rPr>
                <w:lang w:val="en-US"/>
              </w:rPr>
              <w:t>a</w:t>
            </w:r>
            <w:r w:rsidRPr="009D718F">
              <w:t xml:space="preserve"> – длины </w:t>
            </w:r>
            <w:r w:rsidR="00E0535C" w:rsidRPr="009D718F">
              <w:t>сторон квадрата и ромба</w:t>
            </w:r>
            <w:r w:rsidR="009D718F">
              <w:t>.</w:t>
            </w:r>
          </w:p>
        </w:tc>
      </w:tr>
      <w:tr w:rsidR="00D22995" w14:paraId="162D6590" w14:textId="77777777" w:rsidTr="006779D3">
        <w:tc>
          <w:tcPr>
            <w:tcW w:w="9638" w:type="dxa"/>
          </w:tcPr>
          <w:p w14:paraId="6D0FE768" w14:textId="77777777" w:rsidR="00D22995" w:rsidRDefault="00D22995" w:rsidP="00AA5286">
            <w:pPr>
              <w:pStyle w:val="a0"/>
            </w:pPr>
            <w:bookmarkStart w:id="54" w:name="_Ref144898937"/>
          </w:p>
        </w:tc>
        <w:bookmarkEnd w:id="54"/>
      </w:tr>
    </w:tbl>
    <w:p w14:paraId="57245A9F" w14:textId="7E070774" w:rsidR="00BD73CD" w:rsidRDefault="00E0535C" w:rsidP="00A31A36">
      <w:pPr>
        <w:pStyle w:val="3"/>
        <w:numPr>
          <w:ilvl w:val="0"/>
          <w:numId w:val="0"/>
        </w:numPr>
        <w:spacing w:before="120"/>
        <w:ind w:firstLine="709"/>
      </w:pPr>
      <w:r>
        <w:lastRenderedPageBreak/>
        <w:t>5</w:t>
      </w:r>
      <w:r w:rsidR="006C6E53">
        <w:t xml:space="preserve">.1.4 </w:t>
      </w:r>
      <w:r w:rsidR="00BD73CD" w:rsidRPr="00BD73CD">
        <w:t>Пример фронтальной изометрической проек</w:t>
      </w:r>
      <w:r w:rsidR="00BD73CD">
        <w:t xml:space="preserve">ции детали приведен на рисунке </w:t>
      </w:r>
      <w:r w:rsidR="007D6EB4">
        <w:rPr>
          <w:bCs/>
        </w:rPr>
        <w:t>1</w:t>
      </w:r>
      <w:r w:rsidR="008E0EF9" w:rsidRPr="008E0EF9">
        <w:rPr>
          <w:bCs/>
        </w:rPr>
        <w:t>0</w:t>
      </w:r>
      <w:r w:rsidR="00BD73CD" w:rsidRPr="007D6EB4">
        <w:rPr>
          <w:bCs/>
        </w:rPr>
        <w:t>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D22995" w14:paraId="51386795" w14:textId="77777777" w:rsidTr="00AA5286">
        <w:tc>
          <w:tcPr>
            <w:tcW w:w="9911" w:type="dxa"/>
            <w:vAlign w:val="center"/>
          </w:tcPr>
          <w:p w14:paraId="28B56034" w14:textId="77777777" w:rsidR="00D22995" w:rsidRDefault="00DD3063" w:rsidP="00AA5286">
            <w:pPr>
              <w:pStyle w:val="af1"/>
              <w:ind w:firstLine="0"/>
              <w:jc w:val="center"/>
              <w:rPr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EEE7FF" wp14:editId="746004A5">
                  <wp:extent cx="1628775" cy="1650064"/>
                  <wp:effectExtent l="0" t="0" r="0" b="762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854" cy="169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995" w14:paraId="72B8EB3A" w14:textId="77777777" w:rsidTr="00AA5286">
        <w:tc>
          <w:tcPr>
            <w:tcW w:w="9911" w:type="dxa"/>
          </w:tcPr>
          <w:p w14:paraId="7BEA9DE9" w14:textId="77777777" w:rsidR="00D22995" w:rsidRDefault="00D22995" w:rsidP="00AA5286">
            <w:pPr>
              <w:pStyle w:val="a0"/>
            </w:pPr>
            <w:bookmarkStart w:id="55" w:name="_Ref144899100"/>
          </w:p>
        </w:tc>
        <w:bookmarkEnd w:id="55"/>
      </w:tr>
    </w:tbl>
    <w:p w14:paraId="2D45B78C" w14:textId="28F50066" w:rsidR="00AC30F3" w:rsidRDefault="00DD693B" w:rsidP="006C6E53">
      <w:pPr>
        <w:pStyle w:val="20"/>
      </w:pPr>
      <w:r>
        <w:t>5</w:t>
      </w:r>
      <w:r w:rsidR="00AC30F3">
        <w:t>.2 Горизонтальная изометрическая проекция</w:t>
      </w:r>
    </w:p>
    <w:p w14:paraId="3CEE6355" w14:textId="719BF8C3" w:rsidR="00AC30F3" w:rsidRDefault="00E0535C" w:rsidP="00AC30F3">
      <w:pPr>
        <w:pStyle w:val="af1"/>
      </w:pPr>
      <w:r>
        <w:t>5</w:t>
      </w:r>
      <w:r w:rsidR="00AC30F3">
        <w:t>.2.1</w:t>
      </w:r>
      <w:r w:rsidR="00476D49" w:rsidRPr="00476D49">
        <w:t xml:space="preserve"> </w:t>
      </w:r>
      <w:r w:rsidR="00476D49">
        <w:t>Положение аксонометрических осей горизонтальной изометрической проекции приведено на рисунке 11</w:t>
      </w:r>
      <w:r w:rsidR="006D7891">
        <w:t xml:space="preserve"> (для угла наклона оси </w:t>
      </w:r>
      <w:r w:rsidR="006D7891">
        <w:rPr>
          <w:lang w:val="en-GB"/>
        </w:rPr>
        <w:t>Y</w:t>
      </w:r>
      <w:r w:rsidR="006D7891">
        <w:t xml:space="preserve"> 30</w:t>
      </w:r>
      <w:r w:rsidR="006D7891" w:rsidRPr="00D22995">
        <w:t>°</w:t>
      </w:r>
      <w:r w:rsidR="006D7891">
        <w:t>)</w:t>
      </w:r>
      <w:r w:rsidR="00476D49">
        <w:t>.</w:t>
      </w:r>
      <w:r w:rsidR="00C94D8D" w:rsidRPr="00C94D8D">
        <w:t xml:space="preserve"> </w:t>
      </w:r>
      <w:r w:rsidR="00C94D8D">
        <w:t xml:space="preserve">Допускается применять горизонтальные изометрические проекции с углом наклона оси </w:t>
      </w:r>
      <w:r w:rsidR="00C94D8D">
        <w:rPr>
          <w:lang w:val="en-GB"/>
        </w:rPr>
        <w:t>Y</w:t>
      </w:r>
      <w:r w:rsidR="00C94D8D">
        <w:t xml:space="preserve"> 30</w:t>
      </w:r>
      <w:r w:rsidR="00C94D8D" w:rsidRPr="00D22995">
        <w:t>°</w:t>
      </w:r>
      <w:r w:rsidR="00C94D8D">
        <w:t>, 45</w:t>
      </w:r>
      <w:r w:rsidR="00C94D8D" w:rsidRPr="00D22995">
        <w:t>°</w:t>
      </w:r>
      <w:r w:rsidR="00C94D8D">
        <w:t xml:space="preserve"> и </w:t>
      </w:r>
      <w:r w:rsidR="00C94D8D" w:rsidRPr="00D22995">
        <w:t>60°</w:t>
      </w:r>
      <w:r w:rsidR="00C94D8D">
        <w:t xml:space="preserve">, сохраняя угол между осями </w:t>
      </w:r>
      <w:r w:rsidR="00C94D8D">
        <w:rPr>
          <w:lang w:val="en-GB"/>
        </w:rPr>
        <w:t>X</w:t>
      </w:r>
      <w:r w:rsidR="00C94D8D">
        <w:t xml:space="preserve"> и </w:t>
      </w:r>
      <w:r w:rsidR="00C94D8D">
        <w:rPr>
          <w:lang w:val="en-GB"/>
        </w:rPr>
        <w:t>Y</w:t>
      </w:r>
      <w:r w:rsidR="00C94D8D">
        <w:t xml:space="preserve"> 9</w:t>
      </w:r>
      <w:r w:rsidR="00C94D8D" w:rsidRPr="00D22995">
        <w:t>0°.</w:t>
      </w:r>
    </w:p>
    <w:tbl>
      <w:tblPr>
        <w:tblStyle w:val="af"/>
        <w:tblpPr w:leftFromText="180" w:rightFromText="180" w:vertAnchor="text" w:horzAnchor="margin" w:tblpY="-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94D8D" w14:paraId="68623062" w14:textId="77777777" w:rsidTr="00C94D8D">
        <w:tc>
          <w:tcPr>
            <w:tcW w:w="9638" w:type="dxa"/>
            <w:vAlign w:val="center"/>
          </w:tcPr>
          <w:p w14:paraId="2213B061" w14:textId="77777777" w:rsidR="00C94D8D" w:rsidRPr="003324E5" w:rsidRDefault="00C94D8D" w:rsidP="00C94D8D">
            <w:pPr>
              <w:pStyle w:val="af1"/>
              <w:ind w:firstLine="0"/>
              <w:jc w:val="center"/>
              <w:rPr>
                <w:noProof/>
                <w:lang w:val="en-US" w:eastAsia="ru-RU"/>
              </w:rPr>
            </w:pPr>
            <w:r>
              <w:rPr>
                <w:noProof/>
              </w:rPr>
              <w:drawing>
                <wp:inline distT="0" distB="0" distL="0" distR="0" wp14:anchorId="23776D1D" wp14:editId="7F2C07F6">
                  <wp:extent cx="1562778" cy="1800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7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D8D" w14:paraId="50F00833" w14:textId="77777777" w:rsidTr="00C94D8D">
        <w:trPr>
          <w:trHeight w:val="571"/>
        </w:trPr>
        <w:tc>
          <w:tcPr>
            <w:tcW w:w="9638" w:type="dxa"/>
          </w:tcPr>
          <w:p w14:paraId="19E713D1" w14:textId="77777777" w:rsidR="00C94D8D" w:rsidRDefault="00C94D8D" w:rsidP="00C94D8D">
            <w:pPr>
              <w:pStyle w:val="a0"/>
            </w:pPr>
          </w:p>
        </w:tc>
      </w:tr>
    </w:tbl>
    <w:p w14:paraId="2D84BB51" w14:textId="5404B4B2" w:rsidR="00DA1095" w:rsidRDefault="00E0535C" w:rsidP="00AC30F3">
      <w:pPr>
        <w:pStyle w:val="af1"/>
      </w:pPr>
      <w:r>
        <w:t xml:space="preserve">5.2.2 </w:t>
      </w:r>
      <w:r w:rsidR="00DA1095">
        <w:t xml:space="preserve">Горизонтальную </w:t>
      </w:r>
      <w:r w:rsidR="00DA1095" w:rsidRPr="00BD73CD">
        <w:t xml:space="preserve">изометрическую проекцию выполняют без искажения по осям </w:t>
      </w:r>
      <w:r w:rsidR="00DA1095">
        <w:rPr>
          <w:lang w:val="en-GB"/>
        </w:rPr>
        <w:t>X</w:t>
      </w:r>
      <w:r w:rsidR="00DA1095" w:rsidRPr="00BD73CD">
        <w:t xml:space="preserve">, </w:t>
      </w:r>
      <w:r w:rsidR="00DA1095">
        <w:rPr>
          <w:lang w:val="en-GB"/>
        </w:rPr>
        <w:t>Y</w:t>
      </w:r>
      <w:r w:rsidR="00DA1095" w:rsidRPr="00BD73CD">
        <w:t xml:space="preserve">, </w:t>
      </w:r>
      <w:r w:rsidR="00DA1095">
        <w:rPr>
          <w:lang w:val="en-GB"/>
        </w:rPr>
        <w:t>Z</w:t>
      </w:r>
      <w:r w:rsidR="00DA1095" w:rsidRPr="00BD73CD">
        <w:t>.</w:t>
      </w:r>
    </w:p>
    <w:p w14:paraId="4AD309E8" w14:textId="1D0556F7" w:rsidR="005E7F92" w:rsidRDefault="009D718F" w:rsidP="00AC30F3">
      <w:pPr>
        <w:pStyle w:val="af1"/>
      </w:pPr>
      <w:r>
        <w:t xml:space="preserve">5.2.3 </w:t>
      </w:r>
      <w:r w:rsidR="005E7F92">
        <w:t>Гран</w:t>
      </w:r>
      <w:r>
        <w:t>ь куба, параллельную горизонтальной плоскости проекций, на</w:t>
      </w:r>
      <w:r w:rsidRPr="009D718F">
        <w:t xml:space="preserve"> </w:t>
      </w:r>
      <w:r>
        <w:t>горизонтальной изометрической проекции изображают как квадрат, а параллельные другим основным плоскостям – как ромбы. Окружность</w:t>
      </w:r>
      <w:r w:rsidR="005E7F92">
        <w:t>, вписанн</w:t>
      </w:r>
      <w:r>
        <w:t xml:space="preserve">ую в </w:t>
      </w:r>
      <w:r w:rsidR="00F302BA">
        <w:t>грань</w:t>
      </w:r>
      <w:r>
        <w:t xml:space="preserve"> куба</w:t>
      </w:r>
      <w:r w:rsidR="00F302BA">
        <w:t>, параллельн</w:t>
      </w:r>
      <w:r w:rsidR="00546C91">
        <w:t>ую</w:t>
      </w:r>
      <w:r w:rsidR="00F302BA">
        <w:t xml:space="preserve"> горизонтальной плоскости проекций</w:t>
      </w:r>
      <w:r w:rsidR="00546C91">
        <w:t xml:space="preserve"> (Е</w:t>
      </w:r>
      <w:r w:rsidR="00546C91">
        <w:rPr>
          <w:vertAlign w:val="subscript"/>
        </w:rPr>
        <w:t>3</w:t>
      </w:r>
      <w:r w:rsidR="00546C91">
        <w:t>)</w:t>
      </w:r>
      <w:r w:rsidR="00F302BA">
        <w:t>, изображают как окружность, а окружности, вписанные в остальные грани</w:t>
      </w:r>
      <w:r w:rsidR="00546C91">
        <w:t xml:space="preserve"> (Е</w:t>
      </w:r>
      <w:r w:rsidR="00546C91">
        <w:rPr>
          <w:vertAlign w:val="subscript"/>
        </w:rPr>
        <w:t>1</w:t>
      </w:r>
      <w:r w:rsidR="00546C91">
        <w:t xml:space="preserve"> и Е</w:t>
      </w:r>
      <w:r w:rsidR="00546C91">
        <w:rPr>
          <w:vertAlign w:val="subscript"/>
        </w:rPr>
        <w:t>2</w:t>
      </w:r>
      <w:r w:rsidR="00546C91">
        <w:t>)</w:t>
      </w:r>
      <w:r w:rsidR="00F302BA">
        <w:t>, – как эллипсы (рисунок 12).</w:t>
      </w:r>
    </w:p>
    <w:p w14:paraId="0573E32F" w14:textId="32ACC9B3" w:rsidR="00F302BA" w:rsidRPr="00F302BA" w:rsidRDefault="00F302BA" w:rsidP="00AC30F3">
      <w:pPr>
        <w:pStyle w:val="af1"/>
      </w:pPr>
      <w:r>
        <w:t xml:space="preserve">Диаметр </w:t>
      </w:r>
      <w:r w:rsidR="00546C91">
        <w:t xml:space="preserve">изображенной </w:t>
      </w:r>
      <w:r>
        <w:t>окружности Е</w:t>
      </w:r>
      <w:r>
        <w:rPr>
          <w:vertAlign w:val="subscript"/>
        </w:rPr>
        <w:t>3</w:t>
      </w:r>
      <w:r>
        <w:t xml:space="preserve"> равен </w:t>
      </w:r>
      <w:r w:rsidR="00070F04">
        <w:t xml:space="preserve">исходному </w:t>
      </w:r>
      <w:r>
        <w:t xml:space="preserve">диаметру </w:t>
      </w:r>
      <w:r w:rsidR="00546C91">
        <w:t xml:space="preserve">вписанной </w:t>
      </w:r>
      <w:r>
        <w:t>окружности. Длина больш</w:t>
      </w:r>
      <w:r w:rsidR="00080BAD">
        <w:t>о</w:t>
      </w:r>
      <w:r>
        <w:t>й оси эллипса Е</w:t>
      </w:r>
      <w:r>
        <w:rPr>
          <w:vertAlign w:val="subscript"/>
        </w:rPr>
        <w:t>1</w:t>
      </w:r>
      <w:r>
        <w:t xml:space="preserve"> равна 1,22, длина малой оси – 0,71 диаметра окружности. Длина больш</w:t>
      </w:r>
      <w:r w:rsidR="00080BAD">
        <w:t>о</w:t>
      </w:r>
      <w:r>
        <w:t>й оси эллипса Е</w:t>
      </w:r>
      <w:r>
        <w:rPr>
          <w:vertAlign w:val="subscript"/>
        </w:rPr>
        <w:t>2</w:t>
      </w:r>
      <w:r>
        <w:t xml:space="preserve"> равна 1,37, длина малой оси – 0,37 диаметра окружности.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3324E5" w14:paraId="3F3027D3" w14:textId="77777777" w:rsidTr="001E7E5C">
        <w:tc>
          <w:tcPr>
            <w:tcW w:w="9911" w:type="dxa"/>
            <w:vAlign w:val="center"/>
          </w:tcPr>
          <w:p w14:paraId="5CAC8977" w14:textId="4C5EC086" w:rsidR="00D01B2A" w:rsidRPr="009D718F" w:rsidRDefault="00D175CD" w:rsidP="00D01B2A">
            <w:pPr>
              <w:pStyle w:val="af1"/>
              <w:ind w:firstLine="0"/>
              <w:jc w:val="center"/>
              <w:rPr>
                <w:sz w:val="20"/>
                <w:szCs w:val="22"/>
              </w:rPr>
            </w:pPr>
            <w:r>
              <w:rPr>
                <w:noProof/>
              </w:rPr>
              <w:lastRenderedPageBreak/>
              <w:t xml:space="preserve"> </w:t>
            </w:r>
            <w:r w:rsidR="00FA7F9E">
              <w:rPr>
                <w:noProof/>
              </w:rPr>
              <w:drawing>
                <wp:inline distT="0" distB="0" distL="0" distR="0" wp14:anchorId="6A0CAA18" wp14:editId="5C9DD68E">
                  <wp:extent cx="3600000" cy="4152065"/>
                  <wp:effectExtent l="0" t="0" r="635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415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D3C54" w14:textId="4534DB27" w:rsidR="003324E5" w:rsidRDefault="003324E5" w:rsidP="001E7E5C">
            <w:pPr>
              <w:pStyle w:val="af1"/>
              <w:ind w:firstLine="0"/>
              <w:jc w:val="center"/>
              <w:rPr>
                <w:szCs w:val="22"/>
              </w:rPr>
            </w:pPr>
            <w:r w:rsidRPr="009D718F">
              <w:rPr>
                <w:sz w:val="20"/>
                <w:szCs w:val="22"/>
                <w:lang w:val="en-US"/>
              </w:rPr>
              <w:t>a</w:t>
            </w:r>
            <w:r w:rsidRPr="009D718F">
              <w:rPr>
                <w:sz w:val="20"/>
                <w:szCs w:val="22"/>
              </w:rPr>
              <w:t xml:space="preserve"> –</w:t>
            </w:r>
            <w:r w:rsidRPr="003324E5">
              <w:rPr>
                <w:sz w:val="20"/>
                <w:szCs w:val="22"/>
              </w:rPr>
              <w:t xml:space="preserve"> длины </w:t>
            </w:r>
            <w:r w:rsidR="004E3E69">
              <w:rPr>
                <w:sz w:val="20"/>
                <w:szCs w:val="22"/>
              </w:rPr>
              <w:t>сторон квадрата и ромба</w:t>
            </w:r>
            <w:r w:rsidR="009D718F">
              <w:rPr>
                <w:sz w:val="20"/>
                <w:szCs w:val="22"/>
              </w:rPr>
              <w:t>.</w:t>
            </w:r>
          </w:p>
        </w:tc>
      </w:tr>
      <w:tr w:rsidR="003324E5" w14:paraId="5883D776" w14:textId="77777777" w:rsidTr="001E7E5C">
        <w:tc>
          <w:tcPr>
            <w:tcW w:w="9911" w:type="dxa"/>
          </w:tcPr>
          <w:p w14:paraId="3574AFAA" w14:textId="77777777" w:rsidR="003324E5" w:rsidRDefault="003324E5" w:rsidP="001E7E5C">
            <w:pPr>
              <w:pStyle w:val="a0"/>
            </w:pPr>
          </w:p>
        </w:tc>
      </w:tr>
    </w:tbl>
    <w:p w14:paraId="249EB67E" w14:textId="50818176" w:rsidR="00843482" w:rsidRDefault="00843482" w:rsidP="00843482">
      <w:pPr>
        <w:pStyle w:val="af1"/>
      </w:pPr>
      <w:r>
        <w:t>6.2.3 Пример горизонтальной изометрической проекции приведен на рисунке 13.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843482" w14:paraId="51BA42B9" w14:textId="77777777" w:rsidTr="00644FFA">
        <w:tc>
          <w:tcPr>
            <w:tcW w:w="9911" w:type="dxa"/>
            <w:vAlign w:val="center"/>
          </w:tcPr>
          <w:p w14:paraId="386D3C97" w14:textId="570FD51E" w:rsidR="00843482" w:rsidRDefault="00843482" w:rsidP="00644FFA">
            <w:pPr>
              <w:pStyle w:val="af1"/>
              <w:ind w:firstLine="0"/>
              <w:jc w:val="center"/>
              <w:rPr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6FC56E" wp14:editId="7BF5C527">
                  <wp:extent cx="1746914" cy="1655272"/>
                  <wp:effectExtent l="0" t="0" r="5715" b="254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13" cy="168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82" w14:paraId="6B818C6D" w14:textId="77777777" w:rsidTr="00644FFA">
        <w:tc>
          <w:tcPr>
            <w:tcW w:w="9911" w:type="dxa"/>
          </w:tcPr>
          <w:p w14:paraId="719E9330" w14:textId="77777777" w:rsidR="00843482" w:rsidRDefault="00843482" w:rsidP="00644FFA">
            <w:pPr>
              <w:pStyle w:val="a0"/>
            </w:pPr>
          </w:p>
        </w:tc>
      </w:tr>
    </w:tbl>
    <w:p w14:paraId="3DEAE958" w14:textId="285E7E57" w:rsidR="00D22995" w:rsidRDefault="00DD693B" w:rsidP="006C6E53">
      <w:pPr>
        <w:pStyle w:val="20"/>
      </w:pPr>
      <w:r>
        <w:t>5</w:t>
      </w:r>
      <w:r w:rsidR="006C6E53">
        <w:t xml:space="preserve">.3 </w:t>
      </w:r>
      <w:r w:rsidR="00D22995">
        <w:t xml:space="preserve">Фронтальная </w:t>
      </w:r>
      <w:proofErr w:type="spellStart"/>
      <w:r w:rsidR="00D22995">
        <w:t>диметрическая</w:t>
      </w:r>
      <w:proofErr w:type="spellEnd"/>
      <w:r w:rsidR="00D22995">
        <w:t xml:space="preserve"> проекция</w:t>
      </w:r>
    </w:p>
    <w:p w14:paraId="3275D7FF" w14:textId="76E2E982" w:rsidR="00C91B31" w:rsidRDefault="004E3E69" w:rsidP="00C94D8D">
      <w:pPr>
        <w:pStyle w:val="3"/>
        <w:numPr>
          <w:ilvl w:val="0"/>
          <w:numId w:val="0"/>
        </w:numPr>
        <w:ind w:firstLine="709"/>
      </w:pPr>
      <w:r>
        <w:t>5</w:t>
      </w:r>
      <w:r w:rsidR="006C6E53">
        <w:t xml:space="preserve">.3.1 </w:t>
      </w:r>
      <w:r w:rsidR="00D22995" w:rsidRPr="00D22995">
        <w:t>Положение аксонометриче</w:t>
      </w:r>
      <w:r w:rsidR="00D22995">
        <w:t xml:space="preserve">ских осей </w:t>
      </w:r>
      <w:r w:rsidR="00A01D7C">
        <w:t xml:space="preserve">фронтальной </w:t>
      </w:r>
      <w:proofErr w:type="spellStart"/>
      <w:r w:rsidR="00A01D7C">
        <w:t>диметрической</w:t>
      </w:r>
      <w:proofErr w:type="spellEnd"/>
      <w:r w:rsidR="00A01D7C">
        <w:t xml:space="preserve"> проекции </w:t>
      </w:r>
      <w:r w:rsidR="00546C91">
        <w:t xml:space="preserve">показано </w:t>
      </w:r>
      <w:r w:rsidR="00D22995">
        <w:t>на рисунке</w:t>
      </w:r>
      <w:r w:rsidR="00546C91">
        <w:t xml:space="preserve"> 14</w:t>
      </w:r>
      <w:r w:rsidR="00070F04">
        <w:t xml:space="preserve"> (для </w:t>
      </w:r>
      <w:r w:rsidR="00070F04" w:rsidRPr="00D22995">
        <w:t>угл</w:t>
      </w:r>
      <w:r w:rsidR="00070F04">
        <w:t>а</w:t>
      </w:r>
      <w:r w:rsidR="00070F04" w:rsidRPr="00D22995">
        <w:t xml:space="preserve"> наклона оси </w:t>
      </w:r>
      <w:r w:rsidR="00070F04">
        <w:rPr>
          <w:lang w:val="en-GB"/>
        </w:rPr>
        <w:t>Y</w:t>
      </w:r>
      <w:r w:rsidR="00070F04" w:rsidRPr="000F450F">
        <w:t xml:space="preserve"> </w:t>
      </w:r>
      <w:r w:rsidR="00070F04">
        <w:t>45</w:t>
      </w:r>
      <w:r w:rsidR="00070F04" w:rsidRPr="00D22995">
        <w:t>°</w:t>
      </w:r>
      <w:r w:rsidR="00070F04">
        <w:t>)</w:t>
      </w:r>
      <w:r w:rsidR="00D22995" w:rsidRPr="00D22995">
        <w:t xml:space="preserve">. Допускается применять фронтальные </w:t>
      </w:r>
      <w:proofErr w:type="spellStart"/>
      <w:r w:rsidR="00D22995" w:rsidRPr="00D22995">
        <w:t>диметрические</w:t>
      </w:r>
      <w:proofErr w:type="spellEnd"/>
      <w:r w:rsidR="00D22995" w:rsidRPr="00D22995">
        <w:t xml:space="preserve"> проекции с углом наклона оси </w:t>
      </w:r>
      <w:r w:rsidR="00C91B31">
        <w:rPr>
          <w:lang w:val="en-GB"/>
        </w:rPr>
        <w:t>Y</w:t>
      </w:r>
      <w:r w:rsidR="000F450F" w:rsidRPr="000F450F">
        <w:t xml:space="preserve"> </w:t>
      </w:r>
      <w:r w:rsidR="00D22995" w:rsidRPr="00D22995">
        <w:t>30°</w:t>
      </w:r>
      <w:r>
        <w:t>, 45</w:t>
      </w:r>
      <w:r w:rsidRPr="00D22995">
        <w:t>°</w:t>
      </w:r>
      <w:r w:rsidR="00D22995" w:rsidRPr="00D22995">
        <w:t xml:space="preserve"> и 60°.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4E3E69" w14:paraId="451B5FF0" w14:textId="77777777" w:rsidTr="00EF4897">
        <w:tc>
          <w:tcPr>
            <w:tcW w:w="9911" w:type="dxa"/>
            <w:vAlign w:val="center"/>
          </w:tcPr>
          <w:p w14:paraId="14B37EFD" w14:textId="7F86C2A7" w:rsidR="004E3E69" w:rsidRDefault="00D175CD" w:rsidP="00EF4897">
            <w:pPr>
              <w:pStyle w:val="af1"/>
              <w:ind w:firstLine="0"/>
              <w:jc w:val="center"/>
              <w:rPr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EE52CF" wp14:editId="389E91F2">
                  <wp:extent cx="1784815" cy="1800000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81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E69" w14:paraId="15EBA5A3" w14:textId="77777777" w:rsidTr="00EF4897">
        <w:tc>
          <w:tcPr>
            <w:tcW w:w="9911" w:type="dxa"/>
          </w:tcPr>
          <w:p w14:paraId="463C6496" w14:textId="77777777" w:rsidR="004E3E69" w:rsidRDefault="004E3E69" w:rsidP="00EF4897">
            <w:pPr>
              <w:pStyle w:val="a0"/>
            </w:pPr>
            <w:bookmarkStart w:id="56" w:name="_Ref144899490"/>
          </w:p>
        </w:tc>
        <w:bookmarkEnd w:id="56"/>
      </w:tr>
    </w:tbl>
    <w:p w14:paraId="6DEC0DCD" w14:textId="56EBF067" w:rsidR="00D22995" w:rsidRDefault="00546C91" w:rsidP="00D22995">
      <w:pPr>
        <w:pStyle w:val="af1"/>
      </w:pPr>
      <w:r>
        <w:t xml:space="preserve">5.3.2 </w:t>
      </w:r>
      <w:r w:rsidR="00D22995" w:rsidRPr="00D22995">
        <w:t xml:space="preserve">Коэффициент искажения по оси </w:t>
      </w:r>
      <w:r w:rsidR="00C91B31">
        <w:rPr>
          <w:lang w:val="en-GB"/>
        </w:rPr>
        <w:t>Y</w:t>
      </w:r>
      <w:r w:rsidR="000F450F" w:rsidRPr="000F450F">
        <w:t xml:space="preserve"> </w:t>
      </w:r>
      <w:r w:rsidR="00D22995" w:rsidRPr="00D22995">
        <w:t xml:space="preserve">равен 0,5, а по осям </w:t>
      </w:r>
      <w:r w:rsidR="00C91B31">
        <w:rPr>
          <w:lang w:val="en-GB"/>
        </w:rPr>
        <w:t>X</w:t>
      </w:r>
      <w:r w:rsidR="000F450F" w:rsidRPr="000F450F">
        <w:t xml:space="preserve"> </w:t>
      </w:r>
      <w:r w:rsidR="00D22995" w:rsidRPr="00D22995">
        <w:t xml:space="preserve">и </w:t>
      </w:r>
      <w:r w:rsidR="00C91B31">
        <w:rPr>
          <w:lang w:val="en-GB"/>
        </w:rPr>
        <w:t>Z</w:t>
      </w:r>
      <w:r w:rsidR="000F450F" w:rsidRPr="000F450F">
        <w:t xml:space="preserve"> –</w:t>
      </w:r>
      <w:r w:rsidR="00D22995" w:rsidRPr="00D22995">
        <w:t xml:space="preserve"> 1. </w:t>
      </w:r>
    </w:p>
    <w:p w14:paraId="68E3BB7D" w14:textId="45598102" w:rsidR="00FE0F9E" w:rsidRDefault="004E3E69" w:rsidP="00546C91">
      <w:pPr>
        <w:pStyle w:val="3"/>
        <w:numPr>
          <w:ilvl w:val="0"/>
          <w:numId w:val="0"/>
        </w:numPr>
        <w:ind w:firstLine="709"/>
      </w:pPr>
      <w:r>
        <w:t>5</w:t>
      </w:r>
      <w:r w:rsidR="006C6E53">
        <w:t>.3.</w:t>
      </w:r>
      <w:r w:rsidR="00546C91">
        <w:t>3</w:t>
      </w:r>
      <w:r w:rsidR="006C6E53">
        <w:t xml:space="preserve"> </w:t>
      </w:r>
      <w:r w:rsidR="00FE0F9E" w:rsidRPr="00FE0F9E">
        <w:t xml:space="preserve">Грань куба, параллельную фронтальной плоскости проекции, на фронтальной </w:t>
      </w:r>
      <w:proofErr w:type="spellStart"/>
      <w:r w:rsidR="00546C91">
        <w:t>диметрической</w:t>
      </w:r>
      <w:proofErr w:type="spellEnd"/>
      <w:r w:rsidR="00FE0F9E" w:rsidRPr="00FE0F9E">
        <w:t xml:space="preserve"> проекции изображают как квадрат, а параллельные другим </w:t>
      </w:r>
      <w:r w:rsidR="00546C91">
        <w:t xml:space="preserve">основным </w:t>
      </w:r>
      <w:r w:rsidR="00FE0F9E" w:rsidRPr="00FE0F9E">
        <w:t xml:space="preserve">плоскостям </w:t>
      </w:r>
      <w:r w:rsidR="00546C91">
        <w:t xml:space="preserve">проекций </w:t>
      </w:r>
      <w:r w:rsidR="00FE0F9E" w:rsidRPr="00FE0F9E">
        <w:t xml:space="preserve">– как </w:t>
      </w:r>
      <w:r w:rsidR="00FE0F9E">
        <w:t>параллелограммы с отношением сторон 1:0,5.</w:t>
      </w:r>
      <w:r w:rsidR="00FE0F9E" w:rsidRPr="00FE0F9E">
        <w:t xml:space="preserve"> Окружность, вписанн</w:t>
      </w:r>
      <w:r w:rsidR="00546C91">
        <w:t>ую</w:t>
      </w:r>
      <w:r w:rsidR="00FE0F9E" w:rsidRPr="00FE0F9E">
        <w:t xml:space="preserve"> в грань куба, параллельную фронтальной плоскости проекции</w:t>
      </w:r>
      <w:r w:rsidR="00546C91">
        <w:t xml:space="preserve"> (Е</w:t>
      </w:r>
      <w:r w:rsidR="00546C91">
        <w:rPr>
          <w:vertAlign w:val="subscript"/>
        </w:rPr>
        <w:t>3</w:t>
      </w:r>
      <w:r w:rsidR="00546C91">
        <w:t>)</w:t>
      </w:r>
      <w:r w:rsidR="00FE0F9E" w:rsidRPr="00FE0F9E">
        <w:t>, изображают как окружность, а окружности, вписанные в остальные грани</w:t>
      </w:r>
      <w:r w:rsidR="00546C91">
        <w:t xml:space="preserve"> (Е</w:t>
      </w:r>
      <w:r w:rsidR="00546C91">
        <w:rPr>
          <w:vertAlign w:val="subscript"/>
        </w:rPr>
        <w:t>1</w:t>
      </w:r>
      <w:r w:rsidR="00546C91">
        <w:t xml:space="preserve"> и Е</w:t>
      </w:r>
      <w:r w:rsidR="00546C91">
        <w:rPr>
          <w:vertAlign w:val="subscript"/>
        </w:rPr>
        <w:t>2</w:t>
      </w:r>
      <w:r w:rsidR="00546C91">
        <w:t>)</w:t>
      </w:r>
      <w:r w:rsidR="00FE0F9E" w:rsidRPr="00FE0F9E">
        <w:t xml:space="preserve">, – как эллипсы (рисунок </w:t>
      </w:r>
      <w:r w:rsidR="00FE0F9E">
        <w:t>15</w:t>
      </w:r>
      <w:r w:rsidR="00FE0F9E" w:rsidRPr="00FE0F9E">
        <w:t>).</w:t>
      </w:r>
    </w:p>
    <w:p w14:paraId="528E907D" w14:textId="1026F2CE" w:rsidR="00FE0F9E" w:rsidRPr="00FE0F9E" w:rsidRDefault="00FE0F9E" w:rsidP="00FE0F9E">
      <w:pPr>
        <w:pStyle w:val="af1"/>
        <w:rPr>
          <w:rFonts w:eastAsiaTheme="minorEastAsia"/>
        </w:rPr>
      </w:pPr>
      <w:r>
        <w:rPr>
          <w:rFonts w:eastAsiaTheme="minorEastAsia"/>
        </w:rPr>
        <w:t xml:space="preserve">Диаметр </w:t>
      </w:r>
      <w:r w:rsidR="00080BAD">
        <w:rPr>
          <w:rFonts w:eastAsiaTheme="minorEastAsia"/>
        </w:rPr>
        <w:t xml:space="preserve">изображенной </w:t>
      </w:r>
      <w:r>
        <w:rPr>
          <w:rFonts w:eastAsiaTheme="minorEastAsia"/>
        </w:rPr>
        <w:t>окружности Е</w:t>
      </w:r>
      <w:r>
        <w:rPr>
          <w:rFonts w:eastAsiaTheme="minorEastAsia"/>
          <w:vertAlign w:val="subscript"/>
        </w:rPr>
        <w:t>3</w:t>
      </w:r>
      <w:r>
        <w:rPr>
          <w:rFonts w:eastAsiaTheme="minorEastAsia"/>
        </w:rPr>
        <w:t xml:space="preserve"> равен </w:t>
      </w:r>
      <w:r w:rsidR="00070F04">
        <w:rPr>
          <w:rFonts w:eastAsiaTheme="minorEastAsia"/>
        </w:rPr>
        <w:t xml:space="preserve">исходному </w:t>
      </w:r>
      <w:r>
        <w:rPr>
          <w:rFonts w:eastAsiaTheme="minorEastAsia"/>
        </w:rPr>
        <w:t>диаметру окружности. Длина больш</w:t>
      </w:r>
      <w:r w:rsidR="00080BAD">
        <w:rPr>
          <w:rFonts w:eastAsiaTheme="minorEastAsia"/>
        </w:rPr>
        <w:t>о</w:t>
      </w:r>
      <w:r>
        <w:rPr>
          <w:rFonts w:eastAsiaTheme="minorEastAsia"/>
        </w:rPr>
        <w:t>й оси эллипсов Е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, Е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 xml:space="preserve"> равна 1,07, длина малой оси – 0,33 диаметра окружности.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0F450F" w14:paraId="698DD691" w14:textId="77777777" w:rsidTr="00990909">
        <w:tc>
          <w:tcPr>
            <w:tcW w:w="9638" w:type="dxa"/>
            <w:vAlign w:val="center"/>
          </w:tcPr>
          <w:p w14:paraId="4A8E48EF" w14:textId="603F8EFB" w:rsidR="000F450F" w:rsidRDefault="00C94D8D" w:rsidP="00F16A6F">
            <w:pPr>
              <w:pStyle w:val="af1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015D10FF" wp14:editId="41041B02">
                  <wp:extent cx="3690712" cy="3240000"/>
                  <wp:effectExtent l="0" t="0" r="508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712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C3B89A" w14:textId="65A4300D" w:rsidR="00D301F5" w:rsidRPr="00D22995" w:rsidRDefault="00D301F5" w:rsidP="00D301F5">
            <w:pPr>
              <w:pStyle w:val="af3"/>
              <w:jc w:val="center"/>
            </w:pPr>
            <w:r>
              <w:rPr>
                <w:lang w:val="en-US"/>
              </w:rPr>
              <w:t>a</w:t>
            </w:r>
            <w:r w:rsidRPr="00990909">
              <w:t xml:space="preserve">, </w:t>
            </w:r>
            <w:r>
              <w:rPr>
                <w:lang w:val="en-US"/>
              </w:rPr>
              <w:t>b</w:t>
            </w:r>
            <w:r w:rsidRPr="00990909">
              <w:t xml:space="preserve"> </w:t>
            </w:r>
            <w:r>
              <w:t xml:space="preserve">– длины </w:t>
            </w:r>
            <w:r w:rsidR="00070F04">
              <w:t>сторон</w:t>
            </w:r>
            <w:r>
              <w:t xml:space="preserve"> </w:t>
            </w:r>
            <w:r w:rsidR="00D175CD">
              <w:t>квадрата и параллелограмма</w:t>
            </w:r>
          </w:p>
        </w:tc>
      </w:tr>
      <w:tr w:rsidR="000F450F" w14:paraId="1A0324EB" w14:textId="77777777" w:rsidTr="00990909">
        <w:tc>
          <w:tcPr>
            <w:tcW w:w="9638" w:type="dxa"/>
          </w:tcPr>
          <w:p w14:paraId="7BE84DF2" w14:textId="77777777" w:rsidR="000F450F" w:rsidRDefault="000F450F" w:rsidP="00AA5286">
            <w:pPr>
              <w:pStyle w:val="a0"/>
            </w:pPr>
            <w:bookmarkStart w:id="57" w:name="_Ref144899590"/>
          </w:p>
        </w:tc>
        <w:bookmarkEnd w:id="57"/>
      </w:tr>
    </w:tbl>
    <w:p w14:paraId="624EE13C" w14:textId="77777777" w:rsidR="00FA7F9E" w:rsidRDefault="00FA7F9E">
      <w:pPr>
        <w:spacing w:after="160" w:line="259" w:lineRule="auto"/>
        <w:rPr>
          <w:rFonts w:ascii="Arial" w:eastAsiaTheme="minorEastAsia" w:hAnsi="Arial" w:cstheme="minorBidi"/>
          <w:color w:val="000000" w:themeColor="text1"/>
          <w:sz w:val="24"/>
          <w:szCs w:val="22"/>
          <w:lang w:eastAsia="en-US"/>
        </w:rPr>
      </w:pPr>
      <w:r>
        <w:br w:type="page"/>
      </w:r>
    </w:p>
    <w:p w14:paraId="05AC0359" w14:textId="2FC71699" w:rsidR="00D22995" w:rsidRDefault="006C6E53" w:rsidP="006C6E53">
      <w:pPr>
        <w:pStyle w:val="3"/>
        <w:numPr>
          <w:ilvl w:val="0"/>
          <w:numId w:val="0"/>
        </w:numPr>
        <w:ind w:firstLine="709"/>
      </w:pPr>
      <w:r>
        <w:lastRenderedPageBreak/>
        <w:t xml:space="preserve">6.3.3 </w:t>
      </w:r>
      <w:r w:rsidR="00D22995" w:rsidRPr="00D22995">
        <w:t xml:space="preserve">Пример фронтальной </w:t>
      </w:r>
      <w:proofErr w:type="spellStart"/>
      <w:r w:rsidR="00D22995" w:rsidRPr="00D22995">
        <w:t>диметрической</w:t>
      </w:r>
      <w:proofErr w:type="spellEnd"/>
      <w:r w:rsidR="00D22995" w:rsidRPr="00D22995">
        <w:t xml:space="preserve"> проекц</w:t>
      </w:r>
      <w:r w:rsidR="00D22995">
        <w:t xml:space="preserve">ии детали приведен на рисунке </w:t>
      </w:r>
      <w:r w:rsidR="00062047">
        <w:fldChar w:fldCharType="begin"/>
      </w:r>
      <w:r w:rsidR="00062047">
        <w:instrText xml:space="preserve"> REF  _Ref144899682 \h \r \t </w:instrText>
      </w:r>
      <w:r w:rsidR="00062047">
        <w:fldChar w:fldCharType="separate"/>
      </w:r>
      <w:r w:rsidR="00E967B9">
        <w:t>16</w:t>
      </w:r>
      <w:r w:rsidR="00062047">
        <w:fldChar w:fldCharType="end"/>
      </w:r>
      <w:r w:rsidR="00D22995">
        <w:t>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0F450F" w14:paraId="7E6DABB0" w14:textId="77777777" w:rsidTr="00AA5286">
        <w:tc>
          <w:tcPr>
            <w:tcW w:w="9911" w:type="dxa"/>
            <w:vAlign w:val="center"/>
          </w:tcPr>
          <w:p w14:paraId="330914BF" w14:textId="77777777" w:rsidR="000F450F" w:rsidRDefault="00DD3063" w:rsidP="00AA5286">
            <w:pPr>
              <w:pStyle w:val="af1"/>
              <w:ind w:firstLine="0"/>
              <w:jc w:val="center"/>
              <w:rPr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1743E9" wp14:editId="71950DD8">
                  <wp:extent cx="2292824" cy="1374097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22" cy="141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50F" w14:paraId="229B2700" w14:textId="77777777" w:rsidTr="00AA5286">
        <w:tc>
          <w:tcPr>
            <w:tcW w:w="9911" w:type="dxa"/>
          </w:tcPr>
          <w:p w14:paraId="50608A01" w14:textId="77777777" w:rsidR="000F450F" w:rsidRDefault="000F450F" w:rsidP="00AA5286">
            <w:pPr>
              <w:pStyle w:val="a0"/>
            </w:pPr>
            <w:bookmarkStart w:id="58" w:name="_Ref144899682"/>
          </w:p>
        </w:tc>
        <w:bookmarkEnd w:id="58"/>
      </w:tr>
    </w:tbl>
    <w:p w14:paraId="6E02A630" w14:textId="77777777" w:rsidR="008E0EF9" w:rsidRDefault="008E0EF9" w:rsidP="008E0EF9">
      <w:pPr>
        <w:pStyle w:val="1"/>
        <w:numPr>
          <w:ilvl w:val="0"/>
          <w:numId w:val="0"/>
        </w:numPr>
        <w:ind w:left="709"/>
        <w:jc w:val="center"/>
        <w:outlineLvl w:val="9"/>
        <w:rPr>
          <w:lang w:val="en-US"/>
        </w:rPr>
      </w:pPr>
    </w:p>
    <w:p w14:paraId="1DE5399A" w14:textId="77777777" w:rsidR="008E0EF9" w:rsidRDefault="008E0EF9" w:rsidP="007F69A1">
      <w:pPr>
        <w:pStyle w:val="1"/>
        <w:numPr>
          <w:ilvl w:val="0"/>
          <w:numId w:val="0"/>
        </w:numPr>
        <w:ind w:left="709"/>
        <w:jc w:val="center"/>
        <w:sectPr w:rsidR="008E0EF9" w:rsidSect="00E34F30">
          <w:headerReference w:type="even" r:id="rId28"/>
          <w:footerReference w:type="even" r:id="rId29"/>
          <w:footerReference w:type="default" r:id="rId30"/>
          <w:footnotePr>
            <w:numRestart w:val="eachPage"/>
          </w:footnotePr>
          <w:pgSz w:w="11906" w:h="16838" w:code="9"/>
          <w:pgMar w:top="1134" w:right="1134" w:bottom="1134" w:left="1134" w:header="567" w:footer="709" w:gutter="0"/>
          <w:pgNumType w:start="1"/>
          <w:cols w:space="720"/>
          <w:docGrid w:linePitch="272"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4C6C88" w:rsidRPr="004C6C88" w14:paraId="269115A3" w14:textId="77777777" w:rsidTr="009547F7">
        <w:tc>
          <w:tcPr>
            <w:tcW w:w="9637" w:type="dxa"/>
            <w:tcBorders>
              <w:top w:val="single" w:sz="4" w:space="0" w:color="auto"/>
            </w:tcBorders>
            <w:vAlign w:val="center"/>
          </w:tcPr>
          <w:p w14:paraId="369C55B7" w14:textId="77777777" w:rsidR="004C6C88" w:rsidRPr="004C6C88" w:rsidRDefault="004C6C88" w:rsidP="004C6C88">
            <w:pPr>
              <w:widowControl w:val="0"/>
              <w:spacing w:before="120"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4C6C88">
              <w:rPr>
                <w:rFonts w:ascii="Arial" w:hAnsi="Arial" w:cs="Arial"/>
                <w:sz w:val="24"/>
                <w:szCs w:val="24"/>
              </w:rPr>
              <w:lastRenderedPageBreak/>
              <w:t>УДК 62(084.11):006.354</w:t>
            </w:r>
            <w:r w:rsidRPr="004C6C88">
              <w:rPr>
                <w:rFonts w:ascii="Arial" w:hAnsi="Arial" w:cs="Arial"/>
                <w:sz w:val="24"/>
                <w:szCs w:val="24"/>
              </w:rPr>
              <w:tab/>
            </w:r>
            <w:r w:rsidRPr="004C6C88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                                 ОКС 01.110</w:t>
            </w:r>
          </w:p>
        </w:tc>
      </w:tr>
      <w:tr w:rsidR="004C6C88" w:rsidRPr="004C6C88" w14:paraId="0F185810" w14:textId="77777777" w:rsidTr="009547F7">
        <w:tc>
          <w:tcPr>
            <w:tcW w:w="9637" w:type="dxa"/>
            <w:tcBorders>
              <w:bottom w:val="single" w:sz="4" w:space="0" w:color="auto"/>
            </w:tcBorders>
            <w:vAlign w:val="center"/>
          </w:tcPr>
          <w:p w14:paraId="26F7E4FC" w14:textId="66BDE520" w:rsidR="004C6C88" w:rsidRPr="004C6C88" w:rsidRDefault="004C6C88" w:rsidP="006329B5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C6C88">
              <w:rPr>
                <w:rFonts w:ascii="Arial" w:hAnsi="Arial"/>
                <w:bCs/>
                <w:sz w:val="24"/>
                <w:szCs w:val="24"/>
              </w:rPr>
              <w:t xml:space="preserve">Ключевые слова: </w:t>
            </w:r>
            <w:r>
              <w:rPr>
                <w:rFonts w:ascii="Arial" w:hAnsi="Arial"/>
                <w:bCs/>
                <w:sz w:val="24"/>
                <w:szCs w:val="24"/>
              </w:rPr>
              <w:t xml:space="preserve">аксонометрическая проекция, прямоугольная проекция, косоугольная проекция, изометрическая проекция, </w:t>
            </w:r>
            <w:proofErr w:type="spellStart"/>
            <w:r>
              <w:rPr>
                <w:rFonts w:ascii="Arial" w:hAnsi="Arial"/>
                <w:bCs/>
                <w:sz w:val="24"/>
                <w:szCs w:val="24"/>
              </w:rPr>
              <w:t>диметрическая</w:t>
            </w:r>
            <w:proofErr w:type="spellEnd"/>
            <w:r w:rsidR="006329B5">
              <w:rPr>
                <w:rFonts w:ascii="Arial" w:hAnsi="Arial"/>
                <w:bCs/>
                <w:sz w:val="24"/>
                <w:szCs w:val="24"/>
              </w:rPr>
              <w:t xml:space="preserve"> проекция, фронтальная проекция</w:t>
            </w:r>
            <w:r w:rsidR="00C1028A">
              <w:rPr>
                <w:rFonts w:ascii="Arial" w:hAnsi="Arial"/>
                <w:bCs/>
                <w:sz w:val="24"/>
                <w:szCs w:val="24"/>
              </w:rPr>
              <w:t>, горизонтальная проекция</w:t>
            </w:r>
          </w:p>
        </w:tc>
      </w:tr>
    </w:tbl>
    <w:p w14:paraId="33F7205A" w14:textId="2C252689" w:rsidR="004C6C88" w:rsidRDefault="004C6C88" w:rsidP="000F450F">
      <w:pPr>
        <w:pStyle w:val="af1"/>
      </w:pPr>
    </w:p>
    <w:p w14:paraId="2844165C" w14:textId="3ED2CA51" w:rsidR="00A31A36" w:rsidRDefault="00A31A36" w:rsidP="000F450F">
      <w:pPr>
        <w:pStyle w:val="af1"/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6"/>
        <w:gridCol w:w="2740"/>
        <w:gridCol w:w="2072"/>
      </w:tblGrid>
      <w:tr w:rsidR="00A31A36" w14:paraId="47D3BAC0" w14:textId="77777777" w:rsidTr="00E967B9">
        <w:tc>
          <w:tcPr>
            <w:tcW w:w="4826" w:type="dxa"/>
          </w:tcPr>
          <w:p w14:paraId="1AD27551" w14:textId="3C3AE0A1" w:rsidR="00A31A36" w:rsidRDefault="00A31A36" w:rsidP="005456CD">
            <w:pPr>
              <w:rPr>
                <w:rFonts w:ascii="Arial" w:hAnsi="Arial" w:cs="Arial"/>
                <w:sz w:val="24"/>
                <w:szCs w:val="24"/>
              </w:rPr>
            </w:pPr>
            <w:r w:rsidRPr="00902E7E">
              <w:rPr>
                <w:rFonts w:ascii="Arial" w:hAnsi="Arial" w:cs="Arial"/>
                <w:sz w:val="24"/>
                <w:szCs w:val="24"/>
              </w:rPr>
              <w:t>Руков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 w:rsidRPr="00902E7E">
              <w:rPr>
                <w:rFonts w:ascii="Arial" w:hAnsi="Arial" w:cs="Arial"/>
                <w:sz w:val="24"/>
                <w:szCs w:val="24"/>
              </w:rPr>
              <w:t xml:space="preserve">дитель </w:t>
            </w:r>
            <w:r>
              <w:rPr>
                <w:rFonts w:ascii="Arial" w:hAnsi="Arial" w:cs="Arial"/>
                <w:sz w:val="24"/>
                <w:szCs w:val="24"/>
              </w:rPr>
              <w:t>организации-разработчика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Pr="00D74424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  <w:p w14:paraId="16EB6DB5" w14:textId="77777777" w:rsidR="00A31A36" w:rsidRDefault="00A31A36" w:rsidP="005456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АО НИЦ «Прикладная логистика», </w:t>
            </w:r>
          </w:p>
          <w:p w14:paraId="60DC84F4" w14:textId="77777777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Генеральный директор</w:t>
            </w:r>
          </w:p>
        </w:tc>
        <w:tc>
          <w:tcPr>
            <w:tcW w:w="2740" w:type="dxa"/>
          </w:tcPr>
          <w:p w14:paraId="06E57A6F" w14:textId="39F4443A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072" w:type="dxa"/>
          </w:tcPr>
          <w:p w14:paraId="2C96961E" w14:textId="59B13635" w:rsidR="00A31A36" w:rsidRDefault="00A31A36" w:rsidP="005456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09D3AB" w14:textId="4785FB0D" w:rsidR="00A31A36" w:rsidRDefault="00A31A36" w:rsidP="005456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0A07A3" w14:textId="77777777" w:rsidR="00A31A36" w:rsidRDefault="00A31A36" w:rsidP="005456CD">
            <w:pPr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И.Ю.  Галин</w:t>
            </w:r>
          </w:p>
        </w:tc>
      </w:tr>
      <w:tr w:rsidR="00A31A36" w14:paraId="4A006C10" w14:textId="77777777" w:rsidTr="00E967B9">
        <w:tc>
          <w:tcPr>
            <w:tcW w:w="4826" w:type="dxa"/>
          </w:tcPr>
          <w:p w14:paraId="20B03CFB" w14:textId="77777777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4202BDF" w14:textId="77777777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740" w:type="dxa"/>
          </w:tcPr>
          <w:p w14:paraId="08552244" w14:textId="29E33C9B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E393956" w14:textId="02C44A50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0137B22" w14:textId="76739BB4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5C54973" w14:textId="227564F2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13FD6D1" w14:textId="4A9DB3D6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072" w:type="dxa"/>
          </w:tcPr>
          <w:p w14:paraId="0920CA60" w14:textId="77777777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A31A36" w14:paraId="131F8229" w14:textId="77777777" w:rsidTr="00E967B9">
        <w:tc>
          <w:tcPr>
            <w:tcW w:w="4826" w:type="dxa"/>
          </w:tcPr>
          <w:p w14:paraId="0D3E8715" w14:textId="77777777" w:rsidR="00A31A36" w:rsidRDefault="00A31A36" w:rsidP="005456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Руководитель разработки,</w:t>
            </w:r>
          </w:p>
          <w:p w14:paraId="32D0E395" w14:textId="77777777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руководитель отдела НО</w:t>
            </w:r>
          </w:p>
        </w:tc>
        <w:tc>
          <w:tcPr>
            <w:tcW w:w="2740" w:type="dxa"/>
          </w:tcPr>
          <w:p w14:paraId="12B79264" w14:textId="63F8CC7F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072" w:type="dxa"/>
          </w:tcPr>
          <w:p w14:paraId="2777AFD7" w14:textId="549D5CBD" w:rsidR="00A31A36" w:rsidRDefault="00A31A36" w:rsidP="005456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A196B6" w14:textId="77777777" w:rsidR="00A31A36" w:rsidRDefault="00A31A36" w:rsidP="005456CD">
            <w:pPr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Е.В. Селезнёва</w:t>
            </w:r>
          </w:p>
        </w:tc>
      </w:tr>
      <w:tr w:rsidR="00A31A36" w14:paraId="6EF42687" w14:textId="77777777" w:rsidTr="00E967B9">
        <w:tc>
          <w:tcPr>
            <w:tcW w:w="4826" w:type="dxa"/>
          </w:tcPr>
          <w:p w14:paraId="3AD121A8" w14:textId="4F9E201A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404FDCE" w14:textId="2D2C6C66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740" w:type="dxa"/>
          </w:tcPr>
          <w:p w14:paraId="5094213C" w14:textId="2E890E01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20D8756" w14:textId="35E7BC28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E1F7620" w14:textId="5D147BBF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6A402C2" w14:textId="0D0197D5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E897E29" w14:textId="3980CFAB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072" w:type="dxa"/>
          </w:tcPr>
          <w:p w14:paraId="0BB9B8D3" w14:textId="77777777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A31A36" w14:paraId="0C689CCC" w14:textId="77777777" w:rsidTr="00E967B9">
        <w:tc>
          <w:tcPr>
            <w:tcW w:w="4826" w:type="dxa"/>
          </w:tcPr>
          <w:p w14:paraId="27770BDF" w14:textId="77777777" w:rsidR="00A31A36" w:rsidRDefault="00A31A36" w:rsidP="005456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Исполнитель,</w:t>
            </w:r>
          </w:p>
          <w:p w14:paraId="1D0F232F" w14:textId="77777777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специалист отдела НО</w:t>
            </w:r>
          </w:p>
        </w:tc>
        <w:tc>
          <w:tcPr>
            <w:tcW w:w="2740" w:type="dxa"/>
          </w:tcPr>
          <w:p w14:paraId="68C58C40" w14:textId="6622E6B0" w:rsidR="00A31A36" w:rsidRDefault="00A31A36" w:rsidP="005456C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072" w:type="dxa"/>
          </w:tcPr>
          <w:p w14:paraId="7DA26CB5" w14:textId="77777777" w:rsidR="00A31A36" w:rsidRDefault="00A31A36" w:rsidP="005456C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314673" w14:textId="77777777" w:rsidR="00A31A36" w:rsidRDefault="00A31A36" w:rsidP="005456CD">
            <w:pPr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П.А. Перминов</w:t>
            </w:r>
          </w:p>
        </w:tc>
      </w:tr>
    </w:tbl>
    <w:p w14:paraId="3136B535" w14:textId="79974E12" w:rsidR="00A31A36" w:rsidRPr="00D22995" w:rsidRDefault="00A31A36" w:rsidP="000F450F">
      <w:pPr>
        <w:pStyle w:val="af1"/>
      </w:pPr>
    </w:p>
    <w:sectPr w:rsidR="00A31A36" w:rsidRPr="00D22995" w:rsidSect="00A31A36">
      <w:footnotePr>
        <w:numRestart w:val="eachPage"/>
      </w:footnotePr>
      <w:pgSz w:w="11906" w:h="16838" w:code="9"/>
      <w:pgMar w:top="1134" w:right="1134" w:bottom="1134" w:left="1134" w:header="567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C83ED" w14:textId="77777777" w:rsidR="0081131B" w:rsidRDefault="0081131B" w:rsidP="0093518F">
      <w:r>
        <w:separator/>
      </w:r>
    </w:p>
  </w:endnote>
  <w:endnote w:type="continuationSeparator" w:id="0">
    <w:p w14:paraId="259C6487" w14:textId="77777777" w:rsidR="0081131B" w:rsidRDefault="0081131B" w:rsidP="00935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9131347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45CB6FC0" w14:textId="77777777" w:rsidR="000A43E2" w:rsidRPr="0085053C" w:rsidRDefault="000A43E2" w:rsidP="0099149F">
        <w:pPr>
          <w:pStyle w:val="aa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A7371D">
          <w:rPr>
            <w:rFonts w:ascii="Arial" w:hAnsi="Arial" w:cs="Arial"/>
            <w:noProof/>
            <w:sz w:val="22"/>
            <w:szCs w:val="22"/>
          </w:rPr>
          <w:t>II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4066111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73504D22" w14:textId="77777777" w:rsidR="000A43E2" w:rsidRPr="0085053C" w:rsidRDefault="000A43E2" w:rsidP="0099149F">
        <w:pPr>
          <w:pStyle w:val="aa"/>
          <w:jc w:val="right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A7371D">
          <w:rPr>
            <w:rFonts w:ascii="Arial" w:hAnsi="Arial" w:cs="Arial"/>
            <w:noProof/>
            <w:sz w:val="22"/>
            <w:szCs w:val="22"/>
          </w:rPr>
          <w:t>III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1445742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7A1EC962" w14:textId="77777777" w:rsidR="000A43E2" w:rsidRPr="0015488B" w:rsidRDefault="000A43E2" w:rsidP="0099149F">
        <w:pPr>
          <w:pStyle w:val="aa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A7371D">
          <w:rPr>
            <w:rFonts w:ascii="Arial" w:hAnsi="Arial" w:cs="Arial"/>
            <w:noProof/>
            <w:sz w:val="22"/>
            <w:szCs w:val="22"/>
          </w:rPr>
          <w:t>8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3344836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21B70C2D" w14:textId="77777777" w:rsidR="000A43E2" w:rsidRPr="0085053C" w:rsidRDefault="000A43E2" w:rsidP="0099149F">
        <w:pPr>
          <w:pStyle w:val="aa"/>
          <w:jc w:val="right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A7371D">
          <w:rPr>
            <w:rFonts w:ascii="Arial" w:hAnsi="Arial" w:cs="Arial"/>
            <w:noProof/>
            <w:sz w:val="22"/>
            <w:szCs w:val="22"/>
          </w:rPr>
          <w:t>9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88D6B" w14:textId="77777777" w:rsidR="0081131B" w:rsidRDefault="0081131B" w:rsidP="0093518F">
      <w:r>
        <w:separator/>
      </w:r>
    </w:p>
  </w:footnote>
  <w:footnote w:type="continuationSeparator" w:id="0">
    <w:p w14:paraId="19324837" w14:textId="77777777" w:rsidR="0081131B" w:rsidRDefault="0081131B" w:rsidP="0093518F">
      <w:r>
        <w:continuationSeparator/>
      </w:r>
    </w:p>
  </w:footnote>
  <w:footnote w:id="1">
    <w:p w14:paraId="1159D290" w14:textId="5A3C8A75" w:rsidR="008C05A3" w:rsidRPr="006A4432" w:rsidRDefault="008C05A3">
      <w:pPr>
        <w:pStyle w:val="a7"/>
        <w:rPr>
          <w:rFonts w:ascii="Arial" w:hAnsi="Arial" w:cs="Arial"/>
        </w:rPr>
      </w:pPr>
      <w:r w:rsidRPr="006A4432">
        <w:rPr>
          <w:rStyle w:val="a6"/>
          <w:rFonts w:ascii="Arial" w:hAnsi="Arial" w:cs="Arial"/>
        </w:rPr>
        <w:footnoteRef/>
      </w:r>
      <w:r w:rsidRPr="006A4432">
        <w:rPr>
          <w:rFonts w:ascii="Arial" w:hAnsi="Arial" w:cs="Arial"/>
          <w:vertAlign w:val="superscript"/>
        </w:rPr>
        <w:t>)</w:t>
      </w:r>
      <w:r w:rsidRPr="006A4432">
        <w:rPr>
          <w:rFonts w:ascii="Arial" w:hAnsi="Arial" w:cs="Arial"/>
        </w:rPr>
        <w:t xml:space="preserve"> ГОСТ Р 2.005  Единая система конструкторской документации. Термины и определения.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8C241" w14:textId="75F39322" w:rsidR="000A43E2" w:rsidRPr="00E257EE" w:rsidRDefault="000A43E2" w:rsidP="0099149F">
    <w:pPr>
      <w:pStyle w:val="ac"/>
      <w:spacing w:after="120"/>
      <w:ind w:left="-142"/>
      <w:rPr>
        <w:rFonts w:ascii="Arial" w:hAnsi="Arial" w:cs="Arial"/>
        <w:bCs/>
        <w:i/>
        <w:iCs/>
      </w:rPr>
    </w:pPr>
    <w:r>
      <w:rPr>
        <w:rFonts w:ascii="Arial" w:eastAsia="Calibri" w:hAnsi="Arial" w:cs="Arial"/>
        <w:b/>
        <w:lang w:eastAsia="en-US"/>
      </w:rPr>
      <w:t>ГОСТ Р 2.3</w:t>
    </w:r>
    <w:r w:rsidR="00C5185E" w:rsidRPr="00C5185E">
      <w:rPr>
        <w:rFonts w:ascii="Arial" w:eastAsia="Calibri" w:hAnsi="Arial" w:cs="Arial"/>
        <w:b/>
        <w:lang w:eastAsia="en-US"/>
      </w:rPr>
      <w:t>17</w:t>
    </w:r>
    <w:r w:rsidRPr="00E257EE">
      <w:rPr>
        <w:rFonts w:ascii="Arial" w:eastAsia="Calibri" w:hAnsi="Arial" w:cs="Arial"/>
        <w:b/>
        <w:lang w:eastAsia="en-US"/>
      </w:rPr>
      <w:sym w:font="Symbol" w:char="F0BE"/>
    </w:r>
    <w:r w:rsidRPr="00E257EE">
      <w:rPr>
        <w:rFonts w:ascii="Arial" w:eastAsia="Calibri" w:hAnsi="Arial" w:cs="Arial"/>
        <w:b/>
        <w:lang w:eastAsia="en-US"/>
      </w:rPr>
      <w:t>20</w:t>
    </w:r>
    <w:r w:rsidR="00C5185E">
      <w:rPr>
        <w:rFonts w:ascii="Arial" w:eastAsia="Calibri" w:hAnsi="Arial" w:cs="Arial"/>
        <w:b/>
        <w:lang w:eastAsia="en-US"/>
      </w:rPr>
      <w:t>ХХ</w:t>
    </w:r>
    <w:r w:rsidRPr="00E257EE">
      <w:rPr>
        <w:rFonts w:ascii="Arial" w:eastAsia="Calibri" w:hAnsi="Arial" w:cs="Arial"/>
        <w:b/>
        <w:lang w:eastAsia="en-US"/>
      </w:rPr>
      <w:br/>
    </w:r>
    <w:r w:rsidRPr="00E257EE">
      <w:rPr>
        <w:rFonts w:ascii="Arial" w:eastAsia="Calibri" w:hAnsi="Arial" w:cs="Arial"/>
        <w:i/>
        <w:lang w:eastAsia="en-US"/>
      </w:rPr>
      <w:t xml:space="preserve">(Проект, </w:t>
    </w:r>
    <w:r w:rsidR="0020138E">
      <w:rPr>
        <w:rFonts w:ascii="Arial" w:hAnsi="Arial" w:cs="Arial"/>
        <w:i/>
      </w:rPr>
      <w:t>окончательная</w:t>
    </w:r>
    <w:r w:rsidRPr="00E257EE">
      <w:rPr>
        <w:rFonts w:ascii="Arial" w:hAnsi="Arial" w:cs="Arial"/>
        <w:i/>
      </w:rPr>
      <w:t xml:space="preserve"> </w:t>
    </w:r>
    <w:r w:rsidRPr="00E257EE">
      <w:rPr>
        <w:rFonts w:ascii="Arial" w:eastAsia="Calibri" w:hAnsi="Arial" w:cs="Arial"/>
        <w:i/>
        <w:lang w:eastAsia="en-US"/>
      </w:rPr>
      <w:t>редакция)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EF904" w14:textId="33B1AEEF" w:rsidR="000A43E2" w:rsidRPr="00E257EE" w:rsidRDefault="001A5DF7" w:rsidP="0099149F">
    <w:pPr>
      <w:pStyle w:val="ac"/>
      <w:spacing w:after="120"/>
      <w:ind w:left="5387"/>
      <w:jc w:val="right"/>
    </w:pPr>
    <w:r>
      <w:rPr>
        <w:rFonts w:ascii="Arial" w:hAnsi="Arial" w:cs="Arial"/>
        <w:b/>
      </w:rPr>
      <w:t>ГОСТ Р 2.3</w:t>
    </w:r>
    <w:r w:rsidRPr="001A5DF7">
      <w:rPr>
        <w:rFonts w:ascii="Arial" w:hAnsi="Arial" w:cs="Arial"/>
        <w:b/>
      </w:rPr>
      <w:t>1</w:t>
    </w:r>
    <w:r w:rsidR="000D438C">
      <w:rPr>
        <w:rFonts w:ascii="Arial" w:hAnsi="Arial" w:cs="Arial"/>
        <w:b/>
      </w:rPr>
      <w:t>7</w:t>
    </w:r>
    <w:r w:rsidR="000A43E2" w:rsidRPr="00E257EE">
      <w:rPr>
        <w:rFonts w:ascii="Arial" w:hAnsi="Arial" w:cs="Arial"/>
        <w:b/>
      </w:rPr>
      <w:sym w:font="Symbol" w:char="F0BE"/>
    </w:r>
    <w:r w:rsidR="000A43E2" w:rsidRPr="00E257EE">
      <w:rPr>
        <w:rFonts w:ascii="Arial" w:hAnsi="Arial" w:cs="Arial"/>
        <w:b/>
      </w:rPr>
      <w:t>20</w:t>
    </w:r>
    <w:r w:rsidR="00C5185E">
      <w:rPr>
        <w:rFonts w:ascii="Arial" w:hAnsi="Arial" w:cs="Arial"/>
        <w:b/>
      </w:rPr>
      <w:t>ХХ</w:t>
    </w:r>
    <w:r w:rsidR="000A43E2" w:rsidRPr="00E257EE">
      <w:rPr>
        <w:rFonts w:ascii="Arial" w:hAnsi="Arial" w:cs="Arial"/>
      </w:rPr>
      <w:br/>
    </w:r>
    <w:r w:rsidR="000A43E2" w:rsidRPr="00E257EE">
      <w:rPr>
        <w:rFonts w:ascii="Arial" w:hAnsi="Arial" w:cs="Arial"/>
        <w:i/>
      </w:rPr>
      <w:t xml:space="preserve">(Проект, </w:t>
    </w:r>
    <w:r w:rsidR="0020138E">
      <w:rPr>
        <w:rFonts w:ascii="Arial" w:hAnsi="Arial" w:cs="Arial"/>
        <w:i/>
      </w:rPr>
      <w:t>окончательная</w:t>
    </w:r>
    <w:r w:rsidR="000A43E2" w:rsidRPr="00E257EE">
      <w:rPr>
        <w:rFonts w:ascii="Arial" w:hAnsi="Arial" w:cs="Arial"/>
        <w:i/>
      </w:rPr>
      <w:t xml:space="preserve"> редакция)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9E4FC" w14:textId="5D53B287" w:rsidR="000A43E2" w:rsidRPr="00E257EE" w:rsidRDefault="000A43E2" w:rsidP="0099149F">
    <w:pPr>
      <w:pStyle w:val="ac"/>
      <w:spacing w:after="120"/>
      <w:ind w:left="-142"/>
      <w:rPr>
        <w:rFonts w:ascii="Arial" w:hAnsi="Arial" w:cs="Arial"/>
        <w:bCs/>
        <w:i/>
        <w:iCs/>
      </w:rPr>
    </w:pPr>
    <w:r w:rsidRPr="00E257EE">
      <w:rPr>
        <w:rFonts w:ascii="Arial" w:eastAsia="Calibri" w:hAnsi="Arial" w:cs="Arial"/>
        <w:b/>
        <w:lang w:eastAsia="en-US"/>
      </w:rPr>
      <w:t>ГОСТ Р 2.</w:t>
    </w:r>
    <w:r>
      <w:rPr>
        <w:rFonts w:ascii="Arial" w:eastAsia="Calibri" w:hAnsi="Arial" w:cs="Arial"/>
        <w:b/>
        <w:lang w:eastAsia="en-US"/>
      </w:rPr>
      <w:t>3</w:t>
    </w:r>
    <w:r w:rsidR="00785635">
      <w:rPr>
        <w:rFonts w:ascii="Arial" w:eastAsia="Calibri" w:hAnsi="Arial" w:cs="Arial"/>
        <w:b/>
        <w:lang w:eastAsia="en-US"/>
      </w:rPr>
      <w:t>17</w:t>
    </w:r>
    <w:r w:rsidRPr="00E257EE">
      <w:rPr>
        <w:rFonts w:ascii="Arial" w:eastAsia="Calibri" w:hAnsi="Arial" w:cs="Arial"/>
        <w:b/>
        <w:lang w:eastAsia="en-US"/>
      </w:rPr>
      <w:sym w:font="Symbol" w:char="F0BE"/>
    </w:r>
    <w:r w:rsidRPr="00E257EE">
      <w:rPr>
        <w:rFonts w:ascii="Arial" w:eastAsia="Calibri" w:hAnsi="Arial" w:cs="Arial"/>
        <w:b/>
        <w:lang w:eastAsia="en-US"/>
      </w:rPr>
      <w:t>20</w:t>
    </w:r>
    <w:r w:rsidR="0020138E">
      <w:rPr>
        <w:rFonts w:ascii="Arial" w:eastAsia="Calibri" w:hAnsi="Arial" w:cs="Arial"/>
        <w:b/>
        <w:lang w:eastAsia="en-US"/>
      </w:rPr>
      <w:t>ХХ</w:t>
    </w:r>
    <w:r w:rsidRPr="00E257EE">
      <w:rPr>
        <w:rFonts w:ascii="Arial" w:eastAsia="Calibri" w:hAnsi="Arial" w:cs="Arial"/>
        <w:b/>
        <w:lang w:eastAsia="en-US"/>
      </w:rPr>
      <w:br/>
    </w:r>
    <w:r w:rsidRPr="00E257EE">
      <w:rPr>
        <w:rFonts w:ascii="Arial" w:eastAsia="Calibri" w:hAnsi="Arial" w:cs="Arial"/>
        <w:i/>
        <w:lang w:eastAsia="en-US"/>
      </w:rPr>
      <w:t xml:space="preserve">(Проект, </w:t>
    </w:r>
    <w:r w:rsidR="0020138E">
      <w:rPr>
        <w:rFonts w:ascii="Arial" w:hAnsi="Arial" w:cs="Arial"/>
        <w:i/>
      </w:rPr>
      <w:t>окончательная</w:t>
    </w:r>
    <w:r w:rsidRPr="00E257EE">
      <w:rPr>
        <w:rFonts w:ascii="Arial" w:hAnsi="Arial" w:cs="Arial"/>
        <w:i/>
      </w:rPr>
      <w:t xml:space="preserve"> </w:t>
    </w:r>
    <w:r w:rsidRPr="00E257EE">
      <w:rPr>
        <w:rFonts w:ascii="Arial" w:eastAsia="Calibri" w:hAnsi="Arial" w:cs="Arial"/>
        <w:i/>
        <w:lang w:eastAsia="en-US"/>
      </w:rPr>
      <w:t>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05519"/>
    <w:multiLevelType w:val="multilevel"/>
    <w:tmpl w:val="94FACD5A"/>
    <w:lvl w:ilvl="0">
      <w:start w:val="1"/>
      <w:numFmt w:val="decimal"/>
      <w:pStyle w:val="1"/>
      <w:lvlText w:val="%1"/>
      <w:lvlJc w:val="left"/>
      <w:pPr>
        <w:tabs>
          <w:tab w:val="num" w:pos="1134"/>
        </w:tabs>
        <w:ind w:left="-1" w:firstLine="710"/>
      </w:pPr>
      <w:rPr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tabs>
          <w:tab w:val="num" w:pos="1418"/>
        </w:tabs>
        <w:ind w:left="284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3402"/>
        </w:tabs>
        <w:ind w:left="1276" w:firstLine="709"/>
      </w:pPr>
      <w:rPr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09"/>
      </w:pPr>
      <w:rPr>
        <w:rFonts w:hint="default"/>
        <w:sz w:val="28"/>
      </w:rPr>
    </w:lvl>
    <w:lvl w:ilvl="4">
      <w:start w:val="1"/>
      <w:numFmt w:val="decimal"/>
      <w:lvlRestart w:val="1"/>
      <w:suff w:val="space"/>
      <w:lvlText w:val="Рисунок %1.%5 "/>
      <w:lvlJc w:val="left"/>
      <w:pPr>
        <w:ind w:left="0" w:firstLine="0"/>
      </w:pPr>
      <w:rPr>
        <w:rFonts w:hint="default"/>
        <w:sz w:val="28"/>
      </w:rPr>
    </w:lvl>
    <w:lvl w:ilvl="5">
      <w:start w:val="1"/>
      <w:numFmt w:val="decimal"/>
      <w:lvlRestart w:val="1"/>
      <w:suff w:val="space"/>
      <w:lvlText w:val="Таблица %1.%6"/>
      <w:lvlJc w:val="left"/>
      <w:pPr>
        <w:ind w:left="0" w:firstLine="709"/>
      </w:pPr>
      <w:rPr>
        <w:rFonts w:hint="default"/>
        <w:b w:val="0"/>
        <w:spacing w:val="40"/>
        <w:lang w:val="ru-RU"/>
      </w:rPr>
    </w:lvl>
    <w:lvl w:ilvl="6">
      <w:start w:val="1"/>
      <w:numFmt w:val="none"/>
      <w:lvlRestart w:val="1"/>
      <w:suff w:val="space"/>
      <w:lvlText w:val=""/>
      <w:lvlJc w:val="left"/>
      <w:pPr>
        <w:ind w:left="568" w:firstLine="567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567"/>
      </w:pPr>
      <w:rPr>
        <w:rFonts w:hint="default"/>
      </w:rPr>
    </w:lvl>
    <w:lvl w:ilvl="8">
      <w:start w:val="1"/>
      <w:numFmt w:val="none"/>
      <w:lvlText w:val=""/>
      <w:lvlJc w:val="left"/>
      <w:pPr>
        <w:ind w:left="3807" w:hanging="360"/>
      </w:pPr>
      <w:rPr>
        <w:rFonts w:hint="default"/>
      </w:rPr>
    </w:lvl>
  </w:abstractNum>
  <w:abstractNum w:abstractNumId="1" w15:restartNumberingAfterBreak="0">
    <w:nsid w:val="2D5A0AF4"/>
    <w:multiLevelType w:val="multilevel"/>
    <w:tmpl w:val="541C182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pStyle w:val="a"/>
      <w:lvlText w:val="%3)"/>
      <w:lvlJc w:val="left"/>
      <w:pPr>
        <w:tabs>
          <w:tab w:val="num" w:pos="1135"/>
        </w:tabs>
        <w:ind w:left="1" w:firstLine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3A964EFA"/>
    <w:multiLevelType w:val="hybridMultilevel"/>
    <w:tmpl w:val="0F0CA6A2"/>
    <w:lvl w:ilvl="0" w:tplc="99A83804">
      <w:start w:val="1"/>
      <w:numFmt w:val="decimal"/>
      <w:pStyle w:val="a0"/>
      <w:lvlText w:val="Рисунок 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255F46"/>
    <w:multiLevelType w:val="hybridMultilevel"/>
    <w:tmpl w:val="231A0EF0"/>
    <w:lvl w:ilvl="0" w:tplc="66ECDACA">
      <w:start w:val="1"/>
      <w:numFmt w:val="decimal"/>
      <w:pStyle w:val="a1"/>
      <w:lvlText w:val="Таблица %1"/>
      <w:lvlJc w:val="left"/>
      <w:pPr>
        <w:ind w:left="1429" w:hanging="360"/>
      </w:pPr>
      <w:rPr>
        <w:rFonts w:hint="default"/>
        <w:spacing w:val="2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6BC41FA1"/>
    <w:multiLevelType w:val="hybridMultilevel"/>
    <w:tmpl w:val="E12E1D82"/>
    <w:lvl w:ilvl="0" w:tplc="68B2E1AC">
      <w:start w:val="1"/>
      <w:numFmt w:val="bullet"/>
      <w:pStyle w:val="1-"/>
      <w:lvlText w:val=""/>
      <w:lvlJc w:val="left"/>
      <w:pPr>
        <w:ind w:left="1429" w:hanging="360"/>
      </w:pPr>
      <w:rPr>
        <w:rFonts w:ascii="Symbol" w:eastAsia="Microsoft Sans Serif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 pavel">
    <w15:presenceInfo w15:providerId="Windows Live" w15:userId="c55f08a642b9c4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evenAndOddHeaders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28D"/>
    <w:rsid w:val="00000084"/>
    <w:rsid w:val="00040A87"/>
    <w:rsid w:val="000454F2"/>
    <w:rsid w:val="00047D2D"/>
    <w:rsid w:val="00053326"/>
    <w:rsid w:val="00054037"/>
    <w:rsid w:val="000547FF"/>
    <w:rsid w:val="00057922"/>
    <w:rsid w:val="00062047"/>
    <w:rsid w:val="00070F04"/>
    <w:rsid w:val="00080BAD"/>
    <w:rsid w:val="00094EF9"/>
    <w:rsid w:val="000A323B"/>
    <w:rsid w:val="000A43E2"/>
    <w:rsid w:val="000A6D4D"/>
    <w:rsid w:val="000C03CE"/>
    <w:rsid w:val="000D1E6B"/>
    <w:rsid w:val="000D22B5"/>
    <w:rsid w:val="000D3AA6"/>
    <w:rsid w:val="000D3FBF"/>
    <w:rsid w:val="000D438C"/>
    <w:rsid w:val="000D6092"/>
    <w:rsid w:val="000E2588"/>
    <w:rsid w:val="000E27CF"/>
    <w:rsid w:val="000E2954"/>
    <w:rsid w:val="000E47EB"/>
    <w:rsid w:val="000E758B"/>
    <w:rsid w:val="000F450F"/>
    <w:rsid w:val="000F596D"/>
    <w:rsid w:val="000F6737"/>
    <w:rsid w:val="00104759"/>
    <w:rsid w:val="0011702C"/>
    <w:rsid w:val="00125546"/>
    <w:rsid w:val="00136510"/>
    <w:rsid w:val="00142BE1"/>
    <w:rsid w:val="0014555E"/>
    <w:rsid w:val="001504F3"/>
    <w:rsid w:val="00154EEE"/>
    <w:rsid w:val="00155D92"/>
    <w:rsid w:val="00161A6C"/>
    <w:rsid w:val="00166D45"/>
    <w:rsid w:val="001772FA"/>
    <w:rsid w:val="00180E13"/>
    <w:rsid w:val="0018574C"/>
    <w:rsid w:val="001A5DF7"/>
    <w:rsid w:val="001A72F1"/>
    <w:rsid w:val="001B1070"/>
    <w:rsid w:val="001B5038"/>
    <w:rsid w:val="001C38D1"/>
    <w:rsid w:val="001C5B95"/>
    <w:rsid w:val="001D60C5"/>
    <w:rsid w:val="001E1634"/>
    <w:rsid w:val="001E571D"/>
    <w:rsid w:val="001E5828"/>
    <w:rsid w:val="001F170C"/>
    <w:rsid w:val="001F5D3A"/>
    <w:rsid w:val="001F608D"/>
    <w:rsid w:val="001F7F81"/>
    <w:rsid w:val="0020138E"/>
    <w:rsid w:val="00204081"/>
    <w:rsid w:val="002045D7"/>
    <w:rsid w:val="00213771"/>
    <w:rsid w:val="002164D6"/>
    <w:rsid w:val="00226810"/>
    <w:rsid w:val="0022692D"/>
    <w:rsid w:val="00227F47"/>
    <w:rsid w:val="00230E90"/>
    <w:rsid w:val="00233599"/>
    <w:rsid w:val="00234737"/>
    <w:rsid w:val="00236A89"/>
    <w:rsid w:val="00236CBD"/>
    <w:rsid w:val="00237E6E"/>
    <w:rsid w:val="0024131B"/>
    <w:rsid w:val="002444C0"/>
    <w:rsid w:val="00245C49"/>
    <w:rsid w:val="00246239"/>
    <w:rsid w:val="00247206"/>
    <w:rsid w:val="0025297A"/>
    <w:rsid w:val="002678B5"/>
    <w:rsid w:val="0027632E"/>
    <w:rsid w:val="00280191"/>
    <w:rsid w:val="00282B3A"/>
    <w:rsid w:val="002A34F7"/>
    <w:rsid w:val="002A3D56"/>
    <w:rsid w:val="002A74FF"/>
    <w:rsid w:val="002B547F"/>
    <w:rsid w:val="002C1812"/>
    <w:rsid w:val="002C349B"/>
    <w:rsid w:val="002C40F9"/>
    <w:rsid w:val="002D0AA3"/>
    <w:rsid w:val="002D50E9"/>
    <w:rsid w:val="002E0302"/>
    <w:rsid w:val="002E3D59"/>
    <w:rsid w:val="002E461F"/>
    <w:rsid w:val="002F3307"/>
    <w:rsid w:val="002F5BC8"/>
    <w:rsid w:val="003008BB"/>
    <w:rsid w:val="003020E0"/>
    <w:rsid w:val="00305E8E"/>
    <w:rsid w:val="003110A5"/>
    <w:rsid w:val="00331873"/>
    <w:rsid w:val="003324E5"/>
    <w:rsid w:val="00332A9F"/>
    <w:rsid w:val="00332ECB"/>
    <w:rsid w:val="003370E8"/>
    <w:rsid w:val="00346D4E"/>
    <w:rsid w:val="00347CAA"/>
    <w:rsid w:val="00347EA1"/>
    <w:rsid w:val="0035052F"/>
    <w:rsid w:val="00352B6E"/>
    <w:rsid w:val="00354846"/>
    <w:rsid w:val="00357620"/>
    <w:rsid w:val="00377519"/>
    <w:rsid w:val="00395E57"/>
    <w:rsid w:val="003961CE"/>
    <w:rsid w:val="003A1468"/>
    <w:rsid w:val="003A22F9"/>
    <w:rsid w:val="003A4DFD"/>
    <w:rsid w:val="003B0757"/>
    <w:rsid w:val="003C544F"/>
    <w:rsid w:val="003D4BAF"/>
    <w:rsid w:val="003E1013"/>
    <w:rsid w:val="003E433D"/>
    <w:rsid w:val="003E65C5"/>
    <w:rsid w:val="003F69E4"/>
    <w:rsid w:val="004036AA"/>
    <w:rsid w:val="004061C7"/>
    <w:rsid w:val="004067A2"/>
    <w:rsid w:val="00406B23"/>
    <w:rsid w:val="00410140"/>
    <w:rsid w:val="00410818"/>
    <w:rsid w:val="00414881"/>
    <w:rsid w:val="0042505A"/>
    <w:rsid w:val="0042731E"/>
    <w:rsid w:val="00431361"/>
    <w:rsid w:val="00431E35"/>
    <w:rsid w:val="00436D8D"/>
    <w:rsid w:val="00436FC2"/>
    <w:rsid w:val="00440195"/>
    <w:rsid w:val="0044099C"/>
    <w:rsid w:val="004413D0"/>
    <w:rsid w:val="004438DB"/>
    <w:rsid w:val="004658BC"/>
    <w:rsid w:val="00473396"/>
    <w:rsid w:val="00476D49"/>
    <w:rsid w:val="00494A31"/>
    <w:rsid w:val="004A1FFD"/>
    <w:rsid w:val="004A68E8"/>
    <w:rsid w:val="004C63A2"/>
    <w:rsid w:val="004C6C88"/>
    <w:rsid w:val="004D5957"/>
    <w:rsid w:val="004E3E69"/>
    <w:rsid w:val="004E62D7"/>
    <w:rsid w:val="004E7130"/>
    <w:rsid w:val="004F08A6"/>
    <w:rsid w:val="004F1200"/>
    <w:rsid w:val="005103CE"/>
    <w:rsid w:val="00511FA9"/>
    <w:rsid w:val="00523AD1"/>
    <w:rsid w:val="00524369"/>
    <w:rsid w:val="00546C91"/>
    <w:rsid w:val="005508E4"/>
    <w:rsid w:val="00552C39"/>
    <w:rsid w:val="0055758D"/>
    <w:rsid w:val="005577E3"/>
    <w:rsid w:val="00562D53"/>
    <w:rsid w:val="005635ED"/>
    <w:rsid w:val="005714EB"/>
    <w:rsid w:val="005769EC"/>
    <w:rsid w:val="005830A6"/>
    <w:rsid w:val="00590685"/>
    <w:rsid w:val="00595D28"/>
    <w:rsid w:val="005A1721"/>
    <w:rsid w:val="005A3CBB"/>
    <w:rsid w:val="005A535F"/>
    <w:rsid w:val="005A57AC"/>
    <w:rsid w:val="005A5FC1"/>
    <w:rsid w:val="005C0DC1"/>
    <w:rsid w:val="005C4FAA"/>
    <w:rsid w:val="005C64B1"/>
    <w:rsid w:val="005D0A22"/>
    <w:rsid w:val="005D661A"/>
    <w:rsid w:val="005E1D3F"/>
    <w:rsid w:val="005E6285"/>
    <w:rsid w:val="005E7F92"/>
    <w:rsid w:val="005F0E99"/>
    <w:rsid w:val="006073EF"/>
    <w:rsid w:val="006110FB"/>
    <w:rsid w:val="006329B5"/>
    <w:rsid w:val="00635F32"/>
    <w:rsid w:val="00644D8D"/>
    <w:rsid w:val="00650C92"/>
    <w:rsid w:val="006655EE"/>
    <w:rsid w:val="00667939"/>
    <w:rsid w:val="0067141C"/>
    <w:rsid w:val="006779D3"/>
    <w:rsid w:val="00685EB7"/>
    <w:rsid w:val="0069156E"/>
    <w:rsid w:val="00692B33"/>
    <w:rsid w:val="006960D5"/>
    <w:rsid w:val="00697C8F"/>
    <w:rsid w:val="006A4432"/>
    <w:rsid w:val="006A50D2"/>
    <w:rsid w:val="006A54C4"/>
    <w:rsid w:val="006B40F0"/>
    <w:rsid w:val="006B4BA5"/>
    <w:rsid w:val="006B6D15"/>
    <w:rsid w:val="006B735B"/>
    <w:rsid w:val="006C1D39"/>
    <w:rsid w:val="006C2B19"/>
    <w:rsid w:val="006C6E53"/>
    <w:rsid w:val="006C718E"/>
    <w:rsid w:val="006D7891"/>
    <w:rsid w:val="006E7356"/>
    <w:rsid w:val="006F1723"/>
    <w:rsid w:val="00705173"/>
    <w:rsid w:val="00705EBD"/>
    <w:rsid w:val="00712AAE"/>
    <w:rsid w:val="00716D51"/>
    <w:rsid w:val="00727358"/>
    <w:rsid w:val="007348C4"/>
    <w:rsid w:val="00745C38"/>
    <w:rsid w:val="00751773"/>
    <w:rsid w:val="007601BD"/>
    <w:rsid w:val="00763F1F"/>
    <w:rsid w:val="00774969"/>
    <w:rsid w:val="00780A7C"/>
    <w:rsid w:val="00785635"/>
    <w:rsid w:val="00785D8F"/>
    <w:rsid w:val="007865B3"/>
    <w:rsid w:val="007873D1"/>
    <w:rsid w:val="00793F24"/>
    <w:rsid w:val="007A1BC4"/>
    <w:rsid w:val="007A22DD"/>
    <w:rsid w:val="007A6489"/>
    <w:rsid w:val="007B5CD0"/>
    <w:rsid w:val="007D228D"/>
    <w:rsid w:val="007D5652"/>
    <w:rsid w:val="007D6EB4"/>
    <w:rsid w:val="007E677F"/>
    <w:rsid w:val="007F1B53"/>
    <w:rsid w:val="007F4960"/>
    <w:rsid w:val="007F69A1"/>
    <w:rsid w:val="00805F3D"/>
    <w:rsid w:val="0081131B"/>
    <w:rsid w:val="00816BD7"/>
    <w:rsid w:val="00822C4C"/>
    <w:rsid w:val="00824A82"/>
    <w:rsid w:val="00834DD9"/>
    <w:rsid w:val="00843482"/>
    <w:rsid w:val="00870D9D"/>
    <w:rsid w:val="00876E9A"/>
    <w:rsid w:val="00881301"/>
    <w:rsid w:val="008851E4"/>
    <w:rsid w:val="008A068F"/>
    <w:rsid w:val="008A7B9F"/>
    <w:rsid w:val="008B0178"/>
    <w:rsid w:val="008B1475"/>
    <w:rsid w:val="008C05A3"/>
    <w:rsid w:val="008C6CAC"/>
    <w:rsid w:val="008C7450"/>
    <w:rsid w:val="008D3E87"/>
    <w:rsid w:val="008E0EF9"/>
    <w:rsid w:val="008E150E"/>
    <w:rsid w:val="008E56E2"/>
    <w:rsid w:val="009003D8"/>
    <w:rsid w:val="00900EFD"/>
    <w:rsid w:val="00907E69"/>
    <w:rsid w:val="00912BF7"/>
    <w:rsid w:val="00914BA1"/>
    <w:rsid w:val="00916FEC"/>
    <w:rsid w:val="00924811"/>
    <w:rsid w:val="00924BA0"/>
    <w:rsid w:val="00930234"/>
    <w:rsid w:val="00931DA8"/>
    <w:rsid w:val="0093518F"/>
    <w:rsid w:val="00935EF5"/>
    <w:rsid w:val="00941BDC"/>
    <w:rsid w:val="0095367C"/>
    <w:rsid w:val="009603D6"/>
    <w:rsid w:val="00964C2B"/>
    <w:rsid w:val="00966D24"/>
    <w:rsid w:val="00983B85"/>
    <w:rsid w:val="00985A77"/>
    <w:rsid w:val="00987E00"/>
    <w:rsid w:val="00990909"/>
    <w:rsid w:val="0099149F"/>
    <w:rsid w:val="009A1623"/>
    <w:rsid w:val="009A372C"/>
    <w:rsid w:val="009B3852"/>
    <w:rsid w:val="009B467E"/>
    <w:rsid w:val="009C03D0"/>
    <w:rsid w:val="009C0966"/>
    <w:rsid w:val="009C5509"/>
    <w:rsid w:val="009D718F"/>
    <w:rsid w:val="00A01619"/>
    <w:rsid w:val="00A01D7C"/>
    <w:rsid w:val="00A11331"/>
    <w:rsid w:val="00A11827"/>
    <w:rsid w:val="00A15E57"/>
    <w:rsid w:val="00A21E90"/>
    <w:rsid w:val="00A233CB"/>
    <w:rsid w:val="00A24A05"/>
    <w:rsid w:val="00A25665"/>
    <w:rsid w:val="00A26C5B"/>
    <w:rsid w:val="00A27C17"/>
    <w:rsid w:val="00A31A36"/>
    <w:rsid w:val="00A32C84"/>
    <w:rsid w:val="00A47F49"/>
    <w:rsid w:val="00A50AF1"/>
    <w:rsid w:val="00A51639"/>
    <w:rsid w:val="00A60C02"/>
    <w:rsid w:val="00A64D18"/>
    <w:rsid w:val="00A7371D"/>
    <w:rsid w:val="00A76C19"/>
    <w:rsid w:val="00A80E2A"/>
    <w:rsid w:val="00A83EC7"/>
    <w:rsid w:val="00AA1CA9"/>
    <w:rsid w:val="00AA40E3"/>
    <w:rsid w:val="00AA4592"/>
    <w:rsid w:val="00AB2F74"/>
    <w:rsid w:val="00AB4B2E"/>
    <w:rsid w:val="00AB6620"/>
    <w:rsid w:val="00AC1C47"/>
    <w:rsid w:val="00AC30F3"/>
    <w:rsid w:val="00AC48C0"/>
    <w:rsid w:val="00AC5874"/>
    <w:rsid w:val="00AC772F"/>
    <w:rsid w:val="00AD6BC1"/>
    <w:rsid w:val="00AE16E8"/>
    <w:rsid w:val="00AE4CE8"/>
    <w:rsid w:val="00AF1E9A"/>
    <w:rsid w:val="00AF6F8C"/>
    <w:rsid w:val="00AF7308"/>
    <w:rsid w:val="00B10C26"/>
    <w:rsid w:val="00B1107D"/>
    <w:rsid w:val="00B12717"/>
    <w:rsid w:val="00B13636"/>
    <w:rsid w:val="00B23437"/>
    <w:rsid w:val="00B272C6"/>
    <w:rsid w:val="00B32CB0"/>
    <w:rsid w:val="00B40492"/>
    <w:rsid w:val="00B479D1"/>
    <w:rsid w:val="00B521C5"/>
    <w:rsid w:val="00B5601C"/>
    <w:rsid w:val="00B6424A"/>
    <w:rsid w:val="00B675A1"/>
    <w:rsid w:val="00B7393B"/>
    <w:rsid w:val="00B84E51"/>
    <w:rsid w:val="00BB647A"/>
    <w:rsid w:val="00BB7F26"/>
    <w:rsid w:val="00BC1671"/>
    <w:rsid w:val="00BC5E27"/>
    <w:rsid w:val="00BD6F19"/>
    <w:rsid w:val="00BD73CD"/>
    <w:rsid w:val="00BE3041"/>
    <w:rsid w:val="00C00AD5"/>
    <w:rsid w:val="00C043DA"/>
    <w:rsid w:val="00C1028A"/>
    <w:rsid w:val="00C144B9"/>
    <w:rsid w:val="00C15A4F"/>
    <w:rsid w:val="00C21DC8"/>
    <w:rsid w:val="00C27403"/>
    <w:rsid w:val="00C32FC6"/>
    <w:rsid w:val="00C41871"/>
    <w:rsid w:val="00C46A12"/>
    <w:rsid w:val="00C47145"/>
    <w:rsid w:val="00C47C06"/>
    <w:rsid w:val="00C5185E"/>
    <w:rsid w:val="00C52455"/>
    <w:rsid w:val="00C552C7"/>
    <w:rsid w:val="00C602FA"/>
    <w:rsid w:val="00C603DE"/>
    <w:rsid w:val="00C60CC5"/>
    <w:rsid w:val="00C665F7"/>
    <w:rsid w:val="00C7105A"/>
    <w:rsid w:val="00C8039F"/>
    <w:rsid w:val="00C86950"/>
    <w:rsid w:val="00C912A1"/>
    <w:rsid w:val="00C91B31"/>
    <w:rsid w:val="00C94D8D"/>
    <w:rsid w:val="00C961B5"/>
    <w:rsid w:val="00C968B5"/>
    <w:rsid w:val="00CA1908"/>
    <w:rsid w:val="00CA38D0"/>
    <w:rsid w:val="00CA5305"/>
    <w:rsid w:val="00CB05C2"/>
    <w:rsid w:val="00CB57C1"/>
    <w:rsid w:val="00CC4631"/>
    <w:rsid w:val="00CD1720"/>
    <w:rsid w:val="00CE6AA1"/>
    <w:rsid w:val="00CF3711"/>
    <w:rsid w:val="00D01B2A"/>
    <w:rsid w:val="00D02B05"/>
    <w:rsid w:val="00D1323C"/>
    <w:rsid w:val="00D175CD"/>
    <w:rsid w:val="00D21186"/>
    <w:rsid w:val="00D22995"/>
    <w:rsid w:val="00D23679"/>
    <w:rsid w:val="00D301F5"/>
    <w:rsid w:val="00D30E12"/>
    <w:rsid w:val="00D3256C"/>
    <w:rsid w:val="00D3549D"/>
    <w:rsid w:val="00D40274"/>
    <w:rsid w:val="00D42A52"/>
    <w:rsid w:val="00D46972"/>
    <w:rsid w:val="00D47781"/>
    <w:rsid w:val="00D5176E"/>
    <w:rsid w:val="00D56BFE"/>
    <w:rsid w:val="00D64E71"/>
    <w:rsid w:val="00D7023A"/>
    <w:rsid w:val="00D74DD3"/>
    <w:rsid w:val="00D75490"/>
    <w:rsid w:val="00D8698A"/>
    <w:rsid w:val="00DA1095"/>
    <w:rsid w:val="00DA11BB"/>
    <w:rsid w:val="00DA4113"/>
    <w:rsid w:val="00DA497A"/>
    <w:rsid w:val="00DC7B84"/>
    <w:rsid w:val="00DD3063"/>
    <w:rsid w:val="00DD693B"/>
    <w:rsid w:val="00DE7C5A"/>
    <w:rsid w:val="00E03558"/>
    <w:rsid w:val="00E04077"/>
    <w:rsid w:val="00E04378"/>
    <w:rsid w:val="00E0535C"/>
    <w:rsid w:val="00E076A2"/>
    <w:rsid w:val="00E07728"/>
    <w:rsid w:val="00E10422"/>
    <w:rsid w:val="00E1335C"/>
    <w:rsid w:val="00E13FF5"/>
    <w:rsid w:val="00E27820"/>
    <w:rsid w:val="00E3258C"/>
    <w:rsid w:val="00E34F30"/>
    <w:rsid w:val="00E35AFA"/>
    <w:rsid w:val="00E37948"/>
    <w:rsid w:val="00E4493D"/>
    <w:rsid w:val="00E54321"/>
    <w:rsid w:val="00E56E60"/>
    <w:rsid w:val="00E61217"/>
    <w:rsid w:val="00E660A1"/>
    <w:rsid w:val="00E81442"/>
    <w:rsid w:val="00E8392B"/>
    <w:rsid w:val="00E967B9"/>
    <w:rsid w:val="00EA034E"/>
    <w:rsid w:val="00EA3765"/>
    <w:rsid w:val="00EA3ACA"/>
    <w:rsid w:val="00EA5866"/>
    <w:rsid w:val="00EA7F0A"/>
    <w:rsid w:val="00EB04B2"/>
    <w:rsid w:val="00EB1008"/>
    <w:rsid w:val="00EC06DA"/>
    <w:rsid w:val="00EC13D1"/>
    <w:rsid w:val="00EC2E92"/>
    <w:rsid w:val="00ED7C10"/>
    <w:rsid w:val="00EE1CB9"/>
    <w:rsid w:val="00EE25F2"/>
    <w:rsid w:val="00EE5929"/>
    <w:rsid w:val="00EF0D70"/>
    <w:rsid w:val="00EF1047"/>
    <w:rsid w:val="00F020F3"/>
    <w:rsid w:val="00F10810"/>
    <w:rsid w:val="00F15828"/>
    <w:rsid w:val="00F16829"/>
    <w:rsid w:val="00F16A6F"/>
    <w:rsid w:val="00F221C9"/>
    <w:rsid w:val="00F2704C"/>
    <w:rsid w:val="00F302BA"/>
    <w:rsid w:val="00F32785"/>
    <w:rsid w:val="00F33689"/>
    <w:rsid w:val="00F4603F"/>
    <w:rsid w:val="00F5066C"/>
    <w:rsid w:val="00F5206E"/>
    <w:rsid w:val="00F532B5"/>
    <w:rsid w:val="00F54C48"/>
    <w:rsid w:val="00F564A4"/>
    <w:rsid w:val="00F612CD"/>
    <w:rsid w:val="00F6607B"/>
    <w:rsid w:val="00F71C1F"/>
    <w:rsid w:val="00F7306C"/>
    <w:rsid w:val="00F759C5"/>
    <w:rsid w:val="00F84C9A"/>
    <w:rsid w:val="00F85283"/>
    <w:rsid w:val="00F87FA2"/>
    <w:rsid w:val="00F94237"/>
    <w:rsid w:val="00FA32E3"/>
    <w:rsid w:val="00FA45DC"/>
    <w:rsid w:val="00FA7180"/>
    <w:rsid w:val="00FA7F9E"/>
    <w:rsid w:val="00FB50A1"/>
    <w:rsid w:val="00FC1948"/>
    <w:rsid w:val="00FC6E3B"/>
    <w:rsid w:val="00FD0481"/>
    <w:rsid w:val="00FE0F9E"/>
    <w:rsid w:val="00FE2405"/>
    <w:rsid w:val="00FE7A77"/>
    <w:rsid w:val="00FF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004FA"/>
  <w15:docId w15:val="{8510081B-7B9D-4E8D-AB47-6769FD8AF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8434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0">
    <w:name w:val="heading 2"/>
    <w:basedOn w:val="a2"/>
    <w:next w:val="a2"/>
    <w:link w:val="21"/>
    <w:uiPriority w:val="9"/>
    <w:unhideWhenUsed/>
    <w:rsid w:val="006C6E53"/>
    <w:pPr>
      <w:keepNext/>
      <w:keepLines/>
      <w:spacing w:before="240" w:after="240"/>
      <w:ind w:firstLine="709"/>
      <w:outlineLvl w:val="1"/>
    </w:pPr>
    <w:rPr>
      <w:rFonts w:ascii="Arial" w:eastAsiaTheme="majorEastAsia" w:hAnsi="Arial" w:cs="Arial"/>
      <w:b/>
      <w:bCs/>
      <w:sz w:val="24"/>
      <w:szCs w:val="24"/>
    </w:rPr>
  </w:style>
  <w:style w:type="paragraph" w:styleId="8">
    <w:name w:val="heading 8"/>
    <w:basedOn w:val="a2"/>
    <w:next w:val="a2"/>
    <w:link w:val="80"/>
    <w:rsid w:val="0093518F"/>
    <w:pPr>
      <w:keepNext/>
      <w:jc w:val="center"/>
      <w:outlineLvl w:val="7"/>
    </w:pPr>
    <w:rPr>
      <w:b/>
      <w:sz w:val="3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80">
    <w:name w:val="Заголовок 8 Знак"/>
    <w:basedOn w:val="a3"/>
    <w:link w:val="8"/>
    <w:rsid w:val="0093518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Normal1">
    <w:name w:val="Normal1"/>
    <w:rsid w:val="0093518F"/>
    <w:pPr>
      <w:spacing w:after="0" w:line="480" w:lineRule="auto"/>
      <w:ind w:firstLine="720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styleId="a6">
    <w:name w:val="footnote reference"/>
    <w:uiPriority w:val="99"/>
    <w:rsid w:val="0093518F"/>
    <w:rPr>
      <w:vertAlign w:val="superscript"/>
    </w:rPr>
  </w:style>
  <w:style w:type="paragraph" w:styleId="a7">
    <w:name w:val="footnote text"/>
    <w:basedOn w:val="a2"/>
    <w:link w:val="a8"/>
    <w:uiPriority w:val="99"/>
    <w:rsid w:val="0093518F"/>
  </w:style>
  <w:style w:type="character" w:customStyle="1" w:styleId="a8">
    <w:name w:val="Текст сноски Знак"/>
    <w:basedOn w:val="a3"/>
    <w:link w:val="a7"/>
    <w:uiPriority w:val="99"/>
    <w:rsid w:val="009351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toc 1"/>
    <w:basedOn w:val="a2"/>
    <w:next w:val="a2"/>
    <w:uiPriority w:val="39"/>
    <w:rsid w:val="0093518F"/>
    <w:pPr>
      <w:tabs>
        <w:tab w:val="left" w:pos="851"/>
        <w:tab w:val="right" w:leader="dot" w:pos="9356"/>
      </w:tabs>
      <w:spacing w:line="360" w:lineRule="auto"/>
    </w:pPr>
    <w:rPr>
      <w:rFonts w:ascii="Arial" w:hAnsi="Arial" w:cs="Arial"/>
      <w:sz w:val="26"/>
      <w:szCs w:val="26"/>
    </w:rPr>
  </w:style>
  <w:style w:type="character" w:styleId="a9">
    <w:name w:val="Hyperlink"/>
    <w:uiPriority w:val="99"/>
    <w:rsid w:val="0093518F"/>
    <w:rPr>
      <w:color w:val="0000FF"/>
      <w:u w:val="single"/>
    </w:rPr>
  </w:style>
  <w:style w:type="paragraph" w:styleId="aa">
    <w:name w:val="footer"/>
    <w:basedOn w:val="a2"/>
    <w:link w:val="ab"/>
    <w:uiPriority w:val="99"/>
    <w:rsid w:val="0093518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b">
    <w:name w:val="Нижний колонтитул Знак"/>
    <w:basedOn w:val="a3"/>
    <w:link w:val="aa"/>
    <w:uiPriority w:val="99"/>
    <w:rsid w:val="009351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2"/>
    <w:link w:val="ad"/>
    <w:uiPriority w:val="99"/>
    <w:rsid w:val="0093518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d">
    <w:name w:val="Верхний колонтитул Знак"/>
    <w:basedOn w:val="a3"/>
    <w:link w:val="ac"/>
    <w:uiPriority w:val="99"/>
    <w:rsid w:val="009351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2"/>
    <w:uiPriority w:val="1"/>
    <w:rsid w:val="0093518F"/>
    <w:pPr>
      <w:ind w:left="720"/>
      <w:contextualSpacing/>
    </w:pPr>
  </w:style>
  <w:style w:type="table" w:styleId="af">
    <w:name w:val="Table Grid"/>
    <w:basedOn w:val="a4"/>
    <w:uiPriority w:val="59"/>
    <w:rsid w:val="009351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Основной текст ГОСТ"/>
    <w:basedOn w:val="a2"/>
    <w:uiPriority w:val="99"/>
    <w:rsid w:val="0093518F"/>
    <w:pPr>
      <w:widowControl w:val="0"/>
      <w:tabs>
        <w:tab w:val="left" w:pos="1843"/>
      </w:tabs>
      <w:spacing w:before="120" w:line="360" w:lineRule="auto"/>
      <w:ind w:firstLine="709"/>
      <w:jc w:val="both"/>
    </w:pPr>
    <w:rPr>
      <w:rFonts w:ascii="Arial" w:eastAsia="Arial" w:hAnsi="Arial" w:cs="Arial"/>
      <w:bCs/>
      <w:sz w:val="26"/>
      <w:szCs w:val="26"/>
      <w:lang w:eastAsia="en-US"/>
    </w:rPr>
  </w:style>
  <w:style w:type="paragraph" w:customStyle="1" w:styleId="Default">
    <w:name w:val="Default"/>
    <w:rsid w:val="0093518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1-">
    <w:name w:val="ГОСТ Р маркированный список 1-го уровня"/>
    <w:link w:val="1-0"/>
    <w:qFormat/>
    <w:rsid w:val="0093518F"/>
    <w:pPr>
      <w:numPr>
        <w:numId w:val="1"/>
      </w:numPr>
      <w:tabs>
        <w:tab w:val="left" w:pos="1134"/>
      </w:tabs>
      <w:suppressAutoHyphens/>
      <w:spacing w:after="0" w:line="360" w:lineRule="auto"/>
      <w:ind w:left="0" w:firstLine="709"/>
      <w:jc w:val="both"/>
    </w:pPr>
    <w:rPr>
      <w:rFonts w:ascii="Arial" w:eastAsia="Arial" w:hAnsi="Arial"/>
      <w:color w:val="000000" w:themeColor="text1"/>
      <w:sz w:val="24"/>
      <w:szCs w:val="26"/>
    </w:rPr>
  </w:style>
  <w:style w:type="character" w:customStyle="1" w:styleId="1-0">
    <w:name w:val="ГОСТ Р маркированный список 1-го уровня Знак"/>
    <w:basedOn w:val="a3"/>
    <w:link w:val="1-"/>
    <w:rsid w:val="0093518F"/>
    <w:rPr>
      <w:rFonts w:ascii="Arial" w:eastAsia="Arial" w:hAnsi="Arial"/>
      <w:color w:val="000000" w:themeColor="text1"/>
      <w:sz w:val="24"/>
      <w:szCs w:val="26"/>
    </w:rPr>
  </w:style>
  <w:style w:type="paragraph" w:customStyle="1" w:styleId="1">
    <w:name w:val="ГОСТ раздел 1 уровня"/>
    <w:link w:val="11"/>
    <w:qFormat/>
    <w:rsid w:val="0093518F"/>
    <w:pPr>
      <w:numPr>
        <w:numId w:val="2"/>
      </w:numPr>
      <w:suppressAutoHyphens/>
      <w:spacing w:before="240" w:after="120" w:line="360" w:lineRule="auto"/>
      <w:jc w:val="both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11">
    <w:name w:val="ГОСТ раздел 1 уровня Знак"/>
    <w:basedOn w:val="a3"/>
    <w:link w:val="1"/>
    <w:rsid w:val="0093518F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customStyle="1" w:styleId="2">
    <w:name w:val="ГОСТ Р текст 2 уровня"/>
    <w:link w:val="22"/>
    <w:qFormat/>
    <w:rsid w:val="006C6E53"/>
    <w:pPr>
      <w:widowControl w:val="0"/>
      <w:numPr>
        <w:ilvl w:val="1"/>
        <w:numId w:val="2"/>
      </w:numPr>
      <w:suppressAutoHyphens/>
      <w:spacing w:after="0" w:line="360" w:lineRule="auto"/>
      <w:jc w:val="both"/>
    </w:pPr>
    <w:rPr>
      <w:rFonts w:ascii="Arial" w:eastAsiaTheme="majorEastAsia" w:hAnsi="Arial" w:cstheme="majorBidi"/>
      <w:bCs/>
      <w:color w:val="000000" w:themeColor="text1"/>
      <w:sz w:val="24"/>
      <w:szCs w:val="26"/>
    </w:rPr>
  </w:style>
  <w:style w:type="paragraph" w:customStyle="1" w:styleId="3">
    <w:name w:val="ГОСТ Р текст 3 уровня"/>
    <w:basedOn w:val="a2"/>
    <w:link w:val="30"/>
    <w:qFormat/>
    <w:rsid w:val="006C6E53"/>
    <w:pPr>
      <w:numPr>
        <w:ilvl w:val="2"/>
        <w:numId w:val="2"/>
      </w:numPr>
      <w:tabs>
        <w:tab w:val="left" w:pos="1531"/>
      </w:tabs>
      <w:suppressAutoHyphens/>
      <w:spacing w:line="360" w:lineRule="auto"/>
      <w:jc w:val="both"/>
    </w:pPr>
    <w:rPr>
      <w:rFonts w:ascii="Arial" w:eastAsiaTheme="minorEastAsia" w:hAnsi="Arial" w:cstheme="minorBidi"/>
      <w:color w:val="000000" w:themeColor="text1"/>
      <w:sz w:val="24"/>
      <w:szCs w:val="22"/>
      <w:lang w:eastAsia="en-US"/>
    </w:rPr>
  </w:style>
  <w:style w:type="character" w:customStyle="1" w:styleId="30">
    <w:name w:val="ГОСТ Р текст 3 уровня Знак"/>
    <w:basedOn w:val="a3"/>
    <w:link w:val="3"/>
    <w:rsid w:val="006C6E53"/>
    <w:rPr>
      <w:rFonts w:ascii="Arial" w:eastAsiaTheme="minorEastAsia" w:hAnsi="Arial"/>
      <w:color w:val="000000" w:themeColor="text1"/>
      <w:sz w:val="24"/>
    </w:rPr>
  </w:style>
  <w:style w:type="paragraph" w:customStyle="1" w:styleId="af1">
    <w:name w:val="ГОСТ Р текст без уровня"/>
    <w:basedOn w:val="a2"/>
    <w:link w:val="af2"/>
    <w:qFormat/>
    <w:rsid w:val="00D46972"/>
    <w:pPr>
      <w:suppressAutoHyphens/>
      <w:spacing w:line="360" w:lineRule="auto"/>
      <w:ind w:firstLine="709"/>
      <w:jc w:val="both"/>
    </w:pPr>
    <w:rPr>
      <w:rFonts w:ascii="Arial" w:eastAsiaTheme="majorEastAsia" w:hAnsi="Arial" w:cstheme="majorBidi"/>
      <w:color w:val="000000"/>
      <w:sz w:val="24"/>
      <w:szCs w:val="26"/>
      <w:lang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f3">
    <w:name w:val="ГОСТ текст примечаний и приложений"/>
    <w:basedOn w:val="af1"/>
    <w:link w:val="af4"/>
    <w:qFormat/>
    <w:rsid w:val="0093518F"/>
    <w:rPr>
      <w:sz w:val="20"/>
    </w:rPr>
  </w:style>
  <w:style w:type="paragraph" w:customStyle="1" w:styleId="23">
    <w:name w:val="ГОСТ Р раздел 2 уровня"/>
    <w:basedOn w:val="2"/>
    <w:qFormat/>
    <w:rsid w:val="0093518F"/>
    <w:pPr>
      <w:spacing w:before="120" w:after="120"/>
    </w:pPr>
    <w:rPr>
      <w:b/>
      <w:bCs w:val="0"/>
      <w:color w:val="00000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">
    <w:name w:val="ГОСТ Р маркированный буквенный список"/>
    <w:basedOn w:val="a2"/>
    <w:qFormat/>
    <w:rsid w:val="0093518F"/>
    <w:pPr>
      <w:numPr>
        <w:ilvl w:val="2"/>
        <w:numId w:val="3"/>
      </w:numPr>
      <w:tabs>
        <w:tab w:val="left" w:pos="1531"/>
      </w:tabs>
      <w:suppressAutoHyphens/>
      <w:spacing w:line="360" w:lineRule="auto"/>
      <w:jc w:val="both"/>
    </w:pPr>
    <w:rPr>
      <w:rFonts w:ascii="Arial" w:eastAsiaTheme="minorEastAsia" w:hAnsi="Arial" w:cstheme="minorBidi"/>
      <w:color w:val="000000" w:themeColor="text1"/>
      <w:sz w:val="24"/>
      <w:szCs w:val="26"/>
      <w:lang w:eastAsia="en-US"/>
    </w:rPr>
  </w:style>
  <w:style w:type="paragraph" w:customStyle="1" w:styleId="af5">
    <w:name w:val="Текст таблиц"/>
    <w:basedOn w:val="af3"/>
    <w:link w:val="af6"/>
    <w:qFormat/>
    <w:rsid w:val="00C47145"/>
    <w:pPr>
      <w:spacing w:before="20" w:after="20" w:line="276" w:lineRule="auto"/>
      <w:ind w:firstLine="0"/>
    </w:pPr>
  </w:style>
  <w:style w:type="character" w:customStyle="1" w:styleId="af2">
    <w:name w:val="ГОСТ Р текст без уровня Знак"/>
    <w:basedOn w:val="a3"/>
    <w:link w:val="af1"/>
    <w:rsid w:val="00D46972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4">
    <w:name w:val="ГОСТ текст примечаний и приложений Знак"/>
    <w:basedOn w:val="af2"/>
    <w:link w:val="af3"/>
    <w:rsid w:val="0093518F"/>
    <w:rPr>
      <w:rFonts w:ascii="Arial" w:eastAsiaTheme="majorEastAsia" w:hAnsi="Arial" w:cstheme="majorBidi"/>
      <w:color w:val="000000"/>
      <w:sz w:val="20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6">
    <w:name w:val="Текст таблиц Знак"/>
    <w:basedOn w:val="af4"/>
    <w:link w:val="af5"/>
    <w:rsid w:val="00C47145"/>
    <w:rPr>
      <w:rFonts w:ascii="Arial" w:eastAsiaTheme="majorEastAsia" w:hAnsi="Arial" w:cstheme="majorBidi"/>
      <w:color w:val="000000"/>
      <w:sz w:val="20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1">
    <w:name w:val="Номер таблицы"/>
    <w:basedOn w:val="af1"/>
    <w:link w:val="af7"/>
    <w:qFormat/>
    <w:rsid w:val="0093518F"/>
    <w:pPr>
      <w:numPr>
        <w:numId w:val="4"/>
      </w:numPr>
      <w:ind w:left="0" w:firstLine="709"/>
    </w:pPr>
  </w:style>
  <w:style w:type="paragraph" w:customStyle="1" w:styleId="a0">
    <w:name w:val="Номер рисунка"/>
    <w:basedOn w:val="af1"/>
    <w:link w:val="af8"/>
    <w:qFormat/>
    <w:rsid w:val="0093518F"/>
    <w:pPr>
      <w:numPr>
        <w:numId w:val="5"/>
      </w:numPr>
      <w:ind w:left="0" w:firstLine="0"/>
      <w:jc w:val="center"/>
    </w:pPr>
  </w:style>
  <w:style w:type="character" w:customStyle="1" w:styleId="af7">
    <w:name w:val="Номер таблицы Знак"/>
    <w:basedOn w:val="af2"/>
    <w:link w:val="a1"/>
    <w:rsid w:val="0093518F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8">
    <w:name w:val="Номер рисунка Знак"/>
    <w:basedOn w:val="af2"/>
    <w:link w:val="a0"/>
    <w:rsid w:val="0093518F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22">
    <w:name w:val="ГОСТ Р текст 2 уровня Знак"/>
    <w:basedOn w:val="a3"/>
    <w:link w:val="2"/>
    <w:rsid w:val="006C6E53"/>
    <w:rPr>
      <w:rFonts w:ascii="Arial" w:eastAsiaTheme="majorEastAsia" w:hAnsi="Arial" w:cstheme="majorBidi"/>
      <w:bCs/>
      <w:color w:val="000000" w:themeColor="text1"/>
      <w:sz w:val="24"/>
      <w:szCs w:val="26"/>
    </w:rPr>
  </w:style>
  <w:style w:type="character" w:styleId="af9">
    <w:name w:val="Placeholder Text"/>
    <w:basedOn w:val="a3"/>
    <w:uiPriority w:val="99"/>
    <w:semiHidden/>
    <w:rsid w:val="00941BDC"/>
    <w:rPr>
      <w:color w:val="808080"/>
    </w:rPr>
  </w:style>
  <w:style w:type="character" w:styleId="afa">
    <w:name w:val="annotation reference"/>
    <w:basedOn w:val="a3"/>
    <w:uiPriority w:val="99"/>
    <w:semiHidden/>
    <w:unhideWhenUsed/>
    <w:rsid w:val="00B12717"/>
    <w:rPr>
      <w:sz w:val="16"/>
      <w:szCs w:val="16"/>
    </w:rPr>
  </w:style>
  <w:style w:type="paragraph" w:styleId="afb">
    <w:name w:val="annotation text"/>
    <w:basedOn w:val="a2"/>
    <w:link w:val="afc"/>
    <w:uiPriority w:val="99"/>
    <w:semiHidden/>
    <w:unhideWhenUsed/>
    <w:rsid w:val="00B12717"/>
  </w:style>
  <w:style w:type="character" w:customStyle="1" w:styleId="afc">
    <w:name w:val="Текст примечания Знак"/>
    <w:basedOn w:val="a3"/>
    <w:link w:val="afb"/>
    <w:uiPriority w:val="99"/>
    <w:semiHidden/>
    <w:rsid w:val="00B127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B12717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B1271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">
    <w:name w:val="Balloon Text"/>
    <w:basedOn w:val="a2"/>
    <w:link w:val="aff0"/>
    <w:uiPriority w:val="99"/>
    <w:semiHidden/>
    <w:unhideWhenUsed/>
    <w:rsid w:val="00B12717"/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3"/>
    <w:link w:val="aff"/>
    <w:uiPriority w:val="99"/>
    <w:semiHidden/>
    <w:rsid w:val="00B1271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formattext">
    <w:name w:val="formattext"/>
    <w:basedOn w:val="a2"/>
    <w:rsid w:val="00AF7308"/>
    <w:pPr>
      <w:spacing w:before="100" w:beforeAutospacing="1" w:after="100" w:afterAutospacing="1"/>
    </w:pPr>
    <w:rPr>
      <w:sz w:val="24"/>
      <w:szCs w:val="24"/>
    </w:rPr>
  </w:style>
  <w:style w:type="paragraph" w:styleId="24">
    <w:name w:val="Body Text 2"/>
    <w:basedOn w:val="a2"/>
    <w:link w:val="25"/>
    <w:uiPriority w:val="99"/>
    <w:rsid w:val="004C6C88"/>
    <w:rPr>
      <w:b/>
      <w:bCs/>
      <w:color w:val="0000FF"/>
    </w:rPr>
  </w:style>
  <w:style w:type="character" w:customStyle="1" w:styleId="25">
    <w:name w:val="Основной текст 2 Знак"/>
    <w:basedOn w:val="a3"/>
    <w:link w:val="24"/>
    <w:uiPriority w:val="99"/>
    <w:rsid w:val="004C6C88"/>
    <w:rPr>
      <w:rFonts w:ascii="Times New Roman" w:eastAsia="Times New Roman" w:hAnsi="Times New Roman" w:cs="Times New Roman"/>
      <w:b/>
      <w:bCs/>
      <w:color w:val="0000FF"/>
      <w:sz w:val="20"/>
      <w:szCs w:val="20"/>
      <w:lang w:eastAsia="ru-RU"/>
    </w:rPr>
  </w:style>
  <w:style w:type="character" w:customStyle="1" w:styleId="21">
    <w:name w:val="Заголовок 2 Знак"/>
    <w:basedOn w:val="a3"/>
    <w:link w:val="20"/>
    <w:uiPriority w:val="9"/>
    <w:rsid w:val="006C6E53"/>
    <w:rPr>
      <w:rFonts w:ascii="Arial" w:eastAsiaTheme="majorEastAsia" w:hAnsi="Arial" w:cs="Arial"/>
      <w:b/>
      <w:bCs/>
      <w:sz w:val="24"/>
      <w:szCs w:val="24"/>
      <w:lang w:eastAsia="ru-RU"/>
    </w:rPr>
  </w:style>
  <w:style w:type="paragraph" w:styleId="aff1">
    <w:name w:val="Revision"/>
    <w:hidden/>
    <w:uiPriority w:val="99"/>
    <w:semiHidden/>
    <w:rsid w:val="002137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8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4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4EE49-190E-4649-A558-9E7B4C58F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1963</TotalTime>
  <Pages>14</Pages>
  <Words>1627</Words>
  <Characters>9277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selezneva</cp:lastModifiedBy>
  <cp:revision>17</cp:revision>
  <cp:lastPrinted>2026-04-01T12:03:00Z</cp:lastPrinted>
  <dcterms:created xsi:type="dcterms:W3CDTF">2026-03-23T15:12:00Z</dcterms:created>
  <dcterms:modified xsi:type="dcterms:W3CDTF">2026-04-01T12:03:00Z</dcterms:modified>
</cp:coreProperties>
</file>