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892088" w14:paraId="39BB4F6B" w14:textId="77777777" w:rsidTr="004801CA">
        <w:trPr>
          <w:trHeight w:val="985"/>
        </w:trPr>
        <w:tc>
          <w:tcPr>
            <w:tcW w:w="9747" w:type="dxa"/>
            <w:gridSpan w:val="5"/>
            <w:tcBorders>
              <w:bottom w:val="single" w:sz="36" w:space="0" w:color="auto"/>
            </w:tcBorders>
            <w:vAlign w:val="center"/>
          </w:tcPr>
          <w:p w14:paraId="044FADCE" w14:textId="2095FE69" w:rsidR="00892088" w:rsidRDefault="004F2FBC" w:rsidP="004801CA">
            <w:pPr>
              <w:spacing w:line="360" w:lineRule="auto"/>
              <w:jc w:val="center"/>
              <w:rPr>
                <w:rFonts w:ascii="Arial" w:hAnsi="Arial"/>
                <w:b/>
                <w:caps/>
                <w:spacing w:val="20"/>
                <w:sz w:val="26"/>
              </w:rPr>
            </w:pPr>
            <w:ins w:id="0" w:author="Павел Перминов" w:date="2026-08-22T14:24:00Z">
              <w:r>
                <w:rPr>
                  <w:rFonts w:ascii="Arial" w:hAnsi="Arial"/>
                  <w:b/>
                  <w:caps/>
                  <w:spacing w:val="20"/>
                  <w:sz w:val="26"/>
                </w:rPr>
                <w:t xml:space="preserve"> </w:t>
              </w:r>
            </w:ins>
            <w:r w:rsidR="00892088">
              <w:rPr>
                <w:rFonts w:ascii="Arial" w:hAnsi="Arial"/>
                <w:b/>
                <w:caps/>
                <w:spacing w:val="20"/>
                <w:sz w:val="26"/>
              </w:rPr>
              <w:t xml:space="preserve">Федеральное агентство </w:t>
            </w:r>
          </w:p>
          <w:p w14:paraId="7FCB6A56" w14:textId="77777777" w:rsidR="00892088" w:rsidRDefault="00892088" w:rsidP="004801CA">
            <w:pPr>
              <w:spacing w:line="360" w:lineRule="auto"/>
              <w:jc w:val="center"/>
              <w:rPr>
                <w:b/>
                <w:spacing w:val="20"/>
                <w:sz w:val="26"/>
              </w:rPr>
            </w:pPr>
            <w:r>
              <w:rPr>
                <w:rFonts w:ascii="Arial" w:hAnsi="Arial"/>
                <w:b/>
                <w:caps/>
                <w:spacing w:val="20"/>
                <w:sz w:val="26"/>
              </w:rPr>
              <w:t>по техническому регулированию и метрологии</w:t>
            </w:r>
          </w:p>
        </w:tc>
      </w:tr>
      <w:tr w:rsidR="00892088" w14:paraId="17E874A0" w14:textId="77777777" w:rsidTr="004801CA">
        <w:trPr>
          <w:trHeight w:val="2227"/>
        </w:trPr>
        <w:tc>
          <w:tcPr>
            <w:tcW w:w="2660" w:type="dxa"/>
            <w:tcBorders>
              <w:top w:val="single" w:sz="36" w:space="0" w:color="auto"/>
              <w:bottom w:val="single" w:sz="8" w:space="0" w:color="auto"/>
            </w:tcBorders>
            <w:vAlign w:val="center"/>
          </w:tcPr>
          <w:p w14:paraId="61E27E2E" w14:textId="77777777" w:rsidR="00892088" w:rsidRDefault="00892088" w:rsidP="004801CA">
            <w:pPr>
              <w:jc w:val="center"/>
              <w:rPr>
                <w:b/>
                <w:sz w:val="28"/>
              </w:rPr>
            </w:pPr>
            <w:r>
              <w:rPr>
                <w:rFonts w:cs="Arial"/>
                <w:b/>
                <w:noProof/>
                <w:sz w:val="28"/>
                <w:szCs w:val="28"/>
              </w:rPr>
              <w:drawing>
                <wp:inline distT="0" distB="0" distL="0" distR="0" wp14:anchorId="4BCECD68" wp14:editId="57AAD9DC">
                  <wp:extent cx="1438275" cy="904875"/>
                  <wp:effectExtent l="0" t="0" r="0" b="0"/>
                  <wp:docPr id="18434593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59290" name="Рисунок 4"/>
                          <pic:cNvPicPr>
                            <a:picLocks noChangeAspect="1" noChangeArrowheads="1"/>
                          </pic:cNvPicPr>
                        </pic:nvPicPr>
                        <pic:blipFill>
                          <a:blip r:embed="rId8"/>
                          <a:srcRect/>
                          <a:stretch>
                            <a:fillRect/>
                          </a:stretch>
                        </pic:blipFill>
                        <pic:spPr>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490FA166" w14:textId="77777777" w:rsidR="00892088" w:rsidRDefault="00892088" w:rsidP="004801CA">
            <w:pPr>
              <w:jc w:val="center"/>
              <w:rPr>
                <w:b/>
                <w:sz w:val="28"/>
              </w:rPr>
            </w:pPr>
          </w:p>
        </w:tc>
        <w:tc>
          <w:tcPr>
            <w:tcW w:w="4111" w:type="dxa"/>
            <w:tcBorders>
              <w:top w:val="single" w:sz="36" w:space="0" w:color="auto"/>
              <w:bottom w:val="single" w:sz="8" w:space="0" w:color="auto"/>
            </w:tcBorders>
            <w:vAlign w:val="center"/>
          </w:tcPr>
          <w:p w14:paraId="77AF951A" w14:textId="77777777" w:rsidR="00892088" w:rsidRDefault="00892088" w:rsidP="004801CA">
            <w:pPr>
              <w:spacing w:after="60"/>
              <w:jc w:val="center"/>
              <w:rPr>
                <w:rFonts w:ascii="Arial" w:hAnsi="Arial" w:cs="Arial"/>
                <w:b/>
                <w:spacing w:val="50"/>
                <w:sz w:val="28"/>
              </w:rPr>
            </w:pPr>
            <w:r>
              <w:rPr>
                <w:rFonts w:ascii="Arial" w:hAnsi="Arial" w:cs="Arial"/>
                <w:b/>
                <w:spacing w:val="50"/>
                <w:sz w:val="28"/>
              </w:rPr>
              <w:t>НАЦИОНАЛЬНЫЙ</w:t>
            </w:r>
          </w:p>
          <w:p w14:paraId="25F7F87D" w14:textId="77777777" w:rsidR="00892088" w:rsidRDefault="00892088" w:rsidP="004801CA">
            <w:pPr>
              <w:spacing w:after="60"/>
              <w:jc w:val="center"/>
              <w:rPr>
                <w:rFonts w:ascii="Arial" w:hAnsi="Arial" w:cs="Arial"/>
                <w:b/>
                <w:spacing w:val="50"/>
                <w:sz w:val="28"/>
              </w:rPr>
            </w:pPr>
            <w:r>
              <w:rPr>
                <w:rFonts w:ascii="Arial" w:hAnsi="Arial" w:cs="Arial"/>
                <w:b/>
                <w:spacing w:val="50"/>
                <w:sz w:val="28"/>
              </w:rPr>
              <w:t>СТАНДАРТ</w:t>
            </w:r>
          </w:p>
          <w:p w14:paraId="35049892" w14:textId="77777777" w:rsidR="00892088" w:rsidRDefault="00892088" w:rsidP="004801CA">
            <w:pPr>
              <w:spacing w:after="60"/>
              <w:jc w:val="center"/>
              <w:rPr>
                <w:rFonts w:ascii="Arial" w:hAnsi="Arial" w:cs="Arial"/>
                <w:b/>
                <w:spacing w:val="50"/>
                <w:sz w:val="28"/>
              </w:rPr>
            </w:pPr>
            <w:r>
              <w:rPr>
                <w:rFonts w:ascii="Arial" w:hAnsi="Arial" w:cs="Arial"/>
                <w:b/>
                <w:spacing w:val="50"/>
                <w:sz w:val="28"/>
              </w:rPr>
              <w:t>РОССИЙСКОЙ</w:t>
            </w:r>
          </w:p>
          <w:p w14:paraId="0C5DE59F" w14:textId="77777777" w:rsidR="00892088" w:rsidRDefault="00892088" w:rsidP="004801CA">
            <w:pPr>
              <w:spacing w:after="60"/>
              <w:jc w:val="center"/>
              <w:rPr>
                <w:b/>
                <w:sz w:val="28"/>
              </w:rPr>
            </w:pPr>
            <w:r>
              <w:rPr>
                <w:rFonts w:ascii="Arial" w:hAnsi="Arial" w:cs="Arial"/>
                <w:b/>
                <w:spacing w:val="50"/>
                <w:sz w:val="28"/>
              </w:rPr>
              <w:t>ФЕДЕРАЦИИ</w:t>
            </w:r>
          </w:p>
        </w:tc>
        <w:tc>
          <w:tcPr>
            <w:tcW w:w="283" w:type="dxa"/>
            <w:tcBorders>
              <w:top w:val="single" w:sz="36" w:space="0" w:color="auto"/>
              <w:bottom w:val="single" w:sz="8" w:space="0" w:color="auto"/>
            </w:tcBorders>
            <w:vAlign w:val="center"/>
          </w:tcPr>
          <w:p w14:paraId="093EAA4E" w14:textId="77777777" w:rsidR="00892088" w:rsidRDefault="00892088" w:rsidP="004801CA">
            <w:pPr>
              <w:jc w:val="center"/>
              <w:rPr>
                <w:b/>
                <w:sz w:val="28"/>
              </w:rPr>
            </w:pPr>
          </w:p>
        </w:tc>
        <w:tc>
          <w:tcPr>
            <w:tcW w:w="2410" w:type="dxa"/>
            <w:tcBorders>
              <w:top w:val="single" w:sz="36" w:space="0" w:color="auto"/>
              <w:bottom w:val="single" w:sz="8" w:space="0" w:color="auto"/>
              <w:right w:val="nil"/>
            </w:tcBorders>
            <w:vAlign w:val="center"/>
          </w:tcPr>
          <w:p w14:paraId="441825E3" w14:textId="77777777" w:rsidR="00892088" w:rsidRDefault="00892088" w:rsidP="004801CA">
            <w:pPr>
              <w:rPr>
                <w:rFonts w:ascii="Arial" w:hAnsi="Arial" w:cs="Arial"/>
                <w:b/>
                <w:sz w:val="40"/>
                <w:szCs w:val="40"/>
              </w:rPr>
            </w:pPr>
            <w:r>
              <w:rPr>
                <w:rFonts w:ascii="Arial" w:hAnsi="Arial" w:cs="Arial"/>
                <w:b/>
                <w:sz w:val="40"/>
                <w:szCs w:val="40"/>
              </w:rPr>
              <w:t>ГОСТ Р</w:t>
            </w:r>
          </w:p>
          <w:p w14:paraId="6D724E1A" w14:textId="70281158" w:rsidR="00892088" w:rsidRDefault="00892088" w:rsidP="004801CA">
            <w:pPr>
              <w:jc w:val="both"/>
              <w:rPr>
                <w:rFonts w:ascii="Arial" w:hAnsi="Arial" w:cs="Arial"/>
                <w:b/>
                <w:sz w:val="40"/>
                <w:szCs w:val="40"/>
              </w:rPr>
            </w:pPr>
            <w:r>
              <w:rPr>
                <w:rFonts w:ascii="Arial" w:hAnsi="Arial" w:cs="Arial"/>
                <w:b/>
                <w:sz w:val="40"/>
                <w:szCs w:val="40"/>
              </w:rPr>
              <w:t>2.318―</w:t>
            </w:r>
          </w:p>
          <w:p w14:paraId="552B3713" w14:textId="77162F9C" w:rsidR="00892088" w:rsidRDefault="00892088" w:rsidP="00A518F9">
            <w:pPr>
              <w:rPr>
                <w:rFonts w:ascii="Arial" w:hAnsi="Arial" w:cs="Arial"/>
                <w:b/>
                <w:sz w:val="40"/>
                <w:szCs w:val="40"/>
              </w:rPr>
            </w:pPr>
            <w:r>
              <w:rPr>
                <w:rFonts w:ascii="Arial" w:hAnsi="Arial" w:cs="Arial"/>
                <w:b/>
                <w:sz w:val="40"/>
                <w:szCs w:val="40"/>
              </w:rPr>
              <w:t>20ХХ</w:t>
            </w:r>
          </w:p>
          <w:p w14:paraId="75ECC903" w14:textId="4E1C02D9" w:rsidR="00892088" w:rsidRDefault="00892088" w:rsidP="00A518F9">
            <w:pPr>
              <w:rPr>
                <w:rFonts w:ascii="Arial" w:hAnsi="Arial" w:cs="Arial"/>
                <w:bCs/>
                <w:iCs/>
                <w:sz w:val="28"/>
                <w:szCs w:val="28"/>
              </w:rPr>
            </w:pPr>
            <w:r>
              <w:rPr>
                <w:rFonts w:ascii="Arial" w:hAnsi="Arial" w:cs="Arial"/>
                <w:szCs w:val="40"/>
              </w:rPr>
              <w:t>(</w:t>
            </w:r>
            <w:r>
              <w:rPr>
                <w:rFonts w:ascii="Arial" w:hAnsi="Arial" w:cs="Arial"/>
                <w:i/>
                <w:szCs w:val="40"/>
              </w:rPr>
              <w:t xml:space="preserve">Проект, </w:t>
            </w:r>
            <w:r>
              <w:rPr>
                <w:rFonts w:ascii="Arial" w:hAnsi="Arial" w:cs="Arial"/>
                <w:i/>
                <w:szCs w:val="40"/>
              </w:rPr>
              <w:br/>
              <w:t xml:space="preserve">окончательная  </w:t>
            </w:r>
            <w:r>
              <w:rPr>
                <w:rFonts w:ascii="Arial" w:hAnsi="Arial" w:cs="Arial"/>
                <w:i/>
                <w:szCs w:val="40"/>
              </w:rPr>
              <w:br/>
              <w:t>редакция)</w:t>
            </w:r>
          </w:p>
        </w:tc>
      </w:tr>
    </w:tbl>
    <w:p w14:paraId="2AE0920C" w14:textId="77777777" w:rsidR="00892088" w:rsidRDefault="00892088" w:rsidP="0093518F">
      <w:pPr>
        <w:widowControl w:val="0"/>
        <w:autoSpaceDE w:val="0"/>
        <w:autoSpaceDN w:val="0"/>
        <w:adjustRightInd w:val="0"/>
        <w:spacing w:line="360" w:lineRule="auto"/>
        <w:jc w:val="center"/>
      </w:pPr>
    </w:p>
    <w:p w14:paraId="025C4E4A" w14:textId="77777777" w:rsidR="0093518F" w:rsidRDefault="0093518F" w:rsidP="0093518F">
      <w:pPr>
        <w:widowControl w:val="0"/>
        <w:autoSpaceDE w:val="0"/>
        <w:autoSpaceDN w:val="0"/>
        <w:adjustRightInd w:val="0"/>
        <w:spacing w:line="360" w:lineRule="auto"/>
        <w:jc w:val="center"/>
      </w:pPr>
    </w:p>
    <w:p w14:paraId="2A341F03" w14:textId="77777777" w:rsidR="0093518F" w:rsidRDefault="0093518F" w:rsidP="0093518F">
      <w:pPr>
        <w:widowControl w:val="0"/>
        <w:autoSpaceDE w:val="0"/>
        <w:autoSpaceDN w:val="0"/>
        <w:adjustRightInd w:val="0"/>
        <w:spacing w:line="360" w:lineRule="auto"/>
        <w:jc w:val="center"/>
      </w:pPr>
    </w:p>
    <w:p w14:paraId="2C967D6D" w14:textId="77777777" w:rsidR="0093518F" w:rsidRDefault="0093518F" w:rsidP="0093518F">
      <w:pPr>
        <w:widowControl w:val="0"/>
        <w:autoSpaceDE w:val="0"/>
        <w:autoSpaceDN w:val="0"/>
        <w:adjustRightInd w:val="0"/>
        <w:spacing w:line="360" w:lineRule="auto"/>
        <w:jc w:val="center"/>
      </w:pPr>
    </w:p>
    <w:p w14:paraId="24568615" w14:textId="77777777" w:rsidR="0093518F" w:rsidRDefault="0093518F" w:rsidP="0093518F">
      <w:pPr>
        <w:widowControl w:val="0"/>
        <w:autoSpaceDE w:val="0"/>
        <w:autoSpaceDN w:val="0"/>
        <w:adjustRightInd w:val="0"/>
        <w:spacing w:line="360" w:lineRule="auto"/>
        <w:jc w:val="center"/>
      </w:pPr>
    </w:p>
    <w:p w14:paraId="2662920C" w14:textId="77777777" w:rsidR="0093518F" w:rsidRDefault="0093518F" w:rsidP="0093518F">
      <w:pPr>
        <w:widowControl w:val="0"/>
        <w:autoSpaceDE w:val="0"/>
        <w:autoSpaceDN w:val="0"/>
        <w:adjustRightInd w:val="0"/>
        <w:spacing w:line="360" w:lineRule="auto"/>
        <w:jc w:val="center"/>
      </w:pPr>
    </w:p>
    <w:p w14:paraId="2E89959A" w14:textId="77777777" w:rsidR="0093518F" w:rsidRDefault="0093518F" w:rsidP="0093518F">
      <w:pPr>
        <w:widowControl w:val="0"/>
        <w:autoSpaceDE w:val="0"/>
        <w:autoSpaceDN w:val="0"/>
        <w:adjustRightInd w:val="0"/>
        <w:spacing w:line="360" w:lineRule="auto"/>
        <w:jc w:val="center"/>
      </w:pPr>
    </w:p>
    <w:p w14:paraId="6F3CF41B" w14:textId="2689B23B" w:rsidR="0093518F" w:rsidRDefault="0093518F"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0B873BA8" w14:textId="0F6EA732" w:rsidR="007762E5" w:rsidRPr="00DE5DE0" w:rsidRDefault="007762E5"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Условное изображение и упрощенное указание размеров отверстий</w:t>
      </w:r>
    </w:p>
    <w:p w14:paraId="106DB4BC" w14:textId="3DD3248D" w:rsidR="0093518F" w:rsidRPr="00640273" w:rsidRDefault="0093518F" w:rsidP="0093518F">
      <w:pPr>
        <w:widowControl w:val="0"/>
        <w:autoSpaceDE w:val="0"/>
        <w:autoSpaceDN w:val="0"/>
        <w:adjustRightInd w:val="0"/>
        <w:spacing w:line="360" w:lineRule="auto"/>
        <w:jc w:val="center"/>
        <w:rPr>
          <w:rFonts w:ascii="Arial" w:hAnsi="Arial" w:cs="Arial"/>
          <w:b/>
          <w:caps/>
          <w:sz w:val="32"/>
          <w:szCs w:val="32"/>
        </w:rPr>
      </w:pPr>
    </w:p>
    <w:p w14:paraId="5BBB4CC3" w14:textId="682E1BF2" w:rsidR="0093518F" w:rsidRDefault="0093518F" w:rsidP="0093518F">
      <w:pPr>
        <w:widowControl w:val="0"/>
        <w:autoSpaceDE w:val="0"/>
        <w:autoSpaceDN w:val="0"/>
        <w:adjustRightInd w:val="0"/>
        <w:spacing w:line="360" w:lineRule="auto"/>
        <w:jc w:val="center"/>
      </w:pPr>
    </w:p>
    <w:p w14:paraId="3B7CC515" w14:textId="4BF3143D" w:rsidR="0093518F" w:rsidRDefault="0093518F" w:rsidP="0093518F">
      <w:pPr>
        <w:widowControl w:val="0"/>
        <w:autoSpaceDE w:val="0"/>
        <w:autoSpaceDN w:val="0"/>
        <w:adjustRightInd w:val="0"/>
        <w:spacing w:line="360" w:lineRule="auto"/>
        <w:jc w:val="center"/>
      </w:pPr>
    </w:p>
    <w:p w14:paraId="3CA19437" w14:textId="475C55A1" w:rsidR="0093518F" w:rsidRDefault="0093518F" w:rsidP="0093518F">
      <w:pPr>
        <w:widowControl w:val="0"/>
        <w:autoSpaceDE w:val="0"/>
        <w:autoSpaceDN w:val="0"/>
        <w:adjustRightInd w:val="0"/>
        <w:spacing w:line="360" w:lineRule="auto"/>
        <w:jc w:val="center"/>
      </w:pPr>
    </w:p>
    <w:p w14:paraId="1DBFD6CD" w14:textId="140EBE3B" w:rsidR="0093518F" w:rsidRPr="00C8497C" w:rsidRDefault="00640273" w:rsidP="0093518F">
      <w:pPr>
        <w:widowControl w:val="0"/>
        <w:autoSpaceDE w:val="0"/>
        <w:autoSpaceDN w:val="0"/>
        <w:adjustRightInd w:val="0"/>
        <w:spacing w:line="360" w:lineRule="auto"/>
        <w:jc w:val="center"/>
      </w:pPr>
      <w:r w:rsidRPr="00B07000">
        <w:rPr>
          <w:rFonts w:ascii="Arial" w:hAnsi="Arial" w:cs="Arial"/>
          <w:i/>
          <w:sz w:val="24"/>
          <w:szCs w:val="24"/>
        </w:rPr>
        <w:t>Настоящий проект стандарта не подлежит применению до его утверждения</w:t>
      </w:r>
    </w:p>
    <w:p w14:paraId="63A041A0" w14:textId="14A49ABA" w:rsidR="0093518F" w:rsidRDefault="0093518F" w:rsidP="0093518F">
      <w:pPr>
        <w:widowControl w:val="0"/>
        <w:autoSpaceDE w:val="0"/>
        <w:autoSpaceDN w:val="0"/>
        <w:adjustRightInd w:val="0"/>
        <w:spacing w:line="360" w:lineRule="auto"/>
        <w:jc w:val="center"/>
      </w:pPr>
    </w:p>
    <w:p w14:paraId="16027816" w14:textId="09D09B61" w:rsidR="0093518F" w:rsidRDefault="0093518F" w:rsidP="0093518F">
      <w:pPr>
        <w:widowControl w:val="0"/>
        <w:autoSpaceDE w:val="0"/>
        <w:autoSpaceDN w:val="0"/>
        <w:adjustRightInd w:val="0"/>
        <w:spacing w:line="360" w:lineRule="auto"/>
        <w:jc w:val="center"/>
      </w:pPr>
    </w:p>
    <w:p w14:paraId="77C5991D" w14:textId="22E5887F" w:rsidR="0093518F" w:rsidRDefault="0093518F" w:rsidP="0093518F">
      <w:pPr>
        <w:widowControl w:val="0"/>
        <w:autoSpaceDE w:val="0"/>
        <w:autoSpaceDN w:val="0"/>
        <w:adjustRightInd w:val="0"/>
        <w:spacing w:line="360" w:lineRule="auto"/>
        <w:jc w:val="center"/>
      </w:pPr>
    </w:p>
    <w:p w14:paraId="728FE56B" w14:textId="5AB222B6" w:rsidR="0093518F" w:rsidRDefault="0093518F" w:rsidP="0093518F">
      <w:pPr>
        <w:widowControl w:val="0"/>
        <w:autoSpaceDE w:val="0"/>
        <w:autoSpaceDN w:val="0"/>
        <w:adjustRightInd w:val="0"/>
        <w:spacing w:line="360" w:lineRule="auto"/>
        <w:jc w:val="center"/>
      </w:pPr>
    </w:p>
    <w:p w14:paraId="15612BB1" w14:textId="7EEA9141" w:rsidR="0093518F" w:rsidRDefault="0093518F" w:rsidP="0093518F">
      <w:pPr>
        <w:widowControl w:val="0"/>
        <w:autoSpaceDE w:val="0"/>
        <w:autoSpaceDN w:val="0"/>
        <w:adjustRightInd w:val="0"/>
        <w:spacing w:line="360" w:lineRule="auto"/>
        <w:jc w:val="center"/>
      </w:pPr>
    </w:p>
    <w:p w14:paraId="4BD5D57B" w14:textId="07D37576" w:rsidR="0093518F" w:rsidRDefault="0093518F" w:rsidP="0093518F">
      <w:pPr>
        <w:widowControl w:val="0"/>
        <w:autoSpaceDE w:val="0"/>
        <w:autoSpaceDN w:val="0"/>
        <w:adjustRightInd w:val="0"/>
        <w:spacing w:line="360" w:lineRule="auto"/>
        <w:jc w:val="center"/>
      </w:pPr>
    </w:p>
    <w:p w14:paraId="656BA1A7" w14:textId="564DD34F" w:rsidR="0093518F" w:rsidRDefault="0093518F" w:rsidP="0093518F">
      <w:pPr>
        <w:widowControl w:val="0"/>
        <w:autoSpaceDE w:val="0"/>
        <w:autoSpaceDN w:val="0"/>
        <w:adjustRightInd w:val="0"/>
        <w:spacing w:line="360" w:lineRule="auto"/>
        <w:jc w:val="center"/>
      </w:pPr>
    </w:p>
    <w:p w14:paraId="6D2578EE" w14:textId="02B05452" w:rsidR="0093518F" w:rsidRDefault="0093518F" w:rsidP="0093518F">
      <w:pPr>
        <w:widowControl w:val="0"/>
        <w:autoSpaceDE w:val="0"/>
        <w:autoSpaceDN w:val="0"/>
        <w:adjustRightInd w:val="0"/>
        <w:spacing w:line="360" w:lineRule="auto"/>
        <w:jc w:val="center"/>
      </w:pPr>
    </w:p>
    <w:p w14:paraId="519D2690" w14:textId="419F805E" w:rsidR="0093518F" w:rsidRDefault="0093518F" w:rsidP="0093518F">
      <w:pPr>
        <w:widowControl w:val="0"/>
        <w:autoSpaceDE w:val="0"/>
        <w:autoSpaceDN w:val="0"/>
        <w:adjustRightInd w:val="0"/>
        <w:spacing w:line="360" w:lineRule="auto"/>
        <w:jc w:val="center"/>
      </w:pPr>
    </w:p>
    <w:p w14:paraId="14DD55EE" w14:textId="1F0C60EE" w:rsidR="0093518F" w:rsidRDefault="0093518F" w:rsidP="0093518F">
      <w:pPr>
        <w:widowControl w:val="0"/>
        <w:autoSpaceDE w:val="0"/>
        <w:autoSpaceDN w:val="0"/>
        <w:adjustRightInd w:val="0"/>
        <w:spacing w:line="360" w:lineRule="auto"/>
        <w:jc w:val="center"/>
      </w:pPr>
    </w:p>
    <w:p w14:paraId="0A36495B" w14:textId="38EF5F95" w:rsidR="0093518F" w:rsidRDefault="0093518F" w:rsidP="0093518F">
      <w:pPr>
        <w:widowControl w:val="0"/>
        <w:autoSpaceDE w:val="0"/>
        <w:autoSpaceDN w:val="0"/>
        <w:adjustRightInd w:val="0"/>
        <w:spacing w:line="360" w:lineRule="auto"/>
        <w:jc w:val="center"/>
      </w:pPr>
    </w:p>
    <w:p w14:paraId="5FA8DCE2" w14:textId="79F61737" w:rsidR="00640273" w:rsidRDefault="00640273">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6C2EA61C" w14:textId="77777777" w:rsidR="0093518F" w:rsidRPr="000A7719" w:rsidRDefault="0093518F" w:rsidP="0093518F">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54A78279"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1 РАЗРАБОТАН Акционерным обществом «Научно-исследовательский центр «Прикладная Логистика» (АО НИЦ «Прикладная Логистика»)</w:t>
      </w:r>
    </w:p>
    <w:p w14:paraId="39453100"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2E75AD0F"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w:t>
      </w:r>
      <w:proofErr w:type="spellStart"/>
      <w:r w:rsidRPr="000A7719">
        <w:rPr>
          <w:rFonts w:ascii="Arial" w:eastAsia="Calibri" w:hAnsi="Arial"/>
          <w:bCs/>
          <w:sz w:val="24"/>
          <w:szCs w:val="26"/>
          <w:lang w:eastAsia="en-US"/>
        </w:rPr>
        <w:t>ст</w:t>
      </w:r>
      <w:proofErr w:type="spellEnd"/>
    </w:p>
    <w:p w14:paraId="737CED0A" w14:textId="77777777" w:rsidR="0093518F" w:rsidRPr="00295B4A"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640273">
        <w:rPr>
          <w:rFonts w:ascii="Arial" w:eastAsia="Calibri" w:hAnsi="Arial"/>
          <w:bCs/>
          <w:sz w:val="24"/>
          <w:szCs w:val="26"/>
          <w:lang w:eastAsia="en-US"/>
        </w:rPr>
        <w:t>ВПЕРВЫЕ</w:t>
      </w:r>
    </w:p>
    <w:p w14:paraId="1A9E9B9C" w14:textId="77777777" w:rsidR="0093518F" w:rsidRPr="000A7719" w:rsidRDefault="0093518F" w:rsidP="0093518F">
      <w:pPr>
        <w:spacing w:after="200" w:line="288" w:lineRule="auto"/>
        <w:ind w:firstLine="851"/>
        <w:jc w:val="both"/>
        <w:rPr>
          <w:rFonts w:ascii="Arial" w:eastAsia="Calibri" w:hAnsi="Arial"/>
          <w:sz w:val="24"/>
          <w:szCs w:val="26"/>
          <w:lang w:eastAsia="en-US"/>
        </w:rPr>
      </w:pPr>
    </w:p>
    <w:p w14:paraId="51C476A1" w14:textId="77777777" w:rsidR="0093518F" w:rsidRPr="000A7719" w:rsidRDefault="0093518F" w:rsidP="0093518F">
      <w:pPr>
        <w:tabs>
          <w:tab w:val="left" w:pos="2664"/>
        </w:tabs>
        <w:spacing w:after="200" w:line="288" w:lineRule="auto"/>
        <w:ind w:firstLine="851"/>
        <w:jc w:val="both"/>
        <w:rPr>
          <w:rFonts w:ascii="Arial" w:eastAsia="Calibri" w:hAnsi="Arial"/>
          <w:sz w:val="24"/>
          <w:szCs w:val="26"/>
          <w:lang w:eastAsia="en-US"/>
        </w:rPr>
      </w:pPr>
    </w:p>
    <w:p w14:paraId="7907D8D9" w14:textId="77777777" w:rsidR="00640273" w:rsidRPr="000A7719" w:rsidRDefault="00640273" w:rsidP="00640273">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proofErr w:type="spellStart"/>
      <w:r w:rsidRPr="00712D87">
        <w:rPr>
          <w:rFonts w:ascii="Arial" w:hAnsi="Arial"/>
          <w:i/>
          <w:sz w:val="24"/>
          <w:szCs w:val="24"/>
          <w:lang w:val="en-US"/>
        </w:rPr>
        <w:t>rst</w:t>
      </w:r>
      <w:proofErr w:type="spellEnd"/>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proofErr w:type="spellStart"/>
      <w:r w:rsidRPr="00712D87">
        <w:rPr>
          <w:rFonts w:ascii="Arial" w:hAnsi="Arial"/>
          <w:i/>
          <w:sz w:val="24"/>
          <w:szCs w:val="24"/>
          <w:lang w:val="en-US"/>
        </w:rPr>
        <w:t>ru</w:t>
      </w:r>
      <w:proofErr w:type="spellEnd"/>
      <w:r w:rsidRPr="00712D87">
        <w:rPr>
          <w:rFonts w:ascii="Arial" w:hAnsi="Arial"/>
          <w:i/>
          <w:sz w:val="24"/>
          <w:szCs w:val="24"/>
        </w:rPr>
        <w:t>)</w:t>
      </w:r>
    </w:p>
    <w:p w14:paraId="3D16FF48"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364C5023"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28AB2688"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48F204C0" w14:textId="2C7E494A" w:rsidR="0093518F" w:rsidRPr="000A7719" w:rsidRDefault="00640273" w:rsidP="0093518F">
      <w:pPr>
        <w:spacing w:after="200" w:line="480" w:lineRule="auto"/>
        <w:ind w:firstLine="851"/>
        <w:jc w:val="right"/>
        <w:rPr>
          <w:rFonts w:ascii="Arial" w:eastAsia="Calibri" w:hAnsi="Arial" w:cs="Arial"/>
          <w:sz w:val="24"/>
          <w:szCs w:val="26"/>
          <w:lang w:eastAsia="en-US"/>
        </w:rPr>
      </w:pPr>
      <w:r w:rsidRPr="000A7719">
        <w:rPr>
          <w:rFonts w:ascii="Arial" w:eastAsia="Calibri" w:hAnsi="Arial" w:cs="Arial"/>
          <w:sz w:val="24"/>
          <w:szCs w:val="26"/>
          <w:lang w:eastAsia="en-US"/>
        </w:rPr>
        <w:t xml:space="preserve">© </w:t>
      </w:r>
      <w:r>
        <w:rPr>
          <w:rFonts w:ascii="Arial" w:hAnsi="Arial" w:cs="Arial"/>
          <w:color w:val="000000"/>
          <w:sz w:val="24"/>
          <w:szCs w:val="24"/>
        </w:rPr>
        <w:t>Оформление. ФГБУ «Институт стандартизации», 202</w:t>
      </w:r>
      <w:del w:id="1" w:author="Павел Перминов" w:date="2026-08-21T18:59:00Z">
        <w:r w:rsidDel="00A518F9">
          <w:rPr>
            <w:rFonts w:ascii="Arial" w:hAnsi="Arial" w:cs="Arial"/>
            <w:color w:val="000000"/>
            <w:sz w:val="24"/>
            <w:szCs w:val="24"/>
          </w:rPr>
          <w:delText>Х</w:delText>
        </w:r>
      </w:del>
    </w:p>
    <w:p w14:paraId="07AD0F52"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153180E7"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272AD5AB" w14:textId="77777777" w:rsidR="0093518F" w:rsidRDefault="0093518F" w:rsidP="0093518F">
      <w:pPr>
        <w:pStyle w:val="10"/>
        <w:widowControl w:val="0"/>
        <w:spacing w:line="240" w:lineRule="auto"/>
        <w:ind w:firstLine="851"/>
        <w:jc w:val="both"/>
        <w:rPr>
          <w:rFonts w:eastAsia="Calibri"/>
          <w:spacing w:val="4"/>
          <w:sz w:val="24"/>
          <w:lang w:eastAsia="en-US"/>
        </w:rPr>
      </w:pPr>
      <w:r w:rsidRPr="000A7719">
        <w:rPr>
          <w:rFonts w:eastAsia="Calibri"/>
          <w:spacing w:val="4"/>
          <w:sz w:val="24"/>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3153B9FE" w14:textId="77777777" w:rsidR="0093518F" w:rsidRPr="00640273" w:rsidRDefault="0093518F" w:rsidP="00640273">
      <w:pPr>
        <w:pStyle w:val="10"/>
        <w:sectPr w:rsidR="0093518F" w:rsidRPr="00640273" w:rsidSect="00640273">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p>
    <w:p w14:paraId="741319F1" w14:textId="77777777" w:rsidR="0093518F" w:rsidRPr="00752D10" w:rsidRDefault="0093518F" w:rsidP="0093518F">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3518F" w:rsidRPr="00A3780A" w14:paraId="605B5682" w14:textId="77777777" w:rsidTr="0099149F">
        <w:trPr>
          <w:trHeight w:val="850"/>
        </w:trPr>
        <w:tc>
          <w:tcPr>
            <w:tcW w:w="9915" w:type="dxa"/>
            <w:tcMar>
              <w:left w:w="0" w:type="dxa"/>
              <w:right w:w="0" w:type="dxa"/>
            </w:tcMar>
          </w:tcPr>
          <w:p w14:paraId="1BD71622" w14:textId="77777777" w:rsidR="0093518F" w:rsidRPr="002B7E6D" w:rsidRDefault="0093518F" w:rsidP="0099149F">
            <w:pPr>
              <w:widowControl w:val="0"/>
              <w:autoSpaceDE w:val="0"/>
              <w:autoSpaceDN w:val="0"/>
              <w:adjustRightInd w:val="0"/>
              <w:spacing w:line="360" w:lineRule="auto"/>
              <w:jc w:val="center"/>
              <w:rPr>
                <w:rFonts w:ascii="Arial" w:hAnsi="Arial" w:cs="Arial"/>
                <w:b/>
                <w:sz w:val="32"/>
                <w:szCs w:val="32"/>
              </w:rPr>
            </w:pPr>
            <w:r w:rsidRPr="002B7E6D">
              <w:rPr>
                <w:rFonts w:ascii="Arial" w:hAnsi="Arial" w:cs="Arial"/>
                <w:b/>
                <w:sz w:val="32"/>
                <w:szCs w:val="32"/>
              </w:rPr>
              <w:t>Единая система конструкторской документации</w:t>
            </w:r>
          </w:p>
          <w:p w14:paraId="2578D944" w14:textId="1C0A3B59" w:rsidR="0093518F" w:rsidRPr="00494A31" w:rsidRDefault="00946A2E" w:rsidP="0099149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 xml:space="preserve">Условное изображение и упрощенное указание размеров </w:t>
            </w:r>
            <w:r w:rsidR="008E726A">
              <w:rPr>
                <w:rFonts w:ascii="Arial" w:hAnsi="Arial" w:cs="Arial"/>
                <w:b/>
                <w:sz w:val="32"/>
                <w:szCs w:val="32"/>
              </w:rPr>
              <w:br/>
            </w:r>
            <w:r>
              <w:rPr>
                <w:rFonts w:ascii="Arial" w:hAnsi="Arial" w:cs="Arial"/>
                <w:b/>
                <w:sz w:val="32"/>
                <w:szCs w:val="32"/>
              </w:rPr>
              <w:t>отверстий</w:t>
            </w:r>
          </w:p>
          <w:p w14:paraId="6481BDCD" w14:textId="675B1238" w:rsidR="0093518F" w:rsidRPr="00E52D6D" w:rsidRDefault="0093518F" w:rsidP="00946A2E">
            <w:pPr>
              <w:pStyle w:val="Default"/>
              <w:spacing w:after="120"/>
              <w:jc w:val="center"/>
              <w:rPr>
                <w:rFonts w:eastAsia="Arial Unicode MS"/>
                <w:spacing w:val="4"/>
                <w:lang w:val="en-US"/>
              </w:rPr>
            </w:pPr>
            <w:r w:rsidRPr="00277294">
              <w:rPr>
                <w:lang w:val="en-US"/>
              </w:rPr>
              <w:t>Unified</w:t>
            </w:r>
            <w:r w:rsidRPr="008A7B9F">
              <w:rPr>
                <w:lang w:val="en-US"/>
              </w:rPr>
              <w:t xml:space="preserve"> </w:t>
            </w:r>
            <w:r w:rsidRPr="00277294">
              <w:rPr>
                <w:lang w:val="en-US"/>
              </w:rPr>
              <w:t>s</w:t>
            </w:r>
            <w:r>
              <w:rPr>
                <w:lang w:val="en-US"/>
              </w:rPr>
              <w:t>ystem</w:t>
            </w:r>
            <w:r w:rsidRPr="008A7B9F">
              <w:rPr>
                <w:lang w:val="en-US"/>
              </w:rPr>
              <w:t xml:space="preserve"> </w:t>
            </w:r>
            <w:r>
              <w:rPr>
                <w:lang w:val="en-US"/>
              </w:rPr>
              <w:t>for</w:t>
            </w:r>
            <w:r w:rsidRPr="008A7B9F">
              <w:rPr>
                <w:lang w:val="en-US"/>
              </w:rPr>
              <w:t xml:space="preserve"> </w:t>
            </w:r>
            <w:r>
              <w:rPr>
                <w:lang w:val="en-US"/>
              </w:rPr>
              <w:t>design</w:t>
            </w:r>
            <w:r w:rsidRPr="008A7B9F">
              <w:rPr>
                <w:lang w:val="en-US"/>
              </w:rPr>
              <w:t xml:space="preserve"> </w:t>
            </w:r>
            <w:r>
              <w:rPr>
                <w:lang w:val="en-US"/>
              </w:rPr>
              <w:t>documentation</w:t>
            </w:r>
            <w:r w:rsidR="00A47F49" w:rsidRPr="008A7B9F">
              <w:rPr>
                <w:lang w:val="en-US"/>
              </w:rPr>
              <w:t>.</w:t>
            </w:r>
            <w:r w:rsidR="00494A31">
              <w:rPr>
                <w:lang w:val="en-US"/>
              </w:rPr>
              <w:t xml:space="preserve"> </w:t>
            </w:r>
            <w:r w:rsidR="00247335">
              <w:rPr>
                <w:lang w:val="en-US"/>
              </w:rPr>
              <w:br/>
            </w:r>
            <w:r w:rsidR="008648B8">
              <w:rPr>
                <w:lang w:val="en-US"/>
              </w:rPr>
              <w:t>S</w:t>
            </w:r>
            <w:r w:rsidR="003A274C">
              <w:rPr>
                <w:lang w:val="en-US"/>
              </w:rPr>
              <w:t xml:space="preserve">implified </w:t>
            </w:r>
            <w:r w:rsidR="008648B8">
              <w:rPr>
                <w:lang w:val="en-US"/>
              </w:rPr>
              <w:t xml:space="preserve">representation </w:t>
            </w:r>
            <w:r w:rsidR="002B79B4">
              <w:rPr>
                <w:lang w:val="en-US"/>
              </w:rPr>
              <w:t>and simplified dimensioning of holes</w:t>
            </w:r>
          </w:p>
        </w:tc>
      </w:tr>
    </w:tbl>
    <w:p w14:paraId="2B12AECA" w14:textId="203B93B0" w:rsidR="0093518F" w:rsidRPr="005B2305" w:rsidRDefault="0093518F" w:rsidP="0093518F">
      <w:pPr>
        <w:pStyle w:val="8"/>
        <w:keepNext w:val="0"/>
        <w:widowControl w:val="0"/>
        <w:spacing w:line="360" w:lineRule="auto"/>
        <w:jc w:val="right"/>
        <w:rPr>
          <w:rFonts w:ascii="Arial" w:hAnsi="Arial" w:cs="Arial"/>
          <w:bCs/>
          <w:sz w:val="26"/>
          <w:szCs w:val="26"/>
        </w:rPr>
      </w:pPr>
      <w:bookmarkStart w:id="2" w:name="_Toc32093732"/>
      <w:bookmarkStart w:id="3" w:name="_Toc32685455"/>
      <w:bookmarkStart w:id="4" w:name="_Toc32955794"/>
      <w:bookmarkStart w:id="5" w:name="_Toc34473940"/>
      <w:bookmarkStart w:id="6" w:name="_Toc34481530"/>
      <w:bookmarkStart w:id="7" w:name="_Toc34501969"/>
      <w:bookmarkStart w:id="8" w:name="_Toc35089730"/>
      <w:bookmarkStart w:id="9" w:name="_Toc35159576"/>
      <w:bookmarkStart w:id="10" w:name="_Toc35710806"/>
      <w:bookmarkStart w:id="11"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2"/>
      <w:bookmarkEnd w:id="3"/>
      <w:bookmarkEnd w:id="4"/>
      <w:bookmarkEnd w:id="5"/>
      <w:bookmarkEnd w:id="6"/>
      <w:bookmarkEnd w:id="7"/>
      <w:bookmarkEnd w:id="8"/>
      <w:bookmarkEnd w:id="9"/>
      <w:bookmarkEnd w:id="10"/>
      <w:bookmarkEnd w:id="11"/>
      <w:r>
        <w:rPr>
          <w:rFonts w:ascii="Arial" w:hAnsi="Arial" w:cs="Arial"/>
          <w:sz w:val="26"/>
          <w:szCs w:val="26"/>
        </w:rPr>
        <w:t xml:space="preserve">― </w:t>
      </w:r>
    </w:p>
    <w:p w14:paraId="06C85500" w14:textId="77777777" w:rsidR="0093518F" w:rsidRPr="00D01A1A" w:rsidRDefault="0093518F" w:rsidP="0093518F">
      <w:pPr>
        <w:pStyle w:val="1"/>
      </w:pPr>
      <w:bookmarkStart w:id="12" w:name="_Toc445998457"/>
      <w:bookmarkStart w:id="13" w:name="_Ref442359981"/>
      <w:bookmarkStart w:id="14" w:name="_Ref276487529"/>
      <w:bookmarkStart w:id="15" w:name="_Toc200178485"/>
      <w:bookmarkStart w:id="16" w:name="_Toc467869759"/>
      <w:bookmarkStart w:id="17" w:name="_Toc530058028"/>
      <w:bookmarkStart w:id="18" w:name="_Toc38989287"/>
      <w:bookmarkStart w:id="19" w:name="_Toc59624790"/>
      <w:bookmarkStart w:id="20" w:name="_Toc70252672"/>
      <w:bookmarkStart w:id="21" w:name="_Toc79335830"/>
      <w:bookmarkStart w:id="22" w:name="_Toc90204835"/>
      <w:bookmarkStart w:id="23" w:name="_Toc92460284"/>
      <w:bookmarkStart w:id="24" w:name="_Toc94445778"/>
      <w:bookmarkStart w:id="25" w:name="_Toc144804182"/>
      <w:r w:rsidRPr="00D01A1A">
        <w:t>Область применения</w:t>
      </w:r>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E719DC4" w14:textId="2D2FA6BF" w:rsidR="00983B85" w:rsidRDefault="00983B85" w:rsidP="00983B85">
      <w:pPr>
        <w:pStyle w:val="af1"/>
      </w:pPr>
      <w:bookmarkStart w:id="26" w:name="_Toc445998458"/>
      <w:r>
        <w:t>Настоящий стандарт устанавливает</w:t>
      </w:r>
      <w:r w:rsidR="00640273">
        <w:t xml:space="preserve"> правила </w:t>
      </w:r>
      <w:r w:rsidR="00946A2E">
        <w:t xml:space="preserve">условного изображения и </w:t>
      </w:r>
      <w:r w:rsidR="00640273">
        <w:t xml:space="preserve">упрощенного </w:t>
      </w:r>
      <w:r w:rsidR="00F001DD">
        <w:t xml:space="preserve">указания </w:t>
      </w:r>
      <w:r w:rsidR="00640273">
        <w:t xml:space="preserve">размеров </w:t>
      </w:r>
      <w:r w:rsidR="00A30D34">
        <w:t xml:space="preserve">цилиндрических </w:t>
      </w:r>
      <w:r w:rsidR="00640273">
        <w:t>отверстий на чертежах</w:t>
      </w:r>
      <w:r w:rsidR="00FB22B0">
        <w:t xml:space="preserve"> и в электронных геометрических моделях</w:t>
      </w:r>
      <w:r w:rsidR="00640273">
        <w:t xml:space="preserve"> </w:t>
      </w:r>
      <w:r w:rsidR="008648B8">
        <w:t>изделий</w:t>
      </w:r>
      <w:r w:rsidR="00F001DD">
        <w:t xml:space="preserve"> машиностроения.</w:t>
      </w:r>
      <w:r>
        <w:t xml:space="preserve"> </w:t>
      </w:r>
    </w:p>
    <w:p w14:paraId="77BE4DF4" w14:textId="77777777" w:rsidR="0093518F" w:rsidRPr="00D01A1A" w:rsidRDefault="0093518F" w:rsidP="0093518F">
      <w:pPr>
        <w:pStyle w:val="1"/>
      </w:pPr>
      <w:bookmarkStart w:id="27" w:name="_Toc467869760"/>
      <w:bookmarkStart w:id="28" w:name="_Toc530058029"/>
      <w:bookmarkStart w:id="29" w:name="_Toc38989288"/>
      <w:bookmarkStart w:id="30" w:name="_Toc59624791"/>
      <w:bookmarkStart w:id="31" w:name="_Toc70252673"/>
      <w:bookmarkStart w:id="32" w:name="_Toc79335831"/>
      <w:bookmarkStart w:id="33" w:name="_Toc90204836"/>
      <w:bookmarkStart w:id="34" w:name="_Toc92460285"/>
      <w:bookmarkStart w:id="35" w:name="_Toc94445779"/>
      <w:bookmarkStart w:id="36" w:name="_Toc144804183"/>
      <w:r w:rsidRPr="00D01A1A">
        <w:t>Нормативные ссылки</w:t>
      </w:r>
      <w:bookmarkEnd w:id="26"/>
      <w:bookmarkEnd w:id="27"/>
      <w:bookmarkEnd w:id="28"/>
      <w:bookmarkEnd w:id="29"/>
      <w:bookmarkEnd w:id="30"/>
      <w:bookmarkEnd w:id="31"/>
      <w:bookmarkEnd w:id="32"/>
      <w:bookmarkEnd w:id="33"/>
      <w:bookmarkEnd w:id="34"/>
      <w:bookmarkEnd w:id="35"/>
      <w:bookmarkEnd w:id="36"/>
    </w:p>
    <w:p w14:paraId="5AC17D1B" w14:textId="77777777" w:rsidR="00FB22B0" w:rsidRDefault="0093518F" w:rsidP="0093518F">
      <w:pPr>
        <w:pStyle w:val="af1"/>
        <w:widowControl w:val="0"/>
        <w:suppressAutoHyphens w:val="0"/>
      </w:pPr>
      <w:r w:rsidRPr="00D01A1A">
        <w:t xml:space="preserve">В настоящем стандарте использованы нормативные ссылки на следующие стандарты: </w:t>
      </w:r>
    </w:p>
    <w:p w14:paraId="4BE94B33" w14:textId="4DDE6A17" w:rsidR="0093518F" w:rsidRDefault="00FB22B0" w:rsidP="0093518F">
      <w:pPr>
        <w:pStyle w:val="af1"/>
        <w:widowControl w:val="0"/>
        <w:suppressAutoHyphens w:val="0"/>
      </w:pPr>
      <w:bookmarkStart w:id="37" w:name="_Hlk231996134"/>
      <w:r w:rsidRPr="00FB22B0">
        <w:t>ГОСТ Р 2.005 Единая система конструкторской документации. Термины и определения</w:t>
      </w:r>
    </w:p>
    <w:p w14:paraId="551664D3" w14:textId="2120C67E" w:rsidR="00C817B9" w:rsidRDefault="00C817B9" w:rsidP="00C817B9">
      <w:pPr>
        <w:pStyle w:val="af1"/>
        <w:widowControl w:val="0"/>
        <w:suppressAutoHyphens w:val="0"/>
      </w:pPr>
      <w:r>
        <w:t>ГОСТ</w:t>
      </w:r>
      <w:r w:rsidR="00816F36">
        <w:t> </w:t>
      </w:r>
      <w:r>
        <w:t>Р</w:t>
      </w:r>
      <w:r w:rsidR="00816F36">
        <w:t> </w:t>
      </w:r>
      <w:r>
        <w:t>2.052</w:t>
      </w:r>
      <w:r w:rsidR="00816F36">
        <w:t> </w:t>
      </w:r>
      <w:r>
        <w:t>Единая система конструкторской документации. Электронная геометрическая модель изделия. Основные положения</w:t>
      </w:r>
    </w:p>
    <w:p w14:paraId="4B827042" w14:textId="0CA8846B" w:rsidR="00C817B9" w:rsidRPr="00950238" w:rsidRDefault="00C817B9" w:rsidP="00C817B9">
      <w:pPr>
        <w:pStyle w:val="af1"/>
        <w:widowControl w:val="0"/>
        <w:suppressAutoHyphens w:val="0"/>
        <w:rPr>
          <w:i/>
          <w:iCs/>
        </w:rPr>
      </w:pPr>
      <w:r>
        <w:t>ГОСТ</w:t>
      </w:r>
      <w:r w:rsidR="00816F36">
        <w:t> </w:t>
      </w:r>
      <w:r>
        <w:t>Р</w:t>
      </w:r>
      <w:r w:rsidR="00816F36">
        <w:t> </w:t>
      </w:r>
      <w:r>
        <w:t>2.303</w:t>
      </w:r>
      <w:r w:rsidR="00816F36">
        <w:t> </w:t>
      </w:r>
      <w:r>
        <w:t>Единая система конструкторской документации. Линии</w:t>
      </w:r>
      <w:r>
        <w:t xml:space="preserve"> (</w:t>
      </w:r>
      <w:r>
        <w:rPr>
          <w:i/>
          <w:iCs/>
        </w:rPr>
        <w:t>проект, окончательная редакция</w:t>
      </w:r>
      <w:r w:rsidR="00ED7FEF">
        <w:rPr>
          <w:i/>
          <w:iCs/>
        </w:rPr>
        <w:t>, вводится в действие одновременно</w:t>
      </w:r>
      <w:r>
        <w:rPr>
          <w:i/>
          <w:iCs/>
        </w:rPr>
        <w:t>)</w:t>
      </w:r>
    </w:p>
    <w:p w14:paraId="0870FFAB" w14:textId="5819C2E8" w:rsidR="00C817B9" w:rsidRDefault="00C817B9" w:rsidP="00C817B9">
      <w:pPr>
        <w:pStyle w:val="af1"/>
        <w:widowControl w:val="0"/>
        <w:suppressAutoHyphens w:val="0"/>
        <w:rPr>
          <w:i/>
          <w:iCs/>
        </w:rPr>
      </w:pPr>
      <w:r>
        <w:t>ГОСТ</w:t>
      </w:r>
      <w:r w:rsidR="00816F36">
        <w:t> </w:t>
      </w:r>
      <w:r>
        <w:t>Р</w:t>
      </w:r>
      <w:r w:rsidR="00816F36">
        <w:t> </w:t>
      </w:r>
      <w:r>
        <w:t>2.307</w:t>
      </w:r>
      <w:r w:rsidR="00816F36">
        <w:t> </w:t>
      </w:r>
      <w:r>
        <w:t xml:space="preserve">Единая система конструкторской документации. </w:t>
      </w:r>
      <w:r w:rsidR="005855B3">
        <w:t xml:space="preserve">Указание </w:t>
      </w:r>
      <w:r>
        <w:t>размеров и предельных отклонений</w:t>
      </w:r>
      <w:r>
        <w:t xml:space="preserve"> </w:t>
      </w:r>
      <w:r w:rsidRPr="00BB2DAD">
        <w:rPr>
          <w:i/>
          <w:iCs/>
        </w:rPr>
        <w:t xml:space="preserve">(проект, </w:t>
      </w:r>
      <w:r>
        <w:rPr>
          <w:i/>
          <w:iCs/>
        </w:rPr>
        <w:t xml:space="preserve">окончательная редакция, </w:t>
      </w:r>
      <w:r w:rsidR="00ED7FEF">
        <w:rPr>
          <w:i/>
          <w:iCs/>
        </w:rPr>
        <w:t>вводится в действие одновременно</w:t>
      </w:r>
      <w:r w:rsidRPr="00BB2DAD">
        <w:rPr>
          <w:i/>
          <w:iCs/>
        </w:rPr>
        <w:t>)</w:t>
      </w:r>
    </w:p>
    <w:p w14:paraId="70D8F5C3" w14:textId="6E83F00B" w:rsidR="00247335" w:rsidRDefault="00247335" w:rsidP="00C817B9">
      <w:pPr>
        <w:pStyle w:val="af1"/>
        <w:widowControl w:val="0"/>
        <w:suppressAutoHyphens w:val="0"/>
        <w:rPr>
          <w:i/>
          <w:iCs/>
        </w:rPr>
      </w:pPr>
      <w:r>
        <w:t xml:space="preserve">ГОСТ Р 2.316 Единая система конструкторской документации. </w:t>
      </w:r>
      <w:r w:rsidRPr="00247335">
        <w:t>Надписи, технические требования и таблицы в графических документах. Правила выполнения</w:t>
      </w:r>
    </w:p>
    <w:bookmarkEnd w:id="37"/>
    <w:p w14:paraId="4FF6CDED" w14:textId="01ACDC35" w:rsidR="0093518F" w:rsidRPr="005B2305" w:rsidRDefault="0093518F" w:rsidP="0093518F">
      <w:pPr>
        <w:pStyle w:val="af3"/>
        <w:widowControl w:val="0"/>
        <w:suppressAutoHyphens w:val="0"/>
        <w:spacing w:before="120" w:after="120"/>
      </w:pPr>
      <w:r w:rsidRPr="00EF5462">
        <w:rPr>
          <w:spacing w:val="40"/>
        </w:rPr>
        <w:t>Примечание</w:t>
      </w:r>
      <w:r w:rsidRPr="005B2305">
        <w:t xml:space="preserve"> </w:t>
      </w:r>
      <w:del w:id="38" w:author="Павел Перминов" w:date="2026-08-21T19:10:00Z">
        <w:r w:rsidDel="00A518F9">
          <w:delText>–</w:delText>
        </w:r>
      </w:del>
      <w:ins w:id="39" w:author="Павел Перминов" w:date="2026-08-21T19:10:00Z">
        <w:r w:rsidR="00A518F9">
          <w:t>—</w:t>
        </w:r>
      </w:ins>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w:t>
      </w:r>
      <w:del w:id="40" w:author="Павел Перминов" w:date="2026-08-21T19:10:00Z">
        <w:r w:rsidRPr="005B2305" w:rsidDel="00A518F9">
          <w:delText>–</w:delText>
        </w:r>
      </w:del>
      <w:ins w:id="41" w:author="Павел Перминов" w:date="2026-08-21T19:10:00Z">
        <w:r w:rsidR="00A518F9">
          <w:t>—</w:t>
        </w:r>
      </w:ins>
      <w:r w:rsidRPr="005B2305">
        <w:t xml:space="preserve">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w:t>
      </w:r>
      <w:r w:rsidRPr="005B2305">
        <w:lastRenderedPageBreak/>
        <w:t>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4A46D43D" w14:textId="464038C1" w:rsidR="0093518F" w:rsidRPr="00B86155" w:rsidRDefault="0093518F" w:rsidP="0093518F">
      <w:pPr>
        <w:pStyle w:val="1"/>
      </w:pPr>
      <w:bookmarkStart w:id="42" w:name="_Toc467869761"/>
      <w:bookmarkStart w:id="43" w:name="_Toc530058030"/>
      <w:bookmarkStart w:id="44" w:name="_Toc38989289"/>
      <w:bookmarkStart w:id="45" w:name="_Toc59624792"/>
      <w:bookmarkStart w:id="46" w:name="_Toc70252674"/>
      <w:bookmarkStart w:id="47" w:name="_Toc79335832"/>
      <w:bookmarkStart w:id="48" w:name="_Toc90204837"/>
      <w:bookmarkStart w:id="49" w:name="_Toc92460286"/>
      <w:bookmarkStart w:id="50" w:name="_Toc94445780"/>
      <w:bookmarkStart w:id="51" w:name="_Toc144804184"/>
      <w:r w:rsidRPr="00B86155">
        <w:t>Термины</w:t>
      </w:r>
      <w:r w:rsidR="00EF65DB">
        <w:t>,</w:t>
      </w:r>
      <w:r w:rsidRPr="00B86155">
        <w:t xml:space="preserve"> определения</w:t>
      </w:r>
      <w:bookmarkEnd w:id="42"/>
      <w:bookmarkEnd w:id="43"/>
      <w:bookmarkEnd w:id="44"/>
      <w:bookmarkEnd w:id="45"/>
      <w:bookmarkEnd w:id="46"/>
      <w:bookmarkEnd w:id="47"/>
      <w:bookmarkEnd w:id="48"/>
      <w:bookmarkEnd w:id="49"/>
      <w:bookmarkEnd w:id="50"/>
      <w:bookmarkEnd w:id="51"/>
      <w:r w:rsidR="00EF65DB">
        <w:t xml:space="preserve"> и обозначения</w:t>
      </w:r>
    </w:p>
    <w:p w14:paraId="1A490B85" w14:textId="7A990B80" w:rsidR="00FB22B0" w:rsidRDefault="00FB22B0" w:rsidP="00BA241D">
      <w:pPr>
        <w:pStyle w:val="2"/>
      </w:pPr>
      <w:bookmarkStart w:id="52" w:name="_Toc38885089"/>
      <w:bookmarkStart w:id="53" w:name="_Toc38885090"/>
      <w:bookmarkStart w:id="54" w:name="_Toc38885091"/>
      <w:bookmarkStart w:id="55" w:name="_Toc38885092"/>
      <w:bookmarkStart w:id="56" w:name="_Toc38885093"/>
      <w:bookmarkStart w:id="57" w:name="_Toc38885094"/>
      <w:bookmarkStart w:id="58" w:name="_Toc38885095"/>
      <w:bookmarkStart w:id="59" w:name="_Toc38885096"/>
      <w:bookmarkStart w:id="60" w:name="_Toc38885097"/>
      <w:bookmarkEnd w:id="52"/>
      <w:bookmarkEnd w:id="53"/>
      <w:bookmarkEnd w:id="54"/>
      <w:bookmarkEnd w:id="55"/>
      <w:bookmarkEnd w:id="56"/>
      <w:bookmarkEnd w:id="57"/>
      <w:bookmarkEnd w:id="58"/>
      <w:bookmarkEnd w:id="59"/>
      <w:bookmarkEnd w:id="60"/>
      <w:r w:rsidRPr="00BA241D">
        <w:t>В настоящем стандарте применены термины по</w:t>
      </w:r>
      <w:bookmarkStart w:id="61" w:name="OLE_LINK125"/>
      <w:bookmarkStart w:id="62" w:name="OLE_LINK126"/>
      <w:bookmarkStart w:id="63" w:name="OLE_LINK127"/>
      <w:r w:rsidRPr="00BA241D">
        <w:t xml:space="preserve"> ГОСТ Р </w:t>
      </w:r>
      <w:bookmarkEnd w:id="61"/>
      <w:bookmarkEnd w:id="62"/>
      <w:bookmarkEnd w:id="63"/>
      <w:r w:rsidRPr="00BA241D">
        <w:t>2.005</w:t>
      </w:r>
      <w:r w:rsidR="00C775EC" w:rsidRPr="00BA241D">
        <w:t>, а также следующи</w:t>
      </w:r>
      <w:del w:id="64" w:author="selezneva" w:date="2026-08-24T16:04:00Z">
        <w:r w:rsidR="003C27D0" w:rsidDel="0061278F">
          <w:delText>е</w:delText>
        </w:r>
      </w:del>
      <w:ins w:id="65" w:author="selezneva" w:date="2026-08-24T16:04:00Z">
        <w:r w:rsidR="0061278F">
          <w:t>й</w:t>
        </w:r>
      </w:ins>
      <w:r w:rsidR="00C775EC" w:rsidRPr="00BA241D">
        <w:t xml:space="preserve"> термин</w:t>
      </w:r>
      <w:del w:id="66" w:author="selezneva" w:date="2026-08-24T16:04:00Z">
        <w:r w:rsidR="003C27D0" w:rsidDel="0061278F">
          <w:delText>ы</w:delText>
        </w:r>
      </w:del>
      <w:r w:rsidR="00C775EC" w:rsidRPr="00BA241D">
        <w:t xml:space="preserve"> с соответствующим</w:t>
      </w:r>
      <w:del w:id="67" w:author="selezneva" w:date="2026-08-24T16:04:00Z">
        <w:r w:rsidR="003C27D0" w:rsidDel="0061278F">
          <w:delText>и</w:delText>
        </w:r>
      </w:del>
      <w:r w:rsidR="00C775EC" w:rsidRPr="00BA241D">
        <w:t xml:space="preserve"> определени</w:t>
      </w:r>
      <w:del w:id="68" w:author="selezneva" w:date="2026-08-24T16:04:00Z">
        <w:r w:rsidR="003C27D0" w:rsidDel="0061278F">
          <w:delText>ями</w:delText>
        </w:r>
      </w:del>
      <w:ins w:id="69" w:author="selezneva" w:date="2026-08-24T16:04:00Z">
        <w:r w:rsidR="0061278F">
          <w:t>ем</w:t>
        </w:r>
      </w:ins>
      <w:r w:rsidR="00C775EC" w:rsidRPr="00BA241D">
        <w:t>:</w:t>
      </w:r>
    </w:p>
    <w:p w14:paraId="77D401FC" w14:textId="3159BFB0" w:rsidR="009A26C1" w:rsidDel="0061278F" w:rsidRDefault="009A26C1" w:rsidP="009A26C1">
      <w:pPr>
        <w:pStyle w:val="af1"/>
        <w:rPr>
          <w:del w:id="70" w:author="selezneva" w:date="2026-08-24T16:04:00Z"/>
        </w:rPr>
      </w:pPr>
      <w:del w:id="71" w:author="selezneva" w:date="2026-08-24T16:04:00Z">
        <w:r w:rsidDel="0061278F">
          <w:delText xml:space="preserve">3.1.1 </w:delText>
        </w:r>
      </w:del>
    </w:p>
    <w:p w14:paraId="089AE26C" w14:textId="521A1DA4" w:rsidR="009A26C1" w:rsidRDefault="009A26C1" w:rsidP="009A26C1">
      <w:pPr>
        <w:pStyle w:val="af1"/>
        <w:pBdr>
          <w:top w:val="single" w:sz="4" w:space="1" w:color="auto"/>
          <w:left w:val="single" w:sz="4" w:space="4" w:color="auto"/>
          <w:bottom w:val="single" w:sz="4" w:space="1" w:color="auto"/>
          <w:right w:val="single" w:sz="4" w:space="4" w:color="auto"/>
        </w:pBdr>
      </w:pPr>
      <w:r w:rsidRPr="009A26C1">
        <w:rPr>
          <w:b/>
          <w:bCs/>
        </w:rPr>
        <w:t>отверстие:</w:t>
      </w:r>
      <w:r>
        <w:t xml:space="preserve"> Внутренний размерный элемент, включая внутренние размерные элементы, не являющиеся цилиндрическими.</w:t>
      </w:r>
    </w:p>
    <w:p w14:paraId="4D3021F8" w14:textId="4813997F" w:rsidR="009A26C1" w:rsidRPr="009A26C1" w:rsidRDefault="009A26C1" w:rsidP="009A26C1">
      <w:pPr>
        <w:pStyle w:val="af1"/>
        <w:pBdr>
          <w:top w:val="single" w:sz="4" w:space="1" w:color="auto"/>
          <w:left w:val="single" w:sz="4" w:space="4" w:color="auto"/>
          <w:bottom w:val="single" w:sz="4" w:space="1" w:color="auto"/>
          <w:right w:val="single" w:sz="4" w:space="4" w:color="auto"/>
        </w:pBdr>
      </w:pPr>
      <w:r w:rsidRPr="009A26C1">
        <w:t>[</w:t>
      </w:r>
      <w:r>
        <w:t>ГОСТ Р 2.307</w:t>
      </w:r>
      <w:del w:id="72" w:author="Павел Перминов" w:date="2026-08-21T19:10:00Z">
        <w:r w:rsidDel="00A518F9">
          <w:delText>–</w:delText>
        </w:r>
      </w:del>
      <w:ins w:id="73" w:author="Павел Перминов" w:date="2026-08-21T19:10:00Z">
        <w:r w:rsidR="00A518F9">
          <w:t>—</w:t>
        </w:r>
      </w:ins>
      <w:r>
        <w:t xml:space="preserve">202Х, </w:t>
      </w:r>
      <w:del w:id="74" w:author="Павел Перминов" w:date="2026-08-21T19:04:00Z">
        <w:r w:rsidDel="00A518F9">
          <w:delText xml:space="preserve">статья </w:delText>
        </w:r>
      </w:del>
      <w:ins w:id="75" w:author="Павел Перминов" w:date="2026-08-21T19:04:00Z">
        <w:r w:rsidR="00A518F9">
          <w:t xml:space="preserve">пункт </w:t>
        </w:r>
      </w:ins>
      <w:r>
        <w:t>3.5</w:t>
      </w:r>
      <w:r w:rsidRPr="009A26C1">
        <w:t>]</w:t>
      </w:r>
    </w:p>
    <w:p w14:paraId="402C235E" w14:textId="77777777" w:rsidR="009A26C1" w:rsidRDefault="00C775EC" w:rsidP="009A26C1">
      <w:pPr>
        <w:pStyle w:val="af3"/>
        <w:spacing w:before="120"/>
        <w:rPr>
          <w:spacing w:val="40"/>
        </w:rPr>
      </w:pPr>
      <w:r w:rsidRPr="009A6BDC">
        <w:rPr>
          <w:spacing w:val="40"/>
        </w:rPr>
        <w:t>Примечани</w:t>
      </w:r>
      <w:r w:rsidR="009A26C1">
        <w:rPr>
          <w:spacing w:val="40"/>
        </w:rPr>
        <w:t>я</w:t>
      </w:r>
    </w:p>
    <w:p w14:paraId="2B16AA7C" w14:textId="1800DF6B" w:rsidR="009A26C1" w:rsidRDefault="009A26C1" w:rsidP="009A26C1">
      <w:pPr>
        <w:pStyle w:val="af3"/>
      </w:pPr>
      <w:r>
        <w:t>1 Настоящий стандарт распространяется только на цилиндрические отверстия, которые</w:t>
      </w:r>
      <w:r w:rsidR="00D236D3">
        <w:t>,</w:t>
      </w:r>
      <w:r>
        <w:t xml:space="preserve"> кроме основного элемента</w:t>
      </w:r>
      <w:r w:rsidR="00D236D3">
        <w:t>,</w:t>
      </w:r>
      <w:r>
        <w:t xml:space="preserve"> могут включать дополнительны</w:t>
      </w:r>
      <w:r w:rsidR="006E78D0">
        <w:t>й</w:t>
      </w:r>
      <w:r>
        <w:t xml:space="preserve"> элемент</w:t>
      </w:r>
      <w:r w:rsidR="006E78D0">
        <w:t xml:space="preserve"> (не более одного дополнительного элемента с каждой стороны сквозного отверстия)</w:t>
      </w:r>
      <w:r>
        <w:t>.</w:t>
      </w:r>
    </w:p>
    <w:p w14:paraId="3EECDAA1" w14:textId="27C82600" w:rsidR="00C775EC" w:rsidRPr="00336E69" w:rsidRDefault="009A26C1" w:rsidP="009A6BDC">
      <w:pPr>
        <w:pStyle w:val="af3"/>
      </w:pPr>
      <w:r>
        <w:t>2</w:t>
      </w:r>
      <w:r w:rsidR="00C775EC" w:rsidRPr="00336E69">
        <w:t xml:space="preserve"> </w:t>
      </w:r>
      <w:r w:rsidR="003C27D0">
        <w:t>Под о</w:t>
      </w:r>
      <w:r w:rsidR="00C775EC" w:rsidRPr="00336E69">
        <w:t>сновным элементом отверстия</w:t>
      </w:r>
      <w:r w:rsidR="003C27D0">
        <w:t xml:space="preserve"> в настоящем стандарте понимается</w:t>
      </w:r>
      <w:r w:rsidR="001D0F75">
        <w:t xml:space="preserve"> </w:t>
      </w:r>
      <w:r w:rsidR="00234DAC">
        <w:t xml:space="preserve">сквозное </w:t>
      </w:r>
      <w:r>
        <w:t xml:space="preserve">или </w:t>
      </w:r>
      <w:r w:rsidR="00234DAC">
        <w:t xml:space="preserve">глухое гладкое </w:t>
      </w:r>
      <w:r>
        <w:t xml:space="preserve">или </w:t>
      </w:r>
      <w:r w:rsidR="00234DAC">
        <w:t xml:space="preserve">резьбовое </w:t>
      </w:r>
      <w:r w:rsidR="003C27D0">
        <w:t xml:space="preserve">цилиндрическое </w:t>
      </w:r>
      <w:r w:rsidR="00234DAC">
        <w:t>отверстие</w:t>
      </w:r>
      <w:r>
        <w:t>.</w:t>
      </w:r>
    </w:p>
    <w:p w14:paraId="77DABC5A" w14:textId="68F7F5CF" w:rsidR="009A6BDC" w:rsidRDefault="003C27D0" w:rsidP="009A6BDC">
      <w:pPr>
        <w:pStyle w:val="af3"/>
      </w:pPr>
      <w:r>
        <w:t xml:space="preserve">3 Под </w:t>
      </w:r>
      <w:r w:rsidR="00C775EC" w:rsidRPr="00336E69">
        <w:t>дополнительны</w:t>
      </w:r>
      <w:r w:rsidR="001D0F75">
        <w:t>ми</w:t>
      </w:r>
      <w:r w:rsidR="00C775EC" w:rsidRPr="00336E69">
        <w:t xml:space="preserve"> элемент</w:t>
      </w:r>
      <w:r w:rsidR="001D0F75">
        <w:t>ами</w:t>
      </w:r>
      <w:r w:rsidR="00C775EC" w:rsidRPr="00336E69">
        <w:t xml:space="preserve"> </w:t>
      </w:r>
      <w:r>
        <w:t>в настоящем стандарте понимаются</w:t>
      </w:r>
      <w:r w:rsidR="001D0F75">
        <w:t xml:space="preserve"> </w:t>
      </w:r>
      <w:r w:rsidR="00C775EC" w:rsidRPr="00336E69">
        <w:t xml:space="preserve">соосные основному элементу углубления определенной геометрической формы — </w:t>
      </w:r>
      <w:r w:rsidRPr="00336E69">
        <w:t>цилиндрическ</w:t>
      </w:r>
      <w:r>
        <w:t>ие</w:t>
      </w:r>
      <w:r w:rsidRPr="00336E69">
        <w:t xml:space="preserve"> углубления </w:t>
      </w:r>
      <w:r>
        <w:t xml:space="preserve">(далее </w:t>
      </w:r>
      <w:del w:id="76" w:author="Павел Перминов" w:date="2026-08-21T19:10:00Z">
        <w:r w:rsidDel="00A518F9">
          <w:delText>–</w:delText>
        </w:r>
      </w:del>
      <w:ins w:id="77" w:author="Павел Перминов" w:date="2026-08-21T19:10:00Z">
        <w:r w:rsidR="00A518F9">
          <w:t>—</w:t>
        </w:r>
      </w:ins>
      <w:r>
        <w:t xml:space="preserve"> </w:t>
      </w:r>
      <w:r w:rsidR="00C775EC" w:rsidRPr="00336E69">
        <w:t xml:space="preserve">цековки), </w:t>
      </w:r>
      <w:r w:rsidRPr="00336E69">
        <w:t>коническ</w:t>
      </w:r>
      <w:r>
        <w:t>ие</w:t>
      </w:r>
      <w:r w:rsidRPr="00336E69">
        <w:t xml:space="preserve"> углубления</w:t>
      </w:r>
      <w:r>
        <w:t xml:space="preserve"> (далее </w:t>
      </w:r>
      <w:del w:id="78" w:author="Павел Перминов" w:date="2026-08-21T19:10:00Z">
        <w:r w:rsidDel="00A518F9">
          <w:delText>–</w:delText>
        </w:r>
      </w:del>
      <w:ins w:id="79" w:author="Павел Перминов" w:date="2026-08-21T19:10:00Z">
        <w:r w:rsidR="00A518F9">
          <w:t>—</w:t>
        </w:r>
      </w:ins>
      <w:r w:rsidRPr="00336E69">
        <w:t xml:space="preserve"> </w:t>
      </w:r>
      <w:r w:rsidR="00C775EC" w:rsidRPr="00336E69">
        <w:t>зенковки</w:t>
      </w:r>
      <w:r w:rsidR="009A6BDC" w:rsidRPr="00336E69">
        <w:t>)</w:t>
      </w:r>
      <w:r w:rsidR="006E78D0">
        <w:t>, а также фаски</w:t>
      </w:r>
      <w:r w:rsidR="001D0F75">
        <w:t>.</w:t>
      </w:r>
    </w:p>
    <w:p w14:paraId="1120AD07" w14:textId="54E2CA0B" w:rsidR="009A26C1" w:rsidDel="0061278F" w:rsidRDefault="009A26C1" w:rsidP="009A26C1">
      <w:pPr>
        <w:pStyle w:val="af1"/>
        <w:rPr>
          <w:del w:id="80" w:author="selezneva" w:date="2026-08-24T16:04:00Z"/>
        </w:rPr>
      </w:pPr>
      <w:del w:id="81" w:author="selezneva" w:date="2026-08-24T16:04:00Z">
        <w:r w:rsidDel="0061278F">
          <w:delText xml:space="preserve">3.1.2 </w:delText>
        </w:r>
      </w:del>
    </w:p>
    <w:p w14:paraId="74B0F5FC" w14:textId="3EE21BDB" w:rsidR="009A26C1" w:rsidDel="0061278F" w:rsidRDefault="009A26C1" w:rsidP="009A26C1">
      <w:pPr>
        <w:pStyle w:val="af1"/>
        <w:pBdr>
          <w:top w:val="single" w:sz="4" w:space="1" w:color="auto"/>
          <w:left w:val="single" w:sz="4" w:space="4" w:color="auto"/>
          <w:bottom w:val="single" w:sz="4" w:space="1" w:color="auto"/>
          <w:right w:val="single" w:sz="4" w:space="4" w:color="auto"/>
        </w:pBdr>
        <w:rPr>
          <w:del w:id="82" w:author="selezneva" w:date="2026-08-24T16:04:00Z"/>
        </w:rPr>
      </w:pPr>
      <w:del w:id="83" w:author="selezneva" w:date="2026-08-24T16:04:00Z">
        <w:r w:rsidRPr="009A26C1" w:rsidDel="0061278F">
          <w:rPr>
            <w:b/>
            <w:bCs/>
          </w:rPr>
          <w:delText>фаска:</w:delText>
        </w:r>
        <w:r w:rsidDel="0061278F">
          <w:delText xml:space="preserve"> Поверхность, образованная скосом торцевой кромки (ребра) изделия.</w:delText>
        </w:r>
      </w:del>
    </w:p>
    <w:p w14:paraId="33F22CE2" w14:textId="27608DEC" w:rsidR="009A26C1" w:rsidRPr="009A26C1" w:rsidDel="0061278F" w:rsidRDefault="009A26C1" w:rsidP="009A26C1">
      <w:pPr>
        <w:pStyle w:val="af1"/>
        <w:pBdr>
          <w:top w:val="single" w:sz="4" w:space="1" w:color="auto"/>
          <w:left w:val="single" w:sz="4" w:space="4" w:color="auto"/>
          <w:bottom w:val="single" w:sz="4" w:space="1" w:color="auto"/>
          <w:right w:val="single" w:sz="4" w:space="4" w:color="auto"/>
        </w:pBdr>
        <w:rPr>
          <w:del w:id="84" w:author="selezneva" w:date="2026-08-24T16:04:00Z"/>
        </w:rPr>
      </w:pPr>
      <w:del w:id="85" w:author="selezneva" w:date="2026-08-24T16:04:00Z">
        <w:r w:rsidDel="0061278F">
          <w:rPr>
            <w:lang w:val="en-US"/>
          </w:rPr>
          <w:delText>[</w:delText>
        </w:r>
        <w:r w:rsidDel="0061278F">
          <w:delText>ГОСТ Р 2.307–</w:delText>
        </w:r>
      </w:del>
      <w:ins w:id="86" w:author="Павел Перминов" w:date="2026-08-21T19:10:00Z">
        <w:del w:id="87" w:author="selezneva" w:date="2026-08-24T16:04:00Z">
          <w:r w:rsidR="00A518F9" w:rsidDel="0061278F">
            <w:delText>—</w:delText>
          </w:r>
        </w:del>
      </w:ins>
      <w:del w:id="88" w:author="selezneva" w:date="2026-08-24T16:04:00Z">
        <w:r w:rsidDel="0061278F">
          <w:delText xml:space="preserve">202Х, статья </w:delText>
        </w:r>
      </w:del>
      <w:ins w:id="89" w:author="Павел Перминов" w:date="2026-08-21T19:04:00Z">
        <w:del w:id="90" w:author="selezneva" w:date="2026-08-24T16:04:00Z">
          <w:r w:rsidR="00A518F9" w:rsidDel="0061278F">
            <w:delText xml:space="preserve">пункт </w:delText>
          </w:r>
        </w:del>
      </w:ins>
      <w:del w:id="91" w:author="selezneva" w:date="2026-08-24T16:04:00Z">
        <w:r w:rsidDel="0061278F">
          <w:delText>3.7</w:delText>
        </w:r>
        <w:r w:rsidDel="0061278F">
          <w:rPr>
            <w:lang w:val="en-US"/>
          </w:rPr>
          <w:delText>]</w:delText>
        </w:r>
      </w:del>
    </w:p>
    <w:p w14:paraId="1F509E8B" w14:textId="5EB8A783" w:rsidR="00EF65DB" w:rsidRDefault="00EF65DB" w:rsidP="003C27D0">
      <w:pPr>
        <w:pStyle w:val="2"/>
        <w:spacing w:before="120"/>
      </w:pPr>
      <w:r>
        <w:t>В настоящем стандарте применены следующие обозначения</w:t>
      </w:r>
      <w:r w:rsidR="00607427">
        <w:t xml:space="preserve"> (графические пояснения приведены в 6.5)</w:t>
      </w:r>
      <w:r>
        <w:t>:</w:t>
      </w:r>
    </w:p>
    <w:tbl>
      <w:tblPr>
        <w:tblStyle w:val="af"/>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456"/>
        <w:gridCol w:w="7857"/>
      </w:tblGrid>
      <w:tr w:rsidR="00EF65DB" w14:paraId="2AD2C105" w14:textId="77777777" w:rsidTr="00D82A22">
        <w:tc>
          <w:tcPr>
            <w:tcW w:w="900" w:type="dxa"/>
          </w:tcPr>
          <w:p w14:paraId="3EE8C0B3" w14:textId="0886D100" w:rsidR="00051084" w:rsidRPr="00A518F9" w:rsidRDefault="00A518F9" w:rsidP="00051084">
            <w:pPr>
              <w:pStyle w:val="af1"/>
              <w:ind w:firstLine="0"/>
              <w:jc w:val="center"/>
              <w:rPr>
                <w:i/>
                <w:iCs/>
                <w:lang w:val="en-US"/>
              </w:rPr>
            </w:pPr>
            <w:ins w:id="92" w:author="Павел Перминов" w:date="2026-08-21T19:05:00Z">
              <w:r>
                <w:rPr>
                  <w:i/>
                  <w:iCs/>
                  <w:lang w:val="en-US"/>
                </w:rPr>
                <w:t>d</w:t>
              </w:r>
              <w:r w:rsidRPr="00A518F9">
                <w:rPr>
                  <w:vertAlign w:val="subscript"/>
                  <w:lang w:val="en-US"/>
                </w:rPr>
                <w:t>1</w:t>
              </w:r>
            </w:ins>
          </w:p>
        </w:tc>
        <w:tc>
          <w:tcPr>
            <w:tcW w:w="360" w:type="dxa"/>
          </w:tcPr>
          <w:p w14:paraId="02355C89" w14:textId="436948A4" w:rsidR="00EF65DB" w:rsidRDefault="00EF65DB" w:rsidP="00EF65DB">
            <w:pPr>
              <w:pStyle w:val="af1"/>
              <w:ind w:firstLine="0"/>
            </w:pPr>
            <w:del w:id="93" w:author="Павел Перминов" w:date="2026-08-21T19:10:00Z">
              <w:r w:rsidDel="00A518F9">
                <w:delText>–</w:delText>
              </w:r>
            </w:del>
            <w:ins w:id="94" w:author="Павел Перминов" w:date="2026-08-21T19:10:00Z">
              <w:r w:rsidR="00A518F9">
                <w:t>—</w:t>
              </w:r>
            </w:ins>
          </w:p>
        </w:tc>
        <w:tc>
          <w:tcPr>
            <w:tcW w:w="7936" w:type="dxa"/>
          </w:tcPr>
          <w:p w14:paraId="542BAE83" w14:textId="666AC21D" w:rsidR="00EF65DB" w:rsidRDefault="00EF65DB" w:rsidP="00EF65DB">
            <w:pPr>
              <w:pStyle w:val="af1"/>
              <w:ind w:firstLine="0"/>
            </w:pPr>
            <w:r w:rsidRPr="00607427">
              <w:t xml:space="preserve">диаметр </w:t>
            </w:r>
            <w:del w:id="95" w:author="Павел Перминов" w:date="2026-08-21T19:59:00Z">
              <w:r w:rsidR="00234DAC" w:rsidRPr="00607427" w:rsidDel="00A925B5">
                <w:delText xml:space="preserve">гладкого </w:delText>
              </w:r>
            </w:del>
            <w:r w:rsidR="002910E4" w:rsidRPr="00607427">
              <w:t>основного</w:t>
            </w:r>
            <w:r w:rsidR="00607427" w:rsidRPr="00607427">
              <w:t xml:space="preserve"> элемента</w:t>
            </w:r>
            <w:r w:rsidR="002910E4" w:rsidRPr="00607427">
              <w:t xml:space="preserve"> </w:t>
            </w:r>
            <w:ins w:id="96" w:author="Павел Перминов" w:date="2026-08-21T19:59:00Z">
              <w:r w:rsidR="00A925B5">
                <w:t xml:space="preserve">гладкого </w:t>
              </w:r>
            </w:ins>
            <w:r w:rsidR="00234DAC" w:rsidRPr="00607427">
              <w:t>отверстия</w:t>
            </w:r>
            <w:r w:rsidR="001D0F75" w:rsidRPr="00607427">
              <w:t>;</w:t>
            </w:r>
          </w:p>
        </w:tc>
      </w:tr>
      <w:tr w:rsidR="00EF65DB" w14:paraId="67AD9680" w14:textId="77777777" w:rsidTr="00D82A22">
        <w:tc>
          <w:tcPr>
            <w:tcW w:w="900" w:type="dxa"/>
          </w:tcPr>
          <w:p w14:paraId="724396BC" w14:textId="370CB156" w:rsidR="00EF65DB" w:rsidRPr="00A518F9" w:rsidRDefault="00A518F9" w:rsidP="00051084">
            <w:pPr>
              <w:pStyle w:val="af1"/>
              <w:ind w:firstLine="0"/>
              <w:jc w:val="center"/>
              <w:rPr>
                <w:lang w:val="en-US"/>
              </w:rPr>
            </w:pPr>
            <w:ins w:id="97" w:author="Павел Перминов" w:date="2026-08-21T19:05:00Z">
              <w:r w:rsidRPr="00A518F9">
                <w:rPr>
                  <w:i/>
                  <w:iCs/>
                  <w:lang w:val="en-US"/>
                </w:rPr>
                <w:t>z</w:t>
              </w:r>
            </w:ins>
          </w:p>
        </w:tc>
        <w:tc>
          <w:tcPr>
            <w:tcW w:w="360" w:type="dxa"/>
          </w:tcPr>
          <w:p w14:paraId="25FA93CC" w14:textId="4DDF0822" w:rsidR="00EF65DB" w:rsidRDefault="00A518F9" w:rsidP="00EF65DB">
            <w:pPr>
              <w:pStyle w:val="af1"/>
              <w:ind w:firstLine="0"/>
            </w:pPr>
            <w:ins w:id="98" w:author="Павел Перминов" w:date="2026-08-21T19:10:00Z">
              <w:r>
                <w:t>—</w:t>
              </w:r>
            </w:ins>
          </w:p>
        </w:tc>
        <w:tc>
          <w:tcPr>
            <w:tcW w:w="7936" w:type="dxa"/>
          </w:tcPr>
          <w:p w14:paraId="1904C95C" w14:textId="2B2F4FAC" w:rsidR="00EF65DB" w:rsidRPr="00234DAC" w:rsidRDefault="00234DAC" w:rsidP="00EF65DB">
            <w:pPr>
              <w:pStyle w:val="af1"/>
              <w:ind w:firstLine="0"/>
            </w:pPr>
            <w:r>
              <w:t>условное обозначение резьбы</w:t>
            </w:r>
            <w:r w:rsidR="00EB3BFE">
              <w:t xml:space="preserve"> (по соответствующему стандарту)</w:t>
            </w:r>
            <w:r w:rsidR="001D0F75">
              <w:t>;</w:t>
            </w:r>
          </w:p>
        </w:tc>
      </w:tr>
      <w:tr w:rsidR="00234DAC" w14:paraId="72C63FF1" w14:textId="77777777" w:rsidTr="00D82A22">
        <w:tc>
          <w:tcPr>
            <w:tcW w:w="900" w:type="dxa"/>
          </w:tcPr>
          <w:p w14:paraId="0973A2AA" w14:textId="7CFBFCE4" w:rsidR="00234DAC" w:rsidRDefault="00A518F9" w:rsidP="00051084">
            <w:pPr>
              <w:pStyle w:val="af1"/>
              <w:ind w:firstLine="0"/>
              <w:jc w:val="center"/>
            </w:pPr>
            <w:ins w:id="99" w:author="Павел Перминов" w:date="2026-08-21T19:05:00Z">
              <w:r w:rsidRPr="003B7E6E">
                <w:rPr>
                  <w:i/>
                  <w:iCs/>
                </w:rPr>
                <w:t xml:space="preserve"> </w:t>
              </w:r>
              <w:r>
                <w:rPr>
                  <w:i/>
                  <w:iCs/>
                  <w:lang w:val="en-US"/>
                </w:rPr>
                <w:t>d</w:t>
              </w:r>
              <w:r w:rsidRPr="00A518F9">
                <w:rPr>
                  <w:vertAlign w:val="subscript"/>
                  <w:lang w:val="en-US"/>
                </w:rPr>
                <w:t>2</w:t>
              </w:r>
            </w:ins>
          </w:p>
        </w:tc>
        <w:tc>
          <w:tcPr>
            <w:tcW w:w="360" w:type="dxa"/>
          </w:tcPr>
          <w:p w14:paraId="34341865" w14:textId="3635ED58" w:rsidR="00234DAC" w:rsidRDefault="00A518F9" w:rsidP="00234DAC">
            <w:pPr>
              <w:pStyle w:val="af1"/>
              <w:ind w:firstLine="0"/>
            </w:pPr>
            <w:ins w:id="100" w:author="Павел Перминов" w:date="2026-08-21T19:10:00Z">
              <w:r>
                <w:t>—</w:t>
              </w:r>
            </w:ins>
          </w:p>
        </w:tc>
        <w:tc>
          <w:tcPr>
            <w:tcW w:w="7936" w:type="dxa"/>
          </w:tcPr>
          <w:p w14:paraId="4D989CDA" w14:textId="52128290" w:rsidR="00234DAC" w:rsidRDefault="00234DAC" w:rsidP="00234DAC">
            <w:pPr>
              <w:pStyle w:val="af1"/>
              <w:ind w:firstLine="0"/>
            </w:pPr>
            <w:r>
              <w:t>диаметр цековки</w:t>
            </w:r>
            <w:r w:rsidR="001D0F75">
              <w:t>;</w:t>
            </w:r>
          </w:p>
        </w:tc>
      </w:tr>
      <w:tr w:rsidR="00234DAC" w14:paraId="24CACA5E" w14:textId="77777777" w:rsidTr="00D82A22">
        <w:tc>
          <w:tcPr>
            <w:tcW w:w="900" w:type="dxa"/>
          </w:tcPr>
          <w:p w14:paraId="3A8FFE35" w14:textId="6A21B00F" w:rsidR="00234DAC" w:rsidRDefault="00A518F9" w:rsidP="00051084">
            <w:pPr>
              <w:pStyle w:val="af1"/>
              <w:ind w:firstLine="0"/>
              <w:jc w:val="center"/>
            </w:pPr>
            <w:ins w:id="101" w:author="Павел Перминов" w:date="2026-08-21T19:05:00Z">
              <w:r>
                <w:rPr>
                  <w:i/>
                  <w:iCs/>
                  <w:lang w:val="en-US"/>
                </w:rPr>
                <w:t xml:space="preserve"> d</w:t>
              </w:r>
              <w:r w:rsidRPr="00A518F9">
                <w:rPr>
                  <w:vertAlign w:val="subscript"/>
                  <w:lang w:val="en-US"/>
                </w:rPr>
                <w:t>3</w:t>
              </w:r>
            </w:ins>
          </w:p>
        </w:tc>
        <w:tc>
          <w:tcPr>
            <w:tcW w:w="360" w:type="dxa"/>
          </w:tcPr>
          <w:p w14:paraId="41180242" w14:textId="35D77211" w:rsidR="00234DAC" w:rsidRDefault="00A518F9" w:rsidP="00234DAC">
            <w:pPr>
              <w:pStyle w:val="af1"/>
              <w:ind w:firstLine="0"/>
            </w:pPr>
            <w:ins w:id="102" w:author="Павел Перминов" w:date="2026-08-21T19:10:00Z">
              <w:r>
                <w:t>—</w:t>
              </w:r>
            </w:ins>
          </w:p>
        </w:tc>
        <w:tc>
          <w:tcPr>
            <w:tcW w:w="7936" w:type="dxa"/>
          </w:tcPr>
          <w:p w14:paraId="511B70FF" w14:textId="2B27B737" w:rsidR="00234DAC" w:rsidRDefault="00234DAC" w:rsidP="00234DAC">
            <w:pPr>
              <w:pStyle w:val="af1"/>
              <w:ind w:firstLine="0"/>
            </w:pPr>
            <w:r>
              <w:t>диаметр зенковки</w:t>
            </w:r>
            <w:r w:rsidR="001D0F75">
              <w:t>;</w:t>
            </w:r>
          </w:p>
        </w:tc>
      </w:tr>
      <w:tr w:rsidR="00EF65DB" w14:paraId="647B9501" w14:textId="77777777" w:rsidTr="00D82A22">
        <w:tc>
          <w:tcPr>
            <w:tcW w:w="900" w:type="dxa"/>
          </w:tcPr>
          <w:p w14:paraId="12C248ED" w14:textId="253FBFAF" w:rsidR="00EF65DB" w:rsidRPr="00A518F9" w:rsidRDefault="00A518F9" w:rsidP="00051084">
            <w:pPr>
              <w:pStyle w:val="af1"/>
              <w:ind w:firstLine="0"/>
              <w:jc w:val="center"/>
            </w:pPr>
            <w:ins w:id="103" w:author="Павел Перминов" w:date="2026-08-21T19:05:00Z">
              <w:r>
                <w:rPr>
                  <w:i/>
                  <w:iCs/>
                  <w:lang w:val="en-US"/>
                </w:rPr>
                <w:t xml:space="preserve"> l</w:t>
              </w:r>
              <w:r w:rsidRPr="00A518F9">
                <w:rPr>
                  <w:vertAlign w:val="subscript"/>
                  <w:lang w:val="en-US"/>
                </w:rPr>
                <w:t>1</w:t>
              </w:r>
            </w:ins>
          </w:p>
        </w:tc>
        <w:tc>
          <w:tcPr>
            <w:tcW w:w="360" w:type="dxa"/>
          </w:tcPr>
          <w:p w14:paraId="4274583B" w14:textId="7E0F90E0" w:rsidR="00EF65DB" w:rsidRDefault="00A518F9" w:rsidP="00EF65DB">
            <w:pPr>
              <w:pStyle w:val="af1"/>
              <w:ind w:firstLine="0"/>
            </w:pPr>
            <w:ins w:id="104" w:author="Павел Перминов" w:date="2026-08-21T19:10:00Z">
              <w:r>
                <w:t>—</w:t>
              </w:r>
            </w:ins>
          </w:p>
        </w:tc>
        <w:tc>
          <w:tcPr>
            <w:tcW w:w="7936" w:type="dxa"/>
          </w:tcPr>
          <w:p w14:paraId="0469A8C1" w14:textId="0C36C498" w:rsidR="00EF65DB" w:rsidRDefault="00D82A22" w:rsidP="00EF65DB">
            <w:pPr>
              <w:pStyle w:val="af1"/>
              <w:ind w:firstLine="0"/>
            </w:pPr>
            <w:r w:rsidRPr="00607427">
              <w:t xml:space="preserve">глубина </w:t>
            </w:r>
            <w:r w:rsidR="002910E4" w:rsidRPr="00607427">
              <w:t xml:space="preserve">основного </w:t>
            </w:r>
            <w:r w:rsidRPr="00607427">
              <w:t>отверстия;</w:t>
            </w:r>
          </w:p>
        </w:tc>
      </w:tr>
      <w:tr w:rsidR="00D82A22" w14:paraId="065CC813" w14:textId="77777777" w:rsidTr="00D82A22">
        <w:tc>
          <w:tcPr>
            <w:tcW w:w="900" w:type="dxa"/>
          </w:tcPr>
          <w:p w14:paraId="2978FAA2" w14:textId="296C2BC2" w:rsidR="00D82A22" w:rsidRDefault="00A518F9" w:rsidP="00051084">
            <w:pPr>
              <w:pStyle w:val="af1"/>
              <w:ind w:firstLine="0"/>
              <w:jc w:val="center"/>
              <w:rPr>
                <w:rFonts w:ascii="Times New Roman" w:eastAsia="Times New Roman" w:hAnsi="Times New Roman" w:cs="Times New Roman"/>
                <w:iCs/>
                <w:vertAlign w:val="subscript"/>
                <w:lang w:val="en-GB"/>
              </w:rPr>
            </w:pPr>
            <w:ins w:id="105" w:author="Павел Перминов" w:date="2026-08-21T19:05:00Z">
              <w:r>
                <w:rPr>
                  <w:i/>
                  <w:iCs/>
                  <w:lang w:val="en-US"/>
                </w:rPr>
                <w:t xml:space="preserve"> l</w:t>
              </w:r>
            </w:ins>
            <w:ins w:id="106" w:author="Павел Перминов" w:date="2026-08-21T19:06:00Z">
              <w:r w:rsidRPr="00A518F9">
                <w:rPr>
                  <w:vertAlign w:val="subscript"/>
                  <w:lang w:val="en-US"/>
                </w:rPr>
                <w:t>2</w:t>
              </w:r>
            </w:ins>
          </w:p>
        </w:tc>
        <w:tc>
          <w:tcPr>
            <w:tcW w:w="360" w:type="dxa"/>
          </w:tcPr>
          <w:p w14:paraId="2133E009" w14:textId="40FB26E2" w:rsidR="00D82A22" w:rsidRDefault="00A518F9" w:rsidP="00EF65DB">
            <w:pPr>
              <w:pStyle w:val="af1"/>
              <w:ind w:firstLine="0"/>
            </w:pPr>
            <w:ins w:id="107" w:author="Павел Перминов" w:date="2026-08-21T19:10:00Z">
              <w:r>
                <w:t>—</w:t>
              </w:r>
            </w:ins>
          </w:p>
        </w:tc>
        <w:tc>
          <w:tcPr>
            <w:tcW w:w="7936" w:type="dxa"/>
          </w:tcPr>
          <w:p w14:paraId="5E26822C" w14:textId="2DAC77D9" w:rsidR="00D82A22" w:rsidRDefault="00D82A22" w:rsidP="00EF65DB">
            <w:pPr>
              <w:pStyle w:val="af1"/>
              <w:ind w:firstLine="0"/>
            </w:pPr>
            <w:r>
              <w:t>глубина цековки</w:t>
            </w:r>
            <w:r w:rsidR="001D0F75">
              <w:t>;</w:t>
            </w:r>
          </w:p>
        </w:tc>
      </w:tr>
      <w:tr w:rsidR="00D82A22" w14:paraId="52AEDB4E" w14:textId="77777777" w:rsidTr="00D82A22">
        <w:tc>
          <w:tcPr>
            <w:tcW w:w="900" w:type="dxa"/>
          </w:tcPr>
          <w:p w14:paraId="5DB9AC76" w14:textId="19A95752" w:rsidR="00D82A22" w:rsidRDefault="00A518F9" w:rsidP="00051084">
            <w:pPr>
              <w:pStyle w:val="af1"/>
              <w:ind w:firstLine="0"/>
              <w:jc w:val="center"/>
              <w:rPr>
                <w:rFonts w:ascii="Times New Roman" w:eastAsia="Times New Roman" w:hAnsi="Times New Roman" w:cs="Times New Roman"/>
                <w:iCs/>
                <w:vertAlign w:val="subscript"/>
                <w:lang w:val="en-GB"/>
              </w:rPr>
            </w:pPr>
            <w:ins w:id="108" w:author="Павел Перминов" w:date="2026-08-21T19:06:00Z">
              <w:r>
                <w:rPr>
                  <w:i/>
                  <w:iCs/>
                  <w:lang w:val="en-US"/>
                </w:rPr>
                <w:t xml:space="preserve"> l</w:t>
              </w:r>
              <w:r w:rsidRPr="00A518F9">
                <w:rPr>
                  <w:vertAlign w:val="subscript"/>
                  <w:lang w:val="en-US"/>
                </w:rPr>
                <w:t>3</w:t>
              </w:r>
            </w:ins>
          </w:p>
        </w:tc>
        <w:tc>
          <w:tcPr>
            <w:tcW w:w="360" w:type="dxa"/>
          </w:tcPr>
          <w:p w14:paraId="371A0D66" w14:textId="54043892" w:rsidR="00D82A22" w:rsidRDefault="00A518F9" w:rsidP="00EF65DB">
            <w:pPr>
              <w:pStyle w:val="af1"/>
              <w:ind w:firstLine="0"/>
            </w:pPr>
            <w:ins w:id="109" w:author="Павел Перминов" w:date="2026-08-21T19:10:00Z">
              <w:r>
                <w:t>—</w:t>
              </w:r>
            </w:ins>
          </w:p>
        </w:tc>
        <w:tc>
          <w:tcPr>
            <w:tcW w:w="7936" w:type="dxa"/>
          </w:tcPr>
          <w:p w14:paraId="7D80D66C" w14:textId="474D56E1" w:rsidR="00D82A22" w:rsidRDefault="006E78D0" w:rsidP="00EF65DB">
            <w:pPr>
              <w:pStyle w:val="af1"/>
              <w:ind w:firstLine="0"/>
            </w:pPr>
            <w:r>
              <w:t>глубина цилиндрического участка, предшествующего конической поверхности зенковки</w:t>
            </w:r>
            <w:r w:rsidR="001D0F75">
              <w:t>;</w:t>
            </w:r>
          </w:p>
        </w:tc>
      </w:tr>
      <w:tr w:rsidR="00D82A22" w14:paraId="44A09602" w14:textId="77777777" w:rsidTr="00D82A22">
        <w:tc>
          <w:tcPr>
            <w:tcW w:w="900" w:type="dxa"/>
          </w:tcPr>
          <w:p w14:paraId="6A21CF91" w14:textId="1087A7DA" w:rsidR="00D82A22" w:rsidRDefault="00A518F9" w:rsidP="00051084">
            <w:pPr>
              <w:pStyle w:val="af1"/>
              <w:ind w:firstLine="0"/>
              <w:jc w:val="center"/>
              <w:rPr>
                <w:rFonts w:ascii="Times New Roman" w:eastAsia="Times New Roman" w:hAnsi="Times New Roman" w:cs="Times New Roman"/>
                <w:iCs/>
                <w:vertAlign w:val="subscript"/>
                <w:lang w:val="en-GB"/>
              </w:rPr>
            </w:pPr>
            <w:ins w:id="110" w:author="Павел Перминов" w:date="2026-08-21T19:06:00Z">
              <w:r w:rsidRPr="003B7E6E">
                <w:rPr>
                  <w:i/>
                  <w:iCs/>
                </w:rPr>
                <w:t xml:space="preserve"> </w:t>
              </w:r>
              <w:r>
                <w:rPr>
                  <w:i/>
                  <w:iCs/>
                  <w:lang w:val="en-US"/>
                </w:rPr>
                <w:t>l</w:t>
              </w:r>
              <w:r w:rsidRPr="00A518F9">
                <w:rPr>
                  <w:vertAlign w:val="subscript"/>
                  <w:lang w:val="en-US"/>
                </w:rPr>
                <w:t>4</w:t>
              </w:r>
            </w:ins>
          </w:p>
        </w:tc>
        <w:tc>
          <w:tcPr>
            <w:tcW w:w="360" w:type="dxa"/>
          </w:tcPr>
          <w:p w14:paraId="2E24D7A0" w14:textId="1A79F6F8" w:rsidR="00D82A22" w:rsidRDefault="00A518F9" w:rsidP="00EF65DB">
            <w:pPr>
              <w:pStyle w:val="af1"/>
              <w:ind w:firstLine="0"/>
            </w:pPr>
            <w:ins w:id="111" w:author="Павел Перминов" w:date="2026-08-21T19:10:00Z">
              <w:r>
                <w:t>—</w:t>
              </w:r>
            </w:ins>
          </w:p>
        </w:tc>
        <w:tc>
          <w:tcPr>
            <w:tcW w:w="7936" w:type="dxa"/>
          </w:tcPr>
          <w:p w14:paraId="5670E8D2" w14:textId="57E33823" w:rsidR="00D82A22" w:rsidRDefault="007F30B7" w:rsidP="00EF65DB">
            <w:pPr>
              <w:pStyle w:val="af1"/>
              <w:ind w:firstLine="0"/>
            </w:pPr>
            <w:r w:rsidRPr="00607427">
              <w:t xml:space="preserve">размер катета </w:t>
            </w:r>
            <w:r w:rsidR="00D82A22" w:rsidRPr="00607427">
              <w:t>фаски</w:t>
            </w:r>
            <w:r w:rsidRPr="00607427">
              <w:t>, расположенного вдоль оси</w:t>
            </w:r>
            <w:r w:rsidR="00607427" w:rsidRPr="00607427">
              <w:t xml:space="preserve"> отверстия</w:t>
            </w:r>
            <w:r w:rsidR="001D0F75" w:rsidRPr="00607427">
              <w:t>;</w:t>
            </w:r>
          </w:p>
        </w:tc>
      </w:tr>
      <w:tr w:rsidR="00D82A22" w14:paraId="12B04393" w14:textId="77777777" w:rsidTr="00D82A22">
        <w:tc>
          <w:tcPr>
            <w:tcW w:w="900" w:type="dxa"/>
          </w:tcPr>
          <w:p w14:paraId="0194FF92" w14:textId="3F3F1F7A" w:rsidR="00D82A22" w:rsidRDefault="00A518F9" w:rsidP="00051084">
            <w:pPr>
              <w:pStyle w:val="af1"/>
              <w:ind w:firstLine="0"/>
              <w:jc w:val="center"/>
              <w:rPr>
                <w:rFonts w:ascii="Times New Roman" w:eastAsia="Times New Roman" w:hAnsi="Times New Roman" w:cs="Times New Roman"/>
                <w:iCs/>
                <w:vertAlign w:val="subscript"/>
                <w:lang w:val="en-GB"/>
              </w:rPr>
            </w:pPr>
            <w:ins w:id="112" w:author="Павел Перминов" w:date="2026-08-21T19:06:00Z">
              <w:r w:rsidRPr="003B7E6E">
                <w:rPr>
                  <w:i/>
                  <w:iCs/>
                </w:rPr>
                <w:t xml:space="preserve"> </w:t>
              </w:r>
              <w:r>
                <w:rPr>
                  <w:i/>
                  <w:iCs/>
                  <w:lang w:val="en-US"/>
                </w:rPr>
                <w:t>l</w:t>
              </w:r>
              <w:r w:rsidRPr="00A518F9">
                <w:rPr>
                  <w:vertAlign w:val="subscript"/>
                  <w:lang w:val="en-US"/>
                </w:rPr>
                <w:t>5</w:t>
              </w:r>
            </w:ins>
          </w:p>
        </w:tc>
        <w:tc>
          <w:tcPr>
            <w:tcW w:w="360" w:type="dxa"/>
          </w:tcPr>
          <w:p w14:paraId="4C1D345E" w14:textId="75D57F1A" w:rsidR="00D82A22" w:rsidRDefault="00A518F9" w:rsidP="00EF65DB">
            <w:pPr>
              <w:pStyle w:val="af1"/>
              <w:ind w:firstLine="0"/>
            </w:pPr>
            <w:ins w:id="113" w:author="Павел Перминов" w:date="2026-08-21T19:10:00Z">
              <w:r>
                <w:t>—</w:t>
              </w:r>
            </w:ins>
          </w:p>
        </w:tc>
        <w:tc>
          <w:tcPr>
            <w:tcW w:w="7936" w:type="dxa"/>
          </w:tcPr>
          <w:p w14:paraId="176EDA10" w14:textId="30D00F06" w:rsidR="00D82A22" w:rsidRDefault="00EB3BFE" w:rsidP="00EF65DB">
            <w:pPr>
              <w:pStyle w:val="af1"/>
              <w:ind w:firstLine="0"/>
            </w:pPr>
            <w:r w:rsidRPr="00607427">
              <w:t>длина</w:t>
            </w:r>
            <w:r w:rsidR="00D82A22" w:rsidRPr="00607427">
              <w:t xml:space="preserve"> </w:t>
            </w:r>
            <w:r w:rsidR="001B041F" w:rsidRPr="00607427">
              <w:t>резьбы</w:t>
            </w:r>
            <w:r w:rsidR="001D0F75" w:rsidRPr="00607427">
              <w:t>;</w:t>
            </w:r>
          </w:p>
        </w:tc>
      </w:tr>
      <w:tr w:rsidR="00D82A22" w14:paraId="7531494A" w14:textId="77777777" w:rsidTr="00D82A22">
        <w:tc>
          <w:tcPr>
            <w:tcW w:w="900" w:type="dxa"/>
          </w:tcPr>
          <w:p w14:paraId="78F01B5E" w14:textId="73A75785" w:rsidR="00D82A22" w:rsidRPr="00A518F9" w:rsidRDefault="00A518F9" w:rsidP="00051084">
            <w:pPr>
              <w:pStyle w:val="af1"/>
              <w:ind w:firstLine="0"/>
              <w:jc w:val="center"/>
              <w:rPr>
                <w:rFonts w:ascii="Times New Roman" w:eastAsia="Times New Roman" w:hAnsi="Times New Roman" w:cs="Times New Roman"/>
                <w:i/>
                <w:iCs/>
                <w:lang w:val="en-US"/>
              </w:rPr>
            </w:pPr>
            <w:ins w:id="114" w:author="Павел Перминов" w:date="2026-08-21T19:06:00Z">
              <w:r w:rsidRPr="00A518F9">
                <w:rPr>
                  <w:rFonts w:eastAsia="Times New Roman" w:cs="Arial"/>
                  <w:lang w:val="en-US"/>
                </w:rPr>
                <w:t>α</w:t>
              </w:r>
            </w:ins>
          </w:p>
        </w:tc>
        <w:tc>
          <w:tcPr>
            <w:tcW w:w="360" w:type="dxa"/>
          </w:tcPr>
          <w:p w14:paraId="2E56D1A5" w14:textId="0047DEEA" w:rsidR="00D82A22" w:rsidRDefault="00A518F9" w:rsidP="00EF65DB">
            <w:pPr>
              <w:pStyle w:val="af1"/>
              <w:ind w:firstLine="0"/>
            </w:pPr>
            <w:ins w:id="115" w:author="Павел Перминов" w:date="2026-08-21T19:10:00Z">
              <w:r>
                <w:t>—</w:t>
              </w:r>
            </w:ins>
          </w:p>
        </w:tc>
        <w:tc>
          <w:tcPr>
            <w:tcW w:w="7936" w:type="dxa"/>
          </w:tcPr>
          <w:p w14:paraId="53B58161" w14:textId="603F7353" w:rsidR="00D82A22" w:rsidRPr="00607427" w:rsidRDefault="00D82A22" w:rsidP="00EF65DB">
            <w:pPr>
              <w:pStyle w:val="af1"/>
              <w:ind w:firstLine="0"/>
            </w:pPr>
            <w:r w:rsidRPr="00607427">
              <w:t xml:space="preserve">угол </w:t>
            </w:r>
            <w:del w:id="116" w:author="Павел Перминов" w:date="2026-08-23T17:02:00Z">
              <w:r w:rsidR="007F30B7" w:rsidRPr="00607427" w:rsidDel="00AE74CC">
                <w:delText>между поверхностью фаски отверстия и поверхностью детали</w:delText>
              </w:r>
              <w:r w:rsidR="001D0F75" w:rsidRPr="00607427" w:rsidDel="00AE74CC">
                <w:delText>;</w:delText>
              </w:r>
            </w:del>
            <w:ins w:id="117" w:author="Павел Перминов" w:date="2026-08-23T17:02:00Z">
              <w:r w:rsidR="00AE74CC">
                <w:t>скоса фаски</w:t>
              </w:r>
            </w:ins>
            <w:ins w:id="118" w:author="selezneva" w:date="2026-08-24T16:10:00Z">
              <w:r w:rsidR="009A5414">
                <w:t>;</w:t>
              </w:r>
            </w:ins>
          </w:p>
        </w:tc>
      </w:tr>
      <w:tr w:rsidR="00D82A22" w14:paraId="4194E333" w14:textId="77777777" w:rsidTr="00D82A22">
        <w:tc>
          <w:tcPr>
            <w:tcW w:w="900" w:type="dxa"/>
          </w:tcPr>
          <w:p w14:paraId="66872BAC" w14:textId="7D381975" w:rsidR="00D82A22" w:rsidRPr="00A518F9" w:rsidRDefault="00A518F9" w:rsidP="00051084">
            <w:pPr>
              <w:pStyle w:val="af1"/>
              <w:ind w:firstLine="0"/>
              <w:jc w:val="center"/>
              <w:rPr>
                <w:rFonts w:ascii="Times New Roman" w:eastAsia="Times New Roman" w:hAnsi="Times New Roman" w:cs="Times New Roman"/>
                <w:iCs/>
                <w:lang w:val="en-US"/>
              </w:rPr>
            </w:pPr>
            <w:ins w:id="119" w:author="Павел Перминов" w:date="2026-08-21T19:06:00Z">
              <w:r>
                <w:rPr>
                  <w:rFonts w:ascii="Times New Roman" w:eastAsia="Times New Roman" w:hAnsi="Times New Roman" w:cs="Times New Roman"/>
                  <w:iCs/>
                  <w:lang w:val="en-US"/>
                </w:rPr>
                <w:t>φ</w:t>
              </w:r>
            </w:ins>
          </w:p>
        </w:tc>
        <w:tc>
          <w:tcPr>
            <w:tcW w:w="360" w:type="dxa"/>
          </w:tcPr>
          <w:p w14:paraId="6AA3622A" w14:textId="17E03AED" w:rsidR="00D82A22" w:rsidRDefault="00D82A22" w:rsidP="00EF65DB">
            <w:pPr>
              <w:pStyle w:val="af1"/>
              <w:ind w:firstLine="0"/>
            </w:pPr>
            <w:del w:id="120" w:author="Павел Перминов" w:date="2026-08-21T19:10:00Z">
              <w:r w:rsidDel="00A518F9">
                <w:delText>–</w:delText>
              </w:r>
            </w:del>
            <w:ins w:id="121" w:author="Павел Перминов" w:date="2026-08-21T19:10:00Z">
              <w:r w:rsidR="00A518F9">
                <w:t>—</w:t>
              </w:r>
            </w:ins>
          </w:p>
        </w:tc>
        <w:tc>
          <w:tcPr>
            <w:tcW w:w="7936" w:type="dxa"/>
          </w:tcPr>
          <w:p w14:paraId="18F9C8B1" w14:textId="2EE0031A" w:rsidR="00D82A22" w:rsidRDefault="00D82A22" w:rsidP="00EF65DB">
            <w:pPr>
              <w:pStyle w:val="af1"/>
              <w:ind w:firstLine="0"/>
            </w:pPr>
            <w:r w:rsidRPr="00DA4EF4">
              <w:t>центральный угол зенковки</w:t>
            </w:r>
            <w:r w:rsidR="001D0F75">
              <w:t>.</w:t>
            </w:r>
          </w:p>
        </w:tc>
      </w:tr>
    </w:tbl>
    <w:p w14:paraId="7F4B9B3E" w14:textId="7CA65CAB" w:rsidR="00983B85" w:rsidRDefault="00241C12" w:rsidP="00983B85">
      <w:pPr>
        <w:pStyle w:val="1"/>
      </w:pPr>
      <w:r>
        <w:lastRenderedPageBreak/>
        <w:t>Условное изображение отверс</w:t>
      </w:r>
      <w:r w:rsidR="00B928B7">
        <w:t>т</w:t>
      </w:r>
      <w:r>
        <w:t>ия</w:t>
      </w:r>
    </w:p>
    <w:p w14:paraId="59845963" w14:textId="6C3591B7" w:rsidR="00241C12" w:rsidRDefault="003B7E6E" w:rsidP="00BA241D">
      <w:pPr>
        <w:pStyle w:val="2"/>
      </w:pPr>
      <w:ins w:id="122" w:author="selezneva" w:date="2026-08-24T14:35:00Z">
        <w:r>
          <w:t xml:space="preserve">На чертеже </w:t>
        </w:r>
      </w:ins>
      <w:del w:id="123" w:author="selezneva" w:date="2026-08-24T14:35:00Z">
        <w:r w:rsidR="00241C12" w:rsidDel="003B7E6E">
          <w:delText>О</w:delText>
        </w:r>
      </w:del>
      <w:ins w:id="124" w:author="selezneva" w:date="2026-08-24T14:35:00Z">
        <w:r>
          <w:t>о</w:t>
        </w:r>
      </w:ins>
      <w:r w:rsidR="00241C12">
        <w:t xml:space="preserve">тверстие условно </w:t>
      </w:r>
      <w:del w:id="125" w:author="selezneva" w:date="2026-08-24T14:36:00Z">
        <w:r w:rsidR="00241C12" w:rsidDel="003B7E6E">
          <w:delText>изображают</w:delText>
        </w:r>
      </w:del>
      <w:ins w:id="126" w:author="selezneva" w:date="2026-08-24T14:36:00Z">
        <w:r>
          <w:t>показывают</w:t>
        </w:r>
      </w:ins>
      <w:r w:rsidR="00241C12">
        <w:t>:</w:t>
      </w:r>
    </w:p>
    <w:p w14:paraId="695E5B6C" w14:textId="1B24AB08" w:rsidR="00241C12" w:rsidRDefault="00241C12" w:rsidP="00241C12">
      <w:pPr>
        <w:pStyle w:val="af1"/>
      </w:pPr>
      <w:r>
        <w:t xml:space="preserve">- </w:t>
      </w:r>
      <w:r w:rsidR="0054087D">
        <w:t xml:space="preserve">на изображении, плоскость проекций которого перпендикулярна оси отверстия </w:t>
      </w:r>
      <w:del w:id="127" w:author="Павел Перминов" w:date="2026-08-21T19:10:00Z">
        <w:r w:rsidR="0054087D" w:rsidDel="00A518F9">
          <w:delText>–</w:delText>
        </w:r>
      </w:del>
      <w:ins w:id="128" w:author="Павел Перминов" w:date="2026-08-21T19:10:00Z">
        <w:r w:rsidR="00A518F9">
          <w:t>—</w:t>
        </w:r>
      </w:ins>
      <w:r w:rsidR="0054087D">
        <w:t xml:space="preserve"> </w:t>
      </w:r>
      <w:del w:id="129" w:author="selezneva" w:date="2026-08-24T14:48:00Z">
        <w:r w:rsidDel="00F200A7">
          <w:delText xml:space="preserve">указанием </w:delText>
        </w:r>
      </w:del>
      <w:ins w:id="130" w:author="selezneva" w:date="2026-08-24T14:48:00Z">
        <w:r w:rsidR="00F200A7">
          <w:t xml:space="preserve">условным изображением </w:t>
        </w:r>
      </w:ins>
      <w:r>
        <w:t>центра отверстия</w:t>
      </w:r>
      <w:r w:rsidRPr="00241C12">
        <w:t xml:space="preserve"> </w:t>
      </w:r>
      <w:r w:rsidR="00163AD5" w:rsidRPr="00241C12">
        <w:t>[</w:t>
      </w:r>
      <w:r w:rsidR="00163AD5">
        <w:t>рисунок 1 а)</w:t>
      </w:r>
      <w:r w:rsidR="00163AD5" w:rsidRPr="00241C12">
        <w:t>]</w:t>
      </w:r>
      <w:r w:rsidR="0054087D">
        <w:t>;</w:t>
      </w:r>
    </w:p>
    <w:p w14:paraId="501B4773" w14:textId="364B4012" w:rsidR="00241C12" w:rsidRPr="00241C12" w:rsidRDefault="00241C12" w:rsidP="00241C12">
      <w:pPr>
        <w:pStyle w:val="af1"/>
      </w:pPr>
      <w:r>
        <w:t>-</w:t>
      </w:r>
      <w:del w:id="131" w:author="Павел Перминов" w:date="2026-08-21T19:07:00Z">
        <w:r w:rsidDel="00A518F9">
          <w:delText xml:space="preserve"> </w:delText>
        </w:r>
        <w:r w:rsidR="0054087D" w:rsidDel="00A518F9">
          <w:delText>на</w:delText>
        </w:r>
      </w:del>
      <w:r w:rsidR="0054087D">
        <w:t xml:space="preserve"> изображении, плоскость проекций которого параллельна оси отверстия </w:t>
      </w:r>
      <w:del w:id="132" w:author="Павел Перминов" w:date="2026-08-21T19:10:00Z">
        <w:r w:rsidR="0054087D" w:rsidDel="00A518F9">
          <w:delText>–</w:delText>
        </w:r>
      </w:del>
      <w:ins w:id="133" w:author="Павел Перминов" w:date="2026-08-21T19:10:00Z">
        <w:r w:rsidR="00A518F9">
          <w:t>—</w:t>
        </w:r>
      </w:ins>
      <w:r w:rsidR="0054087D">
        <w:t xml:space="preserve"> </w:t>
      </w:r>
      <w:r>
        <w:t>указанием осевой линии отверстия</w:t>
      </w:r>
      <w:r w:rsidR="00B928B7" w:rsidRPr="00B928B7">
        <w:t xml:space="preserve"> </w:t>
      </w:r>
      <w:r w:rsidR="00163AD5" w:rsidRPr="00241C12">
        <w:t>[</w:t>
      </w:r>
      <w:r w:rsidR="00163AD5">
        <w:t>рисунок 1</w:t>
      </w:r>
      <w:r w:rsidR="00163AD5" w:rsidRPr="00B928B7">
        <w:t xml:space="preserve"> </w:t>
      </w:r>
      <w:r w:rsidR="00163AD5">
        <w:t>б)</w:t>
      </w:r>
      <w:r w:rsidR="00163AD5" w:rsidRPr="00241C12">
        <w:t>]</w:t>
      </w:r>
      <w:r w:rsidR="00B928B7">
        <w:t>.</w:t>
      </w:r>
    </w:p>
    <w:p w14:paraId="63E62017" w14:textId="5C034E6E" w:rsidR="00241C12" w:rsidRDefault="00B928B7" w:rsidP="00241C12">
      <w:pPr>
        <w:pStyle w:val="af1"/>
      </w:pPr>
      <w:del w:id="134" w:author="selezneva" w:date="2026-08-24T14:49:00Z">
        <w:r w:rsidDel="00F200A7">
          <w:delText xml:space="preserve">Указание </w:delText>
        </w:r>
      </w:del>
      <w:ins w:id="135" w:author="selezneva" w:date="2026-08-24T14:49:00Z">
        <w:r w:rsidR="00F200A7">
          <w:t xml:space="preserve">Условное изображение </w:t>
        </w:r>
      </w:ins>
      <w:r>
        <w:t>центра отверстия</w:t>
      </w:r>
      <w:ins w:id="136" w:author="selezneva" w:date="2026-08-24T14:49:00Z">
        <w:r w:rsidR="00F200A7">
          <w:t>, как правило,</w:t>
        </w:r>
      </w:ins>
      <w:r>
        <w:t xml:space="preserve"> </w:t>
      </w:r>
      <w:r w:rsidR="00241C12">
        <w:t>выполняют в виде пересечения сплошны</w:t>
      </w:r>
      <w:r>
        <w:t>х</w:t>
      </w:r>
      <w:r w:rsidR="00241C12">
        <w:t xml:space="preserve"> тонких линий длиной от </w:t>
      </w:r>
      <w:r w:rsidR="00FD77D6">
        <w:t xml:space="preserve">2 </w:t>
      </w:r>
      <w:r w:rsidR="00241C12">
        <w:t>до 15 мм</w:t>
      </w:r>
      <w:r w:rsidR="00FD77D6">
        <w:t xml:space="preserve"> в зависимости от масштаба изображения и расстояния между отверстиями</w:t>
      </w:r>
      <w:r>
        <w:t>.</w:t>
      </w:r>
    </w:p>
    <w:p w14:paraId="11DEBD19" w14:textId="7FE5CEEC" w:rsidR="00241C12" w:rsidRDefault="00241C12" w:rsidP="00241C12">
      <w:pPr>
        <w:pStyle w:val="af3"/>
      </w:pPr>
      <w:r w:rsidRPr="00DA6516">
        <w:rPr>
          <w:spacing w:val="40"/>
        </w:rPr>
        <w:t>Примечание</w:t>
      </w:r>
      <w:r>
        <w:t xml:space="preserve"> </w:t>
      </w:r>
      <w:del w:id="137" w:author="Павел Перминов" w:date="2026-08-21T19:10:00Z">
        <w:r w:rsidDel="00A518F9">
          <w:delText>–</w:delText>
        </w:r>
      </w:del>
      <w:ins w:id="138" w:author="Павел Перминов" w:date="2026-08-21T19:10:00Z">
        <w:r w:rsidR="00A518F9">
          <w:t>—</w:t>
        </w:r>
      </w:ins>
      <w:r>
        <w:t xml:space="preserve"> Здесь и далее </w:t>
      </w:r>
      <w:r w:rsidR="008A777D">
        <w:t xml:space="preserve">наименования </w:t>
      </w:r>
      <w:r>
        <w:t xml:space="preserve">линий </w:t>
      </w:r>
      <w:r w:rsidR="008A777D">
        <w:t xml:space="preserve">приведены </w:t>
      </w:r>
      <w:r>
        <w:t>по ГОСТ Р 2.303.</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241C12" w14:paraId="45B62995" w14:textId="77777777" w:rsidTr="0054087D">
        <w:tc>
          <w:tcPr>
            <w:tcW w:w="5068" w:type="dxa"/>
            <w:vAlign w:val="center"/>
          </w:tcPr>
          <w:p w14:paraId="290911AB" w14:textId="7CAECDE7" w:rsidR="00B942A8" w:rsidRDefault="00B942A8" w:rsidP="00E50C71">
            <w:pPr>
              <w:pStyle w:val="af1"/>
              <w:ind w:firstLine="0"/>
              <w:jc w:val="center"/>
            </w:pPr>
            <w:r w:rsidRPr="00B942A8">
              <w:rPr>
                <w:noProof/>
              </w:rPr>
              <w:drawing>
                <wp:inline distT="0" distB="0" distL="0" distR="0" wp14:anchorId="591E1F5C" wp14:editId="183A2482">
                  <wp:extent cx="1620000" cy="1005131"/>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61449"/>
                          <a:stretch/>
                        </pic:blipFill>
                        <pic:spPr bwMode="auto">
                          <a:xfrm>
                            <a:off x="0" y="0"/>
                            <a:ext cx="1620000" cy="1005131"/>
                          </a:xfrm>
                          <a:prstGeom prst="rect">
                            <a:avLst/>
                          </a:prstGeom>
                          <a:ln>
                            <a:noFill/>
                          </a:ln>
                          <a:extLst>
                            <a:ext uri="{53640926-AAD7-44D8-BBD7-CCE9431645EC}">
                              <a14:shadowObscured xmlns:a14="http://schemas.microsoft.com/office/drawing/2010/main"/>
                            </a:ext>
                          </a:extLst>
                        </pic:spPr>
                      </pic:pic>
                    </a:graphicData>
                  </a:graphic>
                </wp:inline>
              </w:drawing>
            </w:r>
          </w:p>
        </w:tc>
        <w:tc>
          <w:tcPr>
            <w:tcW w:w="5069" w:type="dxa"/>
            <w:vAlign w:val="center"/>
          </w:tcPr>
          <w:p w14:paraId="5BF79FB1" w14:textId="538084F1" w:rsidR="00B942A8" w:rsidRDefault="00B942A8" w:rsidP="00E50C71">
            <w:pPr>
              <w:pStyle w:val="af1"/>
              <w:ind w:firstLine="0"/>
              <w:jc w:val="center"/>
            </w:pPr>
            <w:r w:rsidRPr="00B942A8">
              <w:rPr>
                <w:noProof/>
              </w:rPr>
              <w:drawing>
                <wp:inline distT="0" distB="0" distL="0" distR="0" wp14:anchorId="0478FB94" wp14:editId="0A1AC418">
                  <wp:extent cx="1620000" cy="109050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0497" r="3970"/>
                          <a:stretch/>
                        </pic:blipFill>
                        <pic:spPr bwMode="auto">
                          <a:xfrm>
                            <a:off x="0" y="0"/>
                            <a:ext cx="1620000" cy="1090508"/>
                          </a:xfrm>
                          <a:prstGeom prst="rect">
                            <a:avLst/>
                          </a:prstGeom>
                          <a:ln>
                            <a:noFill/>
                          </a:ln>
                          <a:extLst>
                            <a:ext uri="{53640926-AAD7-44D8-BBD7-CCE9431645EC}">
                              <a14:shadowObscured xmlns:a14="http://schemas.microsoft.com/office/drawing/2010/main"/>
                            </a:ext>
                          </a:extLst>
                        </pic:spPr>
                      </pic:pic>
                    </a:graphicData>
                  </a:graphic>
                </wp:inline>
              </w:drawing>
            </w:r>
          </w:p>
        </w:tc>
      </w:tr>
      <w:tr w:rsidR="00241C12" w14:paraId="407EFCD1" w14:textId="77777777" w:rsidTr="00E50C71">
        <w:tc>
          <w:tcPr>
            <w:tcW w:w="5068" w:type="dxa"/>
          </w:tcPr>
          <w:p w14:paraId="786622A0" w14:textId="77777777" w:rsidR="00241C12" w:rsidRDefault="00241C12" w:rsidP="00E50C71">
            <w:pPr>
              <w:pStyle w:val="af1"/>
              <w:ind w:firstLine="0"/>
              <w:jc w:val="center"/>
            </w:pPr>
            <w:r>
              <w:t>а)</w:t>
            </w:r>
          </w:p>
        </w:tc>
        <w:tc>
          <w:tcPr>
            <w:tcW w:w="5069" w:type="dxa"/>
          </w:tcPr>
          <w:p w14:paraId="014B4ABE" w14:textId="77777777" w:rsidR="00241C12" w:rsidRDefault="00241C12" w:rsidP="00E50C71">
            <w:pPr>
              <w:pStyle w:val="af1"/>
              <w:ind w:firstLine="0"/>
              <w:jc w:val="center"/>
            </w:pPr>
            <w:r>
              <w:t>б)</w:t>
            </w:r>
          </w:p>
        </w:tc>
      </w:tr>
      <w:tr w:rsidR="00241C12" w14:paraId="6FE1DCA4" w14:textId="77777777" w:rsidTr="00E50C71">
        <w:tc>
          <w:tcPr>
            <w:tcW w:w="10137" w:type="dxa"/>
            <w:gridSpan w:val="2"/>
          </w:tcPr>
          <w:p w14:paraId="62B5B4B1" w14:textId="77777777" w:rsidR="00241C12" w:rsidRDefault="00241C12" w:rsidP="00E50C71">
            <w:pPr>
              <w:pStyle w:val="a0"/>
            </w:pPr>
          </w:p>
        </w:tc>
      </w:tr>
    </w:tbl>
    <w:p w14:paraId="56752FE4" w14:textId="5BFF2D96" w:rsidR="0073292F" w:rsidRDefault="00241C12" w:rsidP="00BA241D">
      <w:pPr>
        <w:pStyle w:val="2"/>
      </w:pPr>
      <w:r w:rsidRPr="00F96BEA">
        <w:t xml:space="preserve">Условное изображение </w:t>
      </w:r>
      <w:r w:rsidR="00474047">
        <w:t>отверсти</w:t>
      </w:r>
      <w:ins w:id="139" w:author="selezneva" w:date="2026-08-24T14:47:00Z">
        <w:r w:rsidR="00F200A7">
          <w:t>й</w:t>
        </w:r>
      </w:ins>
      <w:del w:id="140" w:author="selezneva" w:date="2026-08-24T14:47:00Z">
        <w:r w:rsidR="00474047" w:rsidDel="00F200A7">
          <w:delText>я</w:delText>
        </w:r>
      </w:del>
      <w:r w:rsidR="00474047">
        <w:t xml:space="preserve"> </w:t>
      </w:r>
      <w:r w:rsidR="00B928B7" w:rsidRPr="00F96BEA">
        <w:t>на чертеже</w:t>
      </w:r>
      <w:ins w:id="141" w:author="selezneva" w:date="2026-08-24T14:47:00Z">
        <w:r w:rsidR="00F200A7">
          <w:t xml:space="preserve">, как правило, </w:t>
        </w:r>
      </w:ins>
      <w:del w:id="142" w:author="selezneva" w:date="2026-08-24T14:47:00Z">
        <w:r w:rsidR="00B928B7" w:rsidRPr="00F96BEA" w:rsidDel="00F200A7">
          <w:delText xml:space="preserve"> </w:delText>
        </w:r>
        <w:r w:rsidRPr="00F96BEA" w:rsidDel="00F200A7">
          <w:delText xml:space="preserve">допускается </w:delText>
        </w:r>
      </w:del>
      <w:r w:rsidRPr="00F96BEA">
        <w:t>применя</w:t>
      </w:r>
      <w:ins w:id="143" w:author="selezneva" w:date="2026-08-24T14:47:00Z">
        <w:r w:rsidR="00F200A7">
          <w:t>ю</w:t>
        </w:r>
      </w:ins>
      <w:r w:rsidRPr="00F96BEA">
        <w:t>т</w:t>
      </w:r>
      <w:del w:id="144" w:author="selezneva" w:date="2026-08-24T14:47:00Z">
        <w:r w:rsidRPr="00F96BEA" w:rsidDel="00F200A7">
          <w:delText>ь</w:delText>
        </w:r>
      </w:del>
      <w:r w:rsidR="0073292F" w:rsidRPr="00F96BEA">
        <w:t>:</w:t>
      </w:r>
    </w:p>
    <w:p w14:paraId="68217BA9" w14:textId="10F9A7C1" w:rsidR="00474047" w:rsidRDefault="00474047" w:rsidP="003B7E6E">
      <w:pPr>
        <w:pStyle w:val="af1"/>
      </w:pPr>
      <w:r>
        <w:t>-  </w:t>
      </w:r>
      <w:del w:id="145" w:author="selezneva" w:date="2026-08-24T14:50:00Z">
        <w:r w:rsidDel="00F200A7">
          <w:delText>во всех случаях, когда</w:delText>
        </w:r>
      </w:del>
      <w:ins w:id="146" w:author="selezneva" w:date="2026-08-24T14:50:00Z">
        <w:r w:rsidR="00F200A7">
          <w:t>если</w:t>
        </w:r>
      </w:ins>
      <w:r>
        <w:t xml:space="preserve"> размеры отверстия указывают упрощенно </w:t>
      </w:r>
      <w:del w:id="147" w:author="selezneva" w:date="2026-08-24T14:59:00Z">
        <w:r w:rsidDel="003E32D1">
          <w:delText>согласно 5.1</w:delText>
        </w:r>
      </w:del>
      <w:ins w:id="148" w:author="selezneva" w:date="2026-08-24T14:59:00Z">
        <w:r w:rsidR="003E32D1">
          <w:t>в соот</w:t>
        </w:r>
      </w:ins>
      <w:ins w:id="149" w:author="selezneva" w:date="2026-08-24T15:00:00Z">
        <w:r w:rsidR="003E32D1">
          <w:t>в</w:t>
        </w:r>
      </w:ins>
      <w:ins w:id="150" w:author="selezneva" w:date="2026-08-24T14:59:00Z">
        <w:r w:rsidR="003E32D1">
          <w:t>етствии с на</w:t>
        </w:r>
      </w:ins>
      <w:ins w:id="151" w:author="selezneva" w:date="2026-08-24T15:00:00Z">
        <w:r w:rsidR="003E32D1">
          <w:t>стоящим стандартом</w:t>
        </w:r>
      </w:ins>
      <w:r>
        <w:t xml:space="preserve">, а </w:t>
      </w:r>
      <w:r w:rsidR="009A00A9">
        <w:t>полное изображение отверстия не несет дополнительной информации</w:t>
      </w:r>
      <w:r>
        <w:t>;</w:t>
      </w:r>
    </w:p>
    <w:p w14:paraId="7C854178" w14:textId="04D98C54" w:rsidR="00474047" w:rsidRDefault="00474047" w:rsidP="003B7E6E">
      <w:pPr>
        <w:pStyle w:val="af1"/>
      </w:pPr>
      <w:r>
        <w:t>-  для второго и последующих отверстий из группы одинаковых отверстий, связанных размерами</w:t>
      </w:r>
      <w:r w:rsidR="004304FD">
        <w:t xml:space="preserve">, если </w:t>
      </w:r>
      <w:r>
        <w:t>одно из отверстий группы изображено полностью;</w:t>
      </w:r>
    </w:p>
    <w:p w14:paraId="28E93893" w14:textId="5B860B47" w:rsidR="003B7E6E" w:rsidRDefault="00F200A7" w:rsidP="003B7E6E">
      <w:pPr>
        <w:pStyle w:val="af1"/>
      </w:pPr>
      <w:ins w:id="152" w:author="selezneva" w:date="2026-08-24T14:47:00Z">
        <w:r>
          <w:t xml:space="preserve">- </w:t>
        </w:r>
        <w:r w:rsidRPr="003B7E6E">
          <w:t xml:space="preserve">для всех отверстий группы одинаковых отверстий, если их размеры </w:t>
        </w:r>
        <w:r>
          <w:t>указаны упрощенно</w:t>
        </w:r>
      </w:ins>
      <w:ins w:id="153" w:author="selezneva" w:date="2026-08-24T15:00:00Z">
        <w:r w:rsidR="003E32D1">
          <w:t xml:space="preserve"> в соответствии с настоящим стандартом</w:t>
        </w:r>
      </w:ins>
      <w:ins w:id="154" w:author="selezneva" w:date="2026-08-24T14:47:00Z">
        <w:r>
          <w:t xml:space="preserve"> для одного из отверстий группы</w:t>
        </w:r>
      </w:ins>
      <w:ins w:id="155" w:author="selezneva" w:date="2026-08-24T14:51:00Z">
        <w:r>
          <w:t>;</w:t>
        </w:r>
      </w:ins>
    </w:p>
    <w:p w14:paraId="2E7A1C17" w14:textId="6E5E78A9" w:rsidR="00474047" w:rsidRDefault="00474047" w:rsidP="003B7E6E">
      <w:pPr>
        <w:pStyle w:val="af1"/>
      </w:pPr>
      <w:r>
        <w:t>-  в других установленных в стандартах Единой системы конструкторской документации случаях.</w:t>
      </w:r>
    </w:p>
    <w:p w14:paraId="1D72ACBB" w14:textId="77777777" w:rsidR="003E32D1" w:rsidRDefault="00B928B7" w:rsidP="005A48C2">
      <w:pPr>
        <w:pStyle w:val="2"/>
        <w:rPr>
          <w:ins w:id="156" w:author="selezneva" w:date="2026-08-24T14:56:00Z"/>
        </w:rPr>
      </w:pPr>
      <w:r w:rsidRPr="0017095C">
        <w:t xml:space="preserve">В электронных моделях </w:t>
      </w:r>
      <w:r w:rsidR="009A00A9" w:rsidRPr="0017095C">
        <w:t xml:space="preserve">деталей и сборочных единиц </w:t>
      </w:r>
      <w:r w:rsidRPr="0017095C">
        <w:t>отверстия</w:t>
      </w:r>
      <w:r w:rsidR="009A00A9" w:rsidRPr="0017095C">
        <w:t xml:space="preserve"> </w:t>
      </w:r>
      <w:r w:rsidRPr="0017095C">
        <w:t xml:space="preserve">моделируют полностью. </w:t>
      </w:r>
      <w:r w:rsidR="009A00A9" w:rsidRPr="0017095C">
        <w:t xml:space="preserve">В специализированных электронных </w:t>
      </w:r>
      <w:ins w:id="157" w:author="selezneva" w:date="2026-08-24T14:54:00Z">
        <w:r w:rsidR="00F200A7">
          <w:t>геомет</w:t>
        </w:r>
      </w:ins>
      <w:ins w:id="158" w:author="selezneva" w:date="2026-08-24T14:55:00Z">
        <w:r w:rsidR="00F200A7">
          <w:t xml:space="preserve">рических </w:t>
        </w:r>
      </w:ins>
      <w:r w:rsidR="009A00A9" w:rsidRPr="0017095C">
        <w:t xml:space="preserve">моделях допускается </w:t>
      </w:r>
      <w:r w:rsidR="00C61E5B">
        <w:t xml:space="preserve">не воспроизводить геометрию отверстия и </w:t>
      </w:r>
      <w:r w:rsidR="009A00A9" w:rsidRPr="0017095C">
        <w:t xml:space="preserve">показывать </w:t>
      </w:r>
      <w:r w:rsidRPr="0017095C">
        <w:t>отверстия условно с использованием вспомогательной геометрии модели</w:t>
      </w:r>
      <w:r w:rsidR="0073292F" w:rsidRPr="0017095C">
        <w:t xml:space="preserve"> по ГОСТ Р 2.052</w:t>
      </w:r>
      <w:r w:rsidR="009A00A9" w:rsidRPr="0017095C">
        <w:t xml:space="preserve">, </w:t>
      </w:r>
      <w:r w:rsidR="00C61E5B">
        <w:t>если это соответствует назначению модели и не препятствует решению установленных для нее задач.</w:t>
      </w:r>
      <w:r w:rsidR="00D236D3">
        <w:t xml:space="preserve"> </w:t>
      </w:r>
    </w:p>
    <w:p w14:paraId="2BD2C6E2" w14:textId="0637979E" w:rsidR="00C61E5B" w:rsidRDefault="003E32D1" w:rsidP="003E32D1">
      <w:pPr>
        <w:pStyle w:val="af3"/>
      </w:pPr>
      <w:ins w:id="159" w:author="selezneva" w:date="2026-08-24T14:56:00Z">
        <w:r w:rsidRPr="003E32D1">
          <w:rPr>
            <w:spacing w:val="40"/>
          </w:rPr>
          <w:t>Примечание</w:t>
        </w:r>
        <w:r>
          <w:t xml:space="preserve"> – </w:t>
        </w:r>
      </w:ins>
      <w:del w:id="160" w:author="selezneva" w:date="2026-08-24T14:54:00Z">
        <w:r w:rsidR="00D236D3" w:rsidDel="00F200A7">
          <w:delText xml:space="preserve">Отверстие </w:delText>
        </w:r>
      </w:del>
      <w:ins w:id="161" w:author="selezneva" w:date="2026-08-24T14:54:00Z">
        <w:r w:rsidR="00F200A7">
          <w:t xml:space="preserve">В электронных геометрических моделях </w:t>
        </w:r>
      </w:ins>
      <w:del w:id="162" w:author="selezneva" w:date="2026-08-24T14:55:00Z">
        <w:r w:rsidR="00D236D3" w:rsidDel="00F200A7">
          <w:delText>д</w:delText>
        </w:r>
        <w:r w:rsidR="00C61E5B" w:rsidDel="00F200A7">
          <w:delText xml:space="preserve">опускается </w:delText>
        </w:r>
      </w:del>
      <w:ins w:id="163" w:author="selezneva" w:date="2026-08-24T14:55:00Z">
        <w:r w:rsidR="00F200A7">
          <w:t xml:space="preserve">отверстия </w:t>
        </w:r>
      </w:ins>
      <w:r w:rsidR="00C61E5B">
        <w:t>условно</w:t>
      </w:r>
      <w:ins w:id="164" w:author="selezneva" w:date="2026-08-24T14:55:00Z">
        <w:r w:rsidR="00F200A7">
          <w:t>, как правило,</w:t>
        </w:r>
      </w:ins>
      <w:r w:rsidR="00C61E5B">
        <w:t xml:space="preserve"> показыва</w:t>
      </w:r>
      <w:ins w:id="165" w:author="selezneva" w:date="2026-08-24T14:55:00Z">
        <w:r w:rsidR="00F200A7">
          <w:t>ю</w:t>
        </w:r>
      </w:ins>
      <w:r w:rsidR="00C61E5B">
        <w:t>т</w:t>
      </w:r>
      <w:del w:id="166" w:author="selezneva" w:date="2026-08-24T14:55:00Z">
        <w:r w:rsidR="00C61E5B" w:rsidDel="00F200A7">
          <w:delText>ь</w:delText>
        </w:r>
      </w:del>
      <w:r w:rsidR="00C61E5B">
        <w:t xml:space="preserve"> в виде точки центра и оси отверстия.</w:t>
      </w:r>
    </w:p>
    <w:p w14:paraId="591E5C0B" w14:textId="4DE2C85F" w:rsidR="0017095C" w:rsidRPr="0017095C" w:rsidRDefault="0017095C" w:rsidP="0017095C">
      <w:pPr>
        <w:pStyle w:val="2"/>
      </w:pPr>
      <w:r>
        <w:t>Допускается в одном конструкторском документе совмещать полное и условное изображение отверстий.</w:t>
      </w:r>
    </w:p>
    <w:p w14:paraId="1B29FBF3" w14:textId="2C35DCC0" w:rsidR="00B928B7" w:rsidRDefault="00B928B7" w:rsidP="00B928B7">
      <w:pPr>
        <w:pStyle w:val="1"/>
      </w:pPr>
      <w:r w:rsidRPr="00B928B7">
        <w:lastRenderedPageBreak/>
        <w:t>Упрощенное указание размеров отверстия</w:t>
      </w:r>
    </w:p>
    <w:p w14:paraId="128FA6FE" w14:textId="6BE57D6A" w:rsidR="00DA4EF4" w:rsidRDefault="00C427F2" w:rsidP="00BA241D">
      <w:pPr>
        <w:pStyle w:val="2"/>
        <w:rPr>
          <w:rFonts w:eastAsiaTheme="minorHAnsi"/>
        </w:rPr>
      </w:pPr>
      <w:r w:rsidRPr="00C427F2">
        <w:rPr>
          <w:rFonts w:eastAsiaTheme="minorHAnsi"/>
        </w:rPr>
        <w:t>Размеры отверстия допускается указывать упрощенно в соответствии с разделом 6</w:t>
      </w:r>
      <w:r>
        <w:t>, если такая запись сокращает объем графических обозначений</w:t>
      </w:r>
      <w:r w:rsidR="00D236D3">
        <w:t xml:space="preserve">, </w:t>
      </w:r>
      <w:r>
        <w:t xml:space="preserve"> обеспечивает более удобное чтение чертежа </w:t>
      </w:r>
      <w:r w:rsidR="00D236D3">
        <w:t>и</w:t>
      </w:r>
      <w:r w:rsidRPr="00C427F2">
        <w:rPr>
          <w:rFonts w:eastAsiaTheme="minorHAnsi"/>
        </w:rPr>
        <w:t xml:space="preserve"> одновременно соблюден</w:t>
      </w:r>
      <w:r w:rsidR="00D236D3">
        <w:rPr>
          <w:rFonts w:eastAsiaTheme="minorHAnsi"/>
        </w:rPr>
        <w:t>ы</w:t>
      </w:r>
      <w:r w:rsidRPr="00C427F2">
        <w:rPr>
          <w:rFonts w:eastAsiaTheme="minorHAnsi"/>
        </w:rPr>
        <w:t xml:space="preserve"> следующи</w:t>
      </w:r>
      <w:r w:rsidR="00D236D3">
        <w:rPr>
          <w:rFonts w:eastAsiaTheme="minorHAnsi"/>
        </w:rPr>
        <w:t>е</w:t>
      </w:r>
      <w:r w:rsidRPr="00C427F2">
        <w:rPr>
          <w:rFonts w:eastAsiaTheme="minorHAnsi"/>
        </w:rPr>
        <w:t xml:space="preserve"> услови</w:t>
      </w:r>
      <w:r w:rsidR="00D236D3">
        <w:rPr>
          <w:rFonts w:eastAsiaTheme="minorHAnsi"/>
        </w:rPr>
        <w:t>я</w:t>
      </w:r>
      <w:r w:rsidR="001073A9">
        <w:rPr>
          <w:rFonts w:eastAsiaTheme="minorHAnsi"/>
        </w:rPr>
        <w:t>:</w:t>
      </w:r>
    </w:p>
    <w:p w14:paraId="47B468F4" w14:textId="66C3AFC9" w:rsidR="003E32D1" w:rsidRDefault="003E32D1" w:rsidP="0017095C">
      <w:pPr>
        <w:pStyle w:val="af1"/>
        <w:rPr>
          <w:ins w:id="167" w:author="selezneva" w:date="2026-08-24T15:01:00Z"/>
        </w:rPr>
      </w:pPr>
      <w:moveToRangeStart w:id="168" w:author="selezneva" w:date="2026-08-24T15:01:00Z" w:name="move238476079"/>
      <w:moveTo w:id="169" w:author="selezneva" w:date="2026-08-24T15:01:00Z">
        <w:r>
          <w:t>-  все размеры и другие параметры, необходимые для однозначного определения отверстия и его элементов, могут быть приведены в структуре упрощенной записи</w:t>
        </w:r>
        <w:del w:id="170" w:author="selezneva" w:date="2026-08-24T15:01:00Z">
          <w:r w:rsidDel="003E32D1">
            <w:delText>.</w:delText>
          </w:r>
        </w:del>
      </w:moveTo>
      <w:moveToRangeEnd w:id="168"/>
      <w:ins w:id="171" w:author="selezneva" w:date="2026-08-24T15:01:00Z">
        <w:r>
          <w:t>;</w:t>
        </w:r>
      </w:ins>
    </w:p>
    <w:p w14:paraId="2812816D" w14:textId="7C3B9F09" w:rsidR="0017095C" w:rsidRDefault="0017095C" w:rsidP="0017095C">
      <w:pPr>
        <w:pStyle w:val="af1"/>
      </w:pPr>
      <w:r w:rsidRPr="009A00A9">
        <w:t>-</w:t>
      </w:r>
      <w:r w:rsidRPr="0017095C">
        <w:t>  </w:t>
      </w:r>
      <w:r>
        <w:t xml:space="preserve">отверстие не </w:t>
      </w:r>
      <w:r w:rsidR="00C427F2">
        <w:t>относится к случаям</w:t>
      </w:r>
      <w:r>
        <w:t>, у</w:t>
      </w:r>
      <w:r w:rsidR="00C427F2">
        <w:t>казанным</w:t>
      </w:r>
      <w:r>
        <w:t xml:space="preserve"> в 5.2</w:t>
      </w:r>
      <w:ins w:id="172" w:author="selezneva" w:date="2026-08-24T15:01:00Z">
        <w:r w:rsidR="003E32D1">
          <w:t>.</w:t>
        </w:r>
      </w:ins>
      <w:del w:id="173" w:author="selezneva" w:date="2026-08-24T15:01:00Z">
        <w:r w:rsidDel="003E32D1">
          <w:delText>;</w:delText>
        </w:r>
      </w:del>
    </w:p>
    <w:p w14:paraId="724D800B" w14:textId="1651277D" w:rsidR="0017095C" w:rsidDel="003E32D1" w:rsidRDefault="0017095C" w:rsidP="0017095C">
      <w:pPr>
        <w:pStyle w:val="af1"/>
        <w:rPr>
          <w:del w:id="174" w:author="selezneva" w:date="2026-08-24T15:01:00Z"/>
        </w:rPr>
      </w:pPr>
      <w:moveFromRangeStart w:id="175" w:author="selezneva" w:date="2026-08-24T15:01:00Z" w:name="move238476079"/>
      <w:moveFrom w:id="176" w:author="selezneva" w:date="2026-08-24T15:01:00Z">
        <w:r w:rsidDel="003E32D1">
          <w:t>-  </w:t>
        </w:r>
        <w:r w:rsidR="00C427F2" w:rsidDel="003E32D1">
          <w:t>все размеры и другие параметры, необходимые для однозначного определения отверстия и его элементов, могут быть приведены в структуре упрощенной записи</w:t>
        </w:r>
        <w:r w:rsidR="00D236D3" w:rsidDel="003E32D1">
          <w:t>.</w:t>
        </w:r>
      </w:moveFrom>
      <w:moveFromRangeEnd w:id="175"/>
    </w:p>
    <w:p w14:paraId="73BD01E2" w14:textId="632E4BB0" w:rsidR="00805288" w:rsidRDefault="00805288" w:rsidP="0017095C">
      <w:pPr>
        <w:pStyle w:val="af1"/>
      </w:pPr>
      <w:r>
        <w:t xml:space="preserve">При несоблюдении </w:t>
      </w:r>
      <w:r w:rsidR="00C427F2">
        <w:t>этих</w:t>
      </w:r>
      <w:r>
        <w:t xml:space="preserve"> условий размеры отверстия указывают полностью согласно ГОСТ Р 2.307.</w:t>
      </w:r>
    </w:p>
    <w:p w14:paraId="419711B5" w14:textId="7FF5E810" w:rsidR="000A54CD" w:rsidRPr="000A54CD" w:rsidRDefault="002F1689" w:rsidP="00BA241D">
      <w:pPr>
        <w:pStyle w:val="2"/>
      </w:pPr>
      <w:r>
        <w:rPr>
          <w:rFonts w:eastAsiaTheme="minorHAnsi"/>
        </w:rPr>
        <w:t>Упрощенное</w:t>
      </w:r>
      <w:r w:rsidR="0028021C">
        <w:rPr>
          <w:rFonts w:eastAsiaTheme="minorHAnsi"/>
        </w:rPr>
        <w:t xml:space="preserve"> указание размеров</w:t>
      </w:r>
      <w:r w:rsidR="000A54CD">
        <w:rPr>
          <w:rFonts w:eastAsiaTheme="minorHAnsi"/>
        </w:rPr>
        <w:t xml:space="preserve"> не допускается</w:t>
      </w:r>
      <w:r w:rsidR="00805288">
        <w:rPr>
          <w:rFonts w:eastAsiaTheme="minorHAnsi"/>
        </w:rPr>
        <w:t xml:space="preserve"> для отверстий</w:t>
      </w:r>
      <w:r w:rsidR="000A54CD">
        <w:rPr>
          <w:rFonts w:eastAsiaTheme="minorHAnsi"/>
        </w:rPr>
        <w:t>:</w:t>
      </w:r>
    </w:p>
    <w:p w14:paraId="7776E91F" w14:textId="4431C509" w:rsidR="00D80D1D" w:rsidRPr="00D80D1D" w:rsidRDefault="002B593A" w:rsidP="002B593A">
      <w:pPr>
        <w:pStyle w:val="af1"/>
      </w:pPr>
      <w:r>
        <w:t>-</w:t>
      </w:r>
      <w:r w:rsidR="00D80D1D">
        <w:t>  ось которых неперпендикуляр</w:t>
      </w:r>
      <w:r w:rsidR="00051084">
        <w:t>н</w:t>
      </w:r>
      <w:r w:rsidR="00D80D1D">
        <w:t xml:space="preserve">а </w:t>
      </w:r>
      <w:r w:rsidR="00124C40">
        <w:t xml:space="preserve">к </w:t>
      </w:r>
      <w:r w:rsidR="00D80D1D">
        <w:t>поверхности или нескольким поверхностям</w:t>
      </w:r>
      <w:r w:rsidR="00124C40">
        <w:t>,</w:t>
      </w:r>
      <w:r w:rsidR="00D80D1D">
        <w:t xml:space="preserve"> относительно которой (которых) задают размеры отверстия </w:t>
      </w:r>
      <w:r w:rsidR="00D80D1D" w:rsidRPr="00D80D1D">
        <w:t>[</w:t>
      </w:r>
      <w:r w:rsidR="00D80D1D">
        <w:t>рисунки 2 а) и 2 б)</w:t>
      </w:r>
      <w:r w:rsidR="00D80D1D" w:rsidRPr="00D80D1D">
        <w:t>]</w:t>
      </w:r>
      <w:r w:rsidR="003F6AD5">
        <w:t>;</w:t>
      </w:r>
    </w:p>
    <w:p w14:paraId="2BCE3BCB" w14:textId="16606653" w:rsidR="003F6AD5" w:rsidRPr="00D80D1D" w:rsidRDefault="003F6AD5" w:rsidP="003F6AD5">
      <w:pPr>
        <w:pStyle w:val="af1"/>
      </w:pPr>
      <w:r>
        <w:t xml:space="preserve">-  размеры которых задаются относительно криволинейной поверхности или нескольких поверхностей </w:t>
      </w:r>
      <w:r w:rsidRPr="00D80D1D">
        <w:t>[</w:t>
      </w:r>
      <w:r>
        <w:t>рисунки 2</w:t>
      </w:r>
      <w:r w:rsidRPr="00D80D1D">
        <w:t xml:space="preserve"> </w:t>
      </w:r>
      <w:ins w:id="177" w:author="Павел Перминов" w:date="2026-08-21T20:39:00Z">
        <w:r w:rsidR="0098115C">
          <w:t>в</w:t>
        </w:r>
      </w:ins>
      <w:del w:id="178" w:author="Павел Перминов" w:date="2026-08-21T20:39:00Z">
        <w:r w:rsidDel="0098115C">
          <w:delText>г</w:delText>
        </w:r>
      </w:del>
      <w:r>
        <w:t xml:space="preserve">) и 2 </w:t>
      </w:r>
      <w:ins w:id="179" w:author="Павел Перминов" w:date="2026-08-21T20:39:00Z">
        <w:r w:rsidR="0098115C">
          <w:t>г</w:t>
        </w:r>
      </w:ins>
      <w:del w:id="180" w:author="Павел Перминов" w:date="2026-08-21T20:39:00Z">
        <w:r w:rsidDel="0098115C">
          <w:delText>д</w:delText>
        </w:r>
      </w:del>
      <w:r>
        <w:t>)</w:t>
      </w:r>
      <w:r w:rsidRPr="00D80D1D">
        <w:t>]</w:t>
      </w:r>
      <w:r>
        <w:t>;</w:t>
      </w:r>
    </w:p>
    <w:p w14:paraId="3FFFD11A" w14:textId="0604FC78" w:rsidR="000A54CD" w:rsidRDefault="002B593A" w:rsidP="002B593A">
      <w:pPr>
        <w:pStyle w:val="af1"/>
      </w:pPr>
      <w:r>
        <w:t>-</w:t>
      </w:r>
      <w:r w:rsidR="00D80D1D">
        <w:t>  </w:t>
      </w:r>
      <w:r w:rsidR="00480637">
        <w:t>проходящих через</w:t>
      </w:r>
      <w:r w:rsidR="00813D85">
        <w:t xml:space="preserve"> несколько элементов</w:t>
      </w:r>
      <w:r w:rsidR="000A54CD">
        <w:t xml:space="preserve"> </w:t>
      </w:r>
      <w:r w:rsidR="004304FD">
        <w:t xml:space="preserve">изделия, разделенных промежутком между ними </w:t>
      </w:r>
      <w:r w:rsidR="000A54CD" w:rsidRPr="000A54CD">
        <w:t>[</w:t>
      </w:r>
      <w:r w:rsidR="000A54CD">
        <w:t xml:space="preserve">рисунок </w:t>
      </w:r>
      <w:r w:rsidR="009464C8">
        <w:t>2</w:t>
      </w:r>
      <w:r w:rsidR="000A54CD">
        <w:t xml:space="preserve"> </w:t>
      </w:r>
      <w:ins w:id="181" w:author="Павел Перминов" w:date="2026-08-21T20:39:00Z">
        <w:r w:rsidR="0098115C">
          <w:t>д</w:t>
        </w:r>
      </w:ins>
      <w:del w:id="182" w:author="Павел Перминов" w:date="2026-08-21T20:39:00Z">
        <w:r w:rsidR="00480637" w:rsidDel="0098115C">
          <w:delText>в</w:delText>
        </w:r>
      </w:del>
      <w:r w:rsidR="000A54CD">
        <w:t>)</w:t>
      </w:r>
      <w:r w:rsidR="000A54CD" w:rsidRPr="000A54CD">
        <w:t>]</w:t>
      </w:r>
      <w:r w:rsidR="003F6AD5">
        <w:t>.</w:t>
      </w:r>
    </w:p>
    <w:p w14:paraId="45A1DF91" w14:textId="0AB308BD" w:rsidR="00607427" w:rsidDel="004C4B27" w:rsidRDefault="00D236D3" w:rsidP="002B593A">
      <w:pPr>
        <w:pStyle w:val="af1"/>
        <w:rPr>
          <w:del w:id="183" w:author="Павел Перминов" w:date="2026-08-23T18:17:00Z"/>
        </w:rPr>
      </w:pPr>
      <w:r>
        <w:t>Упрощенное указание размеров также не допускается в иных случаях, когда оно</w:t>
      </w:r>
      <w:r w:rsidR="00805288">
        <w:t xml:space="preserve"> </w:t>
      </w:r>
      <w:r w:rsidR="000A54CD">
        <w:t xml:space="preserve">может привести к неверной интерпретации </w:t>
      </w:r>
      <w:r w:rsidR="002B593A">
        <w:t>требований документа</w:t>
      </w:r>
      <w:r w:rsidR="000A54CD">
        <w:t>.</w:t>
      </w:r>
    </w:p>
    <w:p w14:paraId="6D9E3C5D" w14:textId="77777777" w:rsidR="00607427" w:rsidRDefault="00607427">
      <w:pPr>
        <w:pStyle w:val="af1"/>
        <w:pPrChange w:id="184" w:author="Павел Перминов" w:date="2026-08-23T18:17:00Z">
          <w:pPr>
            <w:spacing w:after="160" w:line="259" w:lineRule="auto"/>
          </w:pPr>
        </w:pPrChange>
      </w:pPr>
      <w:del w:id="185" w:author="Павел Перминов" w:date="2026-08-23T18:17:00Z">
        <w:r w:rsidDel="004C4B27">
          <w:br w:type="page"/>
        </w:r>
      </w:del>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42"/>
        <w:gridCol w:w="1701"/>
        <w:gridCol w:w="3117"/>
      </w:tblGrid>
      <w:tr w:rsidR="00B942A8" w14:paraId="6F009082" w14:textId="77777777" w:rsidTr="003F6AD5">
        <w:tc>
          <w:tcPr>
            <w:tcW w:w="5103" w:type="dxa"/>
            <w:gridSpan w:val="2"/>
          </w:tcPr>
          <w:p w14:paraId="3B935F47" w14:textId="2F41F5DC" w:rsidR="00B942A8" w:rsidRDefault="00607427" w:rsidP="000A54CD">
            <w:pPr>
              <w:pStyle w:val="af3"/>
              <w:ind w:firstLine="0"/>
              <w:jc w:val="center"/>
            </w:pPr>
            <w:r w:rsidRPr="00607427">
              <w:rPr>
                <w:noProof/>
              </w:rPr>
              <w:drawing>
                <wp:inline distT="0" distB="0" distL="0" distR="0" wp14:anchorId="1081B2B2" wp14:editId="59EF243F">
                  <wp:extent cx="1460665" cy="1235578"/>
                  <wp:effectExtent l="0" t="0" r="635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9887" cy="1251838"/>
                          </a:xfrm>
                          <a:prstGeom prst="rect">
                            <a:avLst/>
                          </a:prstGeom>
                        </pic:spPr>
                      </pic:pic>
                    </a:graphicData>
                  </a:graphic>
                </wp:inline>
              </w:drawing>
            </w:r>
          </w:p>
        </w:tc>
        <w:tc>
          <w:tcPr>
            <w:tcW w:w="4818" w:type="dxa"/>
            <w:gridSpan w:val="2"/>
          </w:tcPr>
          <w:p w14:paraId="6C441FD9" w14:textId="715792CE" w:rsidR="00B942A8" w:rsidRDefault="00607427" w:rsidP="000A54CD">
            <w:pPr>
              <w:pStyle w:val="af1"/>
              <w:ind w:firstLine="0"/>
              <w:jc w:val="center"/>
              <w:rPr>
                <w:noProof/>
              </w:rPr>
            </w:pPr>
            <w:r w:rsidRPr="00607427">
              <w:rPr>
                <w:noProof/>
              </w:rPr>
              <w:drawing>
                <wp:inline distT="0" distB="0" distL="0" distR="0" wp14:anchorId="47A7E24B" wp14:editId="0D20FF46">
                  <wp:extent cx="1591293" cy="10565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08989" cy="1068264"/>
                          </a:xfrm>
                          <a:prstGeom prst="rect">
                            <a:avLst/>
                          </a:prstGeom>
                        </pic:spPr>
                      </pic:pic>
                    </a:graphicData>
                  </a:graphic>
                </wp:inline>
              </w:drawing>
            </w:r>
          </w:p>
        </w:tc>
      </w:tr>
      <w:tr w:rsidR="00B942A8" w14:paraId="0D3AC8F7" w14:textId="77777777" w:rsidTr="003F6AD5">
        <w:trPr>
          <w:trHeight w:val="417"/>
        </w:trPr>
        <w:tc>
          <w:tcPr>
            <w:tcW w:w="5103" w:type="dxa"/>
            <w:gridSpan w:val="2"/>
          </w:tcPr>
          <w:p w14:paraId="1795F091" w14:textId="48CDE04D" w:rsidR="00B942A8" w:rsidRDefault="00B942A8" w:rsidP="000A54CD">
            <w:pPr>
              <w:pStyle w:val="af1"/>
              <w:ind w:firstLine="0"/>
              <w:jc w:val="center"/>
            </w:pPr>
            <w:r>
              <w:t>а)</w:t>
            </w:r>
          </w:p>
        </w:tc>
        <w:tc>
          <w:tcPr>
            <w:tcW w:w="4818" w:type="dxa"/>
            <w:gridSpan w:val="2"/>
          </w:tcPr>
          <w:p w14:paraId="2687578B" w14:textId="3BA1D002" w:rsidR="00B942A8" w:rsidRDefault="00B942A8" w:rsidP="00CD55C6">
            <w:pPr>
              <w:pStyle w:val="af1"/>
              <w:ind w:firstLine="0"/>
              <w:jc w:val="center"/>
            </w:pPr>
            <w:r>
              <w:t>б)</w:t>
            </w:r>
          </w:p>
        </w:tc>
      </w:tr>
      <w:tr w:rsidR="00124C40" w14:paraId="23949195" w14:textId="77777777" w:rsidTr="003F6AD5">
        <w:tc>
          <w:tcPr>
            <w:tcW w:w="3261" w:type="dxa"/>
          </w:tcPr>
          <w:p w14:paraId="6F572D32" w14:textId="0C79E291" w:rsidR="00124C40" w:rsidRDefault="00124C40" w:rsidP="000A54CD">
            <w:pPr>
              <w:pStyle w:val="af1"/>
              <w:ind w:firstLine="0"/>
              <w:jc w:val="center"/>
            </w:pPr>
            <w:r w:rsidRPr="00B942A8">
              <w:rPr>
                <w:noProof/>
              </w:rPr>
              <w:drawing>
                <wp:inline distT="0" distB="0" distL="0" distR="0" wp14:anchorId="3AF59437" wp14:editId="31A59CF4">
                  <wp:extent cx="1184277" cy="126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04" r="69461"/>
                          <a:stretch/>
                        </pic:blipFill>
                        <pic:spPr bwMode="auto">
                          <a:xfrm>
                            <a:off x="0" y="0"/>
                            <a:ext cx="1184277"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3543" w:type="dxa"/>
            <w:gridSpan w:val="2"/>
          </w:tcPr>
          <w:p w14:paraId="0E8520BE" w14:textId="77777777" w:rsidR="00124C40" w:rsidRDefault="00124C40" w:rsidP="000A54CD">
            <w:pPr>
              <w:pStyle w:val="af1"/>
              <w:ind w:firstLine="0"/>
              <w:jc w:val="center"/>
            </w:pPr>
            <w:r w:rsidRPr="00B942A8">
              <w:rPr>
                <w:noProof/>
              </w:rPr>
              <w:drawing>
                <wp:inline distT="0" distB="0" distL="0" distR="0" wp14:anchorId="6ACB4175" wp14:editId="1BFDE06D">
                  <wp:extent cx="1627235" cy="1260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1092" r="10936"/>
                          <a:stretch/>
                        </pic:blipFill>
                        <pic:spPr bwMode="auto">
                          <a:xfrm>
                            <a:off x="0" y="0"/>
                            <a:ext cx="1627235"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17" w:type="dxa"/>
          </w:tcPr>
          <w:p w14:paraId="56876758" w14:textId="5FAF623E" w:rsidR="00124C40" w:rsidRDefault="00124C40" w:rsidP="000A54CD">
            <w:pPr>
              <w:pStyle w:val="af1"/>
              <w:ind w:firstLine="0"/>
              <w:jc w:val="center"/>
            </w:pPr>
            <w:r w:rsidRPr="00B942A8">
              <w:rPr>
                <w:noProof/>
              </w:rPr>
              <w:drawing>
                <wp:inline distT="0" distB="0" distL="0" distR="0" wp14:anchorId="6658BD76" wp14:editId="75694902">
                  <wp:extent cx="1142310" cy="1188000"/>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42310" cy="1188000"/>
                          </a:xfrm>
                          <a:prstGeom prst="rect">
                            <a:avLst/>
                          </a:prstGeom>
                        </pic:spPr>
                      </pic:pic>
                    </a:graphicData>
                  </a:graphic>
                </wp:inline>
              </w:drawing>
            </w:r>
          </w:p>
        </w:tc>
      </w:tr>
      <w:tr w:rsidR="00124C40" w14:paraId="77CB28CC" w14:textId="77777777" w:rsidTr="003F6AD5">
        <w:tc>
          <w:tcPr>
            <w:tcW w:w="3261" w:type="dxa"/>
          </w:tcPr>
          <w:p w14:paraId="646ECA9E" w14:textId="375B3A54" w:rsidR="00124C40" w:rsidRDefault="00124C40" w:rsidP="000A54CD">
            <w:pPr>
              <w:pStyle w:val="af1"/>
              <w:ind w:firstLine="0"/>
              <w:jc w:val="center"/>
            </w:pPr>
            <w:r>
              <w:t>в)</w:t>
            </w:r>
          </w:p>
        </w:tc>
        <w:tc>
          <w:tcPr>
            <w:tcW w:w="3543" w:type="dxa"/>
            <w:gridSpan w:val="2"/>
          </w:tcPr>
          <w:p w14:paraId="766C465D" w14:textId="04E45F08" w:rsidR="00124C40" w:rsidRDefault="00124C40" w:rsidP="000A54CD">
            <w:pPr>
              <w:pStyle w:val="af1"/>
              <w:ind w:firstLine="0"/>
              <w:jc w:val="center"/>
            </w:pPr>
            <w:r>
              <w:t>г)</w:t>
            </w:r>
          </w:p>
        </w:tc>
        <w:tc>
          <w:tcPr>
            <w:tcW w:w="3117" w:type="dxa"/>
          </w:tcPr>
          <w:p w14:paraId="3FB75881" w14:textId="46BAD9AE" w:rsidR="00124C40" w:rsidRDefault="00124C40" w:rsidP="000A54CD">
            <w:pPr>
              <w:pStyle w:val="af1"/>
              <w:ind w:firstLine="0"/>
              <w:jc w:val="center"/>
            </w:pPr>
            <w:r>
              <w:t>д)</w:t>
            </w:r>
          </w:p>
        </w:tc>
      </w:tr>
      <w:tr w:rsidR="000A54CD" w14:paraId="4DBB90D2" w14:textId="313631E2" w:rsidTr="00C27990">
        <w:trPr>
          <w:trHeight w:val="482"/>
        </w:trPr>
        <w:tc>
          <w:tcPr>
            <w:tcW w:w="9921" w:type="dxa"/>
            <w:gridSpan w:val="4"/>
          </w:tcPr>
          <w:p w14:paraId="07248266" w14:textId="77777777" w:rsidR="000A54CD" w:rsidRDefault="000A54CD" w:rsidP="000A54CD">
            <w:pPr>
              <w:pStyle w:val="a0"/>
            </w:pPr>
          </w:p>
        </w:tc>
      </w:tr>
    </w:tbl>
    <w:p w14:paraId="7F485AAF" w14:textId="7C1F1DEA" w:rsidR="002B593A" w:rsidRDefault="002B593A" w:rsidP="00BA241D">
      <w:pPr>
        <w:pStyle w:val="2"/>
      </w:pPr>
      <w:r w:rsidRPr="002B593A">
        <w:t xml:space="preserve">Упрощенно размеры отверстия указывают в виде </w:t>
      </w:r>
      <w:r w:rsidR="007261FA">
        <w:t>записи</w:t>
      </w:r>
      <w:r>
        <w:t xml:space="preserve"> определенной структуры</w:t>
      </w:r>
      <w:r w:rsidRPr="002B593A">
        <w:t xml:space="preserve"> на полке линии-выноски, </w:t>
      </w:r>
      <w:r w:rsidR="00C27990">
        <w:t>соответствующей требованиям ГОСТ Р 2.316</w:t>
      </w:r>
      <w:r w:rsidRPr="002B593A">
        <w:t xml:space="preserve">, </w:t>
      </w:r>
      <w:r w:rsidRPr="002B593A">
        <w:lastRenderedPageBreak/>
        <w:t>проведенной к полному или упрощенному изображению отверстия.</w:t>
      </w:r>
    </w:p>
    <w:p w14:paraId="6CA8688C" w14:textId="775EF31A" w:rsidR="009464C8" w:rsidRPr="009464C8" w:rsidRDefault="002B593A" w:rsidP="002B593A">
      <w:pPr>
        <w:pStyle w:val="af1"/>
      </w:pPr>
      <w:r>
        <w:rPr>
          <w:rFonts w:eastAsiaTheme="minorHAnsi"/>
        </w:rPr>
        <w:t>5.</w:t>
      </w:r>
      <w:r w:rsidR="00C27990">
        <w:rPr>
          <w:rFonts w:eastAsiaTheme="minorHAnsi"/>
        </w:rPr>
        <w:t>3</w:t>
      </w:r>
      <w:r>
        <w:rPr>
          <w:rFonts w:eastAsiaTheme="minorHAnsi"/>
        </w:rPr>
        <w:t xml:space="preserve">.1 </w:t>
      </w:r>
      <w:r w:rsidR="009464C8">
        <w:rPr>
          <w:rFonts w:eastAsiaTheme="minorHAnsi"/>
        </w:rPr>
        <w:t xml:space="preserve">При </w:t>
      </w:r>
      <w:r w:rsidR="00163AD5">
        <w:rPr>
          <w:rFonts w:eastAsiaTheme="minorHAnsi"/>
        </w:rPr>
        <w:t xml:space="preserve">полном </w:t>
      </w:r>
      <w:r w:rsidR="009464C8">
        <w:rPr>
          <w:rFonts w:eastAsiaTheme="minorHAnsi"/>
        </w:rPr>
        <w:t>изображении отверстия линию-выноску проводят:</w:t>
      </w:r>
    </w:p>
    <w:p w14:paraId="549682FF" w14:textId="4EE8A945" w:rsidR="004E3E13" w:rsidRPr="004123A2" w:rsidRDefault="009464C8" w:rsidP="009464C8">
      <w:pPr>
        <w:pStyle w:val="af1"/>
      </w:pPr>
      <w:r>
        <w:t xml:space="preserve">- </w:t>
      </w:r>
      <w:r w:rsidR="009053D8" w:rsidRPr="004123A2">
        <w:t xml:space="preserve">на изображении, </w:t>
      </w:r>
      <w:r w:rsidR="009053D8">
        <w:t>плоскость проекций</w:t>
      </w:r>
      <w:r w:rsidR="009053D8" w:rsidRPr="004123A2">
        <w:t xml:space="preserve"> которого перпендикулярна оси отверстия</w:t>
      </w:r>
      <w:r w:rsidR="009053D8">
        <w:t xml:space="preserve"> </w:t>
      </w:r>
      <w:del w:id="186" w:author="Павел Перминов" w:date="2026-08-21T19:10:00Z">
        <w:r w:rsidR="009053D8" w:rsidDel="00A518F9">
          <w:delText>–</w:delText>
        </w:r>
      </w:del>
      <w:ins w:id="187" w:author="Павел Перминов" w:date="2026-08-21T19:10:00Z">
        <w:r w:rsidR="00A518F9">
          <w:t>—</w:t>
        </w:r>
      </w:ins>
      <w:r w:rsidR="009053D8">
        <w:t xml:space="preserve"> </w:t>
      </w:r>
      <w:r w:rsidR="00163AD5">
        <w:t xml:space="preserve">радиально </w:t>
      </w:r>
      <w:r w:rsidR="00163AD5" w:rsidRPr="004123A2">
        <w:t xml:space="preserve">к </w:t>
      </w:r>
      <w:r w:rsidR="00163AD5">
        <w:t xml:space="preserve">контуру основного </w:t>
      </w:r>
      <w:r w:rsidR="00F95BD9">
        <w:t xml:space="preserve">элемента </w:t>
      </w:r>
      <w:r w:rsidR="00163AD5">
        <w:t xml:space="preserve">отверстия </w:t>
      </w:r>
      <w:r w:rsidR="00163AD5" w:rsidRPr="00345247">
        <w:t>[</w:t>
      </w:r>
      <w:r w:rsidR="00163AD5" w:rsidRPr="004123A2">
        <w:t>рисун</w:t>
      </w:r>
      <w:r w:rsidR="00163AD5">
        <w:t>о</w:t>
      </w:r>
      <w:r w:rsidR="00163AD5" w:rsidRPr="004123A2">
        <w:t xml:space="preserve">к </w:t>
      </w:r>
      <w:r w:rsidR="00163AD5">
        <w:t xml:space="preserve">3 </w:t>
      </w:r>
      <w:r w:rsidR="00163AD5" w:rsidRPr="004123A2">
        <w:t>а</w:t>
      </w:r>
      <w:r w:rsidR="00163AD5">
        <w:t>)</w:t>
      </w:r>
      <w:r w:rsidR="00163AD5" w:rsidRPr="00345247">
        <w:t>]</w:t>
      </w:r>
      <w:del w:id="188" w:author="selezneva" w:date="2026-08-24T15:40:00Z">
        <w:r w:rsidR="00163AD5" w:rsidDel="00C037EF">
          <w:delText xml:space="preserve"> </w:delText>
        </w:r>
        <w:r w:rsidR="00C27990" w:rsidDel="00C037EF">
          <w:delText xml:space="preserve">или к </w:delText>
        </w:r>
        <w:r w:rsidR="009053D8" w:rsidDel="00C037EF">
          <w:delText>линии, обозначающей наружный диаметр резьбы</w:delText>
        </w:r>
        <w:r w:rsidR="006C02DE" w:rsidDel="00C037EF">
          <w:delText xml:space="preserve"> (при наличии)</w:delText>
        </w:r>
      </w:del>
      <w:r w:rsidR="009053D8">
        <w:t>;</w:t>
      </w:r>
    </w:p>
    <w:p w14:paraId="34DDA91D" w14:textId="6FDEB250" w:rsidR="005D2859" w:rsidRDefault="009464C8" w:rsidP="005D2859">
      <w:pPr>
        <w:pStyle w:val="af1"/>
      </w:pPr>
      <w:r>
        <w:t xml:space="preserve">- </w:t>
      </w:r>
      <w:r w:rsidR="009053D8" w:rsidRPr="004123A2">
        <w:t xml:space="preserve">на </w:t>
      </w:r>
      <w:r w:rsidR="009053D8">
        <w:t>изображении</w:t>
      </w:r>
      <w:r w:rsidR="009053D8" w:rsidRPr="004123A2">
        <w:t xml:space="preserve">, плоскость </w:t>
      </w:r>
      <w:r w:rsidR="009053D8">
        <w:t>проекций</w:t>
      </w:r>
      <w:r w:rsidR="009053D8" w:rsidRPr="004123A2">
        <w:t xml:space="preserve"> которого параллельна оси отверстия</w:t>
      </w:r>
      <w:r w:rsidR="009053D8">
        <w:t xml:space="preserve"> </w:t>
      </w:r>
      <w:del w:id="189" w:author="Павел Перминов" w:date="2026-08-21T19:10:00Z">
        <w:r w:rsidR="009053D8" w:rsidDel="00A518F9">
          <w:delText>–</w:delText>
        </w:r>
      </w:del>
      <w:ins w:id="190" w:author="Павел Перминов" w:date="2026-08-21T19:10:00Z">
        <w:r w:rsidR="00A518F9">
          <w:t>—</w:t>
        </w:r>
      </w:ins>
      <w:r w:rsidR="009053D8">
        <w:t xml:space="preserve"> </w:t>
      </w:r>
      <w:r w:rsidR="006C02DE">
        <w:t xml:space="preserve">к контуру детали, обозначающему лицевую поверхность для данного отверстия, в </w:t>
      </w:r>
      <w:r w:rsidR="005D2859">
        <w:t xml:space="preserve">точке пересечения </w:t>
      </w:r>
      <w:r w:rsidR="006C02DE">
        <w:t xml:space="preserve">с </w:t>
      </w:r>
      <w:r w:rsidR="005D2859">
        <w:t>осевой лини</w:t>
      </w:r>
      <w:r w:rsidR="00D236D3">
        <w:t>ей</w:t>
      </w:r>
      <w:r w:rsidR="00163AD5" w:rsidRPr="004123A2">
        <w:t xml:space="preserve"> </w:t>
      </w:r>
      <w:r w:rsidR="00163AD5">
        <w:t>отверстия</w:t>
      </w:r>
      <w:r w:rsidR="009053D8">
        <w:t xml:space="preserve"> </w:t>
      </w:r>
      <w:r w:rsidR="00163AD5" w:rsidRPr="00345247">
        <w:t>[</w:t>
      </w:r>
      <w:r w:rsidR="00163AD5" w:rsidRPr="004123A2">
        <w:t>рисун</w:t>
      </w:r>
      <w:r w:rsidR="00163AD5">
        <w:t>о</w:t>
      </w:r>
      <w:r w:rsidR="00163AD5" w:rsidRPr="004123A2">
        <w:t xml:space="preserve">к </w:t>
      </w:r>
      <w:r w:rsidR="00163AD5">
        <w:t xml:space="preserve">3 </w:t>
      </w:r>
      <w:r w:rsidR="00163AD5" w:rsidRPr="004123A2">
        <w:t>б</w:t>
      </w:r>
      <w:r w:rsidR="00163AD5">
        <w:t>)</w:t>
      </w:r>
      <w:r w:rsidR="00163AD5" w:rsidRPr="00345247">
        <w:t>]</w:t>
      </w:r>
      <w:r w:rsidR="00DE3F64">
        <w:t>.</w:t>
      </w:r>
    </w:p>
    <w:p w14:paraId="6D6B333B" w14:textId="43EF2400" w:rsidR="00AF5B04" w:rsidRPr="004123A2" w:rsidRDefault="00C27990" w:rsidP="00C27990">
      <w:pPr>
        <w:pStyle w:val="af3"/>
      </w:pPr>
      <w:r w:rsidRPr="009053D8">
        <w:rPr>
          <w:spacing w:val="40"/>
        </w:rPr>
        <w:t xml:space="preserve">Примечание </w:t>
      </w:r>
      <w:del w:id="191" w:author="Павел Перминов" w:date="2026-08-21T19:10:00Z">
        <w:r w:rsidRPr="009053D8" w:rsidDel="00A518F9">
          <w:rPr>
            <w:spacing w:val="40"/>
          </w:rPr>
          <w:delText>–</w:delText>
        </w:r>
      </w:del>
      <w:ins w:id="192" w:author="Павел Перминов" w:date="2026-08-21T19:10:00Z">
        <w:r w:rsidR="00A518F9">
          <w:rPr>
            <w:spacing w:val="40"/>
          </w:rPr>
          <w:t>—</w:t>
        </w:r>
      </w:ins>
      <w:r w:rsidRPr="009053D8">
        <w:rPr>
          <w:spacing w:val="40"/>
        </w:rPr>
        <w:t xml:space="preserve"> </w:t>
      </w:r>
      <w:r w:rsidRPr="009053D8">
        <w:t xml:space="preserve">Под лицевой поверхностью </w:t>
      </w:r>
      <w:r w:rsidR="006C02DE">
        <w:t xml:space="preserve">отверстия </w:t>
      </w:r>
      <w:r w:rsidRPr="009053D8">
        <w:t>следует понимать поверхность</w:t>
      </w:r>
      <w:ins w:id="193" w:author="selezneva" w:date="2026-08-24T15:20:00Z">
        <w:r w:rsidR="00762D19">
          <w:t xml:space="preserve"> детали</w:t>
        </w:r>
      </w:ins>
      <w:r w:rsidRPr="009053D8">
        <w:t>, на которую выходит глухое отверстие</w:t>
      </w:r>
      <w:r w:rsidR="00AF5B04">
        <w:t xml:space="preserve">. Для сквозного отверстия </w:t>
      </w:r>
      <w:ins w:id="194" w:author="selezneva" w:date="2026-08-24T15:27:00Z">
        <w:r w:rsidR="00397B51">
          <w:t xml:space="preserve">в качестве </w:t>
        </w:r>
      </w:ins>
      <w:r w:rsidR="00AF5B04">
        <w:t xml:space="preserve">лицевой </w:t>
      </w:r>
      <w:ins w:id="195" w:author="selezneva" w:date="2026-08-24T15:28:00Z">
        <w:r w:rsidR="00397B51">
          <w:t xml:space="preserve">допускается </w:t>
        </w:r>
      </w:ins>
      <w:del w:id="196" w:author="selezneva" w:date="2026-08-24T15:27:00Z">
        <w:r w:rsidR="00AF5B04" w:rsidDel="00397B51">
          <w:delText xml:space="preserve">считают </w:delText>
        </w:r>
      </w:del>
      <w:ins w:id="197" w:author="selezneva" w:date="2026-08-24T15:27:00Z">
        <w:r w:rsidR="00397B51">
          <w:t>выбират</w:t>
        </w:r>
      </w:ins>
      <w:ins w:id="198" w:author="selezneva" w:date="2026-08-24T15:28:00Z">
        <w:r w:rsidR="00397B51">
          <w:t>ь</w:t>
        </w:r>
      </w:ins>
      <w:ins w:id="199" w:author="selezneva" w:date="2026-08-24T15:27:00Z">
        <w:r w:rsidR="00397B51">
          <w:t xml:space="preserve"> любую </w:t>
        </w:r>
      </w:ins>
      <w:r w:rsidR="00AF5B04">
        <w:t>поверхность</w:t>
      </w:r>
      <w:ins w:id="200" w:author="selezneva" w:date="2026-08-24T15:21:00Z">
        <w:r w:rsidR="00762D19">
          <w:t xml:space="preserve"> детали</w:t>
        </w:r>
      </w:ins>
      <w:del w:id="201" w:author="selezneva" w:date="2026-08-24T15:28:00Z">
        <w:r w:rsidR="00AF5B04" w:rsidDel="00397B51">
          <w:delText>,</w:delText>
        </w:r>
      </w:del>
      <w:del w:id="202" w:author="selezneva" w:date="2026-08-24T15:27:00Z">
        <w:r w:rsidR="00AF5B04" w:rsidDel="00397B51">
          <w:delText xml:space="preserve"> к которой подведена стрелка линии-выноски или со стороны которой выполнено изображение, содержащее упрощенную запись</w:delText>
        </w:r>
      </w:del>
      <w:r w:rsidR="00AF5B04">
        <w:t xml:space="preserve">. </w:t>
      </w:r>
    </w:p>
    <w:tbl>
      <w:tblPr>
        <w:tblStyle w:val="af"/>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DE3F64" w14:paraId="633A1213" w14:textId="77777777" w:rsidTr="009053D8">
        <w:trPr>
          <w:trHeight w:val="2318"/>
        </w:trPr>
        <w:tc>
          <w:tcPr>
            <w:tcW w:w="4962" w:type="dxa"/>
            <w:tcMar>
              <w:top w:w="170" w:type="dxa"/>
            </w:tcMar>
          </w:tcPr>
          <w:p w14:paraId="224C2F2B" w14:textId="00BB3842" w:rsidR="00DE3F64" w:rsidRDefault="00CD55C6" w:rsidP="00DE3F64">
            <w:pPr>
              <w:pStyle w:val="af1"/>
              <w:ind w:firstLine="0"/>
              <w:jc w:val="center"/>
            </w:pPr>
            <w:r w:rsidRPr="00CD55C6">
              <w:rPr>
                <w:noProof/>
              </w:rPr>
              <w:drawing>
                <wp:inline distT="0" distB="0" distL="0" distR="0" wp14:anchorId="4D18749D" wp14:editId="679E4034">
                  <wp:extent cx="1802479" cy="1286540"/>
                  <wp:effectExtent l="0" t="0" r="762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74" r="50534"/>
                          <a:stretch/>
                        </pic:blipFill>
                        <pic:spPr bwMode="auto">
                          <a:xfrm>
                            <a:off x="0" y="0"/>
                            <a:ext cx="1807961" cy="1290453"/>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Mar>
              <w:top w:w="170" w:type="dxa"/>
            </w:tcMar>
          </w:tcPr>
          <w:p w14:paraId="5FBA505F" w14:textId="103CA02B" w:rsidR="00DE3F64" w:rsidRDefault="00CD55C6" w:rsidP="00DE3F64">
            <w:pPr>
              <w:pStyle w:val="af1"/>
              <w:ind w:firstLine="0"/>
              <w:jc w:val="center"/>
            </w:pPr>
            <w:r w:rsidRPr="00CD55C6">
              <w:rPr>
                <w:noProof/>
              </w:rPr>
              <w:drawing>
                <wp:inline distT="0" distB="0" distL="0" distR="0" wp14:anchorId="059CA437" wp14:editId="1090BD37">
                  <wp:extent cx="1743739" cy="129842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1672" r="2804"/>
                          <a:stretch/>
                        </pic:blipFill>
                        <pic:spPr bwMode="auto">
                          <a:xfrm>
                            <a:off x="0" y="0"/>
                            <a:ext cx="1749297" cy="1302559"/>
                          </a:xfrm>
                          <a:prstGeom prst="rect">
                            <a:avLst/>
                          </a:prstGeom>
                          <a:ln>
                            <a:noFill/>
                          </a:ln>
                          <a:extLst>
                            <a:ext uri="{53640926-AAD7-44D8-BBD7-CCE9431645EC}">
                              <a14:shadowObscured xmlns:a14="http://schemas.microsoft.com/office/drawing/2010/main"/>
                            </a:ext>
                          </a:extLst>
                        </pic:spPr>
                      </pic:pic>
                    </a:graphicData>
                  </a:graphic>
                </wp:inline>
              </w:drawing>
            </w:r>
          </w:p>
        </w:tc>
      </w:tr>
      <w:tr w:rsidR="00DE3F64" w14:paraId="29D704E2" w14:textId="77777777" w:rsidTr="00DE3F64">
        <w:tc>
          <w:tcPr>
            <w:tcW w:w="4962" w:type="dxa"/>
          </w:tcPr>
          <w:p w14:paraId="45D45DC9" w14:textId="271AB189" w:rsidR="00DE3F64" w:rsidRDefault="00DE3F64" w:rsidP="005D3BA6">
            <w:pPr>
              <w:pStyle w:val="af1"/>
              <w:ind w:firstLine="0"/>
              <w:jc w:val="center"/>
            </w:pPr>
            <w:r>
              <w:t>а)</w:t>
            </w:r>
          </w:p>
        </w:tc>
        <w:tc>
          <w:tcPr>
            <w:tcW w:w="4961" w:type="dxa"/>
          </w:tcPr>
          <w:p w14:paraId="7F1EBDA9" w14:textId="5AE18F0A" w:rsidR="00DE3F64" w:rsidRDefault="00DE3F64" w:rsidP="005D3BA6">
            <w:pPr>
              <w:pStyle w:val="af1"/>
              <w:ind w:firstLine="0"/>
              <w:jc w:val="center"/>
            </w:pPr>
            <w:r>
              <w:t>б)</w:t>
            </w:r>
          </w:p>
        </w:tc>
      </w:tr>
      <w:tr w:rsidR="005D3BA6" w14:paraId="3B5A5CD2" w14:textId="77777777" w:rsidTr="009053D8">
        <w:trPr>
          <w:trHeight w:val="559"/>
        </w:trPr>
        <w:tc>
          <w:tcPr>
            <w:tcW w:w="9923" w:type="dxa"/>
            <w:gridSpan w:val="2"/>
          </w:tcPr>
          <w:p w14:paraId="72F4FB52" w14:textId="77777777" w:rsidR="005D3BA6" w:rsidRDefault="005D3BA6" w:rsidP="005D3BA6">
            <w:pPr>
              <w:pStyle w:val="a0"/>
            </w:pPr>
          </w:p>
        </w:tc>
      </w:tr>
    </w:tbl>
    <w:p w14:paraId="747C3265" w14:textId="5C3337D1" w:rsidR="009464C8" w:rsidRPr="009464C8" w:rsidRDefault="002B593A" w:rsidP="002B593A">
      <w:pPr>
        <w:pStyle w:val="af1"/>
      </w:pPr>
      <w:r>
        <w:t>5.</w:t>
      </w:r>
      <w:r w:rsidR="00C27990">
        <w:t>3</w:t>
      </w:r>
      <w:r>
        <w:t xml:space="preserve">.2 </w:t>
      </w:r>
      <w:r w:rsidR="009464C8" w:rsidRPr="009464C8">
        <w:t xml:space="preserve">При </w:t>
      </w:r>
      <w:r w:rsidR="009464C8">
        <w:t>условно</w:t>
      </w:r>
      <w:r w:rsidR="009053D8">
        <w:t>м изображении отверстия</w:t>
      </w:r>
      <w:r w:rsidR="009464C8" w:rsidRPr="009464C8">
        <w:t xml:space="preserve"> линию-выноску проводят:</w:t>
      </w:r>
    </w:p>
    <w:p w14:paraId="555AFCB1" w14:textId="3627CB96" w:rsidR="00D62AF1" w:rsidRPr="004123A2" w:rsidRDefault="009464C8" w:rsidP="009464C8">
      <w:pPr>
        <w:pStyle w:val="af1"/>
      </w:pPr>
      <w:r>
        <w:t xml:space="preserve">- </w:t>
      </w:r>
      <w:r w:rsidR="009053D8" w:rsidRPr="004123A2">
        <w:t xml:space="preserve">на изображении, плоскость </w:t>
      </w:r>
      <w:r w:rsidR="009053D8">
        <w:t xml:space="preserve">проекций </w:t>
      </w:r>
      <w:r w:rsidR="009053D8" w:rsidRPr="004123A2">
        <w:t>которого перпендикулярна оси отверстия</w:t>
      </w:r>
      <w:r w:rsidR="009053D8">
        <w:t xml:space="preserve"> </w:t>
      </w:r>
      <w:del w:id="203" w:author="Павел Перминов" w:date="2026-08-21T19:10:00Z">
        <w:r w:rsidR="009053D8" w:rsidDel="00A518F9">
          <w:delText>–</w:delText>
        </w:r>
      </w:del>
      <w:ins w:id="204" w:author="Павел Перминов" w:date="2026-08-21T19:10:00Z">
        <w:r w:rsidR="00A518F9">
          <w:t>—</w:t>
        </w:r>
      </w:ins>
      <w:r w:rsidR="00D236D3">
        <w:t xml:space="preserve"> </w:t>
      </w:r>
      <w:r w:rsidR="00163AD5">
        <w:t xml:space="preserve">к центру </w:t>
      </w:r>
      <w:r w:rsidR="00E1051A">
        <w:t>условного изображения отверстия</w:t>
      </w:r>
      <w:r w:rsidR="00163AD5">
        <w:t xml:space="preserve"> </w:t>
      </w:r>
      <w:r w:rsidR="00163AD5" w:rsidRPr="00D46097">
        <w:t>[</w:t>
      </w:r>
      <w:r w:rsidR="00163AD5" w:rsidRPr="004123A2">
        <w:t>рисун</w:t>
      </w:r>
      <w:r w:rsidR="00163AD5">
        <w:t>о</w:t>
      </w:r>
      <w:r w:rsidR="00163AD5" w:rsidRPr="004123A2">
        <w:t xml:space="preserve">к </w:t>
      </w:r>
      <w:r w:rsidR="00163AD5">
        <w:t xml:space="preserve">4 </w:t>
      </w:r>
      <w:r w:rsidR="00163AD5" w:rsidRPr="004123A2">
        <w:t>а</w:t>
      </w:r>
      <w:r w:rsidR="00163AD5">
        <w:t>)</w:t>
      </w:r>
      <w:r w:rsidR="00163AD5" w:rsidRPr="00D46097">
        <w:t>]</w:t>
      </w:r>
      <w:r w:rsidR="009053D8">
        <w:t>;</w:t>
      </w:r>
    </w:p>
    <w:p w14:paraId="1E9CEA1E" w14:textId="2FBA095E" w:rsidR="00D62AF1" w:rsidRPr="004123A2" w:rsidRDefault="009464C8" w:rsidP="009464C8">
      <w:pPr>
        <w:pStyle w:val="af1"/>
      </w:pPr>
      <w:r>
        <w:t xml:space="preserve">- </w:t>
      </w:r>
      <w:r w:rsidR="009053D8" w:rsidRPr="004123A2">
        <w:t xml:space="preserve">на </w:t>
      </w:r>
      <w:r w:rsidR="009053D8">
        <w:t>изображении</w:t>
      </w:r>
      <w:r w:rsidR="009053D8" w:rsidRPr="004123A2">
        <w:t xml:space="preserve">, плоскость </w:t>
      </w:r>
      <w:r w:rsidR="009053D8">
        <w:t>проекций</w:t>
      </w:r>
      <w:r w:rsidR="009053D8" w:rsidRPr="004123A2">
        <w:t xml:space="preserve"> которого параллельна оси отверстия </w:t>
      </w:r>
      <w:del w:id="205" w:author="Павел Перминов" w:date="2026-08-21T19:10:00Z">
        <w:r w:rsidR="009053D8" w:rsidDel="00A518F9">
          <w:delText>–</w:delText>
        </w:r>
      </w:del>
      <w:ins w:id="206" w:author="Павел Перминов" w:date="2026-08-21T19:10:00Z">
        <w:r w:rsidR="00A518F9">
          <w:t>—</w:t>
        </w:r>
      </w:ins>
      <w:r w:rsidR="009053D8">
        <w:t xml:space="preserve"> </w:t>
      </w:r>
      <w:r w:rsidR="006C02DE">
        <w:t>к контуру детали, обозначающему лицевую поверхность для данного отверстия, в точке пересечения с осевой лини</w:t>
      </w:r>
      <w:r w:rsidR="00D236D3">
        <w:t>ей</w:t>
      </w:r>
      <w:r w:rsidR="006C02DE" w:rsidRPr="004123A2">
        <w:t xml:space="preserve"> </w:t>
      </w:r>
      <w:r w:rsidR="006C02DE">
        <w:t>отверстия</w:t>
      </w:r>
      <w:r w:rsidR="006C02DE" w:rsidRPr="00CF594A">
        <w:t xml:space="preserve"> </w:t>
      </w:r>
      <w:r w:rsidR="00163AD5" w:rsidRPr="00CF594A">
        <w:t>[</w:t>
      </w:r>
      <w:r w:rsidR="00163AD5" w:rsidRPr="004123A2">
        <w:t>рисун</w:t>
      </w:r>
      <w:r w:rsidR="00163AD5">
        <w:t>о</w:t>
      </w:r>
      <w:r w:rsidR="00163AD5" w:rsidRPr="004123A2">
        <w:t xml:space="preserve">к </w:t>
      </w:r>
      <w:r w:rsidR="00163AD5">
        <w:t xml:space="preserve">4 </w:t>
      </w:r>
      <w:r w:rsidR="00163AD5" w:rsidRPr="004123A2">
        <w:t>б</w:t>
      </w:r>
      <w:r w:rsidR="00163AD5">
        <w:t>)</w:t>
      </w:r>
      <w:r w:rsidR="00163AD5" w:rsidRPr="00CF594A">
        <w:t>]</w:t>
      </w:r>
      <w:r w:rsidR="00D62AF1" w:rsidRPr="004123A2">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D62AF1" w:rsidRPr="004123A2" w14:paraId="5E181787" w14:textId="77777777" w:rsidTr="009053D8">
        <w:tc>
          <w:tcPr>
            <w:tcW w:w="4960" w:type="dxa"/>
            <w:tcMar>
              <w:top w:w="170" w:type="dxa"/>
              <w:bottom w:w="0" w:type="dxa"/>
            </w:tcMar>
            <w:vAlign w:val="center"/>
          </w:tcPr>
          <w:p w14:paraId="4C5DBAA0" w14:textId="4BDED49B" w:rsidR="00CD55C6" w:rsidRPr="004123A2" w:rsidRDefault="00CD55C6" w:rsidP="005D2859">
            <w:pPr>
              <w:pStyle w:val="2"/>
              <w:numPr>
                <w:ilvl w:val="0"/>
                <w:numId w:val="0"/>
              </w:numPr>
              <w:jc w:val="center"/>
            </w:pPr>
            <w:r w:rsidRPr="00CD55C6">
              <w:rPr>
                <w:noProof/>
              </w:rPr>
              <w:drawing>
                <wp:inline distT="0" distB="0" distL="0" distR="0" wp14:anchorId="3E8F2ABB" wp14:editId="4D6EB46E">
                  <wp:extent cx="1690577" cy="1284372"/>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529" r="50069"/>
                          <a:stretch/>
                        </pic:blipFill>
                        <pic:spPr bwMode="auto">
                          <a:xfrm>
                            <a:off x="0" y="0"/>
                            <a:ext cx="1704626" cy="1295045"/>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Mar>
              <w:top w:w="170" w:type="dxa"/>
              <w:bottom w:w="0" w:type="dxa"/>
            </w:tcMar>
          </w:tcPr>
          <w:p w14:paraId="42CD6E95" w14:textId="7998F795" w:rsidR="00CD55C6" w:rsidRPr="004123A2" w:rsidRDefault="00CD55C6" w:rsidP="005D2859">
            <w:pPr>
              <w:pStyle w:val="2"/>
              <w:numPr>
                <w:ilvl w:val="0"/>
                <w:numId w:val="0"/>
              </w:numPr>
              <w:jc w:val="center"/>
            </w:pPr>
            <w:r w:rsidRPr="00CD55C6">
              <w:rPr>
                <w:noProof/>
              </w:rPr>
              <w:drawing>
                <wp:inline distT="0" distB="0" distL="0" distR="0" wp14:anchorId="7C5EFA59" wp14:editId="73CA8AEB">
                  <wp:extent cx="1701209" cy="1275478"/>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3995"/>
                          <a:stretch/>
                        </pic:blipFill>
                        <pic:spPr bwMode="auto">
                          <a:xfrm>
                            <a:off x="0" y="0"/>
                            <a:ext cx="1710383" cy="1282356"/>
                          </a:xfrm>
                          <a:prstGeom prst="rect">
                            <a:avLst/>
                          </a:prstGeom>
                          <a:ln>
                            <a:noFill/>
                          </a:ln>
                          <a:extLst>
                            <a:ext uri="{53640926-AAD7-44D8-BBD7-CCE9431645EC}">
                              <a14:shadowObscured xmlns:a14="http://schemas.microsoft.com/office/drawing/2010/main"/>
                            </a:ext>
                          </a:extLst>
                        </pic:spPr>
                      </pic:pic>
                    </a:graphicData>
                  </a:graphic>
                </wp:inline>
              </w:drawing>
            </w:r>
          </w:p>
        </w:tc>
      </w:tr>
      <w:tr w:rsidR="00D62AF1" w:rsidRPr="004123A2" w14:paraId="2AABADC9" w14:textId="77777777" w:rsidTr="00740BA3">
        <w:tc>
          <w:tcPr>
            <w:tcW w:w="4960" w:type="dxa"/>
          </w:tcPr>
          <w:p w14:paraId="5D4B883B" w14:textId="77777777" w:rsidR="00D62AF1" w:rsidRPr="004123A2" w:rsidRDefault="00D62AF1" w:rsidP="005D2859">
            <w:pPr>
              <w:pStyle w:val="2"/>
              <w:numPr>
                <w:ilvl w:val="0"/>
                <w:numId w:val="0"/>
              </w:numPr>
              <w:jc w:val="center"/>
            </w:pPr>
            <w:r w:rsidRPr="004123A2">
              <w:t>а)</w:t>
            </w:r>
          </w:p>
        </w:tc>
        <w:tc>
          <w:tcPr>
            <w:tcW w:w="4961" w:type="dxa"/>
          </w:tcPr>
          <w:p w14:paraId="35B638BE" w14:textId="77777777" w:rsidR="00D62AF1" w:rsidRPr="004123A2" w:rsidRDefault="00D62AF1" w:rsidP="005D2859">
            <w:pPr>
              <w:pStyle w:val="2"/>
              <w:numPr>
                <w:ilvl w:val="0"/>
                <w:numId w:val="0"/>
              </w:numPr>
              <w:jc w:val="center"/>
            </w:pPr>
            <w:r w:rsidRPr="004123A2">
              <w:t>б)</w:t>
            </w:r>
          </w:p>
        </w:tc>
      </w:tr>
      <w:tr w:rsidR="00D62AF1" w:rsidRPr="004123A2" w14:paraId="2C5FFF21" w14:textId="77777777" w:rsidTr="009053D8">
        <w:trPr>
          <w:trHeight w:val="563"/>
        </w:trPr>
        <w:tc>
          <w:tcPr>
            <w:tcW w:w="9921" w:type="dxa"/>
            <w:gridSpan w:val="2"/>
          </w:tcPr>
          <w:p w14:paraId="1736CCEB" w14:textId="77777777" w:rsidR="00D62AF1" w:rsidRPr="004123A2" w:rsidRDefault="00D62AF1" w:rsidP="00740BA3">
            <w:pPr>
              <w:pStyle w:val="a0"/>
              <w:rPr>
                <w:color w:val="auto"/>
              </w:rPr>
            </w:pPr>
          </w:p>
        </w:tc>
      </w:tr>
    </w:tbl>
    <w:p w14:paraId="44999F60" w14:textId="4A6FB7E7" w:rsidR="00C27990" w:rsidRPr="006C02DE" w:rsidRDefault="009053D8" w:rsidP="009053D8">
      <w:pPr>
        <w:pStyle w:val="2"/>
      </w:pPr>
      <w:r w:rsidRPr="006C02DE">
        <w:t xml:space="preserve">При упрощенном </w:t>
      </w:r>
      <w:r w:rsidR="006C02DE" w:rsidRPr="006C02DE">
        <w:t xml:space="preserve">указании или отображении </w:t>
      </w:r>
      <w:r w:rsidRPr="006C02DE">
        <w:t>размеров отверстия в электронной геометрической модели</w:t>
      </w:r>
      <w:r w:rsidR="006C02DE" w:rsidRPr="006C02DE">
        <w:t xml:space="preserve"> должны соблюдаться требования настоящего стандарта в части</w:t>
      </w:r>
      <w:r w:rsidR="00A13690">
        <w:t>,</w:t>
      </w:r>
      <w:r w:rsidR="006C02DE" w:rsidRPr="006C02DE">
        <w:t xml:space="preserve"> не противоречащей положениям ГОСТ Р 2.052.</w:t>
      </w:r>
    </w:p>
    <w:p w14:paraId="2566DFBF" w14:textId="20FE38B3" w:rsidR="005D2859" w:rsidRDefault="005D2859" w:rsidP="009D3CDF">
      <w:pPr>
        <w:pStyle w:val="2"/>
      </w:pPr>
      <w:r>
        <w:lastRenderedPageBreak/>
        <w:t>Если шероховатость поверхности всех элементов отверстия</w:t>
      </w:r>
      <w:r w:rsidR="00B54E06">
        <w:t>, размеры</w:t>
      </w:r>
      <w:r w:rsidR="00A13690">
        <w:t xml:space="preserve"> которых</w:t>
      </w:r>
      <w:r w:rsidR="00B54E06">
        <w:t xml:space="preserve"> заданы в упрощенной записи,</w:t>
      </w:r>
      <w:r>
        <w:t xml:space="preserve"> одинакова, обозначение шероховатости </w:t>
      </w:r>
      <w:r w:rsidR="00A13690">
        <w:t xml:space="preserve">допускается </w:t>
      </w:r>
      <w:r>
        <w:t xml:space="preserve">приводить </w:t>
      </w:r>
      <w:r w:rsidR="009D3CDF">
        <w:t>на линии-выноске</w:t>
      </w:r>
      <w:r w:rsidR="006C02DE">
        <w:t xml:space="preserve"> после упрощенной записи размеров</w:t>
      </w:r>
      <w:r w:rsidR="009D3CDF">
        <w:t>, как показано на рисунке 5.</w:t>
      </w:r>
    </w:p>
    <w:tbl>
      <w:tblPr>
        <w:tblStyle w:val="af"/>
        <w:tblW w:w="0" w:type="auto"/>
        <w:tblInd w:w="-5" w:type="dxa"/>
        <w:tblLook w:val="04A0" w:firstRow="1" w:lastRow="0" w:firstColumn="1" w:lastColumn="0" w:noHBand="0" w:noVBand="1"/>
      </w:tblPr>
      <w:tblGrid>
        <w:gridCol w:w="9916"/>
      </w:tblGrid>
      <w:tr w:rsidR="009D3CDF" w14:paraId="31803F06" w14:textId="77777777" w:rsidTr="006C02DE">
        <w:trPr>
          <w:trHeight w:val="2611"/>
        </w:trPr>
        <w:tc>
          <w:tcPr>
            <w:tcW w:w="9916" w:type="dxa"/>
            <w:tcBorders>
              <w:top w:val="nil"/>
              <w:left w:val="nil"/>
              <w:bottom w:val="nil"/>
              <w:right w:val="nil"/>
            </w:tcBorders>
            <w:vAlign w:val="center"/>
          </w:tcPr>
          <w:p w14:paraId="58A0F267" w14:textId="57EC726E" w:rsidR="009D3CDF" w:rsidRDefault="00294AF3" w:rsidP="00CD55C6">
            <w:pPr>
              <w:pStyle w:val="2"/>
              <w:numPr>
                <w:ilvl w:val="0"/>
                <w:numId w:val="0"/>
              </w:numPr>
              <w:jc w:val="center"/>
            </w:pPr>
            <w:r w:rsidRPr="00294AF3">
              <w:rPr>
                <w:noProof/>
              </w:rPr>
              <w:drawing>
                <wp:inline distT="0" distB="0" distL="0" distR="0" wp14:anchorId="24EECA4B" wp14:editId="769983C0">
                  <wp:extent cx="3072884" cy="1467293"/>
                  <wp:effectExtent l="0" t="0" r="0" b="0"/>
                  <wp:docPr id="1843459270" name="Рисунок 184345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7600" r="14422"/>
                          <a:stretch/>
                        </pic:blipFill>
                        <pic:spPr bwMode="auto">
                          <a:xfrm>
                            <a:off x="0" y="0"/>
                            <a:ext cx="3093445" cy="1477111"/>
                          </a:xfrm>
                          <a:prstGeom prst="rect">
                            <a:avLst/>
                          </a:prstGeom>
                          <a:ln>
                            <a:noFill/>
                          </a:ln>
                          <a:extLst>
                            <a:ext uri="{53640926-AAD7-44D8-BBD7-CCE9431645EC}">
                              <a14:shadowObscured xmlns:a14="http://schemas.microsoft.com/office/drawing/2010/main"/>
                            </a:ext>
                          </a:extLst>
                        </pic:spPr>
                      </pic:pic>
                    </a:graphicData>
                  </a:graphic>
                </wp:inline>
              </w:drawing>
            </w:r>
          </w:p>
        </w:tc>
      </w:tr>
      <w:tr w:rsidR="009D3CDF" w14:paraId="02C17688" w14:textId="77777777" w:rsidTr="009D3CDF">
        <w:tc>
          <w:tcPr>
            <w:tcW w:w="9916" w:type="dxa"/>
            <w:tcBorders>
              <w:top w:val="nil"/>
              <w:left w:val="nil"/>
              <w:bottom w:val="nil"/>
              <w:right w:val="nil"/>
            </w:tcBorders>
          </w:tcPr>
          <w:p w14:paraId="1FFE8859" w14:textId="77777777" w:rsidR="009D3CDF" w:rsidRDefault="009D3CDF" w:rsidP="009D3CDF">
            <w:pPr>
              <w:pStyle w:val="a0"/>
            </w:pPr>
          </w:p>
        </w:tc>
      </w:tr>
    </w:tbl>
    <w:p w14:paraId="15E42D9E" w14:textId="63BB598A" w:rsidR="002B593A" w:rsidRPr="002B593A" w:rsidRDefault="005E7091" w:rsidP="002B593A">
      <w:pPr>
        <w:pStyle w:val="1"/>
      </w:pPr>
      <w:r>
        <w:t>Требования к</w:t>
      </w:r>
      <w:r w:rsidR="002B593A">
        <w:t xml:space="preserve"> </w:t>
      </w:r>
      <w:r w:rsidR="007261FA">
        <w:t xml:space="preserve">записи </w:t>
      </w:r>
      <w:r>
        <w:t xml:space="preserve">размеров </w:t>
      </w:r>
      <w:r w:rsidR="007261FA">
        <w:t xml:space="preserve">при </w:t>
      </w:r>
      <w:r w:rsidR="00DE3F64">
        <w:t xml:space="preserve">их </w:t>
      </w:r>
      <w:r w:rsidR="002B593A">
        <w:t>упрощенно</w:t>
      </w:r>
      <w:r w:rsidR="007261FA">
        <w:t>м</w:t>
      </w:r>
      <w:r w:rsidR="002B593A">
        <w:t xml:space="preserve"> указани</w:t>
      </w:r>
      <w:r w:rsidR="007261FA">
        <w:t>и</w:t>
      </w:r>
    </w:p>
    <w:p w14:paraId="3BF6780B" w14:textId="0D461E0F" w:rsidR="009A6BDC" w:rsidRDefault="009A6BDC" w:rsidP="00BA241D">
      <w:pPr>
        <w:pStyle w:val="2"/>
        <w:rPr>
          <w:rFonts w:eastAsiaTheme="minorHAnsi"/>
        </w:rPr>
      </w:pPr>
      <w:r>
        <w:rPr>
          <w:rFonts w:eastAsiaTheme="minorHAnsi"/>
        </w:rPr>
        <w:t>Структура записи при упрощенном указании размеров приведена на рисунке</w:t>
      </w:r>
      <w:r w:rsidR="006662F0">
        <w:rPr>
          <w:rFonts w:eastAsiaTheme="minorHAnsi"/>
        </w:rPr>
        <w:t> </w:t>
      </w:r>
      <w:r w:rsidR="00D63228">
        <w:rPr>
          <w:rFonts w:eastAsiaTheme="minorHAnsi"/>
        </w:rPr>
        <w:t>6</w:t>
      </w:r>
      <w:r>
        <w:rPr>
          <w:rFonts w:eastAsiaTheme="minorHAnsi"/>
        </w:rPr>
        <w:t>.</w:t>
      </w:r>
    </w:p>
    <w:p w14:paraId="337F1AEE" w14:textId="3FD99FF0" w:rsidR="00D63228" w:rsidRDefault="001D0F75" w:rsidP="00D63228">
      <w:pPr>
        <w:pStyle w:val="af1"/>
        <w:rPr>
          <w:rFonts w:eastAsiaTheme="minorHAnsi"/>
        </w:rPr>
      </w:pPr>
      <w:r>
        <w:rPr>
          <w:rFonts w:eastAsiaTheme="minorHAnsi"/>
        </w:rPr>
        <w:t xml:space="preserve">Каждый блок содержит упрощенную запись размеров элемента </w:t>
      </w:r>
      <w:r w:rsidR="00D63228">
        <w:rPr>
          <w:rFonts w:eastAsiaTheme="minorHAnsi"/>
        </w:rPr>
        <w:t>отверстия</w:t>
      </w:r>
      <w:r w:rsidR="00A13690">
        <w:rPr>
          <w:rFonts w:eastAsiaTheme="minorHAnsi"/>
        </w:rPr>
        <w:t xml:space="preserve">.  </w:t>
      </w:r>
      <w:r w:rsidR="00A13690">
        <w:t>Блоки отделяют друг от друга косой чертой без пробелов</w:t>
      </w:r>
      <w:r>
        <w:rPr>
          <w:rFonts w:eastAsiaTheme="minorHAnsi"/>
        </w:rPr>
        <w:t>.</w:t>
      </w:r>
      <w:r w:rsidR="00D63228" w:rsidRPr="00D63228">
        <w:rPr>
          <w:rFonts w:eastAsiaTheme="minorHAnsi"/>
        </w:rPr>
        <w:t xml:space="preserve"> </w:t>
      </w:r>
      <w:r w:rsidR="00D63228">
        <w:rPr>
          <w:rFonts w:eastAsiaTheme="minorHAnsi"/>
        </w:rPr>
        <w:t>Внутри блока не допускаются пробелы и иные разделители, не указанные в настоящем стандарте.</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A6BDC" w14:paraId="18AD1669" w14:textId="77777777" w:rsidTr="000B376E">
        <w:trPr>
          <w:trHeight w:val="3759"/>
        </w:trPr>
        <w:tc>
          <w:tcPr>
            <w:tcW w:w="9911" w:type="dxa"/>
            <w:vAlign w:val="center"/>
          </w:tcPr>
          <w:p w14:paraId="054DE73F" w14:textId="46AEE197" w:rsidR="00375B8F" w:rsidRPr="00375B8F" w:rsidRDefault="00D30DCB" w:rsidP="00375B8F">
            <w:pPr>
              <w:pStyle w:val="af1"/>
              <w:ind w:firstLine="0"/>
              <w:jc w:val="center"/>
              <w:rPr>
                <w:rFonts w:eastAsiaTheme="minorHAnsi"/>
              </w:rPr>
            </w:pPr>
            <w:r>
              <w:rPr>
                <w:rFonts w:eastAsiaTheme="minorHAnsi"/>
                <w:noProof/>
              </w:rPr>
              <w:drawing>
                <wp:inline distT="0" distB="0" distL="0" distR="0" wp14:anchorId="3E1127A9" wp14:editId="1AD29C07">
                  <wp:extent cx="5997039" cy="2369559"/>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21">
                            <a:extLst>
                              <a:ext uri="{28A0092B-C50C-407E-A947-70E740481C1C}">
                                <a14:useLocalDpi xmlns:a14="http://schemas.microsoft.com/office/drawing/2010/main" val="0"/>
                              </a:ext>
                            </a:extLst>
                          </a:blip>
                          <a:stretch>
                            <a:fillRect/>
                          </a:stretch>
                        </pic:blipFill>
                        <pic:spPr>
                          <a:xfrm>
                            <a:off x="0" y="0"/>
                            <a:ext cx="6004347" cy="2372446"/>
                          </a:xfrm>
                          <a:prstGeom prst="rect">
                            <a:avLst/>
                          </a:prstGeom>
                        </pic:spPr>
                      </pic:pic>
                    </a:graphicData>
                  </a:graphic>
                </wp:inline>
              </w:drawing>
            </w:r>
          </w:p>
        </w:tc>
      </w:tr>
      <w:tr w:rsidR="009A6BDC" w14:paraId="3F4B279E" w14:textId="77777777" w:rsidTr="000B376E">
        <w:trPr>
          <w:trHeight w:val="698"/>
        </w:trPr>
        <w:tc>
          <w:tcPr>
            <w:tcW w:w="9911" w:type="dxa"/>
          </w:tcPr>
          <w:p w14:paraId="4341684D" w14:textId="004EA236" w:rsidR="009A6BDC" w:rsidRDefault="00A518F9" w:rsidP="005167EF">
            <w:pPr>
              <w:pStyle w:val="a0"/>
              <w:rPr>
                <w:rFonts w:eastAsiaTheme="minorHAnsi"/>
              </w:rPr>
            </w:pPr>
            <w:ins w:id="207" w:author="Павел Перминов" w:date="2026-08-21T19:10:00Z">
              <w:r>
                <w:rPr>
                  <w:rFonts w:eastAsiaTheme="minorHAnsi"/>
                </w:rPr>
                <w:t xml:space="preserve">— </w:t>
              </w:r>
            </w:ins>
            <w:ins w:id="208" w:author="Павел Перминов" w:date="2026-08-21T19:11:00Z">
              <w:r>
                <w:rPr>
                  <w:rFonts w:eastAsiaTheme="minorHAnsi"/>
                </w:rPr>
                <w:t xml:space="preserve"> </w:t>
              </w:r>
            </w:ins>
            <w:r w:rsidR="00816F36">
              <w:rPr>
                <w:rFonts w:eastAsiaTheme="minorHAnsi"/>
              </w:rPr>
              <w:t>Структура записи при упрощенном указании размеров отверстия</w:t>
            </w:r>
          </w:p>
        </w:tc>
      </w:tr>
    </w:tbl>
    <w:p w14:paraId="1EB9E68E" w14:textId="0D4B27D3" w:rsidR="00EF65DB" w:rsidRPr="00511353" w:rsidRDefault="00B54E06" w:rsidP="00BA241D">
      <w:pPr>
        <w:pStyle w:val="2"/>
      </w:pPr>
      <w:r>
        <w:t xml:space="preserve">Блок 1 является обязательным. </w:t>
      </w:r>
      <w:r w:rsidR="00EF65DB">
        <w:t xml:space="preserve">В блоке 1 </w:t>
      </w:r>
      <w:r w:rsidR="001D0F75">
        <w:t xml:space="preserve">упрощенную запись размеров </w:t>
      </w:r>
      <w:r w:rsidR="00EF65DB">
        <w:t>основн</w:t>
      </w:r>
      <w:r w:rsidR="001D0F75">
        <w:t>ого</w:t>
      </w:r>
      <w:r w:rsidR="00EF65DB">
        <w:t xml:space="preserve"> элемент</w:t>
      </w:r>
      <w:r w:rsidR="001D0F75">
        <w:t>а</w:t>
      </w:r>
      <w:r w:rsidR="00EF65DB">
        <w:t xml:space="preserve"> отверсти</w:t>
      </w:r>
      <w:r w:rsidR="001D0F75">
        <w:t>я выполняют по схеме</w:t>
      </w:r>
      <w:r w:rsidR="00EF65DB">
        <w:t>:</w:t>
      </w:r>
    </w:p>
    <w:tbl>
      <w:tblPr>
        <w:tblStyle w:val="af"/>
        <w:tblW w:w="877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908"/>
        <w:gridCol w:w="456"/>
        <w:gridCol w:w="7119"/>
      </w:tblGrid>
      <w:tr w:rsidR="00B7148B" w14:paraId="4C64E7D6" w14:textId="77777777" w:rsidTr="001E6118">
        <w:tc>
          <w:tcPr>
            <w:tcW w:w="284" w:type="dxa"/>
            <w:tcMar>
              <w:top w:w="57" w:type="dxa"/>
              <w:bottom w:w="57" w:type="dxa"/>
            </w:tcMar>
            <w:vAlign w:val="center"/>
          </w:tcPr>
          <w:p w14:paraId="3A03A1A6" w14:textId="42E0862B" w:rsidR="00511353" w:rsidRPr="005F3D96" w:rsidRDefault="000B376E" w:rsidP="000B376E">
            <w:pPr>
              <w:pStyle w:val="1-"/>
              <w:numPr>
                <w:ilvl w:val="0"/>
                <w:numId w:val="0"/>
              </w:numPr>
            </w:pPr>
            <w:r>
              <w:t>-</w:t>
            </w:r>
          </w:p>
        </w:tc>
        <w:tc>
          <w:tcPr>
            <w:tcW w:w="908" w:type="dxa"/>
            <w:tcMar>
              <w:top w:w="57" w:type="dxa"/>
              <w:bottom w:w="57" w:type="dxa"/>
            </w:tcMar>
            <w:vAlign w:val="center"/>
          </w:tcPr>
          <w:p w14:paraId="118B1DD1" w14:textId="76163718" w:rsidR="00511353" w:rsidRDefault="00A518F9" w:rsidP="00511353">
            <w:pPr>
              <w:pStyle w:val="af1"/>
              <w:ind w:firstLine="0"/>
            </w:pPr>
            <w:ins w:id="209" w:author="Павел Перминов" w:date="2026-08-21T19:12:00Z">
              <w:r w:rsidRPr="00A518F9">
                <w:rPr>
                  <w:rFonts w:cs="Arial"/>
                  <w:lang w:val="en-US"/>
                </w:rPr>
                <w:t>Ø</w:t>
              </w:r>
              <w:r>
                <w:rPr>
                  <w:i/>
                  <w:iCs/>
                  <w:lang w:val="en-US"/>
                </w:rPr>
                <w:t>d</w:t>
              </w:r>
              <w:r w:rsidRPr="00A518F9">
                <w:rPr>
                  <w:vertAlign w:val="subscript"/>
                  <w:lang w:val="en-US"/>
                </w:rPr>
                <w:t>1</w:t>
              </w:r>
            </w:ins>
          </w:p>
        </w:tc>
        <w:tc>
          <w:tcPr>
            <w:tcW w:w="456" w:type="dxa"/>
            <w:tcMar>
              <w:top w:w="57" w:type="dxa"/>
              <w:bottom w:w="57" w:type="dxa"/>
            </w:tcMar>
            <w:vAlign w:val="center"/>
          </w:tcPr>
          <w:p w14:paraId="2103A4F5" w14:textId="700F5EA6" w:rsidR="00511353" w:rsidRDefault="00511353" w:rsidP="005F3D96">
            <w:pPr>
              <w:pStyle w:val="af1"/>
              <w:ind w:firstLine="0"/>
            </w:pPr>
            <w:del w:id="210" w:author="Павел Перминов" w:date="2026-08-21T19:10:00Z">
              <w:r w:rsidDel="00A518F9">
                <w:delText>–</w:delText>
              </w:r>
            </w:del>
            <w:ins w:id="211" w:author="Павел Перминов" w:date="2026-08-21T19:10:00Z">
              <w:r w:rsidR="00A518F9">
                <w:t>—</w:t>
              </w:r>
            </w:ins>
          </w:p>
        </w:tc>
        <w:tc>
          <w:tcPr>
            <w:tcW w:w="7131" w:type="dxa"/>
            <w:tcMar>
              <w:top w:w="57" w:type="dxa"/>
              <w:bottom w:w="57" w:type="dxa"/>
            </w:tcMar>
            <w:vAlign w:val="center"/>
          </w:tcPr>
          <w:p w14:paraId="23DC102A" w14:textId="1D134C5D" w:rsidR="00511353" w:rsidRDefault="00511353" w:rsidP="005F3D96">
            <w:pPr>
              <w:pStyle w:val="af1"/>
              <w:ind w:firstLine="0"/>
            </w:pPr>
            <w:r>
              <w:t>для гладкого сквозного отверстия</w:t>
            </w:r>
            <w:r w:rsidR="00997D44">
              <w:t>;</w:t>
            </w:r>
          </w:p>
        </w:tc>
      </w:tr>
      <w:tr w:rsidR="00B7148B" w14:paraId="0FC88EE0" w14:textId="77777777" w:rsidTr="001E6118">
        <w:tc>
          <w:tcPr>
            <w:tcW w:w="284" w:type="dxa"/>
            <w:tcMar>
              <w:top w:w="57" w:type="dxa"/>
              <w:bottom w:w="57" w:type="dxa"/>
            </w:tcMar>
            <w:vAlign w:val="center"/>
          </w:tcPr>
          <w:p w14:paraId="694D6CCE" w14:textId="3A87F3EB" w:rsidR="00511353" w:rsidRPr="005F3D96" w:rsidRDefault="000B376E" w:rsidP="000B376E">
            <w:pPr>
              <w:pStyle w:val="1-"/>
              <w:numPr>
                <w:ilvl w:val="0"/>
                <w:numId w:val="0"/>
              </w:numPr>
            </w:pPr>
            <w:r>
              <w:t>-</w:t>
            </w:r>
          </w:p>
        </w:tc>
        <w:tc>
          <w:tcPr>
            <w:tcW w:w="908" w:type="dxa"/>
            <w:tcMar>
              <w:top w:w="57" w:type="dxa"/>
              <w:bottom w:w="57" w:type="dxa"/>
            </w:tcMar>
            <w:vAlign w:val="center"/>
          </w:tcPr>
          <w:p w14:paraId="561EC8A5" w14:textId="4D4C83D0" w:rsidR="00511353" w:rsidRPr="00A518F9" w:rsidRDefault="00A518F9" w:rsidP="00511353">
            <w:pPr>
              <w:pStyle w:val="af1"/>
              <w:ind w:firstLine="0"/>
              <w:rPr>
                <w:lang w:val="en-US"/>
              </w:rPr>
            </w:pPr>
            <w:ins w:id="212" w:author="Павел Перминов" w:date="2026-08-21T19:12:00Z">
              <w:r w:rsidRPr="00A518F9">
                <w:rPr>
                  <w:rFonts w:cs="Arial"/>
                  <w:lang w:val="en-US"/>
                </w:rPr>
                <w:t>Ø</w:t>
              </w:r>
              <w:r w:rsidRPr="00A518F9">
                <w:rPr>
                  <w:i/>
                  <w:iCs/>
                  <w:lang w:val="en-US"/>
                </w:rPr>
                <w:t>d</w:t>
              </w:r>
              <w:r w:rsidRPr="00A518F9">
                <w:rPr>
                  <w:vertAlign w:val="subscript"/>
                  <w:lang w:val="en-US"/>
                </w:rPr>
                <w:t>1</w:t>
              </w:r>
              <w:r w:rsidRPr="00A518F9">
                <w:rPr>
                  <w:rFonts w:cs="Arial"/>
                  <w:lang w:val="en-US"/>
                </w:rPr>
                <w:t>×</w:t>
              </w:r>
              <w:r w:rsidRPr="00A518F9">
                <w:rPr>
                  <w:i/>
                  <w:iCs/>
                  <w:lang w:val="en-US"/>
                </w:rPr>
                <w:t>l</w:t>
              </w:r>
              <w:r w:rsidRPr="00A518F9">
                <w:rPr>
                  <w:vertAlign w:val="subscript"/>
                  <w:lang w:val="en-US"/>
                </w:rPr>
                <w:t>1</w:t>
              </w:r>
            </w:ins>
          </w:p>
        </w:tc>
        <w:tc>
          <w:tcPr>
            <w:tcW w:w="456" w:type="dxa"/>
            <w:tcMar>
              <w:top w:w="57" w:type="dxa"/>
              <w:bottom w:w="57" w:type="dxa"/>
            </w:tcMar>
            <w:vAlign w:val="center"/>
          </w:tcPr>
          <w:p w14:paraId="76043BDA" w14:textId="18AEF3ED" w:rsidR="00511353" w:rsidRDefault="00511353" w:rsidP="005F3D96">
            <w:pPr>
              <w:pStyle w:val="af1"/>
              <w:ind w:firstLine="0"/>
            </w:pPr>
            <w:del w:id="213" w:author="Павел Перминов" w:date="2026-08-21T19:10:00Z">
              <w:r w:rsidDel="00A518F9">
                <w:delText>–</w:delText>
              </w:r>
            </w:del>
            <w:ins w:id="214" w:author="Павел Перминов" w:date="2026-08-21T19:10:00Z">
              <w:r w:rsidR="00A518F9">
                <w:t>—</w:t>
              </w:r>
            </w:ins>
          </w:p>
        </w:tc>
        <w:tc>
          <w:tcPr>
            <w:tcW w:w="7131" w:type="dxa"/>
            <w:tcMar>
              <w:top w:w="57" w:type="dxa"/>
              <w:bottom w:w="57" w:type="dxa"/>
            </w:tcMar>
            <w:vAlign w:val="center"/>
          </w:tcPr>
          <w:p w14:paraId="1B791934" w14:textId="415DE007" w:rsidR="00511353" w:rsidRDefault="00511353" w:rsidP="005F3D96">
            <w:pPr>
              <w:pStyle w:val="af1"/>
              <w:ind w:firstLine="0"/>
            </w:pPr>
            <w:r>
              <w:rPr>
                <w:szCs w:val="24"/>
              </w:rPr>
              <w:t xml:space="preserve">для </w:t>
            </w:r>
            <w:r w:rsidRPr="005167EF">
              <w:rPr>
                <w:szCs w:val="24"/>
              </w:rPr>
              <w:t>гладко</w:t>
            </w:r>
            <w:r>
              <w:rPr>
                <w:szCs w:val="24"/>
              </w:rPr>
              <w:t>го</w:t>
            </w:r>
            <w:r w:rsidRPr="005167EF">
              <w:rPr>
                <w:szCs w:val="24"/>
              </w:rPr>
              <w:t xml:space="preserve"> глухо</w:t>
            </w:r>
            <w:r>
              <w:rPr>
                <w:szCs w:val="24"/>
              </w:rPr>
              <w:t>го</w:t>
            </w:r>
            <w:r w:rsidRPr="005167EF">
              <w:rPr>
                <w:szCs w:val="24"/>
              </w:rPr>
              <w:t xml:space="preserve"> отверсти</w:t>
            </w:r>
            <w:r>
              <w:rPr>
                <w:szCs w:val="24"/>
              </w:rPr>
              <w:t>я</w:t>
            </w:r>
            <w:r w:rsidR="00997D44">
              <w:rPr>
                <w:szCs w:val="24"/>
              </w:rPr>
              <w:t>;</w:t>
            </w:r>
          </w:p>
        </w:tc>
      </w:tr>
      <w:tr w:rsidR="00B7148B" w14:paraId="136CF64E" w14:textId="77777777" w:rsidTr="001E6118">
        <w:tc>
          <w:tcPr>
            <w:tcW w:w="284" w:type="dxa"/>
            <w:tcMar>
              <w:top w:w="57" w:type="dxa"/>
              <w:bottom w:w="57" w:type="dxa"/>
            </w:tcMar>
            <w:vAlign w:val="center"/>
          </w:tcPr>
          <w:p w14:paraId="62E116E1" w14:textId="0CA53F1D" w:rsidR="00511353" w:rsidRPr="005F3D96" w:rsidRDefault="000B376E" w:rsidP="000B376E">
            <w:pPr>
              <w:pStyle w:val="1-"/>
              <w:numPr>
                <w:ilvl w:val="0"/>
                <w:numId w:val="0"/>
              </w:numPr>
            </w:pPr>
            <w:r>
              <w:t>-</w:t>
            </w:r>
          </w:p>
        </w:tc>
        <w:tc>
          <w:tcPr>
            <w:tcW w:w="908" w:type="dxa"/>
            <w:tcMar>
              <w:top w:w="57" w:type="dxa"/>
              <w:bottom w:w="57" w:type="dxa"/>
            </w:tcMar>
            <w:vAlign w:val="center"/>
          </w:tcPr>
          <w:p w14:paraId="1C1DD695" w14:textId="0B69A94B" w:rsidR="00511353" w:rsidRPr="00A518F9" w:rsidRDefault="00A518F9" w:rsidP="00511353">
            <w:pPr>
              <w:pStyle w:val="af1"/>
              <w:ind w:firstLine="0"/>
              <w:rPr>
                <w:lang w:val="en-US"/>
              </w:rPr>
            </w:pPr>
            <w:ins w:id="215" w:author="Павел Перминов" w:date="2026-08-21T19:12:00Z">
              <w:r w:rsidRPr="00A518F9">
                <w:rPr>
                  <w:i/>
                  <w:iCs/>
                  <w:lang w:val="en-US"/>
                </w:rPr>
                <w:t>z</w:t>
              </w:r>
            </w:ins>
          </w:p>
        </w:tc>
        <w:tc>
          <w:tcPr>
            <w:tcW w:w="456" w:type="dxa"/>
            <w:tcMar>
              <w:top w:w="57" w:type="dxa"/>
              <w:bottom w:w="57" w:type="dxa"/>
            </w:tcMar>
            <w:vAlign w:val="center"/>
          </w:tcPr>
          <w:p w14:paraId="3FBDD63D" w14:textId="0AD09B0D" w:rsidR="00511353" w:rsidRDefault="00511353" w:rsidP="005F3D96">
            <w:pPr>
              <w:pStyle w:val="af1"/>
              <w:ind w:firstLine="0"/>
            </w:pPr>
            <w:del w:id="216" w:author="Павел Перминов" w:date="2026-08-21T19:10:00Z">
              <w:r w:rsidDel="00A518F9">
                <w:delText>–</w:delText>
              </w:r>
            </w:del>
            <w:ins w:id="217" w:author="Павел Перминов" w:date="2026-08-21T19:10:00Z">
              <w:r w:rsidR="00A518F9">
                <w:t>—</w:t>
              </w:r>
            </w:ins>
          </w:p>
        </w:tc>
        <w:tc>
          <w:tcPr>
            <w:tcW w:w="7131" w:type="dxa"/>
            <w:tcMar>
              <w:top w:w="57" w:type="dxa"/>
              <w:bottom w:w="57" w:type="dxa"/>
            </w:tcMar>
            <w:vAlign w:val="center"/>
          </w:tcPr>
          <w:p w14:paraId="70D0C044" w14:textId="0BC616D1" w:rsidR="00511353" w:rsidRDefault="00511353" w:rsidP="005F3D96">
            <w:pPr>
              <w:pStyle w:val="af1"/>
              <w:ind w:firstLine="0"/>
            </w:pPr>
            <w:r>
              <w:rPr>
                <w:szCs w:val="24"/>
              </w:rPr>
              <w:t xml:space="preserve">для </w:t>
            </w:r>
            <w:r w:rsidRPr="005167EF">
              <w:rPr>
                <w:szCs w:val="24"/>
              </w:rPr>
              <w:t>резьбово</w:t>
            </w:r>
            <w:r>
              <w:rPr>
                <w:szCs w:val="24"/>
              </w:rPr>
              <w:t>го</w:t>
            </w:r>
            <w:r w:rsidRPr="005167EF">
              <w:rPr>
                <w:szCs w:val="24"/>
              </w:rPr>
              <w:t xml:space="preserve"> сквозно</w:t>
            </w:r>
            <w:r>
              <w:rPr>
                <w:szCs w:val="24"/>
              </w:rPr>
              <w:t>го</w:t>
            </w:r>
            <w:r w:rsidRPr="005167EF">
              <w:rPr>
                <w:szCs w:val="24"/>
              </w:rPr>
              <w:t xml:space="preserve"> отверсти</w:t>
            </w:r>
            <w:r>
              <w:rPr>
                <w:szCs w:val="24"/>
              </w:rPr>
              <w:t>я</w:t>
            </w:r>
            <w:r w:rsidR="00997D44">
              <w:rPr>
                <w:szCs w:val="24"/>
              </w:rPr>
              <w:t>;</w:t>
            </w:r>
          </w:p>
        </w:tc>
      </w:tr>
      <w:tr w:rsidR="00B7148B" w14:paraId="02BB36E1" w14:textId="77777777" w:rsidTr="001E6118">
        <w:tc>
          <w:tcPr>
            <w:tcW w:w="284" w:type="dxa"/>
            <w:tcMar>
              <w:top w:w="57" w:type="dxa"/>
              <w:bottom w:w="57" w:type="dxa"/>
            </w:tcMar>
            <w:vAlign w:val="center"/>
          </w:tcPr>
          <w:p w14:paraId="20635D3B" w14:textId="3A72EC9D" w:rsidR="00511353" w:rsidRPr="005F3D96" w:rsidRDefault="000B376E" w:rsidP="000B376E">
            <w:pPr>
              <w:pStyle w:val="1-"/>
              <w:numPr>
                <w:ilvl w:val="0"/>
                <w:numId w:val="0"/>
              </w:numPr>
            </w:pPr>
            <w:r>
              <w:lastRenderedPageBreak/>
              <w:t>-</w:t>
            </w:r>
          </w:p>
        </w:tc>
        <w:tc>
          <w:tcPr>
            <w:tcW w:w="908" w:type="dxa"/>
            <w:tcMar>
              <w:top w:w="57" w:type="dxa"/>
              <w:bottom w:w="57" w:type="dxa"/>
            </w:tcMar>
            <w:vAlign w:val="center"/>
          </w:tcPr>
          <w:p w14:paraId="5631BCB7" w14:textId="6F9056D8" w:rsidR="00511353" w:rsidRPr="00A518F9" w:rsidRDefault="00A518F9" w:rsidP="00511353">
            <w:pPr>
              <w:pStyle w:val="af1"/>
              <w:ind w:firstLine="0"/>
              <w:rPr>
                <w:lang w:val="en-US"/>
              </w:rPr>
            </w:pPr>
            <w:ins w:id="218" w:author="Павел Перминов" w:date="2026-08-21T19:13:00Z">
              <w:r w:rsidRPr="00A518F9">
                <w:rPr>
                  <w:i/>
                  <w:iCs/>
                  <w:lang w:val="en-US"/>
                </w:rPr>
                <w:t>z</w:t>
              </w:r>
              <w:r>
                <w:rPr>
                  <w:rFonts w:cs="Arial"/>
                  <w:lang w:val="en-US"/>
                </w:rPr>
                <w:t>×</w:t>
              </w:r>
              <w:r w:rsidRPr="00A518F9">
                <w:rPr>
                  <w:i/>
                  <w:iCs/>
                  <w:lang w:val="en-US"/>
                </w:rPr>
                <w:t>l</w:t>
              </w:r>
              <w:r w:rsidRPr="00A518F9">
                <w:rPr>
                  <w:vertAlign w:val="subscript"/>
                  <w:lang w:val="en-US"/>
                </w:rPr>
                <w:t>5</w:t>
              </w:r>
            </w:ins>
          </w:p>
        </w:tc>
        <w:tc>
          <w:tcPr>
            <w:tcW w:w="456" w:type="dxa"/>
            <w:tcMar>
              <w:top w:w="57" w:type="dxa"/>
              <w:bottom w:w="57" w:type="dxa"/>
            </w:tcMar>
            <w:vAlign w:val="center"/>
          </w:tcPr>
          <w:p w14:paraId="4D21A307" w14:textId="7FD8EDED" w:rsidR="00511353" w:rsidRDefault="00511353" w:rsidP="005F3D96">
            <w:pPr>
              <w:pStyle w:val="af1"/>
              <w:ind w:firstLine="0"/>
            </w:pPr>
            <w:del w:id="219" w:author="Павел Перминов" w:date="2026-08-21T19:10:00Z">
              <w:r w:rsidDel="00A518F9">
                <w:delText>–</w:delText>
              </w:r>
            </w:del>
            <w:ins w:id="220" w:author="Павел Перминов" w:date="2026-08-21T19:10:00Z">
              <w:r w:rsidR="00A518F9">
                <w:t>—</w:t>
              </w:r>
            </w:ins>
          </w:p>
        </w:tc>
        <w:tc>
          <w:tcPr>
            <w:tcW w:w="7131" w:type="dxa"/>
            <w:tcMar>
              <w:top w:w="57" w:type="dxa"/>
              <w:bottom w:w="57" w:type="dxa"/>
            </w:tcMar>
            <w:vAlign w:val="center"/>
          </w:tcPr>
          <w:p w14:paraId="1E7828A0" w14:textId="54F1217E" w:rsidR="00511353" w:rsidRDefault="00511353" w:rsidP="005F3D96">
            <w:pPr>
              <w:pStyle w:val="af1"/>
              <w:ind w:firstLine="0"/>
            </w:pPr>
            <w:r>
              <w:rPr>
                <w:szCs w:val="24"/>
              </w:rPr>
              <w:t xml:space="preserve">для </w:t>
            </w:r>
            <w:r w:rsidRPr="005167EF">
              <w:rPr>
                <w:szCs w:val="24"/>
              </w:rPr>
              <w:t>резьбово</w:t>
            </w:r>
            <w:r>
              <w:rPr>
                <w:szCs w:val="24"/>
              </w:rPr>
              <w:t>го</w:t>
            </w:r>
            <w:r w:rsidRPr="005167EF">
              <w:rPr>
                <w:szCs w:val="24"/>
              </w:rPr>
              <w:t xml:space="preserve"> </w:t>
            </w:r>
            <w:r>
              <w:rPr>
                <w:szCs w:val="24"/>
              </w:rPr>
              <w:t>глухого</w:t>
            </w:r>
            <w:r w:rsidRPr="005167EF">
              <w:rPr>
                <w:szCs w:val="24"/>
              </w:rPr>
              <w:t xml:space="preserve"> отверсти</w:t>
            </w:r>
            <w:r>
              <w:rPr>
                <w:szCs w:val="24"/>
              </w:rPr>
              <w:t>я</w:t>
            </w:r>
            <w:r w:rsidR="00997D44">
              <w:rPr>
                <w:szCs w:val="24"/>
              </w:rPr>
              <w:t>;</w:t>
            </w:r>
          </w:p>
        </w:tc>
      </w:tr>
      <w:tr w:rsidR="00B7148B" w14:paraId="45DCF58D" w14:textId="77777777" w:rsidTr="001E6118">
        <w:tc>
          <w:tcPr>
            <w:tcW w:w="284" w:type="dxa"/>
            <w:tcMar>
              <w:top w:w="57" w:type="dxa"/>
              <w:bottom w:w="57" w:type="dxa"/>
            </w:tcMar>
            <w:vAlign w:val="center"/>
          </w:tcPr>
          <w:p w14:paraId="5353CA7C" w14:textId="65EC1BE6" w:rsidR="00511353" w:rsidRPr="00511353" w:rsidRDefault="000B376E" w:rsidP="000B376E">
            <w:pPr>
              <w:pStyle w:val="1-"/>
              <w:numPr>
                <w:ilvl w:val="0"/>
                <w:numId w:val="0"/>
              </w:numPr>
              <w:tabs>
                <w:tab w:val="clear" w:pos="1134"/>
              </w:tabs>
            </w:pPr>
            <w:r>
              <w:t>-</w:t>
            </w:r>
          </w:p>
        </w:tc>
        <w:tc>
          <w:tcPr>
            <w:tcW w:w="908" w:type="dxa"/>
            <w:tcMar>
              <w:top w:w="57" w:type="dxa"/>
              <w:bottom w:w="57" w:type="dxa"/>
            </w:tcMar>
            <w:vAlign w:val="center"/>
          </w:tcPr>
          <w:p w14:paraId="301B8F60" w14:textId="0F6089F1" w:rsidR="00511353" w:rsidRPr="00A518F9" w:rsidRDefault="00A518F9" w:rsidP="00511353">
            <w:pPr>
              <w:pStyle w:val="af1"/>
              <w:ind w:firstLine="0"/>
            </w:pPr>
            <w:ins w:id="221" w:author="Павел Перминов" w:date="2026-08-21T19:13:00Z">
              <w:r w:rsidRPr="00EA2590">
                <w:rPr>
                  <w:i/>
                  <w:iCs/>
                  <w:lang w:val="en-US"/>
                </w:rPr>
                <w:t>z</w:t>
              </w:r>
              <w:r>
                <w:rPr>
                  <w:rFonts w:cs="Arial"/>
                  <w:lang w:val="en-US"/>
                </w:rPr>
                <w:t>×</w:t>
              </w:r>
              <w:r w:rsidRPr="00EA2590">
                <w:rPr>
                  <w:i/>
                  <w:iCs/>
                  <w:lang w:val="en-US"/>
                </w:rPr>
                <w:t>l</w:t>
              </w:r>
              <w:r w:rsidRPr="00A518F9">
                <w:rPr>
                  <w:vertAlign w:val="subscript"/>
                  <w:lang w:val="en-US"/>
                </w:rPr>
                <w:t>5</w:t>
              </w:r>
              <w:r w:rsidRPr="00A518F9">
                <w:rPr>
                  <w:lang w:val="en-US"/>
                </w:rPr>
                <w:t>-</w:t>
              </w:r>
              <w:r>
                <w:rPr>
                  <w:i/>
                  <w:iCs/>
                  <w:lang w:val="en-US"/>
                </w:rPr>
                <w:t>l</w:t>
              </w:r>
              <w:r w:rsidRPr="00A518F9">
                <w:rPr>
                  <w:vertAlign w:val="subscript"/>
                  <w:lang w:val="en-US"/>
                </w:rPr>
                <w:t>1</w:t>
              </w:r>
            </w:ins>
          </w:p>
        </w:tc>
        <w:tc>
          <w:tcPr>
            <w:tcW w:w="456" w:type="dxa"/>
            <w:tcMar>
              <w:top w:w="57" w:type="dxa"/>
              <w:bottom w:w="57" w:type="dxa"/>
            </w:tcMar>
            <w:vAlign w:val="center"/>
          </w:tcPr>
          <w:p w14:paraId="2C581677" w14:textId="402CA3BE" w:rsidR="00511353" w:rsidRDefault="00511353" w:rsidP="005F3D96">
            <w:pPr>
              <w:pStyle w:val="af1"/>
              <w:ind w:firstLine="0"/>
            </w:pPr>
            <w:del w:id="222" w:author="Павел Перминов" w:date="2026-08-21T19:10:00Z">
              <w:r w:rsidDel="00A518F9">
                <w:delText>–</w:delText>
              </w:r>
            </w:del>
            <w:ins w:id="223" w:author="Павел Перминов" w:date="2026-08-21T19:10:00Z">
              <w:r w:rsidR="00A518F9">
                <w:t>—</w:t>
              </w:r>
            </w:ins>
          </w:p>
        </w:tc>
        <w:tc>
          <w:tcPr>
            <w:tcW w:w="7131" w:type="dxa"/>
            <w:tcMar>
              <w:top w:w="57" w:type="dxa"/>
              <w:bottom w:w="57" w:type="dxa"/>
            </w:tcMar>
            <w:vAlign w:val="center"/>
          </w:tcPr>
          <w:p w14:paraId="4A62A83C" w14:textId="031C7737" w:rsidR="00511353" w:rsidRDefault="00511353" w:rsidP="005F3D96">
            <w:pPr>
              <w:pStyle w:val="af1"/>
              <w:ind w:firstLine="0"/>
            </w:pPr>
            <w:r>
              <w:rPr>
                <w:szCs w:val="24"/>
              </w:rPr>
              <w:t xml:space="preserve">для </w:t>
            </w:r>
            <w:r w:rsidRPr="005167EF">
              <w:rPr>
                <w:szCs w:val="24"/>
              </w:rPr>
              <w:t>резьбово</w:t>
            </w:r>
            <w:r>
              <w:rPr>
                <w:szCs w:val="24"/>
              </w:rPr>
              <w:t>го</w:t>
            </w:r>
            <w:r w:rsidRPr="005167EF">
              <w:rPr>
                <w:szCs w:val="24"/>
              </w:rPr>
              <w:t xml:space="preserve"> глухо</w:t>
            </w:r>
            <w:r>
              <w:rPr>
                <w:szCs w:val="24"/>
              </w:rPr>
              <w:t>го</w:t>
            </w:r>
            <w:r w:rsidRPr="005167EF">
              <w:rPr>
                <w:szCs w:val="24"/>
              </w:rPr>
              <w:t xml:space="preserve"> отверсти</w:t>
            </w:r>
            <w:r>
              <w:rPr>
                <w:szCs w:val="24"/>
              </w:rPr>
              <w:t>я с резьбой не на всю глубину</w:t>
            </w:r>
            <w:r w:rsidR="00997D44">
              <w:rPr>
                <w:szCs w:val="24"/>
              </w:rPr>
              <w:t>.</w:t>
            </w:r>
          </w:p>
        </w:tc>
      </w:tr>
    </w:tbl>
    <w:p w14:paraId="4637C7C2" w14:textId="431D8A9F" w:rsidR="00EF65DB" w:rsidRDefault="00B54E06" w:rsidP="009B2DD9">
      <w:pPr>
        <w:pStyle w:val="2"/>
        <w:spacing w:before="120"/>
      </w:pPr>
      <w:r>
        <w:t xml:space="preserve">Блоки 2 и 3 включают в запись при необходимости. Блок 3 применяют только при наличии в записи блока 2. </w:t>
      </w:r>
      <w:r w:rsidR="00EF65DB">
        <w:t xml:space="preserve">В блоках 2 и 3 </w:t>
      </w:r>
      <w:r w:rsidR="00252CBE">
        <w:t>упрощенную запись размеров дополнительного элемента отверстия выполняют по схеме</w:t>
      </w:r>
      <w:r w:rsidR="00EF65DB">
        <w:t>:</w:t>
      </w:r>
    </w:p>
    <w:tbl>
      <w:tblPr>
        <w:tblStyle w:val="af"/>
        <w:tblW w:w="883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1204"/>
        <w:gridCol w:w="456"/>
        <w:gridCol w:w="6877"/>
      </w:tblGrid>
      <w:tr w:rsidR="00B7148B" w14:paraId="018FEFA2" w14:textId="77777777" w:rsidTr="001E6118">
        <w:tc>
          <w:tcPr>
            <w:tcW w:w="293" w:type="dxa"/>
            <w:tcMar>
              <w:top w:w="57" w:type="dxa"/>
              <w:bottom w:w="57" w:type="dxa"/>
            </w:tcMar>
            <w:vAlign w:val="center"/>
          </w:tcPr>
          <w:p w14:paraId="6344062E" w14:textId="09624A4D" w:rsidR="000B376E" w:rsidRPr="005F3D96" w:rsidRDefault="000B376E" w:rsidP="000B376E">
            <w:pPr>
              <w:pStyle w:val="1-"/>
              <w:numPr>
                <w:ilvl w:val="0"/>
                <w:numId w:val="0"/>
              </w:numPr>
              <w:tabs>
                <w:tab w:val="clear" w:pos="1134"/>
              </w:tabs>
            </w:pPr>
            <w:r>
              <w:t>-</w:t>
            </w:r>
          </w:p>
        </w:tc>
        <w:tc>
          <w:tcPr>
            <w:tcW w:w="1204" w:type="dxa"/>
            <w:tcMar>
              <w:top w:w="57" w:type="dxa"/>
              <w:bottom w:w="57" w:type="dxa"/>
            </w:tcMar>
            <w:vAlign w:val="center"/>
          </w:tcPr>
          <w:p w14:paraId="064481D1" w14:textId="04FAC22A" w:rsidR="000B376E" w:rsidRDefault="00A518F9" w:rsidP="000B376E">
            <w:pPr>
              <w:pStyle w:val="af1"/>
              <w:ind w:firstLine="0"/>
            </w:pPr>
            <w:ins w:id="224" w:author="Павел Перминов" w:date="2026-08-21T19:13:00Z">
              <w:r w:rsidRPr="00EA2590">
                <w:rPr>
                  <w:rFonts w:cs="Arial"/>
                  <w:lang w:val="en-US"/>
                </w:rPr>
                <w:t>Ø</w:t>
              </w:r>
              <w:r w:rsidRPr="00A518F9">
                <w:rPr>
                  <w:i/>
                  <w:iCs/>
                  <w:lang w:val="en-US"/>
                </w:rPr>
                <w:t>d</w:t>
              </w:r>
            </w:ins>
            <w:ins w:id="225" w:author="Павел Перминов" w:date="2026-08-21T19:14:00Z">
              <w:r w:rsidRPr="00A518F9">
                <w:rPr>
                  <w:vertAlign w:val="subscript"/>
                  <w:lang w:val="en-US"/>
                </w:rPr>
                <w:t>2</w:t>
              </w:r>
            </w:ins>
            <w:ins w:id="226" w:author="Павел Перминов" w:date="2026-08-21T19:13:00Z">
              <w:r w:rsidRPr="00EA2590">
                <w:rPr>
                  <w:rFonts w:cs="Arial"/>
                  <w:lang w:val="en-US"/>
                </w:rPr>
                <w:t>×</w:t>
              </w:r>
              <w:r w:rsidRPr="00A518F9">
                <w:rPr>
                  <w:i/>
                  <w:iCs/>
                  <w:lang w:val="en-US"/>
                </w:rPr>
                <w:t>l</w:t>
              </w:r>
              <w:r>
                <w:rPr>
                  <w:i/>
                  <w:iCs/>
                  <w:vertAlign w:val="subscript"/>
                  <w:lang w:val="en-US"/>
                </w:rPr>
                <w:t>2</w:t>
              </w:r>
            </w:ins>
          </w:p>
        </w:tc>
        <w:tc>
          <w:tcPr>
            <w:tcW w:w="456" w:type="dxa"/>
            <w:tcMar>
              <w:top w:w="57" w:type="dxa"/>
              <w:bottom w:w="57" w:type="dxa"/>
            </w:tcMar>
            <w:vAlign w:val="center"/>
          </w:tcPr>
          <w:p w14:paraId="0D34F4FD" w14:textId="0B92999A" w:rsidR="000B376E" w:rsidRDefault="000B376E" w:rsidP="000B376E">
            <w:pPr>
              <w:pStyle w:val="af1"/>
              <w:ind w:firstLine="0"/>
            </w:pPr>
            <w:del w:id="227" w:author="Павел Перминов" w:date="2026-08-21T19:10:00Z">
              <w:r w:rsidDel="00A518F9">
                <w:delText>–</w:delText>
              </w:r>
            </w:del>
            <w:ins w:id="228" w:author="Павел Перминов" w:date="2026-08-21T19:10:00Z">
              <w:r w:rsidR="00A518F9">
                <w:t>—</w:t>
              </w:r>
            </w:ins>
          </w:p>
        </w:tc>
        <w:tc>
          <w:tcPr>
            <w:tcW w:w="6880" w:type="dxa"/>
            <w:tcMar>
              <w:top w:w="57" w:type="dxa"/>
              <w:bottom w:w="57" w:type="dxa"/>
            </w:tcMar>
            <w:vAlign w:val="center"/>
          </w:tcPr>
          <w:p w14:paraId="43A73B04" w14:textId="3EABD04E" w:rsidR="000B376E" w:rsidRDefault="000B376E" w:rsidP="000B376E">
            <w:pPr>
              <w:pStyle w:val="af1"/>
              <w:ind w:firstLine="0"/>
            </w:pPr>
            <w:r>
              <w:rPr>
                <w:szCs w:val="24"/>
              </w:rPr>
              <w:t>для цековки;</w:t>
            </w:r>
          </w:p>
        </w:tc>
      </w:tr>
      <w:tr w:rsidR="00B7148B" w14:paraId="4A0B1C11" w14:textId="77777777" w:rsidTr="001E6118">
        <w:tc>
          <w:tcPr>
            <w:tcW w:w="293" w:type="dxa"/>
            <w:tcMar>
              <w:top w:w="57" w:type="dxa"/>
              <w:bottom w:w="57" w:type="dxa"/>
            </w:tcMar>
            <w:vAlign w:val="center"/>
          </w:tcPr>
          <w:p w14:paraId="05526CA1" w14:textId="1AC917CF" w:rsidR="000B376E" w:rsidRPr="005F3D96" w:rsidRDefault="000B376E" w:rsidP="000B376E">
            <w:pPr>
              <w:pStyle w:val="1-"/>
              <w:numPr>
                <w:ilvl w:val="0"/>
                <w:numId w:val="0"/>
              </w:numPr>
            </w:pPr>
            <w:r>
              <w:t>-</w:t>
            </w:r>
          </w:p>
        </w:tc>
        <w:tc>
          <w:tcPr>
            <w:tcW w:w="1204" w:type="dxa"/>
            <w:tcMar>
              <w:top w:w="57" w:type="dxa"/>
              <w:bottom w:w="57" w:type="dxa"/>
            </w:tcMar>
            <w:vAlign w:val="center"/>
          </w:tcPr>
          <w:p w14:paraId="43C9394D" w14:textId="0598A491" w:rsidR="000B376E" w:rsidRDefault="00A518F9" w:rsidP="000B376E">
            <w:pPr>
              <w:pStyle w:val="af1"/>
              <w:ind w:firstLine="0"/>
            </w:pPr>
            <w:ins w:id="229" w:author="Павел Перминов" w:date="2026-08-21T19:14:00Z">
              <w:r w:rsidRPr="00EA2590">
                <w:rPr>
                  <w:rFonts w:cs="Arial"/>
                  <w:lang w:val="en-US"/>
                </w:rPr>
                <w:t>Ø</w:t>
              </w:r>
              <w:r w:rsidRPr="00A518F9">
                <w:rPr>
                  <w:i/>
                  <w:iCs/>
                  <w:lang w:val="en-US"/>
                </w:rPr>
                <w:t>d</w:t>
              </w:r>
              <w:r w:rsidRPr="00A518F9">
                <w:rPr>
                  <w:vertAlign w:val="subscript"/>
                  <w:lang w:val="en-US"/>
                </w:rPr>
                <w:t>3</w:t>
              </w:r>
              <w:r w:rsidRPr="00EA2590">
                <w:rPr>
                  <w:rFonts w:cs="Arial"/>
                  <w:lang w:val="en-US"/>
                </w:rPr>
                <w:t>×</w:t>
              </w:r>
              <w:r w:rsidRPr="00A518F9">
                <w:rPr>
                  <w:rFonts w:cs="Arial"/>
                  <w:lang w:val="en-US"/>
                </w:rPr>
                <w:t>φ</w:t>
              </w:r>
            </w:ins>
          </w:p>
        </w:tc>
        <w:tc>
          <w:tcPr>
            <w:tcW w:w="456" w:type="dxa"/>
            <w:tcMar>
              <w:top w:w="57" w:type="dxa"/>
              <w:bottom w:w="57" w:type="dxa"/>
            </w:tcMar>
            <w:vAlign w:val="center"/>
          </w:tcPr>
          <w:p w14:paraId="19A80EA9" w14:textId="121B59CD" w:rsidR="000B376E" w:rsidRDefault="000B376E" w:rsidP="000B376E">
            <w:pPr>
              <w:pStyle w:val="af1"/>
              <w:ind w:firstLine="0"/>
            </w:pPr>
            <w:del w:id="230" w:author="Павел Перминов" w:date="2026-08-21T19:10:00Z">
              <w:r w:rsidDel="00A518F9">
                <w:delText>–</w:delText>
              </w:r>
            </w:del>
            <w:ins w:id="231" w:author="Павел Перминов" w:date="2026-08-21T19:10:00Z">
              <w:r w:rsidR="00A518F9">
                <w:t>—</w:t>
              </w:r>
            </w:ins>
          </w:p>
        </w:tc>
        <w:tc>
          <w:tcPr>
            <w:tcW w:w="6880" w:type="dxa"/>
            <w:tcMar>
              <w:top w:w="57" w:type="dxa"/>
              <w:bottom w:w="57" w:type="dxa"/>
            </w:tcMar>
            <w:vAlign w:val="center"/>
          </w:tcPr>
          <w:p w14:paraId="5F4736B8" w14:textId="066D072B" w:rsidR="000B376E" w:rsidRDefault="000B376E" w:rsidP="000B376E">
            <w:pPr>
              <w:pStyle w:val="af1"/>
              <w:ind w:firstLine="0"/>
            </w:pPr>
            <w:r>
              <w:rPr>
                <w:szCs w:val="24"/>
              </w:rPr>
              <w:t>для зенковки;</w:t>
            </w:r>
          </w:p>
        </w:tc>
      </w:tr>
      <w:tr w:rsidR="00B7148B" w14:paraId="540BFF4F" w14:textId="77777777" w:rsidTr="001E6118">
        <w:tc>
          <w:tcPr>
            <w:tcW w:w="293" w:type="dxa"/>
            <w:tcMar>
              <w:top w:w="57" w:type="dxa"/>
              <w:bottom w:w="57" w:type="dxa"/>
            </w:tcMar>
            <w:vAlign w:val="center"/>
          </w:tcPr>
          <w:p w14:paraId="07970817" w14:textId="2FA31DA4" w:rsidR="000B376E" w:rsidRPr="005F3D96" w:rsidRDefault="000B376E" w:rsidP="000B376E">
            <w:pPr>
              <w:pStyle w:val="1-"/>
              <w:numPr>
                <w:ilvl w:val="0"/>
                <w:numId w:val="0"/>
              </w:numPr>
            </w:pPr>
            <w:r>
              <w:t>-</w:t>
            </w:r>
          </w:p>
        </w:tc>
        <w:tc>
          <w:tcPr>
            <w:tcW w:w="1204" w:type="dxa"/>
            <w:tcMar>
              <w:top w:w="57" w:type="dxa"/>
              <w:bottom w:w="57" w:type="dxa"/>
            </w:tcMar>
            <w:vAlign w:val="center"/>
          </w:tcPr>
          <w:p w14:paraId="72C419E8" w14:textId="22F76913" w:rsidR="000B376E" w:rsidRDefault="00A518F9" w:rsidP="000B376E">
            <w:pPr>
              <w:pStyle w:val="af1"/>
              <w:ind w:firstLine="0"/>
            </w:pPr>
            <w:ins w:id="232" w:author="Павел Перминов" w:date="2026-08-21T19:16:00Z">
              <w:r w:rsidRPr="00EA2590">
                <w:rPr>
                  <w:rFonts w:cs="Arial"/>
                  <w:lang w:val="en-US"/>
                </w:rPr>
                <w:t>Ø</w:t>
              </w:r>
              <w:r w:rsidRPr="00A518F9">
                <w:rPr>
                  <w:i/>
                  <w:iCs/>
                  <w:lang w:val="en-US"/>
                </w:rPr>
                <w:t>d</w:t>
              </w:r>
              <w:r w:rsidRPr="00A518F9">
                <w:rPr>
                  <w:vertAlign w:val="subscript"/>
                  <w:lang w:val="en-US"/>
                </w:rPr>
                <w:t>3</w:t>
              </w:r>
              <w:r w:rsidRPr="00EA2590">
                <w:rPr>
                  <w:rFonts w:cs="Arial"/>
                  <w:lang w:val="en-US"/>
                </w:rPr>
                <w:t>×</w:t>
              </w:r>
              <w:r w:rsidRPr="00A518F9">
                <w:rPr>
                  <w:i/>
                  <w:iCs/>
                  <w:lang w:val="en-US"/>
                </w:rPr>
                <w:t>l</w:t>
              </w:r>
              <w:r w:rsidRPr="00A518F9">
                <w:rPr>
                  <w:vertAlign w:val="subscript"/>
                  <w:lang w:val="en-US"/>
                </w:rPr>
                <w:t>3</w:t>
              </w:r>
              <w:r w:rsidRPr="00EA2590">
                <w:rPr>
                  <w:rFonts w:cs="Arial"/>
                  <w:lang w:val="en-US"/>
                </w:rPr>
                <w:t>×φ</w:t>
              </w:r>
            </w:ins>
          </w:p>
        </w:tc>
        <w:tc>
          <w:tcPr>
            <w:tcW w:w="456" w:type="dxa"/>
            <w:tcMar>
              <w:top w:w="57" w:type="dxa"/>
              <w:bottom w:w="57" w:type="dxa"/>
            </w:tcMar>
            <w:vAlign w:val="center"/>
          </w:tcPr>
          <w:p w14:paraId="6822D80F" w14:textId="3E50D16F" w:rsidR="000B376E" w:rsidRDefault="000B376E" w:rsidP="000B376E">
            <w:pPr>
              <w:pStyle w:val="af1"/>
              <w:ind w:firstLine="0"/>
            </w:pPr>
            <w:del w:id="233" w:author="Павел Перминов" w:date="2026-08-21T19:10:00Z">
              <w:r w:rsidDel="00A518F9">
                <w:delText>–</w:delText>
              </w:r>
            </w:del>
            <w:ins w:id="234" w:author="Павел Перминов" w:date="2026-08-21T19:10:00Z">
              <w:r w:rsidR="00A518F9">
                <w:t>—</w:t>
              </w:r>
            </w:ins>
          </w:p>
        </w:tc>
        <w:tc>
          <w:tcPr>
            <w:tcW w:w="6880" w:type="dxa"/>
            <w:tcMar>
              <w:top w:w="57" w:type="dxa"/>
              <w:bottom w:w="57" w:type="dxa"/>
            </w:tcMar>
            <w:vAlign w:val="center"/>
          </w:tcPr>
          <w:p w14:paraId="1BC79E2E" w14:textId="66C69000" w:rsidR="000B376E" w:rsidRDefault="000B376E" w:rsidP="000B376E">
            <w:pPr>
              <w:pStyle w:val="af1"/>
              <w:ind w:firstLine="0"/>
            </w:pPr>
            <w:r>
              <w:rPr>
                <w:szCs w:val="24"/>
              </w:rPr>
              <w:t xml:space="preserve">для </w:t>
            </w:r>
            <w:r w:rsidRPr="005167EF">
              <w:rPr>
                <w:szCs w:val="24"/>
              </w:rPr>
              <w:t>зенковк</w:t>
            </w:r>
            <w:r>
              <w:rPr>
                <w:szCs w:val="24"/>
              </w:rPr>
              <w:t>и</w:t>
            </w:r>
            <w:r w:rsidRPr="005167EF">
              <w:rPr>
                <w:szCs w:val="24"/>
              </w:rPr>
              <w:t xml:space="preserve"> с </w:t>
            </w:r>
            <w:r w:rsidR="00B54E06">
              <w:t>цилиндрическим участком, предшествующим конической поверхности зенковки;</w:t>
            </w:r>
          </w:p>
        </w:tc>
      </w:tr>
      <w:tr w:rsidR="00B7148B" w14:paraId="2DBF730A" w14:textId="77777777" w:rsidTr="001E6118">
        <w:tc>
          <w:tcPr>
            <w:tcW w:w="293" w:type="dxa"/>
            <w:tcMar>
              <w:top w:w="57" w:type="dxa"/>
              <w:bottom w:w="57" w:type="dxa"/>
            </w:tcMar>
            <w:vAlign w:val="center"/>
          </w:tcPr>
          <w:p w14:paraId="45C8C1BF" w14:textId="1FB4F452" w:rsidR="000B376E" w:rsidRPr="00511353" w:rsidRDefault="000B376E" w:rsidP="000B376E">
            <w:pPr>
              <w:pStyle w:val="1-"/>
              <w:numPr>
                <w:ilvl w:val="0"/>
                <w:numId w:val="0"/>
              </w:numPr>
            </w:pPr>
            <w:r>
              <w:t>-</w:t>
            </w:r>
          </w:p>
        </w:tc>
        <w:tc>
          <w:tcPr>
            <w:tcW w:w="1204" w:type="dxa"/>
            <w:tcMar>
              <w:top w:w="57" w:type="dxa"/>
              <w:bottom w:w="57" w:type="dxa"/>
            </w:tcMar>
            <w:vAlign w:val="center"/>
          </w:tcPr>
          <w:p w14:paraId="39D8C4EC" w14:textId="4BEE0320" w:rsidR="000B376E" w:rsidRPr="005F3D96" w:rsidRDefault="00A518F9" w:rsidP="00A518F9">
            <w:pPr>
              <w:pStyle w:val="af1"/>
              <w:ind w:firstLine="0"/>
            </w:pPr>
            <w:ins w:id="235" w:author="Павел Перминов" w:date="2026-08-21T19:16:00Z">
              <w:r w:rsidRPr="00A518F9">
                <w:rPr>
                  <w:i/>
                  <w:iCs/>
                  <w:lang w:val="en-US"/>
                </w:rPr>
                <w:t>l</w:t>
              </w:r>
              <w:r w:rsidRPr="00A518F9">
                <w:rPr>
                  <w:vertAlign w:val="subscript"/>
                  <w:lang w:val="en-US"/>
                </w:rPr>
                <w:t>4</w:t>
              </w:r>
              <w:r w:rsidRPr="00EA2590">
                <w:rPr>
                  <w:rFonts w:cs="Arial"/>
                  <w:lang w:val="en-US"/>
                </w:rPr>
                <w:t>×</w:t>
              </w:r>
              <w:r>
                <w:rPr>
                  <w:rFonts w:cs="Arial"/>
                  <w:lang w:val="en-US"/>
                </w:rPr>
                <w:t>α</w:t>
              </w:r>
            </w:ins>
          </w:p>
        </w:tc>
        <w:tc>
          <w:tcPr>
            <w:tcW w:w="456" w:type="dxa"/>
            <w:tcMar>
              <w:top w:w="57" w:type="dxa"/>
              <w:bottom w:w="57" w:type="dxa"/>
            </w:tcMar>
            <w:vAlign w:val="center"/>
          </w:tcPr>
          <w:p w14:paraId="4C076594" w14:textId="3D7F5F7F" w:rsidR="000B376E" w:rsidRDefault="000B376E" w:rsidP="000B376E">
            <w:pPr>
              <w:pStyle w:val="af1"/>
              <w:ind w:firstLine="0"/>
            </w:pPr>
            <w:del w:id="236" w:author="Павел Перминов" w:date="2026-08-21T19:10:00Z">
              <w:r w:rsidDel="00A518F9">
                <w:delText>–</w:delText>
              </w:r>
            </w:del>
            <w:ins w:id="237" w:author="Павел Перминов" w:date="2026-08-21T19:10:00Z">
              <w:r w:rsidR="00A518F9">
                <w:t>—</w:t>
              </w:r>
            </w:ins>
          </w:p>
        </w:tc>
        <w:tc>
          <w:tcPr>
            <w:tcW w:w="6880" w:type="dxa"/>
            <w:tcMar>
              <w:top w:w="57" w:type="dxa"/>
              <w:bottom w:w="57" w:type="dxa"/>
            </w:tcMar>
            <w:vAlign w:val="center"/>
          </w:tcPr>
          <w:p w14:paraId="52D0C26B" w14:textId="59C62490" w:rsidR="000B376E" w:rsidRDefault="000B376E" w:rsidP="000B376E">
            <w:pPr>
              <w:pStyle w:val="af1"/>
              <w:ind w:firstLine="0"/>
            </w:pPr>
            <w:r>
              <w:rPr>
                <w:szCs w:val="24"/>
              </w:rPr>
              <w:t xml:space="preserve">для </w:t>
            </w:r>
            <w:r w:rsidRPr="005167EF">
              <w:rPr>
                <w:szCs w:val="24"/>
              </w:rPr>
              <w:t>фаск</w:t>
            </w:r>
            <w:r>
              <w:rPr>
                <w:szCs w:val="24"/>
              </w:rPr>
              <w:t>и.</w:t>
            </w:r>
          </w:p>
        </w:tc>
      </w:tr>
    </w:tbl>
    <w:p w14:paraId="1D3D987D" w14:textId="0170859A" w:rsidR="00252CBE" w:rsidRDefault="00252CBE" w:rsidP="00F533F8">
      <w:pPr>
        <w:pStyle w:val="af1"/>
        <w:spacing w:before="120"/>
      </w:pPr>
      <w:r>
        <w:t>В</w:t>
      </w:r>
      <w:r w:rsidR="009A6BDC">
        <w:t>место буквенных обозначений</w:t>
      </w:r>
      <w:r>
        <w:t xml:space="preserve"> </w:t>
      </w:r>
      <w:r w:rsidR="009A6BDC">
        <w:t>указывают размеры и</w:t>
      </w:r>
      <w:r>
        <w:t>, при необходимости,</w:t>
      </w:r>
      <w:r w:rsidR="009A6BDC">
        <w:t xml:space="preserve"> предельные отклонения </w:t>
      </w:r>
      <w:r>
        <w:t xml:space="preserve">размеров </w:t>
      </w:r>
      <w:r w:rsidR="009A6BDC">
        <w:t>в соответствии с ГОСТ Р 2.307.</w:t>
      </w:r>
    </w:p>
    <w:p w14:paraId="0167A7DB" w14:textId="6EE9895E" w:rsidR="00252CBE" w:rsidRDefault="00252CBE" w:rsidP="00B31BD2">
      <w:pPr>
        <w:pStyle w:val="2"/>
        <w:rPr>
          <w:color w:val="000000"/>
          <w14:scene3d>
            <w14:camera w14:prst="orthographicFront"/>
            <w14:lightRig w14:rig="threePt" w14:dir="t">
              <w14:rot w14:lat="0" w14:lon="0" w14:rev="0"/>
            </w14:lightRig>
          </w14:scene3d>
        </w:rPr>
      </w:pPr>
      <w:r>
        <w:t xml:space="preserve">Если дополнительный элемент отверстия, выполняемый </w:t>
      </w:r>
      <w:r w:rsidR="00247335">
        <w:t>относительно поверхности, противоположной лицевой</w:t>
      </w:r>
      <w:r>
        <w:t>, идентичен дополнительному элементу на лицевой поверхности, то вместо повтор</w:t>
      </w:r>
      <w:r w:rsidR="00A13690">
        <w:t>ного</w:t>
      </w:r>
      <w:r>
        <w:t xml:space="preserve"> указания размеров в блоке 3 </w:t>
      </w:r>
      <w:r w:rsidR="00A13690">
        <w:t xml:space="preserve">записывают </w:t>
      </w:r>
      <w:r>
        <w:t>«</w:t>
      </w:r>
      <w:r w:rsidR="008A777D">
        <w:rPr>
          <w:rFonts w:cs="Arial"/>
        </w:rPr>
        <w:t>×</w:t>
      </w:r>
      <w:r w:rsidR="008A777D">
        <w:t>2</w:t>
      </w:r>
      <w:r>
        <w:t>».</w:t>
      </w:r>
    </w:p>
    <w:p w14:paraId="7667E711" w14:textId="5A7F729D" w:rsidR="00944517" w:rsidRDefault="00944517" w:rsidP="00BA241D">
      <w:pPr>
        <w:pStyle w:val="2"/>
      </w:pPr>
      <w:r>
        <w:t xml:space="preserve">В таблице </w:t>
      </w:r>
      <w:r w:rsidR="009A6BDC">
        <w:t>1</w:t>
      </w:r>
      <w:r w:rsidR="00373AEC">
        <w:t xml:space="preserve"> </w:t>
      </w:r>
      <w:r>
        <w:t>приведены примеры упрощенного указания размеров</w:t>
      </w:r>
      <w:r w:rsidR="00132950">
        <w:t xml:space="preserve"> </w:t>
      </w:r>
      <w:r w:rsidR="00430C06">
        <w:t xml:space="preserve">для </w:t>
      </w:r>
      <w:r w:rsidR="00A13690">
        <w:t>отдельных</w:t>
      </w:r>
      <w:r w:rsidR="00B31BD2">
        <w:t xml:space="preserve"> </w:t>
      </w:r>
      <w:r w:rsidR="00430C06">
        <w:t xml:space="preserve">типов </w:t>
      </w:r>
      <w:r w:rsidR="00132950">
        <w:t>отверстий</w:t>
      </w:r>
      <w:r w:rsidR="00430C06">
        <w:t>.</w:t>
      </w:r>
      <w:r w:rsidR="00B31BD2">
        <w:t xml:space="preserve"> Для отверстий других типов следует руководствоваться </w:t>
      </w:r>
      <w:r w:rsidR="00A13690">
        <w:br/>
      </w:r>
      <w:r w:rsidR="00B31BD2">
        <w:t>6.</w:t>
      </w:r>
      <w:r w:rsidR="00A13690">
        <w:t xml:space="preserve">1 </w:t>
      </w:r>
      <w:del w:id="238" w:author="Павел Перминов" w:date="2026-08-21T19:10:00Z">
        <w:r w:rsidR="00A13690" w:rsidDel="00A518F9">
          <w:delText>–</w:delText>
        </w:r>
      </w:del>
      <w:ins w:id="239" w:author="Павел Перминов" w:date="2026-08-21T19:10:00Z">
        <w:r w:rsidR="00A518F9">
          <w:t>—</w:t>
        </w:r>
      </w:ins>
      <w:r w:rsidR="00B31BD2">
        <w:t xml:space="preserve"> 6.</w:t>
      </w:r>
      <w:r w:rsidR="00A13690">
        <w:t>4</w:t>
      </w:r>
      <w:r w:rsidR="00B31BD2">
        <w:t xml:space="preserve">. </w:t>
      </w:r>
    </w:p>
    <w:p w14:paraId="4394B12B" w14:textId="77777777" w:rsidR="003A12E6" w:rsidRDefault="003A12E6" w:rsidP="007261FA">
      <w:pPr>
        <w:pStyle w:val="af1"/>
        <w:ind w:firstLine="0"/>
        <w:rPr>
          <w:ins w:id="240" w:author="Павел Перминов" w:date="2026-08-23T18:26:00Z"/>
          <w:spacing w:val="40"/>
        </w:rPr>
      </w:pPr>
      <w:ins w:id="241" w:author="Павел Перминов" w:date="2026-08-23T18:26:00Z">
        <w:r>
          <w:rPr>
            <w:spacing w:val="40"/>
          </w:rPr>
          <w:br w:type="page"/>
        </w:r>
      </w:ins>
    </w:p>
    <w:p w14:paraId="655F778C" w14:textId="7803C475" w:rsidR="00DA4EF4" w:rsidRPr="00F533F8" w:rsidRDefault="007261FA" w:rsidP="007261FA">
      <w:pPr>
        <w:pStyle w:val="af1"/>
        <w:ind w:firstLine="0"/>
        <w:rPr>
          <w:spacing w:val="40"/>
        </w:rPr>
      </w:pPr>
      <w:r w:rsidRPr="005E7091">
        <w:rPr>
          <w:spacing w:val="40"/>
        </w:rPr>
        <w:lastRenderedPageBreak/>
        <w:t xml:space="preserve">Таблица </w:t>
      </w:r>
      <w:r w:rsidR="009A6BDC">
        <w:rPr>
          <w:spacing w:val="40"/>
        </w:rPr>
        <w:t>1</w:t>
      </w:r>
      <w:r w:rsidR="006A0DF4">
        <w:rPr>
          <w:spacing w:val="40"/>
        </w:rPr>
        <w:t xml:space="preserve"> </w:t>
      </w:r>
      <w:del w:id="242" w:author="Павел Перминов" w:date="2026-08-21T19:10:00Z">
        <w:r w:rsidR="00F533F8" w:rsidRPr="00F533F8" w:rsidDel="00A518F9">
          <w:delText>–</w:delText>
        </w:r>
      </w:del>
      <w:ins w:id="243" w:author="Павел Перминов" w:date="2026-08-21T19:10:00Z">
        <w:r w:rsidR="00A518F9">
          <w:t>—</w:t>
        </w:r>
      </w:ins>
      <w:r w:rsidR="00F533F8" w:rsidRPr="00F533F8">
        <w:t xml:space="preserve"> Примеры упрощенного указания размеро</w:t>
      </w:r>
      <w:r w:rsidR="006A0DF4">
        <w:t>в</w:t>
      </w:r>
      <w:r w:rsidR="00F533F8" w:rsidRPr="00F533F8">
        <w:t xml:space="preserve"> для </w:t>
      </w:r>
      <w:del w:id="244" w:author="Павел Перминов" w:date="2026-08-21T20:37:00Z">
        <w:r w:rsidR="00F533F8" w:rsidRPr="00F533F8" w:rsidDel="0098115C">
          <w:delText xml:space="preserve">некоторых </w:delText>
        </w:r>
      </w:del>
      <w:ins w:id="245" w:author="Павел Перминов" w:date="2026-08-21T20:37:00Z">
        <w:r w:rsidR="0098115C">
          <w:t>отдельных</w:t>
        </w:r>
        <w:r w:rsidR="0098115C" w:rsidRPr="00F533F8">
          <w:t xml:space="preserve"> </w:t>
        </w:r>
      </w:ins>
      <w:r w:rsidR="00F533F8" w:rsidRPr="00F533F8">
        <w:t>типов отверс</w:t>
      </w:r>
      <w:r w:rsidR="00F533F8">
        <w:t>т</w:t>
      </w:r>
      <w:r w:rsidR="00F533F8" w:rsidRPr="00F533F8">
        <w:t>ий</w:t>
      </w:r>
    </w:p>
    <w:tbl>
      <w:tblPr>
        <w:tblStyle w:val="af"/>
        <w:tblW w:w="10060" w:type="dxa"/>
        <w:tblLayout w:type="fixed"/>
        <w:tblCellMar>
          <w:top w:w="28" w:type="dxa"/>
          <w:bottom w:w="28" w:type="dxa"/>
        </w:tblCellMar>
        <w:tblLook w:val="04A0" w:firstRow="1" w:lastRow="0" w:firstColumn="1" w:lastColumn="0" w:noHBand="0" w:noVBand="1"/>
      </w:tblPr>
      <w:tblGrid>
        <w:gridCol w:w="407"/>
        <w:gridCol w:w="14"/>
        <w:gridCol w:w="2976"/>
        <w:gridCol w:w="1418"/>
        <w:gridCol w:w="5245"/>
      </w:tblGrid>
      <w:tr w:rsidR="002F24C0" w:rsidRPr="00944517" w14:paraId="24CB8B8F" w14:textId="77777777" w:rsidTr="00BA5EED">
        <w:trPr>
          <w:trHeight w:val="567"/>
        </w:trPr>
        <w:tc>
          <w:tcPr>
            <w:tcW w:w="3397" w:type="dxa"/>
            <w:gridSpan w:val="3"/>
            <w:vAlign w:val="center"/>
          </w:tcPr>
          <w:p w14:paraId="77773D3D" w14:textId="7B99BF51" w:rsidR="002F24C0" w:rsidRPr="00944517" w:rsidRDefault="002F24C0" w:rsidP="008B5993">
            <w:pPr>
              <w:pStyle w:val="af5"/>
              <w:jc w:val="center"/>
              <w:rPr>
                <w:szCs w:val="20"/>
              </w:rPr>
            </w:pPr>
            <w:r w:rsidRPr="00944517">
              <w:rPr>
                <w:szCs w:val="20"/>
              </w:rPr>
              <w:t xml:space="preserve">Тип </w:t>
            </w:r>
            <w:r w:rsidR="0009243F">
              <w:rPr>
                <w:szCs w:val="20"/>
              </w:rPr>
              <w:t xml:space="preserve">и изображение </w:t>
            </w:r>
            <w:r w:rsidR="006A0DF4">
              <w:rPr>
                <w:szCs w:val="20"/>
              </w:rPr>
              <w:br/>
            </w:r>
            <w:r w:rsidRPr="00944517">
              <w:rPr>
                <w:szCs w:val="20"/>
              </w:rPr>
              <w:t>отверстия</w:t>
            </w:r>
          </w:p>
        </w:tc>
        <w:tc>
          <w:tcPr>
            <w:tcW w:w="1418" w:type="dxa"/>
            <w:vAlign w:val="center"/>
          </w:tcPr>
          <w:p w14:paraId="0861AD4A" w14:textId="28B4CF38" w:rsidR="002F24C0" w:rsidRPr="00944517" w:rsidRDefault="002F24C0" w:rsidP="008B5993">
            <w:pPr>
              <w:pStyle w:val="af5"/>
              <w:jc w:val="center"/>
              <w:rPr>
                <w:szCs w:val="20"/>
              </w:rPr>
            </w:pPr>
            <w:r w:rsidRPr="00944517">
              <w:rPr>
                <w:szCs w:val="20"/>
              </w:rPr>
              <w:t xml:space="preserve">Структура упрощенной записи </w:t>
            </w:r>
            <w:r w:rsidR="00132950">
              <w:rPr>
                <w:szCs w:val="20"/>
              </w:rPr>
              <w:t>размеров</w:t>
            </w:r>
          </w:p>
        </w:tc>
        <w:tc>
          <w:tcPr>
            <w:tcW w:w="5245" w:type="dxa"/>
            <w:vAlign w:val="center"/>
          </w:tcPr>
          <w:p w14:paraId="705B382F" w14:textId="6E899736" w:rsidR="002F24C0" w:rsidRPr="00944517" w:rsidRDefault="002F24C0" w:rsidP="007261FA">
            <w:pPr>
              <w:pStyle w:val="af5"/>
              <w:jc w:val="center"/>
              <w:rPr>
                <w:szCs w:val="20"/>
              </w:rPr>
            </w:pPr>
            <w:r w:rsidRPr="00944517">
              <w:rPr>
                <w:szCs w:val="20"/>
              </w:rPr>
              <w:t>Примеры упрощенного указания размеров</w:t>
            </w:r>
          </w:p>
        </w:tc>
      </w:tr>
      <w:tr w:rsidR="002F24C0" w:rsidRPr="00944517" w14:paraId="2B4748B6" w14:textId="77777777" w:rsidTr="001E6118">
        <w:trPr>
          <w:trHeight w:val="3050"/>
        </w:trPr>
        <w:tc>
          <w:tcPr>
            <w:tcW w:w="421" w:type="dxa"/>
            <w:gridSpan w:val="2"/>
            <w:tcBorders>
              <w:top w:val="double" w:sz="4" w:space="0" w:color="auto"/>
              <w:bottom w:val="single" w:sz="4" w:space="0" w:color="auto"/>
              <w:right w:val="nil"/>
            </w:tcBorders>
          </w:tcPr>
          <w:p w14:paraId="2A42584E" w14:textId="21545CA3" w:rsidR="002F24C0" w:rsidRPr="00944517" w:rsidRDefault="002F24C0" w:rsidP="008B5993">
            <w:pPr>
              <w:pStyle w:val="af5"/>
              <w:jc w:val="left"/>
              <w:rPr>
                <w:szCs w:val="20"/>
              </w:rPr>
            </w:pPr>
            <w:r w:rsidRPr="00944517">
              <w:rPr>
                <w:szCs w:val="20"/>
              </w:rPr>
              <w:t>1</w:t>
            </w:r>
          </w:p>
        </w:tc>
        <w:tc>
          <w:tcPr>
            <w:tcW w:w="2976" w:type="dxa"/>
            <w:tcBorders>
              <w:top w:val="double" w:sz="4" w:space="0" w:color="auto"/>
              <w:left w:val="nil"/>
              <w:bottom w:val="single" w:sz="4" w:space="0" w:color="auto"/>
            </w:tcBorders>
          </w:tcPr>
          <w:p w14:paraId="7B662473" w14:textId="07EB9C7A" w:rsidR="002F24C0" w:rsidRPr="00944517" w:rsidRDefault="00944517" w:rsidP="008B5993">
            <w:pPr>
              <w:pStyle w:val="af5"/>
              <w:jc w:val="left"/>
              <w:rPr>
                <w:szCs w:val="20"/>
              </w:rPr>
            </w:pPr>
            <w:r w:rsidRPr="00944517">
              <w:rPr>
                <w:szCs w:val="20"/>
              </w:rPr>
              <w:t>Г</w:t>
            </w:r>
            <w:r w:rsidR="00EF287B" w:rsidRPr="00944517">
              <w:rPr>
                <w:szCs w:val="20"/>
              </w:rPr>
              <w:t>ладкое сквозное отверстие</w:t>
            </w:r>
          </w:p>
          <w:p w14:paraId="34FDEA43" w14:textId="073B05BA" w:rsidR="002F24C0" w:rsidRPr="00944517" w:rsidRDefault="00997D44" w:rsidP="001B041F">
            <w:pPr>
              <w:pStyle w:val="af5"/>
              <w:jc w:val="center"/>
              <w:rPr>
                <w:szCs w:val="20"/>
              </w:rPr>
            </w:pPr>
            <w:r w:rsidRPr="00944517">
              <w:rPr>
                <w:noProof/>
                <w:szCs w:val="20"/>
                <w:lang w:val="en-US"/>
              </w:rPr>
              <w:drawing>
                <wp:inline distT="0" distB="0" distL="0" distR="0" wp14:anchorId="7E576C6F" wp14:editId="6F463EBA">
                  <wp:extent cx="1060450" cy="1224500"/>
                  <wp:effectExtent l="0" t="0" r="635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74699" b="48649"/>
                          <a:stretch/>
                        </pic:blipFill>
                        <pic:spPr bwMode="auto">
                          <a:xfrm>
                            <a:off x="0" y="0"/>
                            <a:ext cx="1080550" cy="1247709"/>
                          </a:xfrm>
                          <a:prstGeom prst="rect">
                            <a:avLst/>
                          </a:prstGeom>
                          <a:ln>
                            <a:noFill/>
                          </a:ln>
                          <a:extLst>
                            <a:ext uri="{53640926-AAD7-44D8-BBD7-CCE9431645EC}">
                              <a14:shadowObscured xmlns:a14="http://schemas.microsoft.com/office/drawing/2010/main"/>
                            </a:ext>
                          </a:extLst>
                        </pic:spPr>
                      </pic:pic>
                    </a:graphicData>
                  </a:graphic>
                </wp:inline>
              </w:drawing>
            </w:r>
          </w:p>
        </w:tc>
        <w:tc>
          <w:tcPr>
            <w:tcW w:w="1418" w:type="dxa"/>
            <w:tcBorders>
              <w:top w:val="double" w:sz="4" w:space="0" w:color="auto"/>
              <w:bottom w:val="single" w:sz="4" w:space="0" w:color="auto"/>
            </w:tcBorders>
            <w:vAlign w:val="center"/>
          </w:tcPr>
          <w:p w14:paraId="19A931E9" w14:textId="0E67F6A4" w:rsidR="002F24C0" w:rsidRPr="00944517" w:rsidRDefault="00A518F9" w:rsidP="00DE254E">
            <w:pPr>
              <w:pStyle w:val="af5"/>
              <w:jc w:val="center"/>
              <w:rPr>
                <w:szCs w:val="20"/>
                <w:lang w:val="en-US"/>
              </w:rPr>
            </w:pPr>
            <w:ins w:id="246" w:author="Павел Перминов" w:date="2026-08-21T19:18:00Z">
              <w:r w:rsidRPr="00A518F9">
                <w:rPr>
                  <w:rFonts w:cs="Arial"/>
                  <w:lang w:val="en-US"/>
                </w:rPr>
                <w:t>Ø</w:t>
              </w:r>
              <w:r>
                <w:rPr>
                  <w:i/>
                  <w:iCs/>
                  <w:lang w:val="en-US"/>
                </w:rPr>
                <w:t>d</w:t>
              </w:r>
              <w:r w:rsidRPr="00A518F9">
                <w:rPr>
                  <w:vertAlign w:val="subscript"/>
                  <w:lang w:val="en-US"/>
                </w:rPr>
                <w:t>1</w:t>
              </w:r>
            </w:ins>
          </w:p>
        </w:tc>
        <w:tc>
          <w:tcPr>
            <w:tcW w:w="5245" w:type="dxa"/>
            <w:tcBorders>
              <w:top w:val="double" w:sz="4" w:space="0" w:color="auto"/>
              <w:bottom w:val="single" w:sz="4" w:space="0" w:color="auto"/>
            </w:tcBorders>
          </w:tcPr>
          <w:p w14:paraId="2EE6E71E" w14:textId="0FC4387B" w:rsidR="00DE254E" w:rsidRPr="00944517" w:rsidRDefault="00976289" w:rsidP="00DE254E">
            <w:pPr>
              <w:pStyle w:val="af5"/>
              <w:jc w:val="center"/>
              <w:rPr>
                <w:szCs w:val="20"/>
              </w:rPr>
            </w:pPr>
            <w:r w:rsidRPr="00976289">
              <w:rPr>
                <w:noProof/>
                <w:szCs w:val="20"/>
              </w:rPr>
              <w:drawing>
                <wp:inline distT="0" distB="0" distL="0" distR="0" wp14:anchorId="347F22C8" wp14:editId="24304810">
                  <wp:extent cx="2197516" cy="180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13641"/>
                          <a:stretch/>
                        </pic:blipFill>
                        <pic:spPr bwMode="auto">
                          <a:xfrm>
                            <a:off x="0" y="0"/>
                            <a:ext cx="2197516"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247335" w:rsidRPr="00944517" w14:paraId="3A33C78F" w14:textId="77777777" w:rsidTr="00BA5EED">
        <w:tc>
          <w:tcPr>
            <w:tcW w:w="407" w:type="dxa"/>
            <w:tcBorders>
              <w:top w:val="single" w:sz="4" w:space="0" w:color="auto"/>
              <w:bottom w:val="single" w:sz="4" w:space="0" w:color="auto"/>
              <w:right w:val="nil"/>
            </w:tcBorders>
          </w:tcPr>
          <w:p w14:paraId="20C89BFD" w14:textId="77777777" w:rsidR="00247335" w:rsidRPr="00944517" w:rsidRDefault="00247335" w:rsidP="001042D0">
            <w:pPr>
              <w:pStyle w:val="af5"/>
              <w:jc w:val="left"/>
              <w:rPr>
                <w:szCs w:val="20"/>
              </w:rPr>
            </w:pPr>
            <w:r w:rsidRPr="00944517">
              <w:rPr>
                <w:szCs w:val="20"/>
              </w:rPr>
              <w:t>2</w:t>
            </w:r>
          </w:p>
        </w:tc>
        <w:tc>
          <w:tcPr>
            <w:tcW w:w="2990" w:type="dxa"/>
            <w:gridSpan w:val="2"/>
            <w:tcBorders>
              <w:top w:val="single" w:sz="4" w:space="0" w:color="auto"/>
              <w:left w:val="nil"/>
              <w:bottom w:val="single" w:sz="4" w:space="0" w:color="auto"/>
            </w:tcBorders>
          </w:tcPr>
          <w:p w14:paraId="4B14ED6F" w14:textId="77777777" w:rsidR="00247335" w:rsidRDefault="00247335" w:rsidP="001042D0">
            <w:pPr>
              <w:pStyle w:val="af5"/>
              <w:rPr>
                <w:szCs w:val="20"/>
              </w:rPr>
            </w:pPr>
            <w:r>
              <w:rPr>
                <w:szCs w:val="20"/>
              </w:rPr>
              <w:t>Г</w:t>
            </w:r>
            <w:r w:rsidRPr="00944517">
              <w:rPr>
                <w:szCs w:val="20"/>
              </w:rPr>
              <w:t>ладкое глухое отверстие</w:t>
            </w:r>
          </w:p>
          <w:p w14:paraId="7CE5A1D3" w14:textId="77777777" w:rsidR="00247335" w:rsidRPr="00944517" w:rsidRDefault="00247335" w:rsidP="001042D0">
            <w:pPr>
              <w:pStyle w:val="af5"/>
              <w:jc w:val="center"/>
              <w:rPr>
                <w:szCs w:val="20"/>
              </w:rPr>
            </w:pPr>
            <w:r w:rsidRPr="00944517">
              <w:rPr>
                <w:noProof/>
                <w:szCs w:val="20"/>
              </w:rPr>
              <w:drawing>
                <wp:inline distT="0" distB="0" distL="0" distR="0" wp14:anchorId="16E34F1B" wp14:editId="295E72E3">
                  <wp:extent cx="971550" cy="9525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 r="72591" b="57956"/>
                          <a:stretch/>
                        </pic:blipFill>
                        <pic:spPr bwMode="auto">
                          <a:xfrm>
                            <a:off x="0" y="0"/>
                            <a:ext cx="982134" cy="962876"/>
                          </a:xfrm>
                          <a:prstGeom prst="rect">
                            <a:avLst/>
                          </a:prstGeom>
                          <a:ln>
                            <a:noFill/>
                          </a:ln>
                          <a:extLst>
                            <a:ext uri="{53640926-AAD7-44D8-BBD7-CCE9431645EC}">
                              <a14:shadowObscured xmlns:a14="http://schemas.microsoft.com/office/drawing/2010/main"/>
                            </a:ext>
                          </a:extLst>
                        </pic:spPr>
                      </pic:pic>
                    </a:graphicData>
                  </a:graphic>
                </wp:inline>
              </w:drawing>
            </w:r>
          </w:p>
        </w:tc>
        <w:tc>
          <w:tcPr>
            <w:tcW w:w="1418" w:type="dxa"/>
            <w:tcBorders>
              <w:top w:val="single" w:sz="4" w:space="0" w:color="auto"/>
              <w:bottom w:val="single" w:sz="4" w:space="0" w:color="auto"/>
            </w:tcBorders>
            <w:vAlign w:val="center"/>
          </w:tcPr>
          <w:p w14:paraId="107E0814" w14:textId="456D982B" w:rsidR="00247335" w:rsidRPr="00944517" w:rsidRDefault="000E7211" w:rsidP="001042D0">
            <w:pPr>
              <w:pStyle w:val="af5"/>
              <w:jc w:val="center"/>
              <w:rPr>
                <w:szCs w:val="20"/>
              </w:rPr>
            </w:pPr>
            <w:ins w:id="247" w:author="Павел Перминов" w:date="2026-08-21T19:18:00Z">
              <w:r w:rsidRPr="00A518F9">
                <w:rPr>
                  <w:rFonts w:cs="Arial"/>
                  <w:lang w:val="en-US"/>
                </w:rPr>
                <w:t>Ø</w:t>
              </w:r>
              <w:r w:rsidRPr="00A518F9">
                <w:rPr>
                  <w:i/>
                  <w:iCs/>
                  <w:lang w:val="en-US"/>
                </w:rPr>
                <w:t>d</w:t>
              </w:r>
              <w:r w:rsidRPr="00A518F9">
                <w:rPr>
                  <w:vertAlign w:val="subscript"/>
                  <w:lang w:val="en-US"/>
                </w:rPr>
                <w:t>1</w:t>
              </w:r>
              <w:r w:rsidRPr="00A518F9">
                <w:rPr>
                  <w:rFonts w:cs="Arial"/>
                  <w:lang w:val="en-US"/>
                </w:rPr>
                <w:t>×</w:t>
              </w:r>
              <w:r w:rsidRPr="00A518F9">
                <w:rPr>
                  <w:i/>
                  <w:iCs/>
                  <w:lang w:val="en-US"/>
                </w:rPr>
                <w:t>l</w:t>
              </w:r>
              <w:r w:rsidRPr="00A518F9">
                <w:rPr>
                  <w:vertAlign w:val="subscript"/>
                  <w:lang w:val="en-US"/>
                </w:rPr>
                <w:t>1</w:t>
              </w:r>
            </w:ins>
          </w:p>
        </w:tc>
        <w:tc>
          <w:tcPr>
            <w:tcW w:w="5245" w:type="dxa"/>
            <w:tcBorders>
              <w:top w:val="single" w:sz="4" w:space="0" w:color="auto"/>
              <w:bottom w:val="single" w:sz="4" w:space="0" w:color="auto"/>
            </w:tcBorders>
            <w:vAlign w:val="center"/>
          </w:tcPr>
          <w:p w14:paraId="4E089472" w14:textId="77777777" w:rsidR="00247335" w:rsidRPr="00944517" w:rsidRDefault="00247335" w:rsidP="001042D0">
            <w:pPr>
              <w:pStyle w:val="af5"/>
              <w:jc w:val="center"/>
              <w:rPr>
                <w:szCs w:val="20"/>
              </w:rPr>
            </w:pPr>
            <w:r w:rsidRPr="00976289">
              <w:rPr>
                <w:noProof/>
                <w:szCs w:val="20"/>
              </w:rPr>
              <w:drawing>
                <wp:inline distT="0" distB="0" distL="0" distR="0" wp14:anchorId="654CFD14" wp14:editId="5595E47F">
                  <wp:extent cx="1912939" cy="180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5842"/>
                          <a:stretch/>
                        </pic:blipFill>
                        <pic:spPr bwMode="auto">
                          <a:xfrm>
                            <a:off x="0" y="0"/>
                            <a:ext cx="1912939"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247335" w:rsidRPr="00944517" w14:paraId="02872D59" w14:textId="77777777" w:rsidTr="00BA5EED">
        <w:tc>
          <w:tcPr>
            <w:tcW w:w="407" w:type="dxa"/>
            <w:tcBorders>
              <w:top w:val="single" w:sz="4" w:space="0" w:color="auto"/>
              <w:bottom w:val="single" w:sz="4" w:space="0" w:color="auto"/>
              <w:right w:val="nil"/>
            </w:tcBorders>
          </w:tcPr>
          <w:p w14:paraId="6F7B933C" w14:textId="77777777" w:rsidR="00247335" w:rsidRPr="00944517" w:rsidRDefault="00247335" w:rsidP="001042D0">
            <w:pPr>
              <w:pStyle w:val="af5"/>
              <w:jc w:val="left"/>
              <w:rPr>
                <w:szCs w:val="20"/>
              </w:rPr>
            </w:pPr>
            <w:r w:rsidRPr="00944517">
              <w:rPr>
                <w:szCs w:val="20"/>
              </w:rPr>
              <w:t>3</w:t>
            </w:r>
          </w:p>
        </w:tc>
        <w:tc>
          <w:tcPr>
            <w:tcW w:w="2990" w:type="dxa"/>
            <w:gridSpan w:val="2"/>
            <w:tcBorders>
              <w:top w:val="single" w:sz="4" w:space="0" w:color="auto"/>
              <w:left w:val="nil"/>
              <w:bottom w:val="single" w:sz="4" w:space="0" w:color="auto"/>
            </w:tcBorders>
          </w:tcPr>
          <w:p w14:paraId="72CC6047" w14:textId="77777777" w:rsidR="00247335" w:rsidRDefault="00247335" w:rsidP="001042D0">
            <w:pPr>
              <w:pStyle w:val="af5"/>
              <w:jc w:val="center"/>
              <w:rPr>
                <w:szCs w:val="20"/>
              </w:rPr>
            </w:pPr>
            <w:r>
              <w:rPr>
                <w:szCs w:val="20"/>
              </w:rPr>
              <w:t>Р</w:t>
            </w:r>
            <w:r w:rsidRPr="00944517">
              <w:rPr>
                <w:szCs w:val="20"/>
              </w:rPr>
              <w:t>езьбовое сквозное отверстие</w:t>
            </w:r>
          </w:p>
          <w:p w14:paraId="25966AD2" w14:textId="77777777" w:rsidR="00247335" w:rsidRPr="00944517" w:rsidRDefault="00247335" w:rsidP="001042D0">
            <w:pPr>
              <w:pStyle w:val="af5"/>
              <w:jc w:val="center"/>
              <w:rPr>
                <w:szCs w:val="20"/>
              </w:rPr>
            </w:pPr>
            <w:r w:rsidRPr="00A035D4">
              <w:rPr>
                <w:noProof/>
                <w:szCs w:val="20"/>
              </w:rPr>
              <w:drawing>
                <wp:inline distT="0" distB="0" distL="0" distR="0" wp14:anchorId="726BBC1E" wp14:editId="2A1CBEE4">
                  <wp:extent cx="947914" cy="1080000"/>
                  <wp:effectExtent l="0" t="0" r="5080" b="6350"/>
                  <wp:docPr id="1843459308" name="Рисунок 184345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47914" cy="1080000"/>
                          </a:xfrm>
                          <a:prstGeom prst="rect">
                            <a:avLst/>
                          </a:prstGeom>
                        </pic:spPr>
                      </pic:pic>
                    </a:graphicData>
                  </a:graphic>
                </wp:inline>
              </w:drawing>
            </w:r>
          </w:p>
        </w:tc>
        <w:tc>
          <w:tcPr>
            <w:tcW w:w="1418" w:type="dxa"/>
            <w:tcBorders>
              <w:top w:val="single" w:sz="4" w:space="0" w:color="auto"/>
              <w:bottom w:val="single" w:sz="4" w:space="0" w:color="auto"/>
            </w:tcBorders>
            <w:vAlign w:val="center"/>
          </w:tcPr>
          <w:p w14:paraId="168CCAD7" w14:textId="1FE955AD" w:rsidR="00247335" w:rsidRPr="00944517" w:rsidRDefault="000E7211" w:rsidP="001042D0">
            <w:pPr>
              <w:pStyle w:val="af5"/>
              <w:jc w:val="center"/>
              <w:rPr>
                <w:szCs w:val="20"/>
              </w:rPr>
            </w:pPr>
            <w:ins w:id="248" w:author="Павел Перминов" w:date="2026-08-21T19:19:00Z">
              <w:r w:rsidRPr="00A518F9">
                <w:rPr>
                  <w:i/>
                  <w:iCs/>
                  <w:lang w:val="en-US"/>
                </w:rPr>
                <w:t>z</w:t>
              </w:r>
            </w:ins>
          </w:p>
        </w:tc>
        <w:tc>
          <w:tcPr>
            <w:tcW w:w="5245" w:type="dxa"/>
            <w:tcBorders>
              <w:top w:val="single" w:sz="4" w:space="0" w:color="auto"/>
              <w:bottom w:val="single" w:sz="4" w:space="0" w:color="auto"/>
            </w:tcBorders>
            <w:vAlign w:val="center"/>
          </w:tcPr>
          <w:p w14:paraId="324E57B3" w14:textId="061789CB" w:rsidR="00247335" w:rsidRPr="00944517" w:rsidRDefault="00435E61" w:rsidP="001042D0">
            <w:pPr>
              <w:pStyle w:val="af5"/>
              <w:jc w:val="center"/>
              <w:rPr>
                <w:szCs w:val="20"/>
              </w:rPr>
            </w:pPr>
            <w:ins w:id="249" w:author="Павел Перминов" w:date="2026-08-23T17:33:00Z">
              <w:r>
                <w:rPr>
                  <w:noProof/>
                </w:rPr>
                <w:t xml:space="preserve"> </w:t>
              </w:r>
            </w:ins>
            <w:r w:rsidR="001E6118">
              <w:rPr>
                <w:noProof/>
                <w:szCs w:val="20"/>
              </w:rPr>
              <w:drawing>
                <wp:inline distT="0" distB="0" distL="0" distR="0" wp14:anchorId="500DF6A7" wp14:editId="3A124F9F">
                  <wp:extent cx="2110836" cy="1654166"/>
                  <wp:effectExtent l="0" t="0" r="3810" b="3810"/>
                  <wp:docPr id="1843459297" name="Рисунок 1843459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59297" name="Рисунок 184345929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34474" cy="1672690"/>
                          </a:xfrm>
                          <a:prstGeom prst="rect">
                            <a:avLst/>
                          </a:prstGeom>
                        </pic:spPr>
                      </pic:pic>
                    </a:graphicData>
                  </a:graphic>
                </wp:inline>
              </w:drawing>
            </w:r>
          </w:p>
        </w:tc>
      </w:tr>
      <w:tr w:rsidR="00BA5EED" w:rsidRPr="00944517" w14:paraId="652FC8AB" w14:textId="77777777" w:rsidTr="00005CBF">
        <w:tblPrEx>
          <w:tblCellMar>
            <w:top w:w="0" w:type="dxa"/>
            <w:bottom w:w="0" w:type="dxa"/>
          </w:tblCellMar>
        </w:tblPrEx>
        <w:tc>
          <w:tcPr>
            <w:tcW w:w="407" w:type="dxa"/>
          </w:tcPr>
          <w:p w14:paraId="2E736D28" w14:textId="77777777" w:rsidR="00BA5EED" w:rsidRPr="00944517" w:rsidRDefault="00BA5EED" w:rsidP="00B56D28">
            <w:pPr>
              <w:pStyle w:val="af5"/>
              <w:jc w:val="left"/>
              <w:rPr>
                <w:szCs w:val="20"/>
              </w:rPr>
            </w:pPr>
            <w:r w:rsidRPr="00944517">
              <w:rPr>
                <w:szCs w:val="20"/>
              </w:rPr>
              <w:t>4</w:t>
            </w:r>
          </w:p>
        </w:tc>
        <w:tc>
          <w:tcPr>
            <w:tcW w:w="2990" w:type="dxa"/>
            <w:gridSpan w:val="2"/>
          </w:tcPr>
          <w:p w14:paraId="1D2F6682" w14:textId="3AD6BA5E" w:rsidR="00BA5EED" w:rsidRPr="00005CBF" w:rsidRDefault="00BA5EED" w:rsidP="00B56D28">
            <w:pPr>
              <w:pStyle w:val="af5"/>
              <w:jc w:val="left"/>
              <w:rPr>
                <w:szCs w:val="20"/>
              </w:rPr>
            </w:pPr>
            <w:r>
              <w:rPr>
                <w:szCs w:val="20"/>
              </w:rPr>
              <w:t>Р</w:t>
            </w:r>
            <w:r w:rsidRPr="00944517">
              <w:rPr>
                <w:szCs w:val="20"/>
              </w:rPr>
              <w:t xml:space="preserve">езьбовое </w:t>
            </w:r>
            <w:r w:rsidRPr="00005CBF">
              <w:rPr>
                <w:szCs w:val="20"/>
              </w:rPr>
              <w:t>глухое</w:t>
            </w:r>
            <w:r w:rsidRPr="00944517">
              <w:rPr>
                <w:szCs w:val="20"/>
              </w:rPr>
              <w:t xml:space="preserve"> отверстие</w:t>
            </w:r>
            <w:r w:rsidR="00005CBF" w:rsidRPr="00005CBF">
              <w:rPr>
                <w:szCs w:val="20"/>
              </w:rPr>
              <w:t xml:space="preserve"> </w:t>
            </w:r>
            <w:r w:rsidR="00005CBF">
              <w:rPr>
                <w:szCs w:val="20"/>
              </w:rPr>
              <w:t>без фаски</w:t>
            </w:r>
          </w:p>
          <w:p w14:paraId="3E7C4DF0" w14:textId="77777777" w:rsidR="00BA5EED" w:rsidRDefault="00BA5EED" w:rsidP="00B56D28">
            <w:pPr>
              <w:pStyle w:val="af5"/>
              <w:jc w:val="center"/>
              <w:rPr>
                <w:szCs w:val="20"/>
              </w:rPr>
            </w:pPr>
          </w:p>
          <w:p w14:paraId="41C6B951" w14:textId="313D2F45" w:rsidR="00BA5EED" w:rsidRPr="00944517" w:rsidRDefault="00BA5EED" w:rsidP="00B56D28">
            <w:pPr>
              <w:pStyle w:val="af5"/>
              <w:jc w:val="center"/>
              <w:rPr>
                <w:szCs w:val="20"/>
              </w:rPr>
            </w:pPr>
            <w:ins w:id="250" w:author="Павел Перминов" w:date="2026-08-21T19:50:00Z">
              <w:r w:rsidRPr="00A925B5">
                <w:rPr>
                  <w:noProof/>
                  <w:szCs w:val="20"/>
                </w:rPr>
                <w:drawing>
                  <wp:inline distT="0" distB="0" distL="0" distR="0" wp14:anchorId="753233DD" wp14:editId="134B32C0">
                    <wp:extent cx="1152000" cy="963452"/>
                    <wp:effectExtent l="0" t="0" r="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3804" r="72249" b="55204"/>
                            <a:stretch/>
                          </pic:blipFill>
                          <pic:spPr bwMode="auto">
                            <a:xfrm>
                              <a:off x="0" y="0"/>
                              <a:ext cx="1152000" cy="963452"/>
                            </a:xfrm>
                            <a:prstGeom prst="rect">
                              <a:avLst/>
                            </a:prstGeom>
                            <a:ln>
                              <a:noFill/>
                            </a:ln>
                            <a:extLst>
                              <a:ext uri="{53640926-AAD7-44D8-BBD7-CCE9431645EC}">
                                <a14:shadowObscured xmlns:a14="http://schemas.microsoft.com/office/drawing/2010/main"/>
                              </a:ext>
                            </a:extLst>
                          </pic:spPr>
                        </pic:pic>
                      </a:graphicData>
                    </a:graphic>
                  </wp:inline>
                </w:drawing>
              </w:r>
              <w:r w:rsidRPr="00A925B5" w:rsidDel="00A925B5">
                <w:rPr>
                  <w:szCs w:val="20"/>
                </w:rPr>
                <w:t xml:space="preserve"> </w:t>
              </w:r>
            </w:ins>
          </w:p>
        </w:tc>
        <w:tc>
          <w:tcPr>
            <w:tcW w:w="1418" w:type="dxa"/>
            <w:vAlign w:val="center"/>
          </w:tcPr>
          <w:p w14:paraId="7FC03D0D" w14:textId="77777777" w:rsidR="00BA5EED" w:rsidRPr="00944517" w:rsidRDefault="00BA5EED" w:rsidP="00B56D28">
            <w:pPr>
              <w:pStyle w:val="af5"/>
              <w:jc w:val="center"/>
              <w:rPr>
                <w:szCs w:val="20"/>
              </w:rPr>
            </w:pPr>
            <w:ins w:id="251" w:author="Павел Перминов" w:date="2026-08-21T19:19:00Z">
              <w:r w:rsidRPr="00A518F9">
                <w:rPr>
                  <w:i/>
                  <w:iCs/>
                  <w:lang w:val="en-US"/>
                </w:rPr>
                <w:t>z</w:t>
              </w:r>
              <w:r>
                <w:rPr>
                  <w:rFonts w:cs="Arial"/>
                  <w:lang w:val="en-US"/>
                </w:rPr>
                <w:t>×</w:t>
              </w:r>
              <w:r w:rsidRPr="00A518F9">
                <w:rPr>
                  <w:i/>
                  <w:iCs/>
                  <w:lang w:val="en-US"/>
                </w:rPr>
                <w:t>l</w:t>
              </w:r>
              <w:r w:rsidRPr="00A518F9">
                <w:rPr>
                  <w:vertAlign w:val="subscript"/>
                  <w:lang w:val="en-US"/>
                </w:rPr>
                <w:t>5</w:t>
              </w:r>
            </w:ins>
          </w:p>
        </w:tc>
        <w:tc>
          <w:tcPr>
            <w:tcW w:w="5245" w:type="dxa"/>
          </w:tcPr>
          <w:p w14:paraId="0CF319C1" w14:textId="77777777" w:rsidR="00BA5EED" w:rsidRPr="00944517" w:rsidRDefault="00BA5EED" w:rsidP="00B56D28">
            <w:pPr>
              <w:pStyle w:val="af5"/>
              <w:jc w:val="center"/>
              <w:rPr>
                <w:szCs w:val="20"/>
              </w:rPr>
            </w:pPr>
            <w:ins w:id="252" w:author="Павел Перминов" w:date="2026-08-23T17:34:00Z">
              <w:r w:rsidRPr="00435E61">
                <w:rPr>
                  <w:noProof/>
                  <w:szCs w:val="20"/>
                </w:rPr>
                <w:drawing>
                  <wp:inline distT="0" distB="0" distL="0" distR="0" wp14:anchorId="758AB0F6" wp14:editId="64B3D5BC">
                    <wp:extent cx="2118866" cy="1800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18866" cy="1800000"/>
                            </a:xfrm>
                            <a:prstGeom prst="rect">
                              <a:avLst/>
                            </a:prstGeom>
                          </pic:spPr>
                        </pic:pic>
                      </a:graphicData>
                    </a:graphic>
                  </wp:inline>
                </w:drawing>
              </w:r>
            </w:ins>
          </w:p>
        </w:tc>
      </w:tr>
    </w:tbl>
    <w:p w14:paraId="2F47064A" w14:textId="77777777" w:rsidR="00F533F8" w:rsidRDefault="00F533F8">
      <w:pPr>
        <w:spacing w:after="160" w:line="259" w:lineRule="auto"/>
      </w:pPr>
      <w:r>
        <w:br w:type="page"/>
      </w:r>
    </w:p>
    <w:p w14:paraId="41095A60" w14:textId="77777777" w:rsidR="00F533F8" w:rsidRPr="005E7091" w:rsidRDefault="00F533F8" w:rsidP="00F533F8">
      <w:pPr>
        <w:pStyle w:val="af1"/>
        <w:ind w:firstLine="0"/>
        <w:rPr>
          <w:i/>
          <w:iCs/>
        </w:rPr>
      </w:pPr>
      <w:r w:rsidRPr="005E7091">
        <w:rPr>
          <w:i/>
          <w:iCs/>
        </w:rPr>
        <w:lastRenderedPageBreak/>
        <w:t>Продолжение таблицы 1</w:t>
      </w:r>
    </w:p>
    <w:tbl>
      <w:tblPr>
        <w:tblStyle w:val="af"/>
        <w:tblW w:w="10201" w:type="dxa"/>
        <w:tblCellMar>
          <w:top w:w="28" w:type="dxa"/>
          <w:bottom w:w="28" w:type="dxa"/>
        </w:tblCellMar>
        <w:tblLook w:val="04A0" w:firstRow="1" w:lastRow="0" w:firstColumn="1" w:lastColumn="0" w:noHBand="0" w:noVBand="1"/>
      </w:tblPr>
      <w:tblGrid>
        <w:gridCol w:w="407"/>
        <w:gridCol w:w="2816"/>
        <w:gridCol w:w="1411"/>
        <w:gridCol w:w="5567"/>
      </w:tblGrid>
      <w:tr w:rsidR="006A0DF4" w:rsidRPr="00944517" w14:paraId="4EB41441" w14:textId="77777777" w:rsidTr="00BA5EED">
        <w:trPr>
          <w:trHeight w:val="571"/>
        </w:trPr>
        <w:tc>
          <w:tcPr>
            <w:tcW w:w="3223" w:type="dxa"/>
            <w:gridSpan w:val="2"/>
            <w:tcBorders>
              <w:bottom w:val="double" w:sz="4" w:space="0" w:color="auto"/>
            </w:tcBorders>
            <w:vAlign w:val="center"/>
          </w:tcPr>
          <w:p w14:paraId="1EDCEB6B" w14:textId="0787B0E4" w:rsidR="006A0DF4" w:rsidRPr="00944517" w:rsidRDefault="006A0DF4" w:rsidP="006A0DF4">
            <w:pPr>
              <w:pStyle w:val="af5"/>
              <w:jc w:val="center"/>
              <w:rPr>
                <w:szCs w:val="20"/>
              </w:rPr>
            </w:pPr>
            <w:r w:rsidRPr="00944517">
              <w:rPr>
                <w:szCs w:val="20"/>
              </w:rPr>
              <w:t xml:space="preserve">Тип </w:t>
            </w:r>
            <w:r>
              <w:rPr>
                <w:szCs w:val="20"/>
              </w:rPr>
              <w:t xml:space="preserve">и изображение </w:t>
            </w:r>
            <w:r>
              <w:rPr>
                <w:szCs w:val="20"/>
              </w:rPr>
              <w:br/>
            </w:r>
            <w:r w:rsidRPr="00944517">
              <w:rPr>
                <w:szCs w:val="20"/>
              </w:rPr>
              <w:t>отверстия</w:t>
            </w:r>
          </w:p>
        </w:tc>
        <w:tc>
          <w:tcPr>
            <w:tcW w:w="1411" w:type="dxa"/>
            <w:tcBorders>
              <w:bottom w:val="double" w:sz="4" w:space="0" w:color="auto"/>
            </w:tcBorders>
            <w:vAlign w:val="center"/>
          </w:tcPr>
          <w:p w14:paraId="1C4039D8" w14:textId="77777777" w:rsidR="006A0DF4" w:rsidRPr="00944517" w:rsidRDefault="006A0DF4" w:rsidP="006A0DF4">
            <w:pPr>
              <w:pStyle w:val="af5"/>
              <w:jc w:val="center"/>
              <w:rPr>
                <w:szCs w:val="20"/>
              </w:rPr>
            </w:pPr>
            <w:r w:rsidRPr="00944517">
              <w:rPr>
                <w:szCs w:val="20"/>
              </w:rPr>
              <w:t xml:space="preserve">Структура упрощенной записи </w:t>
            </w:r>
            <w:r>
              <w:rPr>
                <w:szCs w:val="20"/>
              </w:rPr>
              <w:t>размеров</w:t>
            </w:r>
          </w:p>
        </w:tc>
        <w:tc>
          <w:tcPr>
            <w:tcW w:w="5567" w:type="dxa"/>
            <w:tcBorders>
              <w:bottom w:val="double" w:sz="4" w:space="0" w:color="auto"/>
            </w:tcBorders>
            <w:vAlign w:val="center"/>
          </w:tcPr>
          <w:p w14:paraId="66F7E25E" w14:textId="77777777" w:rsidR="006A0DF4" w:rsidRPr="00944517" w:rsidRDefault="006A0DF4" w:rsidP="006A0DF4">
            <w:pPr>
              <w:pStyle w:val="af5"/>
              <w:jc w:val="center"/>
              <w:rPr>
                <w:szCs w:val="20"/>
              </w:rPr>
            </w:pPr>
            <w:r w:rsidRPr="00944517">
              <w:rPr>
                <w:szCs w:val="20"/>
              </w:rPr>
              <w:t>Примеры упрощенного указания размеров</w:t>
            </w:r>
          </w:p>
        </w:tc>
      </w:tr>
      <w:tr w:rsidR="00F533F8" w:rsidRPr="00944517" w14:paraId="2F8B8A06" w14:textId="77777777" w:rsidTr="00BA5EED">
        <w:tblPrEx>
          <w:tblCellMar>
            <w:left w:w="28" w:type="dxa"/>
            <w:right w:w="28" w:type="dxa"/>
          </w:tblCellMar>
        </w:tblPrEx>
        <w:tc>
          <w:tcPr>
            <w:tcW w:w="407" w:type="dxa"/>
            <w:tcBorders>
              <w:right w:val="nil"/>
            </w:tcBorders>
          </w:tcPr>
          <w:p w14:paraId="78BE1C9E" w14:textId="77777777" w:rsidR="00F533F8" w:rsidRPr="00A925B5" w:rsidRDefault="00F533F8" w:rsidP="003E74B2">
            <w:pPr>
              <w:pStyle w:val="af5"/>
              <w:jc w:val="left"/>
              <w:rPr>
                <w:szCs w:val="20"/>
              </w:rPr>
            </w:pPr>
            <w:r w:rsidRPr="00944517">
              <w:rPr>
                <w:szCs w:val="20"/>
                <w:lang w:val="en-US"/>
              </w:rPr>
              <w:t>5</w:t>
            </w:r>
          </w:p>
        </w:tc>
        <w:tc>
          <w:tcPr>
            <w:tcW w:w="2816" w:type="dxa"/>
            <w:tcBorders>
              <w:left w:val="nil"/>
            </w:tcBorders>
          </w:tcPr>
          <w:p w14:paraId="305CCD64" w14:textId="1C9BDDB6" w:rsidR="00F533F8" w:rsidRPr="0002348C" w:rsidRDefault="00F533F8" w:rsidP="003E74B2">
            <w:pPr>
              <w:pStyle w:val="af5"/>
              <w:jc w:val="left"/>
              <w:rPr>
                <w:strike/>
                <w:szCs w:val="20"/>
              </w:rPr>
            </w:pPr>
            <w:r w:rsidRPr="00944517">
              <w:rPr>
                <w:szCs w:val="20"/>
              </w:rPr>
              <w:t xml:space="preserve">Резьбовое глухое отверстие с </w:t>
            </w:r>
            <w:r w:rsidR="00354FD6">
              <w:rPr>
                <w:szCs w:val="20"/>
              </w:rPr>
              <w:t>резьб</w:t>
            </w:r>
            <w:r w:rsidR="00BA5EED">
              <w:rPr>
                <w:szCs w:val="20"/>
              </w:rPr>
              <w:t xml:space="preserve">ой не на всю глубину </w:t>
            </w:r>
            <w:ins w:id="253" w:author="Павел Перминов" w:date="2026-08-21T19:44:00Z">
              <w:r w:rsidR="00354FD6">
                <w:rPr>
                  <w:szCs w:val="20"/>
                </w:rPr>
                <w:t xml:space="preserve"> </w:t>
              </w:r>
            </w:ins>
          </w:p>
          <w:p w14:paraId="38D3ECD0" w14:textId="11BCBEB4" w:rsidR="00F533F8" w:rsidRDefault="00F533F8" w:rsidP="003E74B2">
            <w:pPr>
              <w:pStyle w:val="af5"/>
              <w:jc w:val="left"/>
              <w:rPr>
                <w:szCs w:val="20"/>
              </w:rPr>
            </w:pPr>
          </w:p>
          <w:p w14:paraId="73402FB2" w14:textId="3BC6E7F9" w:rsidR="00A035D4" w:rsidRPr="00944517" w:rsidRDefault="00A035D4" w:rsidP="003E74B2">
            <w:pPr>
              <w:pStyle w:val="af5"/>
              <w:jc w:val="left"/>
              <w:rPr>
                <w:szCs w:val="20"/>
              </w:rPr>
            </w:pPr>
            <w:r w:rsidRPr="00A035D4">
              <w:rPr>
                <w:noProof/>
                <w:szCs w:val="20"/>
              </w:rPr>
              <w:drawing>
                <wp:inline distT="0" distB="0" distL="0" distR="0" wp14:anchorId="58BE1751" wp14:editId="2D90D78D">
                  <wp:extent cx="1748440" cy="1080000"/>
                  <wp:effectExtent l="0" t="0" r="4445" b="6350"/>
                  <wp:docPr id="1843459310" name="Рисунок 184345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48440" cy="1080000"/>
                          </a:xfrm>
                          <a:prstGeom prst="rect">
                            <a:avLst/>
                          </a:prstGeom>
                        </pic:spPr>
                      </pic:pic>
                    </a:graphicData>
                  </a:graphic>
                </wp:inline>
              </w:drawing>
            </w:r>
          </w:p>
        </w:tc>
        <w:tc>
          <w:tcPr>
            <w:tcW w:w="1411" w:type="dxa"/>
            <w:vAlign w:val="center"/>
          </w:tcPr>
          <w:p w14:paraId="0072AC9D" w14:textId="385B9A86" w:rsidR="00F533F8" w:rsidRPr="00944517" w:rsidRDefault="000E7211" w:rsidP="003E74B2">
            <w:pPr>
              <w:pStyle w:val="af5"/>
              <w:jc w:val="center"/>
              <w:rPr>
                <w:szCs w:val="20"/>
              </w:rPr>
            </w:pPr>
            <w:ins w:id="254" w:author="Павел Перминов" w:date="2026-08-21T19:19:00Z">
              <w:r w:rsidRPr="00EA2590">
                <w:rPr>
                  <w:i/>
                  <w:iCs/>
                  <w:lang w:val="en-US"/>
                </w:rPr>
                <w:t>z</w:t>
              </w:r>
              <w:r>
                <w:rPr>
                  <w:rFonts w:cs="Arial"/>
                  <w:lang w:val="en-US"/>
                </w:rPr>
                <w:t>×</w:t>
              </w:r>
              <w:r w:rsidRPr="00EA2590">
                <w:rPr>
                  <w:i/>
                  <w:iCs/>
                  <w:lang w:val="en-US"/>
                </w:rPr>
                <w:t>l</w:t>
              </w:r>
              <w:r w:rsidRPr="00A518F9">
                <w:rPr>
                  <w:vertAlign w:val="subscript"/>
                  <w:lang w:val="en-US"/>
                </w:rPr>
                <w:t>5</w:t>
              </w:r>
              <w:r w:rsidRPr="00A518F9">
                <w:rPr>
                  <w:lang w:val="en-US"/>
                </w:rPr>
                <w:t>-</w:t>
              </w:r>
              <w:r>
                <w:rPr>
                  <w:i/>
                  <w:iCs/>
                  <w:lang w:val="en-US"/>
                </w:rPr>
                <w:t>l</w:t>
              </w:r>
              <w:r w:rsidRPr="00A518F9">
                <w:rPr>
                  <w:vertAlign w:val="subscript"/>
                  <w:lang w:val="en-US"/>
                </w:rPr>
                <w:t>1</w:t>
              </w:r>
            </w:ins>
          </w:p>
        </w:tc>
        <w:tc>
          <w:tcPr>
            <w:tcW w:w="5567" w:type="dxa"/>
            <w:vAlign w:val="center"/>
          </w:tcPr>
          <w:p w14:paraId="4A54BAB5" w14:textId="41E3170F" w:rsidR="00435E61" w:rsidRPr="00944517" w:rsidRDefault="00435E61" w:rsidP="003E74B2">
            <w:pPr>
              <w:pStyle w:val="af5"/>
              <w:jc w:val="center"/>
              <w:rPr>
                <w:szCs w:val="20"/>
              </w:rPr>
            </w:pPr>
            <w:ins w:id="255" w:author="Павел Перминов" w:date="2026-08-23T17:34:00Z">
              <w:r w:rsidRPr="00435E61">
                <w:rPr>
                  <w:noProof/>
                  <w:szCs w:val="20"/>
                </w:rPr>
                <w:drawing>
                  <wp:inline distT="0" distB="0" distL="0" distR="0" wp14:anchorId="1CBF9A7F" wp14:editId="034EA12B">
                    <wp:extent cx="2613804" cy="1863202"/>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16558" cy="1865165"/>
                            </a:xfrm>
                            <a:prstGeom prst="rect">
                              <a:avLst/>
                            </a:prstGeom>
                          </pic:spPr>
                        </pic:pic>
                      </a:graphicData>
                    </a:graphic>
                  </wp:inline>
                </w:drawing>
              </w:r>
            </w:ins>
          </w:p>
        </w:tc>
      </w:tr>
      <w:tr w:rsidR="00247335" w:rsidRPr="00944517" w14:paraId="366334F1" w14:textId="77777777" w:rsidTr="00BA5EED">
        <w:tblPrEx>
          <w:tblCellMar>
            <w:left w:w="28" w:type="dxa"/>
            <w:right w:w="28" w:type="dxa"/>
          </w:tblCellMar>
        </w:tblPrEx>
        <w:tc>
          <w:tcPr>
            <w:tcW w:w="407" w:type="dxa"/>
            <w:tcBorders>
              <w:right w:val="nil"/>
            </w:tcBorders>
          </w:tcPr>
          <w:p w14:paraId="0CAFEA90" w14:textId="77777777" w:rsidR="00247335" w:rsidRPr="00944517" w:rsidRDefault="00247335" w:rsidP="001042D0">
            <w:pPr>
              <w:pStyle w:val="af5"/>
              <w:jc w:val="left"/>
              <w:rPr>
                <w:szCs w:val="20"/>
              </w:rPr>
            </w:pPr>
            <w:r w:rsidRPr="00944517">
              <w:rPr>
                <w:szCs w:val="20"/>
              </w:rPr>
              <w:t>6</w:t>
            </w:r>
          </w:p>
        </w:tc>
        <w:tc>
          <w:tcPr>
            <w:tcW w:w="2816" w:type="dxa"/>
            <w:tcBorders>
              <w:left w:val="nil"/>
            </w:tcBorders>
          </w:tcPr>
          <w:p w14:paraId="53C6582C" w14:textId="77777777" w:rsidR="00247335" w:rsidRDefault="00247335" w:rsidP="001042D0">
            <w:pPr>
              <w:pStyle w:val="af5"/>
              <w:jc w:val="left"/>
            </w:pPr>
            <w:r>
              <w:t>Гладкое сквозное отверстие с цековкой</w:t>
            </w:r>
          </w:p>
          <w:p w14:paraId="7B318339" w14:textId="77777777" w:rsidR="00247335" w:rsidRPr="00944517" w:rsidRDefault="00247335" w:rsidP="001042D0">
            <w:pPr>
              <w:pStyle w:val="af5"/>
              <w:jc w:val="center"/>
              <w:rPr>
                <w:szCs w:val="20"/>
              </w:rPr>
            </w:pPr>
            <w:r>
              <w:rPr>
                <w:noProof/>
              </w:rPr>
              <w:drawing>
                <wp:inline distT="0" distB="0" distL="0" distR="0" wp14:anchorId="25D5D2E1" wp14:editId="1707C09B">
                  <wp:extent cx="1463040" cy="1347470"/>
                  <wp:effectExtent l="0" t="0" r="3810" b="5080"/>
                  <wp:docPr id="58" name="Рисунок 58"/>
                  <wp:cNvGraphicFramePr/>
                  <a:graphic xmlns:a="http://schemas.openxmlformats.org/drawingml/2006/main">
                    <a:graphicData uri="http://schemas.openxmlformats.org/drawingml/2006/picture">
                      <pic:pic xmlns:pic="http://schemas.openxmlformats.org/drawingml/2006/picture">
                        <pic:nvPicPr>
                          <pic:cNvPr id="1843459279" name="Рисунок 1843459279"/>
                          <pic:cNvPicPr/>
                        </pic:nvPicPr>
                        <pic:blipFill rotWithShape="1">
                          <a:blip r:embed="rId32"/>
                          <a:srcRect l="-1" r="72509" b="39877"/>
                          <a:stretch/>
                        </pic:blipFill>
                        <pic:spPr bwMode="auto">
                          <a:xfrm>
                            <a:off x="0" y="0"/>
                            <a:ext cx="1463416" cy="1347816"/>
                          </a:xfrm>
                          <a:prstGeom prst="rect">
                            <a:avLst/>
                          </a:prstGeom>
                          <a:ln>
                            <a:noFill/>
                          </a:ln>
                          <a:extLst>
                            <a:ext uri="{53640926-AAD7-44D8-BBD7-CCE9431645EC}">
                              <a14:shadowObscured xmlns:a14="http://schemas.microsoft.com/office/drawing/2010/main"/>
                            </a:ext>
                          </a:extLst>
                        </pic:spPr>
                      </pic:pic>
                    </a:graphicData>
                  </a:graphic>
                </wp:inline>
              </w:drawing>
            </w:r>
          </w:p>
        </w:tc>
        <w:tc>
          <w:tcPr>
            <w:tcW w:w="1411" w:type="dxa"/>
            <w:vAlign w:val="center"/>
          </w:tcPr>
          <w:p w14:paraId="3584097C" w14:textId="235A2943" w:rsidR="00247335" w:rsidRPr="00944517" w:rsidRDefault="000E7211" w:rsidP="001042D0">
            <w:pPr>
              <w:pStyle w:val="af5"/>
              <w:jc w:val="center"/>
              <w:rPr>
                <w:szCs w:val="20"/>
              </w:rPr>
            </w:pPr>
            <w:ins w:id="256" w:author="Павел Перминов" w:date="2026-08-21T19:19:00Z">
              <w:r w:rsidRPr="00EA2590">
                <w:rPr>
                  <w:rFonts w:cs="Arial"/>
                  <w:lang w:val="en-US"/>
                </w:rPr>
                <w:t>Ø</w:t>
              </w:r>
              <w:r w:rsidRPr="00A518F9">
                <w:rPr>
                  <w:i/>
                  <w:iCs/>
                  <w:lang w:val="en-US"/>
                </w:rPr>
                <w:t>d</w:t>
              </w:r>
              <w:r>
                <w:rPr>
                  <w:vertAlign w:val="subscript"/>
                  <w:lang w:val="en-US"/>
                </w:rPr>
                <w:t>1</w:t>
              </w:r>
              <w:r>
                <w:rPr>
                  <w:rFonts w:cs="Arial"/>
                  <w:lang w:val="en-US"/>
                </w:rPr>
                <w:t>/</w:t>
              </w:r>
              <w:r w:rsidRPr="00EA2590">
                <w:rPr>
                  <w:rFonts w:cs="Arial"/>
                  <w:lang w:val="en-US"/>
                </w:rPr>
                <w:t>Ø</w:t>
              </w:r>
              <w:r w:rsidRPr="00A518F9">
                <w:rPr>
                  <w:i/>
                  <w:iCs/>
                  <w:lang w:val="en-US"/>
                </w:rPr>
                <w:t>d</w:t>
              </w:r>
              <w:r w:rsidRPr="00A518F9">
                <w:rPr>
                  <w:vertAlign w:val="subscript"/>
                  <w:lang w:val="en-US"/>
                </w:rPr>
                <w:t>2</w:t>
              </w:r>
              <w:r w:rsidRPr="00EA2590">
                <w:rPr>
                  <w:rFonts w:cs="Arial"/>
                  <w:lang w:val="en-US"/>
                </w:rPr>
                <w:t>×</w:t>
              </w:r>
              <w:r w:rsidRPr="00A518F9">
                <w:rPr>
                  <w:i/>
                  <w:iCs/>
                  <w:lang w:val="en-US"/>
                </w:rPr>
                <w:t>l</w:t>
              </w:r>
              <w:r>
                <w:rPr>
                  <w:i/>
                  <w:iCs/>
                  <w:vertAlign w:val="subscript"/>
                  <w:lang w:val="en-US"/>
                </w:rPr>
                <w:t>2</w:t>
              </w:r>
            </w:ins>
          </w:p>
        </w:tc>
        <w:tc>
          <w:tcPr>
            <w:tcW w:w="5567" w:type="dxa"/>
            <w:vAlign w:val="center"/>
          </w:tcPr>
          <w:p w14:paraId="53CB3954" w14:textId="5E97C9E8" w:rsidR="00247335" w:rsidRPr="00944517" w:rsidRDefault="001E6118" w:rsidP="001E6118">
            <w:pPr>
              <w:pStyle w:val="af5"/>
              <w:jc w:val="center"/>
              <w:rPr>
                <w:szCs w:val="20"/>
              </w:rPr>
            </w:pPr>
            <w:r>
              <w:rPr>
                <w:noProof/>
                <w:szCs w:val="20"/>
              </w:rPr>
              <w:drawing>
                <wp:inline distT="0" distB="0" distL="0" distR="0" wp14:anchorId="0029B70E" wp14:editId="2398B714">
                  <wp:extent cx="2536022" cy="1714199"/>
                  <wp:effectExtent l="0" t="0" r="0" b="635"/>
                  <wp:docPr id="1843459299" name="Рисунок 184345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59299" name="Рисунок 184345929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70548" cy="1737537"/>
                          </a:xfrm>
                          <a:prstGeom prst="rect">
                            <a:avLst/>
                          </a:prstGeom>
                        </pic:spPr>
                      </pic:pic>
                    </a:graphicData>
                  </a:graphic>
                </wp:inline>
              </w:drawing>
            </w:r>
          </w:p>
        </w:tc>
      </w:tr>
      <w:tr w:rsidR="00247335" w:rsidRPr="00944517" w14:paraId="76FEBE42" w14:textId="77777777" w:rsidTr="00BA5EED">
        <w:tblPrEx>
          <w:tblCellMar>
            <w:left w:w="28" w:type="dxa"/>
            <w:right w:w="28" w:type="dxa"/>
          </w:tblCellMar>
        </w:tblPrEx>
        <w:tc>
          <w:tcPr>
            <w:tcW w:w="407" w:type="dxa"/>
            <w:tcBorders>
              <w:bottom w:val="nil"/>
              <w:right w:val="nil"/>
            </w:tcBorders>
          </w:tcPr>
          <w:p w14:paraId="16F2CAD5" w14:textId="77777777" w:rsidR="00247335" w:rsidRPr="00944517" w:rsidRDefault="00247335" w:rsidP="001042D0">
            <w:pPr>
              <w:pStyle w:val="af5"/>
              <w:jc w:val="left"/>
              <w:rPr>
                <w:szCs w:val="20"/>
              </w:rPr>
            </w:pPr>
            <w:r>
              <w:rPr>
                <w:szCs w:val="20"/>
              </w:rPr>
              <w:t>7</w:t>
            </w:r>
          </w:p>
        </w:tc>
        <w:tc>
          <w:tcPr>
            <w:tcW w:w="2816" w:type="dxa"/>
            <w:tcBorders>
              <w:left w:val="nil"/>
              <w:bottom w:val="nil"/>
            </w:tcBorders>
          </w:tcPr>
          <w:p w14:paraId="7B5C1994" w14:textId="77777777" w:rsidR="00247335" w:rsidRDefault="00247335" w:rsidP="001042D0">
            <w:pPr>
              <w:pStyle w:val="af5"/>
              <w:jc w:val="left"/>
            </w:pPr>
            <w:r>
              <w:t>Гладкое сквозное отверстие с зенковкой</w:t>
            </w:r>
          </w:p>
          <w:p w14:paraId="174E388E" w14:textId="77777777" w:rsidR="00247335" w:rsidRPr="00944517" w:rsidRDefault="00247335" w:rsidP="001042D0">
            <w:pPr>
              <w:pStyle w:val="af5"/>
              <w:jc w:val="center"/>
              <w:rPr>
                <w:szCs w:val="20"/>
              </w:rPr>
            </w:pPr>
            <w:r>
              <w:rPr>
                <w:noProof/>
              </w:rPr>
              <w:drawing>
                <wp:inline distT="0" distB="0" distL="0" distR="0" wp14:anchorId="77ACD6B3" wp14:editId="3CB58218">
                  <wp:extent cx="1192149" cy="1438643"/>
                  <wp:effectExtent l="0" t="0" r="8255" b="9525"/>
                  <wp:docPr id="59" name="Рисунок 59"/>
                  <wp:cNvGraphicFramePr/>
                  <a:graphic xmlns:a="http://schemas.openxmlformats.org/drawingml/2006/main">
                    <a:graphicData uri="http://schemas.openxmlformats.org/drawingml/2006/picture">
                      <pic:pic xmlns:pic="http://schemas.openxmlformats.org/drawingml/2006/picture">
                        <pic:nvPicPr>
                          <pic:cNvPr id="1843459281" name="Рисунок 1843459281"/>
                          <pic:cNvPicPr/>
                        </pic:nvPicPr>
                        <pic:blipFill rotWithShape="1">
                          <a:blip r:embed="rId34"/>
                          <a:srcRect l="713" t="-1" r="76050" b="36649"/>
                          <a:stretch/>
                        </pic:blipFill>
                        <pic:spPr bwMode="auto">
                          <a:xfrm>
                            <a:off x="0" y="0"/>
                            <a:ext cx="1192599" cy="1439186"/>
                          </a:xfrm>
                          <a:prstGeom prst="rect">
                            <a:avLst/>
                          </a:prstGeom>
                          <a:ln>
                            <a:noFill/>
                          </a:ln>
                          <a:extLst>
                            <a:ext uri="{53640926-AAD7-44D8-BBD7-CCE9431645EC}">
                              <a14:shadowObscured xmlns:a14="http://schemas.microsoft.com/office/drawing/2010/main"/>
                            </a:ext>
                          </a:extLst>
                        </pic:spPr>
                      </pic:pic>
                    </a:graphicData>
                  </a:graphic>
                </wp:inline>
              </w:drawing>
            </w:r>
          </w:p>
        </w:tc>
        <w:tc>
          <w:tcPr>
            <w:tcW w:w="1411" w:type="dxa"/>
            <w:tcBorders>
              <w:bottom w:val="nil"/>
            </w:tcBorders>
            <w:vAlign w:val="center"/>
          </w:tcPr>
          <w:p w14:paraId="2EDC67BE" w14:textId="54EDBB9E" w:rsidR="00247335" w:rsidRPr="00944517" w:rsidRDefault="000E7211" w:rsidP="001042D0">
            <w:pPr>
              <w:pStyle w:val="af5"/>
              <w:jc w:val="center"/>
              <w:rPr>
                <w:szCs w:val="20"/>
              </w:rPr>
            </w:pPr>
            <w:ins w:id="257" w:author="Павел Перминов" w:date="2026-08-21T19:20:00Z">
              <w:r w:rsidRPr="00EA2590">
                <w:rPr>
                  <w:rFonts w:cs="Arial"/>
                  <w:lang w:val="en-US"/>
                </w:rPr>
                <w:t>Ø</w:t>
              </w:r>
              <w:r w:rsidRPr="00A518F9">
                <w:rPr>
                  <w:i/>
                  <w:iCs/>
                  <w:lang w:val="en-US"/>
                </w:rPr>
                <w:t>d</w:t>
              </w:r>
              <w:r>
                <w:rPr>
                  <w:vertAlign w:val="subscript"/>
                  <w:lang w:val="en-US"/>
                </w:rPr>
                <w:t>1</w:t>
              </w:r>
            </w:ins>
            <w:ins w:id="258" w:author="Павел Перминов" w:date="2026-08-21T19:24:00Z">
              <w:r>
                <w:rPr>
                  <w:rFonts w:cs="Arial"/>
                  <w:lang w:val="en-US"/>
                </w:rPr>
                <w:t>/</w:t>
              </w:r>
              <w:r w:rsidRPr="00EA2590">
                <w:rPr>
                  <w:rFonts w:cs="Arial"/>
                  <w:lang w:val="en-US"/>
                </w:rPr>
                <w:t>Ø</w:t>
              </w:r>
              <w:r w:rsidRPr="00A518F9">
                <w:rPr>
                  <w:i/>
                  <w:iCs/>
                  <w:lang w:val="en-US"/>
                </w:rPr>
                <w:t>d</w:t>
              </w:r>
              <w:r w:rsidRPr="00A518F9">
                <w:rPr>
                  <w:vertAlign w:val="subscript"/>
                  <w:lang w:val="en-US"/>
                </w:rPr>
                <w:t>3</w:t>
              </w:r>
              <w:r w:rsidRPr="00EA2590">
                <w:rPr>
                  <w:rFonts w:cs="Arial"/>
                  <w:lang w:val="en-US"/>
                </w:rPr>
                <w:t>×</w:t>
              </w:r>
              <w:r w:rsidRPr="00A518F9">
                <w:rPr>
                  <w:rFonts w:cs="Arial"/>
                  <w:lang w:val="en-US"/>
                </w:rPr>
                <w:t>φ</w:t>
              </w:r>
              <w:r w:rsidRPr="002522C1" w:rsidDel="000E7211">
                <w:rPr>
                  <w:noProof/>
                  <w:szCs w:val="20"/>
                </w:rPr>
                <w:t xml:space="preserve"> </w:t>
              </w:r>
            </w:ins>
          </w:p>
        </w:tc>
        <w:tc>
          <w:tcPr>
            <w:tcW w:w="5567" w:type="dxa"/>
            <w:tcBorders>
              <w:bottom w:val="nil"/>
            </w:tcBorders>
            <w:vAlign w:val="center"/>
          </w:tcPr>
          <w:p w14:paraId="5884BACA" w14:textId="77777777" w:rsidR="00247335" w:rsidRPr="00944517" w:rsidRDefault="00247335" w:rsidP="001042D0">
            <w:pPr>
              <w:pStyle w:val="af5"/>
              <w:jc w:val="center"/>
              <w:rPr>
                <w:szCs w:val="20"/>
              </w:rPr>
            </w:pPr>
            <w:r w:rsidRPr="00976289">
              <w:rPr>
                <w:noProof/>
                <w:szCs w:val="20"/>
              </w:rPr>
              <w:drawing>
                <wp:inline distT="0" distB="0" distL="0" distR="0" wp14:anchorId="2ADF4AB0" wp14:editId="5340FC88">
                  <wp:extent cx="2779857" cy="1800000"/>
                  <wp:effectExtent l="0" t="0" r="190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79857" cy="1800000"/>
                          </a:xfrm>
                          <a:prstGeom prst="rect">
                            <a:avLst/>
                          </a:prstGeom>
                        </pic:spPr>
                      </pic:pic>
                    </a:graphicData>
                  </a:graphic>
                </wp:inline>
              </w:drawing>
            </w:r>
          </w:p>
        </w:tc>
      </w:tr>
      <w:tr w:rsidR="001E6118" w:rsidRPr="005E7091" w14:paraId="25AC69A7" w14:textId="77777777" w:rsidTr="00005CBF">
        <w:tblPrEx>
          <w:tblCellMar>
            <w:top w:w="0" w:type="dxa"/>
            <w:bottom w:w="0" w:type="dxa"/>
          </w:tblCellMar>
        </w:tblPrEx>
        <w:tc>
          <w:tcPr>
            <w:tcW w:w="407" w:type="dxa"/>
          </w:tcPr>
          <w:p w14:paraId="69E8D9A1" w14:textId="77777777" w:rsidR="00BA5EED" w:rsidRPr="00132950" w:rsidRDefault="00BA5EED" w:rsidP="00B56D28">
            <w:pPr>
              <w:pStyle w:val="af5"/>
              <w:jc w:val="left"/>
              <w:rPr>
                <w:szCs w:val="20"/>
              </w:rPr>
            </w:pPr>
            <w:r>
              <w:rPr>
                <w:szCs w:val="20"/>
              </w:rPr>
              <w:t>8</w:t>
            </w:r>
          </w:p>
        </w:tc>
        <w:tc>
          <w:tcPr>
            <w:tcW w:w="2816" w:type="dxa"/>
          </w:tcPr>
          <w:p w14:paraId="24F1DD0B" w14:textId="77777777" w:rsidR="00BA5EED" w:rsidRPr="00B31BD2" w:rsidRDefault="00BA5EED" w:rsidP="00B56D28">
            <w:pPr>
              <w:pStyle w:val="af5"/>
              <w:jc w:val="left"/>
            </w:pPr>
            <w:r w:rsidRPr="00B31BD2">
              <w:t>Резьбовое сквозное отверстие с зенковкой</w:t>
            </w:r>
          </w:p>
          <w:p w14:paraId="05C30BD2" w14:textId="77777777" w:rsidR="00BA5EED" w:rsidRPr="00B31BD2" w:rsidRDefault="00BA5EED" w:rsidP="00B56D28">
            <w:pPr>
              <w:pStyle w:val="af5"/>
              <w:jc w:val="center"/>
              <w:rPr>
                <w:sz w:val="24"/>
                <w:szCs w:val="24"/>
              </w:rPr>
            </w:pPr>
            <w:r w:rsidRPr="00A035D4">
              <w:rPr>
                <w:noProof/>
                <w:sz w:val="24"/>
                <w:szCs w:val="24"/>
              </w:rPr>
              <w:drawing>
                <wp:inline distT="0" distB="0" distL="0" distR="0" wp14:anchorId="625DE3B6" wp14:editId="46F5B839">
                  <wp:extent cx="1080000" cy="1485611"/>
                  <wp:effectExtent l="0" t="0" r="6350" b="635"/>
                  <wp:docPr id="1843459265" name="Рисунок 1843459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80000" cy="1485611"/>
                          </a:xfrm>
                          <a:prstGeom prst="rect">
                            <a:avLst/>
                          </a:prstGeom>
                        </pic:spPr>
                      </pic:pic>
                    </a:graphicData>
                  </a:graphic>
                </wp:inline>
              </w:drawing>
            </w:r>
          </w:p>
        </w:tc>
        <w:tc>
          <w:tcPr>
            <w:tcW w:w="1411" w:type="dxa"/>
            <w:vAlign w:val="center"/>
          </w:tcPr>
          <w:p w14:paraId="26A93D59" w14:textId="77777777" w:rsidR="00BA5EED" w:rsidRPr="005E7091" w:rsidRDefault="00BA5EED" w:rsidP="00B56D28">
            <w:pPr>
              <w:pStyle w:val="af5"/>
              <w:jc w:val="center"/>
              <w:rPr>
                <w:sz w:val="24"/>
                <w:szCs w:val="24"/>
              </w:rPr>
            </w:pPr>
            <w:ins w:id="259" w:author="Павел Перминов" w:date="2026-08-21T19:20:00Z">
              <w:r w:rsidRPr="00EA2590">
                <w:rPr>
                  <w:rFonts w:cs="Arial"/>
                  <w:lang w:val="en-US"/>
                </w:rPr>
                <w:t xml:space="preserve"> </w:t>
              </w:r>
              <w:r>
                <w:rPr>
                  <w:rFonts w:cs="Arial"/>
                  <w:lang w:val="en-US"/>
                </w:rPr>
                <w:t>z/</w:t>
              </w:r>
              <w:r w:rsidRPr="00EA2590">
                <w:rPr>
                  <w:rFonts w:cs="Arial"/>
                  <w:lang w:val="en-US"/>
                </w:rPr>
                <w:t>Ø</w:t>
              </w:r>
              <w:r w:rsidRPr="00A518F9">
                <w:rPr>
                  <w:i/>
                  <w:iCs/>
                  <w:lang w:val="en-US"/>
                </w:rPr>
                <w:t>d</w:t>
              </w:r>
              <w:r w:rsidRPr="00A518F9">
                <w:rPr>
                  <w:vertAlign w:val="subscript"/>
                  <w:lang w:val="en-US"/>
                </w:rPr>
                <w:t>3</w:t>
              </w:r>
              <w:r w:rsidRPr="00EA2590">
                <w:rPr>
                  <w:rFonts w:cs="Arial"/>
                  <w:lang w:val="en-US"/>
                </w:rPr>
                <w:t>×</w:t>
              </w:r>
              <w:r w:rsidRPr="00A518F9">
                <w:rPr>
                  <w:rFonts w:cs="Arial"/>
                  <w:lang w:val="en-US"/>
                </w:rPr>
                <w:t>φ</w:t>
              </w:r>
            </w:ins>
          </w:p>
        </w:tc>
        <w:tc>
          <w:tcPr>
            <w:tcW w:w="5567" w:type="dxa"/>
          </w:tcPr>
          <w:p w14:paraId="45A352CD" w14:textId="77777777" w:rsidR="00BA5EED" w:rsidRPr="005E7091" w:rsidRDefault="00BA5EED" w:rsidP="00B56D28">
            <w:pPr>
              <w:pStyle w:val="af5"/>
              <w:jc w:val="center"/>
              <w:rPr>
                <w:sz w:val="24"/>
                <w:szCs w:val="24"/>
              </w:rPr>
            </w:pPr>
            <w:ins w:id="260" w:author="Павел Перминов" w:date="2026-08-23T17:35:00Z">
              <w:r w:rsidRPr="00435E61">
                <w:rPr>
                  <w:noProof/>
                  <w:sz w:val="24"/>
                  <w:szCs w:val="24"/>
                </w:rPr>
                <w:drawing>
                  <wp:inline distT="0" distB="0" distL="0" distR="0" wp14:anchorId="5BA94D41" wp14:editId="09059BB2">
                    <wp:extent cx="2968384" cy="1800000"/>
                    <wp:effectExtent l="0" t="0" r="3810" b="0"/>
                    <wp:docPr id="1843459266" name="Рисунок 184345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68384" cy="1800000"/>
                            </a:xfrm>
                            <a:prstGeom prst="rect">
                              <a:avLst/>
                            </a:prstGeom>
                          </pic:spPr>
                        </pic:pic>
                      </a:graphicData>
                    </a:graphic>
                  </wp:inline>
                </w:drawing>
              </w:r>
            </w:ins>
          </w:p>
        </w:tc>
      </w:tr>
    </w:tbl>
    <w:p w14:paraId="4C3980FD" w14:textId="3A5192A8" w:rsidR="005E7091" w:rsidRDefault="005E7091">
      <w:pPr>
        <w:spacing w:after="160" w:line="259" w:lineRule="auto"/>
      </w:pPr>
      <w:r>
        <w:br w:type="page"/>
      </w:r>
    </w:p>
    <w:p w14:paraId="5E4D077F" w14:textId="1C94ABD8" w:rsidR="005E7091" w:rsidRPr="005E7091" w:rsidRDefault="005E7091" w:rsidP="005E7091">
      <w:pPr>
        <w:pStyle w:val="af1"/>
        <w:ind w:firstLine="0"/>
        <w:rPr>
          <w:i/>
          <w:iCs/>
        </w:rPr>
      </w:pPr>
      <w:r w:rsidRPr="005E7091">
        <w:rPr>
          <w:i/>
          <w:iCs/>
        </w:rPr>
        <w:lastRenderedPageBreak/>
        <w:t>Продолжение таблицы 1</w:t>
      </w:r>
    </w:p>
    <w:tbl>
      <w:tblPr>
        <w:tblStyle w:val="af"/>
        <w:tblW w:w="9918" w:type="dxa"/>
        <w:tblCellMar>
          <w:top w:w="28" w:type="dxa"/>
          <w:bottom w:w="28" w:type="dxa"/>
        </w:tblCellMar>
        <w:tblLook w:val="04A0" w:firstRow="1" w:lastRow="0" w:firstColumn="1" w:lastColumn="0" w:noHBand="0" w:noVBand="1"/>
      </w:tblPr>
      <w:tblGrid>
        <w:gridCol w:w="562"/>
        <w:gridCol w:w="2340"/>
        <w:gridCol w:w="6"/>
        <w:gridCol w:w="1362"/>
        <w:gridCol w:w="5772"/>
      </w:tblGrid>
      <w:tr w:rsidR="006A0DF4" w:rsidRPr="00944517" w14:paraId="078630E7" w14:textId="77777777" w:rsidTr="00BA5EED">
        <w:trPr>
          <w:trHeight w:val="571"/>
        </w:trPr>
        <w:tc>
          <w:tcPr>
            <w:tcW w:w="2967" w:type="dxa"/>
            <w:gridSpan w:val="2"/>
            <w:tcBorders>
              <w:bottom w:val="double" w:sz="4" w:space="0" w:color="auto"/>
            </w:tcBorders>
            <w:vAlign w:val="center"/>
          </w:tcPr>
          <w:p w14:paraId="763F78F2" w14:textId="40E29BFE" w:rsidR="006A0DF4" w:rsidRPr="00944517" w:rsidRDefault="006A0DF4" w:rsidP="006A0DF4">
            <w:pPr>
              <w:pStyle w:val="af5"/>
              <w:jc w:val="center"/>
              <w:rPr>
                <w:szCs w:val="20"/>
              </w:rPr>
            </w:pPr>
            <w:r w:rsidRPr="00944517">
              <w:rPr>
                <w:szCs w:val="20"/>
              </w:rPr>
              <w:t xml:space="preserve">Тип </w:t>
            </w:r>
            <w:r>
              <w:rPr>
                <w:szCs w:val="20"/>
              </w:rPr>
              <w:t xml:space="preserve">и изображение </w:t>
            </w:r>
            <w:r w:rsidRPr="00944517">
              <w:rPr>
                <w:szCs w:val="20"/>
              </w:rPr>
              <w:t>отверстия</w:t>
            </w:r>
          </w:p>
        </w:tc>
        <w:tc>
          <w:tcPr>
            <w:tcW w:w="1453" w:type="dxa"/>
            <w:gridSpan w:val="2"/>
            <w:tcBorders>
              <w:bottom w:val="double" w:sz="4" w:space="0" w:color="auto"/>
            </w:tcBorders>
            <w:vAlign w:val="center"/>
          </w:tcPr>
          <w:p w14:paraId="7C0FCCAE" w14:textId="5C854000" w:rsidR="006A0DF4" w:rsidRPr="00944517" w:rsidRDefault="006A0DF4" w:rsidP="006A0DF4">
            <w:pPr>
              <w:pStyle w:val="af5"/>
              <w:jc w:val="center"/>
              <w:rPr>
                <w:szCs w:val="20"/>
              </w:rPr>
            </w:pPr>
            <w:r w:rsidRPr="00944517">
              <w:rPr>
                <w:szCs w:val="20"/>
              </w:rPr>
              <w:t xml:space="preserve">Структура упрощенной записи </w:t>
            </w:r>
            <w:r>
              <w:rPr>
                <w:szCs w:val="20"/>
              </w:rPr>
              <w:t>размеров</w:t>
            </w:r>
          </w:p>
        </w:tc>
        <w:tc>
          <w:tcPr>
            <w:tcW w:w="5498" w:type="dxa"/>
            <w:tcBorders>
              <w:bottom w:val="double" w:sz="4" w:space="0" w:color="auto"/>
            </w:tcBorders>
            <w:vAlign w:val="center"/>
          </w:tcPr>
          <w:p w14:paraId="052C174A" w14:textId="1C09DD7D" w:rsidR="006A0DF4" w:rsidRPr="00944517" w:rsidRDefault="006A0DF4" w:rsidP="006A0DF4">
            <w:pPr>
              <w:pStyle w:val="af5"/>
              <w:jc w:val="center"/>
              <w:rPr>
                <w:szCs w:val="20"/>
              </w:rPr>
            </w:pPr>
            <w:r w:rsidRPr="00944517">
              <w:rPr>
                <w:szCs w:val="20"/>
              </w:rPr>
              <w:t>Примеры упрощенного указания размеров</w:t>
            </w:r>
          </w:p>
        </w:tc>
      </w:tr>
      <w:tr w:rsidR="00247335" w:rsidRPr="005E7091" w14:paraId="3B8F56C3" w14:textId="77777777" w:rsidTr="00BA5EED">
        <w:tblPrEx>
          <w:tblCellMar>
            <w:left w:w="28" w:type="dxa"/>
            <w:right w:w="28" w:type="dxa"/>
          </w:tblCellMar>
        </w:tblPrEx>
        <w:tc>
          <w:tcPr>
            <w:tcW w:w="562" w:type="dxa"/>
            <w:tcBorders>
              <w:right w:val="nil"/>
            </w:tcBorders>
          </w:tcPr>
          <w:p w14:paraId="79310650" w14:textId="77777777" w:rsidR="00F533F8" w:rsidRPr="00132950" w:rsidRDefault="00F533F8" w:rsidP="003E74B2">
            <w:pPr>
              <w:pStyle w:val="af5"/>
              <w:jc w:val="left"/>
              <w:rPr>
                <w:szCs w:val="20"/>
              </w:rPr>
            </w:pPr>
            <w:r>
              <w:rPr>
                <w:szCs w:val="20"/>
              </w:rPr>
              <w:t>9</w:t>
            </w:r>
          </w:p>
        </w:tc>
        <w:tc>
          <w:tcPr>
            <w:tcW w:w="2411" w:type="dxa"/>
            <w:gridSpan w:val="2"/>
            <w:tcBorders>
              <w:left w:val="nil"/>
            </w:tcBorders>
          </w:tcPr>
          <w:p w14:paraId="68CC1FA6" w14:textId="3392B225" w:rsidR="00A13690" w:rsidRPr="005167EF" w:rsidRDefault="00F533F8" w:rsidP="00A13690">
            <w:pPr>
              <w:pStyle w:val="af5"/>
              <w:jc w:val="left"/>
              <w:rPr>
                <w:szCs w:val="24"/>
              </w:rPr>
            </w:pPr>
            <w:r w:rsidRPr="00B31BD2">
              <w:t xml:space="preserve">Гладкое сквозное отверстие с зенковкой </w:t>
            </w:r>
          </w:p>
          <w:p w14:paraId="2DEBB018" w14:textId="1DC9082A" w:rsidR="00A13690" w:rsidRPr="00B31BD2" w:rsidRDefault="00A13690" w:rsidP="003E74B2">
            <w:pPr>
              <w:pStyle w:val="af5"/>
              <w:jc w:val="left"/>
            </w:pPr>
            <w:r w:rsidRPr="005167EF">
              <w:rPr>
                <w:szCs w:val="24"/>
              </w:rPr>
              <w:t xml:space="preserve">с </w:t>
            </w:r>
            <w:r>
              <w:t>цилиндрическим участком</w:t>
            </w:r>
          </w:p>
          <w:p w14:paraId="79E7156B" w14:textId="77777777" w:rsidR="00F533F8" w:rsidRPr="00B31BD2" w:rsidRDefault="00F533F8" w:rsidP="003E74B2">
            <w:pPr>
              <w:pStyle w:val="af5"/>
              <w:jc w:val="center"/>
              <w:rPr>
                <w:sz w:val="24"/>
                <w:szCs w:val="24"/>
              </w:rPr>
            </w:pPr>
            <w:r w:rsidRPr="00B31BD2">
              <w:rPr>
                <w:noProof/>
              </w:rPr>
              <w:drawing>
                <wp:inline distT="0" distB="0" distL="0" distR="0" wp14:anchorId="2DCCE03C" wp14:editId="27C338E9">
                  <wp:extent cx="1264844" cy="1381412"/>
                  <wp:effectExtent l="0" t="0" r="0" b="0"/>
                  <wp:docPr id="61" name="Рисунок 61"/>
                  <wp:cNvGraphicFramePr/>
                  <a:graphic xmlns:a="http://schemas.openxmlformats.org/drawingml/2006/main">
                    <a:graphicData uri="http://schemas.openxmlformats.org/drawingml/2006/picture">
                      <pic:pic xmlns:pic="http://schemas.openxmlformats.org/drawingml/2006/picture">
                        <pic:nvPicPr>
                          <pic:cNvPr id="1843459289" name="Рисунок 1843459289"/>
                          <pic:cNvPicPr/>
                        </pic:nvPicPr>
                        <pic:blipFill rotWithShape="1">
                          <a:blip r:embed="rId38"/>
                          <a:srcRect l="859" r="74361" b="34501"/>
                          <a:stretch/>
                        </pic:blipFill>
                        <pic:spPr bwMode="auto">
                          <a:xfrm>
                            <a:off x="0" y="0"/>
                            <a:ext cx="1265331" cy="1381944"/>
                          </a:xfrm>
                          <a:prstGeom prst="rect">
                            <a:avLst/>
                          </a:prstGeom>
                          <a:ln>
                            <a:noFill/>
                          </a:ln>
                          <a:extLst>
                            <a:ext uri="{53640926-AAD7-44D8-BBD7-CCE9431645EC}">
                              <a14:shadowObscured xmlns:a14="http://schemas.microsoft.com/office/drawing/2010/main"/>
                            </a:ext>
                          </a:extLst>
                        </pic:spPr>
                      </pic:pic>
                    </a:graphicData>
                  </a:graphic>
                </wp:inline>
              </w:drawing>
            </w:r>
          </w:p>
        </w:tc>
        <w:tc>
          <w:tcPr>
            <w:tcW w:w="1447" w:type="dxa"/>
            <w:vAlign w:val="center"/>
          </w:tcPr>
          <w:p w14:paraId="312D9C37" w14:textId="1FDFC432" w:rsidR="00F533F8" w:rsidRPr="000E7211" w:rsidRDefault="000E7211" w:rsidP="003E74B2">
            <w:pPr>
              <w:pStyle w:val="af5"/>
              <w:jc w:val="center"/>
              <w:rPr>
                <w:sz w:val="24"/>
                <w:szCs w:val="24"/>
                <w:lang w:val="en-US"/>
              </w:rPr>
            </w:pPr>
            <w:ins w:id="261" w:author="Павел Перминов" w:date="2026-08-21T19:20:00Z">
              <w:r w:rsidRPr="00EA2590">
                <w:rPr>
                  <w:rFonts w:cs="Arial"/>
                  <w:lang w:val="en-US"/>
                </w:rPr>
                <w:t>Ø</w:t>
              </w:r>
              <w:r w:rsidRPr="00A518F9">
                <w:rPr>
                  <w:i/>
                  <w:iCs/>
                  <w:lang w:val="en-US"/>
                </w:rPr>
                <w:t>d</w:t>
              </w:r>
              <w:r>
                <w:rPr>
                  <w:vertAlign w:val="subscript"/>
                  <w:lang w:val="en-US"/>
                </w:rPr>
                <w:t>1</w:t>
              </w:r>
              <w:r>
                <w:rPr>
                  <w:rFonts w:cs="Arial"/>
                  <w:lang w:val="en-US"/>
                </w:rPr>
                <w:t>/</w:t>
              </w:r>
              <w:r w:rsidRPr="00EA2590">
                <w:rPr>
                  <w:rFonts w:cs="Arial"/>
                  <w:lang w:val="en-US"/>
                </w:rPr>
                <w:t>Ø</w:t>
              </w:r>
              <w:r w:rsidRPr="00A518F9">
                <w:rPr>
                  <w:i/>
                  <w:iCs/>
                  <w:lang w:val="en-US"/>
                </w:rPr>
                <w:t>d</w:t>
              </w:r>
              <w:r w:rsidRPr="00A518F9">
                <w:rPr>
                  <w:vertAlign w:val="subscript"/>
                  <w:lang w:val="en-US"/>
                </w:rPr>
                <w:t>3</w:t>
              </w:r>
              <w:r w:rsidRPr="00EA2590">
                <w:rPr>
                  <w:rFonts w:cs="Arial"/>
                  <w:lang w:val="en-US"/>
                </w:rPr>
                <w:t>×</w:t>
              </w:r>
            </w:ins>
            <w:ins w:id="262" w:author="Павел Перминов" w:date="2026-08-21T19:21:00Z">
              <w:r>
                <w:rPr>
                  <w:i/>
                  <w:iCs/>
                  <w:lang w:val="en-US"/>
                </w:rPr>
                <w:t>l</w:t>
              </w:r>
              <w:r w:rsidRPr="00A518F9">
                <w:rPr>
                  <w:vertAlign w:val="subscript"/>
                  <w:lang w:val="en-US"/>
                </w:rPr>
                <w:t>3</w:t>
              </w:r>
              <w:r w:rsidRPr="00EA2590">
                <w:rPr>
                  <w:rFonts w:cs="Arial"/>
                  <w:lang w:val="en-US"/>
                </w:rPr>
                <w:t>×</w:t>
              </w:r>
            </w:ins>
            <w:ins w:id="263" w:author="Павел Перминов" w:date="2026-08-21T19:20:00Z">
              <w:r w:rsidRPr="00A518F9">
                <w:rPr>
                  <w:rFonts w:cs="Arial"/>
                  <w:lang w:val="en-US"/>
                </w:rPr>
                <w:t>φ</w:t>
              </w:r>
              <w:r w:rsidDel="000E7211">
                <w:rPr>
                  <w:noProof/>
                  <w:sz w:val="24"/>
                  <w:szCs w:val="24"/>
                </w:rPr>
                <w:t xml:space="preserve"> </w:t>
              </w:r>
            </w:ins>
          </w:p>
        </w:tc>
        <w:tc>
          <w:tcPr>
            <w:tcW w:w="5498" w:type="dxa"/>
            <w:vAlign w:val="center"/>
          </w:tcPr>
          <w:p w14:paraId="3DCEA4A6" w14:textId="77777777" w:rsidR="00F533F8" w:rsidRPr="005E7091" w:rsidRDefault="00F533F8" w:rsidP="003E74B2">
            <w:pPr>
              <w:pStyle w:val="af5"/>
              <w:jc w:val="center"/>
              <w:rPr>
                <w:sz w:val="24"/>
                <w:szCs w:val="24"/>
              </w:rPr>
            </w:pPr>
            <w:r w:rsidRPr="002601B2">
              <w:rPr>
                <w:noProof/>
                <w:sz w:val="24"/>
                <w:szCs w:val="24"/>
              </w:rPr>
              <w:drawing>
                <wp:inline distT="0" distB="0" distL="0" distR="0" wp14:anchorId="57DEFD3B" wp14:editId="20A59D0C">
                  <wp:extent cx="3274257" cy="1800000"/>
                  <wp:effectExtent l="0" t="0" r="2540" b="0"/>
                  <wp:docPr id="1843459268" name="Рисунок 1843459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274257" cy="1800000"/>
                          </a:xfrm>
                          <a:prstGeom prst="rect">
                            <a:avLst/>
                          </a:prstGeom>
                        </pic:spPr>
                      </pic:pic>
                    </a:graphicData>
                  </a:graphic>
                </wp:inline>
              </w:drawing>
            </w:r>
            <w:r w:rsidRPr="002601B2" w:rsidDel="00976289">
              <w:rPr>
                <w:sz w:val="24"/>
                <w:szCs w:val="24"/>
              </w:rPr>
              <w:t xml:space="preserve"> </w:t>
            </w:r>
          </w:p>
        </w:tc>
      </w:tr>
      <w:tr w:rsidR="00247335" w:rsidRPr="005E7091" w14:paraId="4FFF8853" w14:textId="77777777" w:rsidTr="00BA5EED">
        <w:tblPrEx>
          <w:tblCellMar>
            <w:left w:w="28" w:type="dxa"/>
            <w:right w:w="28" w:type="dxa"/>
          </w:tblCellMar>
        </w:tblPrEx>
        <w:tc>
          <w:tcPr>
            <w:tcW w:w="562" w:type="dxa"/>
            <w:tcBorders>
              <w:bottom w:val="single" w:sz="4" w:space="0" w:color="auto"/>
              <w:right w:val="nil"/>
            </w:tcBorders>
          </w:tcPr>
          <w:p w14:paraId="13B3AA82" w14:textId="77777777" w:rsidR="00247335" w:rsidRPr="00132950" w:rsidRDefault="00247335" w:rsidP="001042D0">
            <w:pPr>
              <w:pStyle w:val="af5"/>
              <w:jc w:val="left"/>
              <w:rPr>
                <w:szCs w:val="20"/>
              </w:rPr>
            </w:pPr>
            <w:r>
              <w:rPr>
                <w:szCs w:val="20"/>
              </w:rPr>
              <w:t>10</w:t>
            </w:r>
          </w:p>
        </w:tc>
        <w:tc>
          <w:tcPr>
            <w:tcW w:w="2411" w:type="dxa"/>
            <w:gridSpan w:val="2"/>
            <w:tcBorders>
              <w:left w:val="nil"/>
              <w:bottom w:val="single" w:sz="4" w:space="0" w:color="auto"/>
            </w:tcBorders>
          </w:tcPr>
          <w:p w14:paraId="6EA104C8" w14:textId="77777777" w:rsidR="00247335" w:rsidRDefault="00247335" w:rsidP="001042D0">
            <w:pPr>
              <w:pStyle w:val="af5"/>
              <w:jc w:val="left"/>
            </w:pPr>
            <w:r>
              <w:t>Гладкое сквозное отверстие с фаской</w:t>
            </w:r>
          </w:p>
          <w:p w14:paraId="32415868" w14:textId="2842DE18" w:rsidR="00247335" w:rsidRPr="005E7091" w:rsidRDefault="00BA7683" w:rsidP="001042D0">
            <w:pPr>
              <w:pStyle w:val="af5"/>
              <w:jc w:val="left"/>
              <w:rPr>
                <w:sz w:val="24"/>
                <w:szCs w:val="24"/>
              </w:rPr>
            </w:pPr>
            <w:ins w:id="264" w:author="Павел Перминов" w:date="2026-08-23T17:21:00Z">
              <w:r w:rsidRPr="00BA7683">
                <w:rPr>
                  <w:noProof/>
                  <w:sz w:val="24"/>
                  <w:szCs w:val="24"/>
                </w:rPr>
                <w:drawing>
                  <wp:inline distT="0" distB="0" distL="0" distR="0" wp14:anchorId="75AE0959" wp14:editId="5950EEF3">
                    <wp:extent cx="1266825" cy="1095483"/>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70211" cy="1098411"/>
                            </a:xfrm>
                            <a:prstGeom prst="rect">
                              <a:avLst/>
                            </a:prstGeom>
                          </pic:spPr>
                        </pic:pic>
                      </a:graphicData>
                    </a:graphic>
                  </wp:inline>
                </w:drawing>
              </w:r>
            </w:ins>
          </w:p>
        </w:tc>
        <w:tc>
          <w:tcPr>
            <w:tcW w:w="1447" w:type="dxa"/>
            <w:tcBorders>
              <w:bottom w:val="nil"/>
            </w:tcBorders>
            <w:vAlign w:val="center"/>
          </w:tcPr>
          <w:p w14:paraId="0FE9490E" w14:textId="61F4EE8E" w:rsidR="00247335" w:rsidRPr="005E7091" w:rsidRDefault="000E7211" w:rsidP="001042D0">
            <w:pPr>
              <w:pStyle w:val="af5"/>
              <w:jc w:val="center"/>
              <w:rPr>
                <w:sz w:val="24"/>
                <w:szCs w:val="24"/>
              </w:rPr>
            </w:pPr>
            <w:ins w:id="265" w:author="Павел Перминов" w:date="2026-08-21T19:21:00Z">
              <w:r w:rsidRPr="00EA2590">
                <w:rPr>
                  <w:rFonts w:cs="Arial"/>
                  <w:lang w:val="en-US"/>
                </w:rPr>
                <w:t xml:space="preserve"> Ø</w:t>
              </w:r>
              <w:r w:rsidRPr="00A518F9">
                <w:rPr>
                  <w:i/>
                  <w:iCs/>
                  <w:lang w:val="en-US"/>
                </w:rPr>
                <w:t>d</w:t>
              </w:r>
              <w:r>
                <w:rPr>
                  <w:vertAlign w:val="subscript"/>
                  <w:lang w:val="en-US"/>
                </w:rPr>
                <w:t>1</w:t>
              </w:r>
              <w:r>
                <w:rPr>
                  <w:i/>
                  <w:iCs/>
                  <w:lang w:val="en-US"/>
                </w:rPr>
                <w:t>/</w:t>
              </w:r>
              <w:r w:rsidRPr="00A518F9">
                <w:rPr>
                  <w:i/>
                  <w:iCs/>
                  <w:lang w:val="en-US"/>
                </w:rPr>
                <w:t>l</w:t>
              </w:r>
              <w:r w:rsidRPr="00A518F9">
                <w:rPr>
                  <w:vertAlign w:val="subscript"/>
                  <w:lang w:val="en-US"/>
                </w:rPr>
                <w:t>4</w:t>
              </w:r>
              <w:r w:rsidRPr="00EA2590">
                <w:rPr>
                  <w:rFonts w:cs="Arial"/>
                  <w:lang w:val="en-US"/>
                </w:rPr>
                <w:t>×</w:t>
              </w:r>
              <w:r>
                <w:rPr>
                  <w:rFonts w:cs="Arial"/>
                  <w:lang w:val="en-US"/>
                </w:rPr>
                <w:t>α</w:t>
              </w:r>
            </w:ins>
          </w:p>
        </w:tc>
        <w:tc>
          <w:tcPr>
            <w:tcW w:w="5498" w:type="dxa"/>
            <w:tcBorders>
              <w:bottom w:val="nil"/>
            </w:tcBorders>
            <w:vAlign w:val="center"/>
          </w:tcPr>
          <w:p w14:paraId="03A44534" w14:textId="263023F2" w:rsidR="00BA7683" w:rsidRPr="005E7091" w:rsidRDefault="00BA7683" w:rsidP="001042D0">
            <w:pPr>
              <w:pStyle w:val="af5"/>
              <w:jc w:val="center"/>
              <w:rPr>
                <w:sz w:val="24"/>
                <w:szCs w:val="24"/>
              </w:rPr>
            </w:pPr>
            <w:ins w:id="266" w:author="Павел Перминов" w:date="2026-08-23T17:22:00Z">
              <w:r w:rsidRPr="00BA7683">
                <w:rPr>
                  <w:noProof/>
                  <w:sz w:val="24"/>
                  <w:szCs w:val="24"/>
                </w:rPr>
                <w:drawing>
                  <wp:inline distT="0" distB="0" distL="0" distR="0" wp14:anchorId="677B1E60" wp14:editId="13642058">
                    <wp:extent cx="2666537" cy="1800000"/>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66537" cy="1800000"/>
                            </a:xfrm>
                            <a:prstGeom prst="rect">
                              <a:avLst/>
                            </a:prstGeom>
                          </pic:spPr>
                        </pic:pic>
                      </a:graphicData>
                    </a:graphic>
                  </wp:inline>
                </w:drawing>
              </w:r>
            </w:ins>
          </w:p>
        </w:tc>
      </w:tr>
      <w:tr w:rsidR="00247335" w:rsidRPr="00944517" w14:paraId="527BD9E8" w14:textId="77777777" w:rsidTr="00BA5EED">
        <w:tc>
          <w:tcPr>
            <w:tcW w:w="562" w:type="dxa"/>
            <w:tcBorders>
              <w:right w:val="nil"/>
            </w:tcBorders>
          </w:tcPr>
          <w:p w14:paraId="191DA6FB" w14:textId="77777777" w:rsidR="00247335" w:rsidRPr="00944517" w:rsidRDefault="00247335" w:rsidP="001042D0">
            <w:pPr>
              <w:pStyle w:val="af5"/>
              <w:jc w:val="left"/>
              <w:rPr>
                <w:szCs w:val="20"/>
              </w:rPr>
            </w:pPr>
            <w:r>
              <w:rPr>
                <w:szCs w:val="20"/>
              </w:rPr>
              <w:t>11</w:t>
            </w:r>
          </w:p>
        </w:tc>
        <w:tc>
          <w:tcPr>
            <w:tcW w:w="2411" w:type="dxa"/>
            <w:gridSpan w:val="2"/>
            <w:tcBorders>
              <w:left w:val="nil"/>
            </w:tcBorders>
          </w:tcPr>
          <w:p w14:paraId="219BA1F5" w14:textId="77777777" w:rsidR="00247335" w:rsidRDefault="00247335" w:rsidP="001042D0">
            <w:pPr>
              <w:pStyle w:val="af5"/>
              <w:jc w:val="left"/>
            </w:pPr>
            <w:r>
              <w:t>Гладкое глухое отверстие с фаской</w:t>
            </w:r>
          </w:p>
          <w:p w14:paraId="6AA10560" w14:textId="2B904069" w:rsidR="00247335" w:rsidRPr="00944517" w:rsidRDefault="00BA7683" w:rsidP="001042D0">
            <w:pPr>
              <w:pStyle w:val="af5"/>
              <w:jc w:val="left"/>
              <w:rPr>
                <w:szCs w:val="20"/>
              </w:rPr>
            </w:pPr>
            <w:ins w:id="267" w:author="Павел Перминов" w:date="2026-08-23T17:23:00Z">
              <w:r w:rsidRPr="00BA7683">
                <w:rPr>
                  <w:noProof/>
                  <w:szCs w:val="20"/>
                </w:rPr>
                <w:drawing>
                  <wp:inline distT="0" distB="0" distL="0" distR="0" wp14:anchorId="28E2586E" wp14:editId="732E87E5">
                    <wp:extent cx="1307417" cy="1050032"/>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72733" b="47279"/>
                            <a:stretch/>
                          </pic:blipFill>
                          <pic:spPr bwMode="auto">
                            <a:xfrm>
                              <a:off x="0" y="0"/>
                              <a:ext cx="1316537" cy="1057357"/>
                            </a:xfrm>
                            <a:prstGeom prst="rect">
                              <a:avLst/>
                            </a:prstGeom>
                            <a:ln>
                              <a:noFill/>
                            </a:ln>
                            <a:extLst>
                              <a:ext uri="{53640926-AAD7-44D8-BBD7-CCE9431645EC}">
                                <a14:shadowObscured xmlns:a14="http://schemas.microsoft.com/office/drawing/2010/main"/>
                              </a:ext>
                            </a:extLst>
                          </pic:spPr>
                        </pic:pic>
                      </a:graphicData>
                    </a:graphic>
                  </wp:inline>
                </w:drawing>
              </w:r>
            </w:ins>
          </w:p>
        </w:tc>
        <w:tc>
          <w:tcPr>
            <w:tcW w:w="1447" w:type="dxa"/>
            <w:vAlign w:val="center"/>
          </w:tcPr>
          <w:p w14:paraId="3E5817C1" w14:textId="0C70BACB" w:rsidR="000E7211" w:rsidRPr="000E7211" w:rsidRDefault="000E7211" w:rsidP="001042D0">
            <w:pPr>
              <w:pStyle w:val="af5"/>
              <w:jc w:val="center"/>
              <w:rPr>
                <w:szCs w:val="20"/>
                <w:lang w:val="en-US"/>
              </w:rPr>
            </w:pPr>
            <w:ins w:id="268" w:author="Павел Перминов" w:date="2026-08-21T19:22:00Z">
              <w:r w:rsidRPr="000E7211">
                <w:rPr>
                  <w:rFonts w:cs="Arial"/>
                  <w:lang w:val="en-US"/>
                </w:rPr>
                <w:t>Ø</w:t>
              </w:r>
              <w:r w:rsidRPr="000E7211">
                <w:rPr>
                  <w:i/>
                  <w:iCs/>
                  <w:lang w:val="en-US"/>
                </w:rPr>
                <w:t>d</w:t>
              </w:r>
              <w:r w:rsidRPr="000E7211">
                <w:rPr>
                  <w:lang w:val="en-US"/>
                </w:rPr>
                <w:t>1</w:t>
              </w:r>
              <w:r>
                <w:rPr>
                  <w:rFonts w:cs="Arial"/>
                  <w:lang w:val="en-US"/>
                </w:rPr>
                <w:t>×</w:t>
              </w:r>
              <w:r w:rsidRPr="000E7211">
                <w:rPr>
                  <w:i/>
                  <w:iCs/>
                  <w:lang w:val="en-US"/>
                </w:rPr>
                <w:t>l</w:t>
              </w:r>
              <w:r w:rsidRPr="000E7211">
                <w:rPr>
                  <w:vertAlign w:val="subscript"/>
                  <w:lang w:val="en-US"/>
                </w:rPr>
                <w:t>1</w:t>
              </w:r>
              <w:r>
                <w:rPr>
                  <w:i/>
                  <w:iCs/>
                  <w:lang w:val="en-US"/>
                </w:rPr>
                <w:t>/</w:t>
              </w:r>
              <w:r w:rsidRPr="00A518F9">
                <w:rPr>
                  <w:i/>
                  <w:iCs/>
                  <w:lang w:val="en-US"/>
                </w:rPr>
                <w:t>l</w:t>
              </w:r>
              <w:r w:rsidRPr="00A518F9">
                <w:rPr>
                  <w:vertAlign w:val="subscript"/>
                  <w:lang w:val="en-US"/>
                </w:rPr>
                <w:t>4</w:t>
              </w:r>
              <w:r w:rsidRPr="00EA2590">
                <w:rPr>
                  <w:rFonts w:cs="Arial"/>
                  <w:lang w:val="en-US"/>
                </w:rPr>
                <w:t>×</w:t>
              </w:r>
              <w:r>
                <w:rPr>
                  <w:rFonts w:cs="Arial"/>
                  <w:lang w:val="en-US"/>
                </w:rPr>
                <w:t>α</w:t>
              </w:r>
            </w:ins>
          </w:p>
        </w:tc>
        <w:tc>
          <w:tcPr>
            <w:tcW w:w="5498" w:type="dxa"/>
          </w:tcPr>
          <w:p w14:paraId="549425D2" w14:textId="252A4D27" w:rsidR="00BA7683" w:rsidRPr="00944517" w:rsidRDefault="00BA7683" w:rsidP="001042D0">
            <w:pPr>
              <w:pStyle w:val="af5"/>
              <w:jc w:val="center"/>
              <w:rPr>
                <w:szCs w:val="20"/>
              </w:rPr>
            </w:pPr>
            <w:ins w:id="269" w:author="Павел Перминов" w:date="2026-08-23T17:23:00Z">
              <w:r w:rsidRPr="00BA7683">
                <w:rPr>
                  <w:noProof/>
                  <w:szCs w:val="20"/>
                </w:rPr>
                <w:drawing>
                  <wp:inline distT="0" distB="0" distL="0" distR="0" wp14:anchorId="62DE9221" wp14:editId="0972CCC7">
                    <wp:extent cx="3134480" cy="1800000"/>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9701" t="3839" r="741"/>
                            <a:stretch/>
                          </pic:blipFill>
                          <pic:spPr bwMode="auto">
                            <a:xfrm>
                              <a:off x="0" y="0"/>
                              <a:ext cx="3134480" cy="1800000"/>
                            </a:xfrm>
                            <a:prstGeom prst="rect">
                              <a:avLst/>
                            </a:prstGeom>
                            <a:ln>
                              <a:noFill/>
                            </a:ln>
                            <a:extLst>
                              <a:ext uri="{53640926-AAD7-44D8-BBD7-CCE9431645EC}">
                                <a14:shadowObscured xmlns:a14="http://schemas.microsoft.com/office/drawing/2010/main"/>
                              </a:ext>
                            </a:extLst>
                          </pic:spPr>
                        </pic:pic>
                      </a:graphicData>
                    </a:graphic>
                  </wp:inline>
                </w:drawing>
              </w:r>
            </w:ins>
          </w:p>
        </w:tc>
      </w:tr>
      <w:tr w:rsidR="00BA5EED" w:rsidRPr="00944517" w14:paraId="07669EAE" w14:textId="77777777" w:rsidTr="001E6118">
        <w:tblPrEx>
          <w:tblCellMar>
            <w:top w:w="0" w:type="dxa"/>
            <w:bottom w:w="0" w:type="dxa"/>
          </w:tblCellMar>
        </w:tblPrEx>
        <w:tc>
          <w:tcPr>
            <w:tcW w:w="562" w:type="dxa"/>
          </w:tcPr>
          <w:p w14:paraId="055A457B" w14:textId="77777777" w:rsidR="00BA5EED" w:rsidRDefault="00BA5EED" w:rsidP="00B56D28">
            <w:pPr>
              <w:pStyle w:val="af5"/>
              <w:jc w:val="left"/>
              <w:rPr>
                <w:szCs w:val="20"/>
              </w:rPr>
            </w:pPr>
            <w:r>
              <w:rPr>
                <w:szCs w:val="20"/>
              </w:rPr>
              <w:t>12</w:t>
            </w:r>
          </w:p>
        </w:tc>
        <w:tc>
          <w:tcPr>
            <w:tcW w:w="2411" w:type="dxa"/>
            <w:gridSpan w:val="2"/>
          </w:tcPr>
          <w:p w14:paraId="732826CB" w14:textId="30DE4373" w:rsidR="00BA5EED" w:rsidRDefault="00BA5EED" w:rsidP="00B56D28">
            <w:pPr>
              <w:pStyle w:val="af5"/>
              <w:jc w:val="left"/>
            </w:pPr>
            <w:r>
              <w:t>Резьбовое глухое отверстие с</w:t>
            </w:r>
            <w:ins w:id="270" w:author="Павел Перминов" w:date="2026-08-21T19:45:00Z">
              <w:r w:rsidRPr="00944517">
                <w:rPr>
                  <w:szCs w:val="20"/>
                </w:rPr>
                <w:t xml:space="preserve"> </w:t>
              </w:r>
            </w:ins>
            <w:r>
              <w:t>резьбой не на всю глубину и с фаской</w:t>
            </w:r>
          </w:p>
          <w:p w14:paraId="666532E7" w14:textId="08A2108E" w:rsidR="00BA5EED" w:rsidRDefault="00BA5EED" w:rsidP="00B56D28">
            <w:pPr>
              <w:pStyle w:val="af5"/>
              <w:jc w:val="left"/>
            </w:pPr>
            <w:ins w:id="271" w:author="Павел Перминов" w:date="2026-08-23T17:24:00Z">
              <w:r w:rsidRPr="00BA7683">
                <w:rPr>
                  <w:noProof/>
                </w:rPr>
                <w:drawing>
                  <wp:inline distT="0" distB="0" distL="0" distR="0" wp14:anchorId="06E23502" wp14:editId="7B65EF6C">
                    <wp:extent cx="1349884" cy="926812"/>
                    <wp:effectExtent l="0" t="0" r="3175" b="6985"/>
                    <wp:docPr id="1843459269" name="Рисунок 184345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72175" b="48279"/>
                            <a:stretch/>
                          </pic:blipFill>
                          <pic:spPr bwMode="auto">
                            <a:xfrm>
                              <a:off x="0" y="0"/>
                              <a:ext cx="1355898" cy="930941"/>
                            </a:xfrm>
                            <a:prstGeom prst="rect">
                              <a:avLst/>
                            </a:prstGeom>
                            <a:ln>
                              <a:noFill/>
                            </a:ln>
                            <a:extLst>
                              <a:ext uri="{53640926-AAD7-44D8-BBD7-CCE9431645EC}">
                                <a14:shadowObscured xmlns:a14="http://schemas.microsoft.com/office/drawing/2010/main"/>
                              </a:ext>
                            </a:extLst>
                          </pic:spPr>
                        </pic:pic>
                      </a:graphicData>
                    </a:graphic>
                  </wp:inline>
                </w:drawing>
              </w:r>
            </w:ins>
          </w:p>
        </w:tc>
        <w:tc>
          <w:tcPr>
            <w:tcW w:w="1447" w:type="dxa"/>
            <w:vAlign w:val="center"/>
          </w:tcPr>
          <w:p w14:paraId="535EBD2E" w14:textId="6194F581" w:rsidR="00BA5EED" w:rsidRDefault="00BA5EED" w:rsidP="00B56D28">
            <w:pPr>
              <w:pStyle w:val="af5"/>
              <w:jc w:val="center"/>
              <w:rPr>
                <w:ins w:id="272" w:author="Павел Перминов" w:date="2026-08-21T19:22:00Z"/>
                <w:noProof/>
                <w:lang w:val="en-US"/>
              </w:rPr>
            </w:pPr>
          </w:p>
          <w:p w14:paraId="748C71D0" w14:textId="77777777" w:rsidR="00BA5EED" w:rsidRPr="000E7211" w:rsidRDefault="00BA5EED" w:rsidP="00B56D28">
            <w:pPr>
              <w:pStyle w:val="af5"/>
              <w:jc w:val="center"/>
              <w:rPr>
                <w:noProof/>
                <w:lang w:val="en-US"/>
              </w:rPr>
            </w:pPr>
            <w:ins w:id="273" w:author="Павел Перминов" w:date="2026-08-21T19:22:00Z">
              <w:r w:rsidRPr="00EA2590">
                <w:rPr>
                  <w:i/>
                  <w:iCs/>
                  <w:lang w:val="en-US"/>
                </w:rPr>
                <w:t>z</w:t>
              </w:r>
              <w:r>
                <w:rPr>
                  <w:rFonts w:cs="Arial"/>
                  <w:lang w:val="en-US"/>
                </w:rPr>
                <w:t>×</w:t>
              </w:r>
              <w:r w:rsidRPr="00EA2590">
                <w:rPr>
                  <w:i/>
                  <w:iCs/>
                  <w:lang w:val="en-US"/>
                </w:rPr>
                <w:t>l</w:t>
              </w:r>
              <w:r w:rsidRPr="00A518F9">
                <w:rPr>
                  <w:vertAlign w:val="subscript"/>
                  <w:lang w:val="en-US"/>
                </w:rPr>
                <w:t>5</w:t>
              </w:r>
              <w:r w:rsidRPr="00A518F9">
                <w:rPr>
                  <w:lang w:val="en-US"/>
                </w:rPr>
                <w:t>-</w:t>
              </w:r>
              <w:r>
                <w:rPr>
                  <w:i/>
                  <w:iCs/>
                  <w:lang w:val="en-US"/>
                </w:rPr>
                <w:t>l</w:t>
              </w:r>
              <w:r w:rsidRPr="00A518F9">
                <w:rPr>
                  <w:vertAlign w:val="subscript"/>
                  <w:lang w:val="en-US"/>
                </w:rPr>
                <w:t>1</w:t>
              </w:r>
              <w:r>
                <w:rPr>
                  <w:i/>
                  <w:iCs/>
                  <w:lang w:val="en-US"/>
                </w:rPr>
                <w:t>/</w:t>
              </w:r>
              <w:r w:rsidRPr="00A518F9">
                <w:rPr>
                  <w:i/>
                  <w:iCs/>
                  <w:lang w:val="en-US"/>
                </w:rPr>
                <w:t>l</w:t>
              </w:r>
              <w:r w:rsidRPr="00A518F9">
                <w:rPr>
                  <w:vertAlign w:val="subscript"/>
                  <w:lang w:val="en-US"/>
                </w:rPr>
                <w:t>4</w:t>
              </w:r>
              <w:r w:rsidRPr="00EA2590">
                <w:rPr>
                  <w:rFonts w:cs="Arial"/>
                  <w:lang w:val="en-US"/>
                </w:rPr>
                <w:t>×</w:t>
              </w:r>
              <w:r>
                <w:rPr>
                  <w:rFonts w:cs="Arial"/>
                  <w:lang w:val="en-US"/>
                </w:rPr>
                <w:t>α</w:t>
              </w:r>
            </w:ins>
          </w:p>
        </w:tc>
        <w:tc>
          <w:tcPr>
            <w:tcW w:w="5498" w:type="dxa"/>
          </w:tcPr>
          <w:p w14:paraId="4AF72C2D" w14:textId="2A9B468F" w:rsidR="00BA5EED" w:rsidRDefault="00BA5EED" w:rsidP="00B56D28">
            <w:pPr>
              <w:pStyle w:val="af5"/>
              <w:jc w:val="center"/>
              <w:rPr>
                <w:noProof/>
              </w:rPr>
            </w:pPr>
            <w:ins w:id="274" w:author="Павел Перминов" w:date="2026-08-23T17:36:00Z">
              <w:r w:rsidRPr="00435E61">
                <w:rPr>
                  <w:noProof/>
                </w:rPr>
                <w:drawing>
                  <wp:inline distT="0" distB="0" distL="0" distR="0" wp14:anchorId="017502C0" wp14:editId="00F72F42">
                    <wp:extent cx="3528060" cy="1848485"/>
                    <wp:effectExtent l="0" t="0" r="0" b="0"/>
                    <wp:docPr id="1843459287" name="Рисунок 184345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528060" cy="1848485"/>
                            </a:xfrm>
                            <a:prstGeom prst="rect">
                              <a:avLst/>
                            </a:prstGeom>
                          </pic:spPr>
                        </pic:pic>
                      </a:graphicData>
                    </a:graphic>
                  </wp:inline>
                </w:drawing>
              </w:r>
            </w:ins>
          </w:p>
        </w:tc>
      </w:tr>
    </w:tbl>
    <w:p w14:paraId="6E7D4B67" w14:textId="77777777" w:rsidR="00132950" w:rsidRDefault="00132950">
      <w:pPr>
        <w:spacing w:after="160" w:line="259" w:lineRule="auto"/>
      </w:pPr>
      <w:r>
        <w:br w:type="page"/>
      </w:r>
    </w:p>
    <w:p w14:paraId="52B0F7F3" w14:textId="77777777" w:rsidR="004B6B97" w:rsidRPr="00430C06" w:rsidRDefault="004B6B97" w:rsidP="004B6B97">
      <w:pPr>
        <w:spacing w:after="160" w:line="259" w:lineRule="auto"/>
        <w:rPr>
          <w:rFonts w:cs="Arial"/>
          <w:i/>
          <w:iCs/>
          <w:szCs w:val="24"/>
        </w:rPr>
      </w:pPr>
      <w:r w:rsidRPr="001B041F">
        <w:rPr>
          <w:rFonts w:ascii="Arial" w:hAnsi="Arial" w:cs="Arial"/>
          <w:i/>
          <w:iCs/>
          <w:sz w:val="24"/>
          <w:szCs w:val="24"/>
        </w:rPr>
        <w:lastRenderedPageBreak/>
        <w:t>Окончание таблицы 1</w:t>
      </w:r>
    </w:p>
    <w:tbl>
      <w:tblPr>
        <w:tblStyle w:val="af"/>
        <w:tblW w:w="9918" w:type="dxa"/>
        <w:tblLayout w:type="fixed"/>
        <w:tblCellMar>
          <w:top w:w="28" w:type="dxa"/>
          <w:left w:w="57" w:type="dxa"/>
          <w:bottom w:w="28" w:type="dxa"/>
          <w:right w:w="57" w:type="dxa"/>
        </w:tblCellMar>
        <w:tblLook w:val="04A0" w:firstRow="1" w:lastRow="0" w:firstColumn="1" w:lastColumn="0" w:noHBand="0" w:noVBand="1"/>
      </w:tblPr>
      <w:tblGrid>
        <w:gridCol w:w="439"/>
        <w:gridCol w:w="2250"/>
        <w:gridCol w:w="1559"/>
        <w:gridCol w:w="5670"/>
      </w:tblGrid>
      <w:tr w:rsidR="006A0DF4" w:rsidRPr="00944517" w14:paraId="7A5AC1AB" w14:textId="77777777" w:rsidTr="00B51DE9">
        <w:trPr>
          <w:trHeight w:val="571"/>
        </w:trPr>
        <w:tc>
          <w:tcPr>
            <w:tcW w:w="2689" w:type="dxa"/>
            <w:gridSpan w:val="2"/>
            <w:tcBorders>
              <w:bottom w:val="single" w:sz="4" w:space="0" w:color="auto"/>
            </w:tcBorders>
            <w:vAlign w:val="center"/>
          </w:tcPr>
          <w:p w14:paraId="0C5D669F" w14:textId="4A5550D9" w:rsidR="006A0DF4" w:rsidRPr="00944517" w:rsidRDefault="006A0DF4" w:rsidP="006A0DF4">
            <w:pPr>
              <w:pStyle w:val="af5"/>
              <w:jc w:val="center"/>
              <w:rPr>
                <w:szCs w:val="20"/>
              </w:rPr>
            </w:pPr>
            <w:r w:rsidRPr="00944517">
              <w:rPr>
                <w:szCs w:val="20"/>
              </w:rPr>
              <w:t xml:space="preserve">Тип </w:t>
            </w:r>
            <w:r>
              <w:rPr>
                <w:szCs w:val="20"/>
              </w:rPr>
              <w:t xml:space="preserve">и изображение </w:t>
            </w:r>
            <w:r w:rsidRPr="00944517">
              <w:rPr>
                <w:szCs w:val="20"/>
              </w:rPr>
              <w:t>отверстия</w:t>
            </w:r>
          </w:p>
        </w:tc>
        <w:tc>
          <w:tcPr>
            <w:tcW w:w="1559" w:type="dxa"/>
            <w:tcBorders>
              <w:bottom w:val="double" w:sz="4" w:space="0" w:color="auto"/>
            </w:tcBorders>
            <w:vAlign w:val="center"/>
          </w:tcPr>
          <w:p w14:paraId="76369768" w14:textId="77777777" w:rsidR="006A0DF4" w:rsidRPr="00944517" w:rsidRDefault="006A0DF4" w:rsidP="006A0DF4">
            <w:pPr>
              <w:pStyle w:val="af5"/>
              <w:jc w:val="center"/>
              <w:rPr>
                <w:szCs w:val="20"/>
              </w:rPr>
            </w:pPr>
            <w:r w:rsidRPr="00944517">
              <w:rPr>
                <w:szCs w:val="20"/>
              </w:rPr>
              <w:t xml:space="preserve">Структура упрощенной записи </w:t>
            </w:r>
            <w:r>
              <w:rPr>
                <w:szCs w:val="20"/>
              </w:rPr>
              <w:t>размеров</w:t>
            </w:r>
          </w:p>
        </w:tc>
        <w:tc>
          <w:tcPr>
            <w:tcW w:w="5670" w:type="dxa"/>
            <w:tcBorders>
              <w:bottom w:val="double" w:sz="4" w:space="0" w:color="auto"/>
            </w:tcBorders>
            <w:vAlign w:val="center"/>
          </w:tcPr>
          <w:p w14:paraId="275B7315" w14:textId="77777777" w:rsidR="006A0DF4" w:rsidRPr="00944517" w:rsidRDefault="006A0DF4" w:rsidP="006A0DF4">
            <w:pPr>
              <w:pStyle w:val="af5"/>
              <w:jc w:val="center"/>
              <w:rPr>
                <w:szCs w:val="20"/>
              </w:rPr>
            </w:pPr>
            <w:r w:rsidRPr="00944517">
              <w:rPr>
                <w:szCs w:val="20"/>
              </w:rPr>
              <w:t>Примеры упрощенного указания размеров</w:t>
            </w:r>
          </w:p>
        </w:tc>
      </w:tr>
      <w:tr w:rsidR="004B6B97" w:rsidRPr="00944517" w14:paraId="620981BD" w14:textId="77777777" w:rsidTr="00B51DE9">
        <w:tblPrEx>
          <w:tblCellMar>
            <w:top w:w="0" w:type="dxa"/>
            <w:bottom w:w="0" w:type="dxa"/>
          </w:tblCellMar>
        </w:tblPrEx>
        <w:tc>
          <w:tcPr>
            <w:tcW w:w="439" w:type="dxa"/>
            <w:tcBorders>
              <w:bottom w:val="single" w:sz="4" w:space="0" w:color="auto"/>
              <w:right w:val="nil"/>
            </w:tcBorders>
          </w:tcPr>
          <w:p w14:paraId="761F17EF" w14:textId="23CCED4C" w:rsidR="004B6B97" w:rsidRDefault="004B6B97" w:rsidP="003E74B2">
            <w:pPr>
              <w:pStyle w:val="af5"/>
              <w:jc w:val="left"/>
              <w:rPr>
                <w:szCs w:val="20"/>
              </w:rPr>
            </w:pPr>
            <w:r>
              <w:rPr>
                <w:szCs w:val="20"/>
              </w:rPr>
              <w:t>13</w:t>
            </w:r>
          </w:p>
        </w:tc>
        <w:tc>
          <w:tcPr>
            <w:tcW w:w="2250" w:type="dxa"/>
            <w:tcBorders>
              <w:left w:val="nil"/>
              <w:bottom w:val="single" w:sz="4" w:space="0" w:color="auto"/>
            </w:tcBorders>
          </w:tcPr>
          <w:p w14:paraId="765A4E03" w14:textId="5F99D606" w:rsidR="004B6B97" w:rsidRDefault="004B6B97" w:rsidP="004B6B97">
            <w:pPr>
              <w:pStyle w:val="af5"/>
              <w:jc w:val="left"/>
            </w:pPr>
            <w:r>
              <w:t xml:space="preserve">Резьбовое глухое отверстие с резьбой не на всю </w:t>
            </w:r>
            <w:r w:rsidR="00A13690">
              <w:t>глубину</w:t>
            </w:r>
            <w:r>
              <w:t xml:space="preserve"> и  </w:t>
            </w:r>
            <w:proofErr w:type="spellStart"/>
            <w:r>
              <w:t>цековкой</w:t>
            </w:r>
            <w:proofErr w:type="spellEnd"/>
          </w:p>
          <w:p w14:paraId="21E62F07" w14:textId="22E0B420" w:rsidR="004B6B97" w:rsidRDefault="00CC1999" w:rsidP="003E74B2">
            <w:pPr>
              <w:pStyle w:val="af5"/>
              <w:jc w:val="left"/>
            </w:pPr>
            <w:r>
              <w:rPr>
                <w:noProof/>
              </w:rPr>
              <w:drawing>
                <wp:inline distT="0" distB="0" distL="0" distR="0" wp14:anchorId="216AE80C" wp14:editId="7FAEB346">
                  <wp:extent cx="1291590" cy="907415"/>
                  <wp:effectExtent l="0" t="0" r="381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91590" cy="907415"/>
                          </a:xfrm>
                          <a:prstGeom prst="rect">
                            <a:avLst/>
                          </a:prstGeom>
                        </pic:spPr>
                      </pic:pic>
                    </a:graphicData>
                  </a:graphic>
                </wp:inline>
              </w:drawing>
            </w:r>
          </w:p>
        </w:tc>
        <w:tc>
          <w:tcPr>
            <w:tcW w:w="1559" w:type="dxa"/>
            <w:vAlign w:val="center"/>
          </w:tcPr>
          <w:p w14:paraId="3FAC5369" w14:textId="47A10DFA" w:rsidR="004B6B97" w:rsidRDefault="004B6B97" w:rsidP="002522C1">
            <w:pPr>
              <w:pStyle w:val="af5"/>
              <w:jc w:val="center"/>
              <w:rPr>
                <w:ins w:id="275" w:author="Павел Перминов" w:date="2026-08-21T19:23:00Z"/>
                <w:noProof/>
                <w:lang w:val="en-US"/>
              </w:rPr>
            </w:pPr>
          </w:p>
          <w:p w14:paraId="16A6D51F" w14:textId="36818F5C" w:rsidR="000E7211" w:rsidRPr="000E7211" w:rsidRDefault="000E7211" w:rsidP="002522C1">
            <w:pPr>
              <w:pStyle w:val="af5"/>
              <w:jc w:val="center"/>
              <w:rPr>
                <w:noProof/>
                <w:lang w:val="en-US"/>
              </w:rPr>
            </w:pPr>
            <w:ins w:id="276" w:author="Павел Перминов" w:date="2026-08-21T19:23:00Z">
              <w:r w:rsidRPr="00EA2590">
                <w:rPr>
                  <w:i/>
                  <w:iCs/>
                  <w:lang w:val="en-US"/>
                </w:rPr>
                <w:t>z</w:t>
              </w:r>
              <w:r>
                <w:rPr>
                  <w:rFonts w:cs="Arial"/>
                  <w:lang w:val="en-US"/>
                </w:rPr>
                <w:t>×</w:t>
              </w:r>
              <w:r w:rsidRPr="00EA2590">
                <w:rPr>
                  <w:i/>
                  <w:iCs/>
                  <w:lang w:val="en-US"/>
                </w:rPr>
                <w:t>l</w:t>
              </w:r>
              <w:r w:rsidRPr="00A518F9">
                <w:rPr>
                  <w:vertAlign w:val="subscript"/>
                  <w:lang w:val="en-US"/>
                </w:rPr>
                <w:t>5</w:t>
              </w:r>
              <w:r w:rsidRPr="00A518F9">
                <w:rPr>
                  <w:lang w:val="en-US"/>
                </w:rPr>
                <w:t>-</w:t>
              </w:r>
              <w:r>
                <w:rPr>
                  <w:i/>
                  <w:iCs/>
                  <w:lang w:val="en-US"/>
                </w:rPr>
                <w:t>l</w:t>
              </w:r>
              <w:r w:rsidRPr="00A518F9">
                <w:rPr>
                  <w:vertAlign w:val="subscript"/>
                  <w:lang w:val="en-US"/>
                </w:rPr>
                <w:t>1</w:t>
              </w:r>
              <w:r>
                <w:rPr>
                  <w:lang w:val="en-US"/>
                </w:rPr>
                <w:t>/</w:t>
              </w:r>
              <w:r w:rsidRPr="00EA2590">
                <w:rPr>
                  <w:rFonts w:cs="Arial"/>
                  <w:lang w:val="en-US"/>
                </w:rPr>
                <w:t>Ø</w:t>
              </w:r>
              <w:r w:rsidRPr="00A518F9">
                <w:rPr>
                  <w:i/>
                  <w:iCs/>
                  <w:lang w:val="en-US"/>
                </w:rPr>
                <w:t>d</w:t>
              </w:r>
              <w:r w:rsidRPr="00A518F9">
                <w:rPr>
                  <w:vertAlign w:val="subscript"/>
                  <w:lang w:val="en-US"/>
                </w:rPr>
                <w:t>2</w:t>
              </w:r>
              <w:r w:rsidRPr="00EA2590">
                <w:rPr>
                  <w:rFonts w:cs="Arial"/>
                  <w:lang w:val="en-US"/>
                </w:rPr>
                <w:t>×</w:t>
              </w:r>
              <w:r w:rsidRPr="00A518F9">
                <w:rPr>
                  <w:i/>
                  <w:iCs/>
                  <w:lang w:val="en-US"/>
                </w:rPr>
                <w:t>l</w:t>
              </w:r>
              <w:r>
                <w:rPr>
                  <w:i/>
                  <w:iCs/>
                  <w:vertAlign w:val="subscript"/>
                  <w:lang w:val="en-US"/>
                </w:rPr>
                <w:t>2</w:t>
              </w:r>
            </w:ins>
          </w:p>
        </w:tc>
        <w:tc>
          <w:tcPr>
            <w:tcW w:w="5670" w:type="dxa"/>
          </w:tcPr>
          <w:p w14:paraId="194AB4DF" w14:textId="331BC9D3" w:rsidR="00435E61" w:rsidRPr="00976289" w:rsidRDefault="001E6118" w:rsidP="003E74B2">
            <w:pPr>
              <w:pStyle w:val="af5"/>
              <w:jc w:val="center"/>
              <w:rPr>
                <w:noProof/>
              </w:rPr>
            </w:pPr>
            <w:r>
              <w:rPr>
                <w:noProof/>
              </w:rPr>
              <w:drawing>
                <wp:inline distT="0" distB="0" distL="0" distR="0" wp14:anchorId="4C1A78D9" wp14:editId="2E51C0C6">
                  <wp:extent cx="3528060" cy="1753235"/>
                  <wp:effectExtent l="0" t="0" r="0" b="0"/>
                  <wp:docPr id="1843459305" name="Рисунок 1843459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59305" name="Рисунок 184345930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28060" cy="1753235"/>
                          </a:xfrm>
                          <a:prstGeom prst="rect">
                            <a:avLst/>
                          </a:prstGeom>
                        </pic:spPr>
                      </pic:pic>
                    </a:graphicData>
                  </a:graphic>
                </wp:inline>
              </w:drawing>
            </w:r>
          </w:p>
        </w:tc>
      </w:tr>
      <w:tr w:rsidR="00A035D4" w:rsidRPr="00944517" w14:paraId="7E5120F7" w14:textId="77777777" w:rsidTr="001E6118">
        <w:tblPrEx>
          <w:tblCellMar>
            <w:top w:w="0" w:type="dxa"/>
            <w:bottom w:w="0" w:type="dxa"/>
          </w:tblCellMar>
        </w:tblPrEx>
        <w:tc>
          <w:tcPr>
            <w:tcW w:w="439" w:type="dxa"/>
            <w:tcBorders>
              <w:bottom w:val="single" w:sz="4" w:space="0" w:color="auto"/>
              <w:right w:val="nil"/>
            </w:tcBorders>
          </w:tcPr>
          <w:p w14:paraId="506BD179" w14:textId="4332E9F8" w:rsidR="00F533F8" w:rsidRDefault="00F533F8" w:rsidP="003E74B2">
            <w:pPr>
              <w:pStyle w:val="af5"/>
              <w:jc w:val="left"/>
              <w:rPr>
                <w:szCs w:val="20"/>
              </w:rPr>
            </w:pPr>
            <w:r>
              <w:rPr>
                <w:szCs w:val="20"/>
              </w:rPr>
              <w:t>1</w:t>
            </w:r>
            <w:r w:rsidR="004B6B97">
              <w:rPr>
                <w:szCs w:val="20"/>
              </w:rPr>
              <w:t>4</w:t>
            </w:r>
          </w:p>
        </w:tc>
        <w:tc>
          <w:tcPr>
            <w:tcW w:w="2250" w:type="dxa"/>
            <w:tcBorders>
              <w:left w:val="nil"/>
              <w:bottom w:val="single" w:sz="4" w:space="0" w:color="auto"/>
            </w:tcBorders>
          </w:tcPr>
          <w:p w14:paraId="534FFBD4" w14:textId="7A3E10CC" w:rsidR="00F533F8" w:rsidRDefault="00F533F8" w:rsidP="003E74B2">
            <w:pPr>
              <w:pStyle w:val="af5"/>
              <w:jc w:val="left"/>
            </w:pPr>
            <w:r>
              <w:t xml:space="preserve">Гладкое сквозное отверстие с зенковкой с лицевой стороны и фаской </w:t>
            </w:r>
            <w:ins w:id="277" w:author="Павел Перминов" w:date="2026-08-21T19:10:00Z">
              <w:r w:rsidR="00A518F9">
                <w:t>—</w:t>
              </w:r>
            </w:ins>
            <w:r>
              <w:t xml:space="preserve"> с обратной</w:t>
            </w:r>
          </w:p>
          <w:p w14:paraId="3E7CCAEF" w14:textId="2B5E7A5F" w:rsidR="00F533F8" w:rsidRDefault="00BA7683" w:rsidP="003E74B2">
            <w:pPr>
              <w:pStyle w:val="af5"/>
              <w:jc w:val="center"/>
            </w:pPr>
            <w:ins w:id="278" w:author="Павел Перминов" w:date="2026-08-23T17:25:00Z">
              <w:r w:rsidRPr="00BA7683">
                <w:rPr>
                  <w:noProof/>
                </w:rPr>
                <w:drawing>
                  <wp:inline distT="0" distB="0" distL="0" distR="0" wp14:anchorId="343DCE11" wp14:editId="58C52727">
                    <wp:extent cx="1127688" cy="1251481"/>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77729" b="30075"/>
                            <a:stretch/>
                          </pic:blipFill>
                          <pic:spPr bwMode="auto">
                            <a:xfrm>
                              <a:off x="0" y="0"/>
                              <a:ext cx="1135510" cy="1260162"/>
                            </a:xfrm>
                            <a:prstGeom prst="rect">
                              <a:avLst/>
                            </a:prstGeom>
                            <a:ln>
                              <a:noFill/>
                            </a:ln>
                            <a:extLst>
                              <a:ext uri="{53640926-AAD7-44D8-BBD7-CCE9431645EC}">
                                <a14:shadowObscured xmlns:a14="http://schemas.microsoft.com/office/drawing/2010/main"/>
                              </a:ext>
                            </a:extLst>
                          </pic:spPr>
                        </pic:pic>
                      </a:graphicData>
                    </a:graphic>
                  </wp:inline>
                </w:drawing>
              </w:r>
            </w:ins>
          </w:p>
        </w:tc>
        <w:tc>
          <w:tcPr>
            <w:tcW w:w="1559" w:type="dxa"/>
            <w:vAlign w:val="center"/>
          </w:tcPr>
          <w:p w14:paraId="1C0B9DF4" w14:textId="3A175F04" w:rsidR="00F533F8" w:rsidRDefault="00F533F8" w:rsidP="002522C1">
            <w:pPr>
              <w:pStyle w:val="af5"/>
              <w:jc w:val="center"/>
              <w:rPr>
                <w:ins w:id="279" w:author="Павел Перминов" w:date="2026-08-21T19:24:00Z"/>
                <w:noProof/>
                <w:lang w:val="en-US"/>
              </w:rPr>
            </w:pPr>
          </w:p>
          <w:p w14:paraId="54820146" w14:textId="6C1129E1" w:rsidR="000E7211" w:rsidRPr="000E7211" w:rsidRDefault="000E7211" w:rsidP="002522C1">
            <w:pPr>
              <w:pStyle w:val="af5"/>
              <w:jc w:val="center"/>
              <w:rPr>
                <w:noProof/>
                <w:lang w:val="en-US"/>
              </w:rPr>
            </w:pPr>
            <w:ins w:id="280" w:author="Павел Перминов" w:date="2026-08-21T19:24:00Z">
              <w:r w:rsidRPr="00EA2590">
                <w:rPr>
                  <w:rFonts w:cs="Arial"/>
                  <w:lang w:val="en-US"/>
                </w:rPr>
                <w:t>Ø</w:t>
              </w:r>
              <w:r w:rsidRPr="00A518F9">
                <w:rPr>
                  <w:i/>
                  <w:iCs/>
                  <w:lang w:val="en-US"/>
                </w:rPr>
                <w:t>d</w:t>
              </w:r>
              <w:r>
                <w:rPr>
                  <w:vertAlign w:val="subscript"/>
                  <w:lang w:val="en-US"/>
                </w:rPr>
                <w:t>1</w:t>
              </w:r>
              <w:r>
                <w:rPr>
                  <w:rFonts w:cs="Arial"/>
                  <w:lang w:val="en-US"/>
                </w:rPr>
                <w:t>/</w:t>
              </w:r>
              <w:r w:rsidRPr="00EA2590">
                <w:rPr>
                  <w:rFonts w:cs="Arial"/>
                  <w:lang w:val="en-US"/>
                </w:rPr>
                <w:t>Ø</w:t>
              </w:r>
              <w:r w:rsidRPr="00A518F9">
                <w:rPr>
                  <w:i/>
                  <w:iCs/>
                  <w:lang w:val="en-US"/>
                </w:rPr>
                <w:t>d</w:t>
              </w:r>
              <w:r w:rsidRPr="00A518F9">
                <w:rPr>
                  <w:vertAlign w:val="subscript"/>
                  <w:lang w:val="en-US"/>
                </w:rPr>
                <w:t>3</w:t>
              </w:r>
              <w:r w:rsidRPr="00EA2590">
                <w:rPr>
                  <w:rFonts w:cs="Arial"/>
                  <w:lang w:val="en-US"/>
                </w:rPr>
                <w:t>×</w:t>
              </w:r>
              <w:r w:rsidRPr="00A518F9">
                <w:rPr>
                  <w:rFonts w:cs="Arial"/>
                  <w:lang w:val="en-US"/>
                </w:rPr>
                <w:t>φ</w:t>
              </w:r>
              <w:r>
                <w:rPr>
                  <w:rFonts w:cs="Arial"/>
                  <w:lang w:val="en-US"/>
                </w:rPr>
                <w:t>/</w:t>
              </w:r>
              <w:r w:rsidRPr="00A518F9">
                <w:rPr>
                  <w:i/>
                  <w:iCs/>
                  <w:lang w:val="en-US"/>
                </w:rPr>
                <w:t xml:space="preserve"> l</w:t>
              </w:r>
              <w:r w:rsidRPr="00A518F9">
                <w:rPr>
                  <w:vertAlign w:val="subscript"/>
                  <w:lang w:val="en-US"/>
                </w:rPr>
                <w:t>4</w:t>
              </w:r>
              <w:r w:rsidRPr="00EA2590">
                <w:rPr>
                  <w:rFonts w:cs="Arial"/>
                  <w:lang w:val="en-US"/>
                </w:rPr>
                <w:t>×</w:t>
              </w:r>
              <w:r>
                <w:rPr>
                  <w:rFonts w:cs="Arial"/>
                  <w:lang w:val="en-US"/>
                </w:rPr>
                <w:t>α</w:t>
              </w:r>
            </w:ins>
          </w:p>
        </w:tc>
        <w:tc>
          <w:tcPr>
            <w:tcW w:w="5670" w:type="dxa"/>
            <w:vAlign w:val="center"/>
          </w:tcPr>
          <w:p w14:paraId="1A77BB17" w14:textId="713E332C" w:rsidR="00A035D4" w:rsidRPr="00BB5284" w:rsidRDefault="00BA7683" w:rsidP="003E74B2">
            <w:pPr>
              <w:pStyle w:val="af5"/>
              <w:jc w:val="center"/>
              <w:rPr>
                <w:noProof/>
              </w:rPr>
            </w:pPr>
            <w:ins w:id="281" w:author="Павел Перминов" w:date="2026-08-23T17:25:00Z">
              <w:r w:rsidRPr="00BA7683">
                <w:rPr>
                  <w:noProof/>
                </w:rPr>
                <w:drawing>
                  <wp:inline distT="0" distB="0" distL="0" distR="0" wp14:anchorId="1EDDAF71" wp14:editId="5EDB530A">
                    <wp:extent cx="3517985" cy="1607645"/>
                    <wp:effectExtent l="0" t="0" r="635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9478" t="8832"/>
                            <a:stretch/>
                          </pic:blipFill>
                          <pic:spPr bwMode="auto">
                            <a:xfrm>
                              <a:off x="0" y="0"/>
                              <a:ext cx="3519192" cy="1608197"/>
                            </a:xfrm>
                            <a:prstGeom prst="rect">
                              <a:avLst/>
                            </a:prstGeom>
                            <a:ln>
                              <a:noFill/>
                            </a:ln>
                            <a:extLst>
                              <a:ext uri="{53640926-AAD7-44D8-BBD7-CCE9431645EC}">
                                <a14:shadowObscured xmlns:a14="http://schemas.microsoft.com/office/drawing/2010/main"/>
                              </a:ext>
                            </a:extLst>
                          </pic:spPr>
                        </pic:pic>
                      </a:graphicData>
                    </a:graphic>
                  </wp:inline>
                </w:drawing>
              </w:r>
            </w:ins>
          </w:p>
        </w:tc>
      </w:tr>
      <w:tr w:rsidR="004B6B97" w:rsidRPr="00944517" w14:paraId="7F9A2F2D" w14:textId="77777777" w:rsidTr="001E6118">
        <w:tblPrEx>
          <w:tblCellMar>
            <w:top w:w="0" w:type="dxa"/>
            <w:bottom w:w="0" w:type="dxa"/>
          </w:tblCellMar>
        </w:tblPrEx>
        <w:tc>
          <w:tcPr>
            <w:tcW w:w="439" w:type="dxa"/>
            <w:tcBorders>
              <w:right w:val="nil"/>
            </w:tcBorders>
          </w:tcPr>
          <w:p w14:paraId="128E05DC" w14:textId="1ABFD3FF" w:rsidR="004B6B97" w:rsidRDefault="004B6B97" w:rsidP="001042D0">
            <w:pPr>
              <w:pStyle w:val="af5"/>
              <w:jc w:val="left"/>
              <w:rPr>
                <w:szCs w:val="20"/>
              </w:rPr>
            </w:pPr>
            <w:r>
              <w:rPr>
                <w:szCs w:val="20"/>
              </w:rPr>
              <w:t>15</w:t>
            </w:r>
          </w:p>
        </w:tc>
        <w:tc>
          <w:tcPr>
            <w:tcW w:w="2250" w:type="dxa"/>
            <w:tcBorders>
              <w:left w:val="nil"/>
            </w:tcBorders>
          </w:tcPr>
          <w:p w14:paraId="6D8394AC" w14:textId="77777777" w:rsidR="004B6B97" w:rsidRDefault="004B6B97" w:rsidP="001042D0">
            <w:pPr>
              <w:pStyle w:val="af5"/>
              <w:jc w:val="left"/>
            </w:pPr>
            <w:r>
              <w:t>Резьбовое сквозное отверстие с одинаковыми цековками с обеих сторон</w:t>
            </w:r>
          </w:p>
          <w:p w14:paraId="6BEB7CD3" w14:textId="34A9B37B" w:rsidR="004B6B97" w:rsidRPr="00BB5284" w:rsidRDefault="00CC1999" w:rsidP="001042D0">
            <w:pPr>
              <w:pStyle w:val="af5"/>
              <w:jc w:val="center"/>
            </w:pPr>
            <w:r>
              <w:rPr>
                <w:noProof/>
              </w:rPr>
              <w:drawing>
                <wp:inline distT="0" distB="0" distL="0" distR="0" wp14:anchorId="6D5732BF" wp14:editId="34A4EB2F">
                  <wp:extent cx="1291590" cy="1266825"/>
                  <wp:effectExtent l="0" t="0" r="381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91590" cy="1266825"/>
                          </a:xfrm>
                          <a:prstGeom prst="rect">
                            <a:avLst/>
                          </a:prstGeom>
                        </pic:spPr>
                      </pic:pic>
                    </a:graphicData>
                  </a:graphic>
                </wp:inline>
              </w:drawing>
            </w:r>
          </w:p>
        </w:tc>
        <w:tc>
          <w:tcPr>
            <w:tcW w:w="1559" w:type="dxa"/>
            <w:vAlign w:val="center"/>
          </w:tcPr>
          <w:p w14:paraId="10C0673D" w14:textId="62894821" w:rsidR="004B6B97" w:rsidRDefault="004B6B97" w:rsidP="001042D0">
            <w:pPr>
              <w:pStyle w:val="af5"/>
              <w:jc w:val="center"/>
              <w:rPr>
                <w:ins w:id="282" w:author="Павел Перминов" w:date="2026-08-21T19:24:00Z"/>
                <w:noProof/>
                <w:lang w:val="en-US"/>
              </w:rPr>
            </w:pPr>
          </w:p>
          <w:p w14:paraId="44208BAF" w14:textId="70FB8692" w:rsidR="000E7211" w:rsidRPr="000E7211" w:rsidRDefault="000E7211" w:rsidP="001042D0">
            <w:pPr>
              <w:pStyle w:val="af5"/>
              <w:jc w:val="center"/>
              <w:rPr>
                <w:noProof/>
                <w:lang w:val="en-US"/>
              </w:rPr>
            </w:pPr>
            <w:ins w:id="283" w:author="Павел Перминов" w:date="2026-08-21T19:24:00Z">
              <w:r>
                <w:rPr>
                  <w:noProof/>
                  <w:lang w:val="en-US"/>
                </w:rPr>
                <w:t>z/</w:t>
              </w:r>
              <w:r w:rsidRPr="00EA2590">
                <w:rPr>
                  <w:rFonts w:cs="Arial"/>
                  <w:lang w:val="en-US"/>
                </w:rPr>
                <w:t xml:space="preserve"> Ø</w:t>
              </w:r>
              <w:r w:rsidRPr="00A518F9">
                <w:rPr>
                  <w:i/>
                  <w:iCs/>
                  <w:lang w:val="en-US"/>
                </w:rPr>
                <w:t>d</w:t>
              </w:r>
              <w:r w:rsidRPr="00A518F9">
                <w:rPr>
                  <w:vertAlign w:val="subscript"/>
                  <w:lang w:val="en-US"/>
                </w:rPr>
                <w:t>2</w:t>
              </w:r>
              <w:r w:rsidRPr="00EA2590">
                <w:rPr>
                  <w:rFonts w:cs="Arial"/>
                  <w:lang w:val="en-US"/>
                </w:rPr>
                <w:t>×</w:t>
              </w:r>
              <w:r w:rsidRPr="00A518F9">
                <w:rPr>
                  <w:i/>
                  <w:iCs/>
                  <w:lang w:val="en-US"/>
                </w:rPr>
                <w:t>l</w:t>
              </w:r>
              <w:r>
                <w:rPr>
                  <w:i/>
                  <w:iCs/>
                  <w:vertAlign w:val="subscript"/>
                  <w:lang w:val="en-US"/>
                </w:rPr>
                <w:t>2</w:t>
              </w:r>
              <w:r w:rsidRPr="000E7211">
                <w:rPr>
                  <w:lang w:val="en-US"/>
                </w:rPr>
                <w:t>/</w:t>
              </w:r>
            </w:ins>
            <w:ins w:id="284" w:author="Павел Перминов" w:date="2026-08-21T19:25:00Z">
              <w:r>
                <w:rPr>
                  <w:rFonts w:cs="Arial"/>
                  <w:lang w:val="en-US"/>
                </w:rPr>
                <w:t>×</w:t>
              </w:r>
              <w:r>
                <w:rPr>
                  <w:lang w:val="en-US"/>
                </w:rPr>
                <w:t>2</w:t>
              </w:r>
            </w:ins>
          </w:p>
        </w:tc>
        <w:tc>
          <w:tcPr>
            <w:tcW w:w="5670" w:type="dxa"/>
            <w:vAlign w:val="center"/>
          </w:tcPr>
          <w:p w14:paraId="2F9B9B1B" w14:textId="2DA4EE80" w:rsidR="00435E61" w:rsidRDefault="00435E61" w:rsidP="001042D0">
            <w:pPr>
              <w:pStyle w:val="af5"/>
              <w:jc w:val="center"/>
              <w:rPr>
                <w:noProof/>
              </w:rPr>
            </w:pPr>
            <w:ins w:id="285" w:author="Павел Перминов" w:date="2026-08-23T17:36:00Z">
              <w:r w:rsidRPr="00435E61">
                <w:rPr>
                  <w:noProof/>
                </w:rPr>
                <w:drawing>
                  <wp:inline distT="0" distB="0" distL="0" distR="0" wp14:anchorId="70C04AB4" wp14:editId="1BFEC9D6">
                    <wp:extent cx="3528060" cy="1993265"/>
                    <wp:effectExtent l="0" t="0" r="0"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28060" cy="1993265"/>
                            </a:xfrm>
                            <a:prstGeom prst="rect">
                              <a:avLst/>
                            </a:prstGeom>
                          </pic:spPr>
                        </pic:pic>
                      </a:graphicData>
                    </a:graphic>
                  </wp:inline>
                </w:drawing>
              </w:r>
            </w:ins>
          </w:p>
        </w:tc>
      </w:tr>
    </w:tbl>
    <w:p w14:paraId="29557B35" w14:textId="68EC0968" w:rsidR="00ED7FEF" w:rsidRDefault="00132950">
      <w:pPr>
        <w:spacing w:after="160" w:line="259" w:lineRule="auto"/>
        <w:rPr>
          <w:rFonts w:ascii="Arial" w:eastAsia="Arial" w:hAnsi="Arial" w:cstheme="minorBidi"/>
          <w:color w:val="000000" w:themeColor="text1"/>
          <w:sz w:val="24"/>
          <w:szCs w:val="26"/>
          <w:lang w:eastAsia="en-US"/>
        </w:rPr>
      </w:pPr>
      <w:r>
        <w:rPr>
          <w:i/>
          <w:iCs/>
        </w:rPr>
        <w:br w:type="page"/>
      </w:r>
    </w:p>
    <w:p w14:paraId="07AE4720" w14:textId="77777777" w:rsidR="00FB22B0" w:rsidRPr="008210AE" w:rsidRDefault="00FB22B0" w:rsidP="00ED7FEF">
      <w:pPr>
        <w:pStyle w:val="1-"/>
        <w:numPr>
          <w:ilvl w:val="0"/>
          <w:numId w:val="0"/>
        </w:numPr>
        <w:spacing w:after="160" w:line="259" w:lineRule="auto"/>
      </w:pPr>
    </w:p>
    <w:tbl>
      <w:tblPr>
        <w:tblW w:w="0" w:type="auto"/>
        <w:tblBorders>
          <w:top w:val="single" w:sz="4" w:space="0" w:color="auto"/>
          <w:bottom w:val="single" w:sz="4" w:space="0" w:color="auto"/>
        </w:tblBorders>
        <w:tblLook w:val="04A0" w:firstRow="1" w:lastRow="0" w:firstColumn="1" w:lastColumn="0" w:noHBand="0" w:noVBand="1"/>
      </w:tblPr>
      <w:tblGrid>
        <w:gridCol w:w="9921"/>
      </w:tblGrid>
      <w:tr w:rsidR="00FB22B0" w:rsidRPr="00FB22B0" w14:paraId="588AEBFB" w14:textId="77777777" w:rsidTr="00FB22B0">
        <w:tc>
          <w:tcPr>
            <w:tcW w:w="10008" w:type="dxa"/>
            <w:tcBorders>
              <w:top w:val="single" w:sz="4" w:space="0" w:color="auto"/>
            </w:tcBorders>
            <w:vAlign w:val="center"/>
          </w:tcPr>
          <w:p w14:paraId="4F645E85" w14:textId="77777777" w:rsidR="00FB22B0" w:rsidRPr="00FB22B0" w:rsidRDefault="00FB22B0" w:rsidP="00FB22B0">
            <w:pPr>
              <w:widowControl w:val="0"/>
              <w:spacing w:before="120" w:after="120" w:line="360" w:lineRule="auto"/>
              <w:rPr>
                <w:rFonts w:ascii="Arial" w:hAnsi="Arial" w:cs="Arial"/>
                <w:sz w:val="24"/>
                <w:szCs w:val="24"/>
              </w:rPr>
            </w:pPr>
            <w:r w:rsidRPr="00FB22B0">
              <w:rPr>
                <w:rFonts w:ascii="Arial" w:hAnsi="Arial" w:cs="Arial"/>
                <w:sz w:val="24"/>
                <w:szCs w:val="24"/>
              </w:rPr>
              <w:t>УДК 62(084.11):006.354</w:t>
            </w:r>
            <w:r w:rsidRPr="00FB22B0">
              <w:rPr>
                <w:rFonts w:ascii="Arial" w:hAnsi="Arial" w:cs="Arial"/>
                <w:sz w:val="24"/>
                <w:szCs w:val="24"/>
              </w:rPr>
              <w:tab/>
            </w:r>
            <w:r w:rsidRPr="00FB22B0">
              <w:rPr>
                <w:rFonts w:ascii="Arial" w:hAnsi="Arial" w:cs="Arial"/>
                <w:sz w:val="24"/>
                <w:szCs w:val="24"/>
              </w:rPr>
              <w:tab/>
              <w:t xml:space="preserve">                                                                  ОКС 01.110</w:t>
            </w:r>
          </w:p>
        </w:tc>
      </w:tr>
      <w:tr w:rsidR="00FB22B0" w:rsidRPr="00FB22B0" w14:paraId="669B1373" w14:textId="77777777" w:rsidTr="00FB22B0">
        <w:tc>
          <w:tcPr>
            <w:tcW w:w="10008" w:type="dxa"/>
            <w:tcBorders>
              <w:bottom w:val="single" w:sz="4" w:space="0" w:color="auto"/>
            </w:tcBorders>
            <w:vAlign w:val="center"/>
          </w:tcPr>
          <w:p w14:paraId="648BE9F4" w14:textId="186CD06E" w:rsidR="00FB22B0" w:rsidRPr="00FB22B0" w:rsidRDefault="00FB22B0" w:rsidP="00E52D6D">
            <w:pPr>
              <w:widowControl w:val="0"/>
              <w:spacing w:line="360" w:lineRule="auto"/>
              <w:jc w:val="both"/>
              <w:rPr>
                <w:rFonts w:ascii="Arial" w:hAnsi="Arial" w:cs="Arial"/>
                <w:b/>
                <w:bCs/>
                <w:sz w:val="24"/>
                <w:szCs w:val="24"/>
              </w:rPr>
            </w:pPr>
            <w:r w:rsidRPr="00FB22B0">
              <w:rPr>
                <w:rFonts w:ascii="Arial" w:hAnsi="Arial"/>
                <w:bCs/>
                <w:sz w:val="24"/>
                <w:szCs w:val="24"/>
              </w:rPr>
              <w:t xml:space="preserve">Ключевые слова: </w:t>
            </w:r>
            <w:r>
              <w:rPr>
                <w:rFonts w:ascii="Arial" w:hAnsi="Arial"/>
                <w:bCs/>
                <w:sz w:val="24"/>
                <w:szCs w:val="24"/>
              </w:rPr>
              <w:t xml:space="preserve">чертеж, отверстие, </w:t>
            </w:r>
            <w:r w:rsidR="000C1514">
              <w:rPr>
                <w:rFonts w:ascii="Arial" w:hAnsi="Arial"/>
                <w:bCs/>
                <w:sz w:val="24"/>
                <w:szCs w:val="24"/>
              </w:rPr>
              <w:t xml:space="preserve">условное изображение, </w:t>
            </w:r>
            <w:r w:rsidR="00816F36">
              <w:rPr>
                <w:rFonts w:ascii="Arial" w:hAnsi="Arial"/>
                <w:bCs/>
                <w:sz w:val="24"/>
                <w:szCs w:val="24"/>
              </w:rPr>
              <w:t>упрощенное указание размеров, цековка, зенковка, фаска</w:t>
            </w:r>
          </w:p>
        </w:tc>
      </w:tr>
    </w:tbl>
    <w:p w14:paraId="66460C80" w14:textId="3EF0E743" w:rsidR="00FB22B0" w:rsidRDefault="00FB22B0" w:rsidP="00FB22B0">
      <w:pPr>
        <w:pStyle w:val="1-"/>
        <w:numPr>
          <w:ilvl w:val="0"/>
          <w:numId w:val="0"/>
        </w:numPr>
        <w:ind w:left="709"/>
      </w:pPr>
    </w:p>
    <w:p w14:paraId="3AE4D360" w14:textId="778DE223" w:rsidR="00816F36" w:rsidRDefault="00816F36" w:rsidP="00FB22B0">
      <w:pPr>
        <w:pStyle w:val="1-"/>
        <w:numPr>
          <w:ilvl w:val="0"/>
          <w:numId w:val="0"/>
        </w:numPr>
        <w:ind w:left="709"/>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0"/>
        <w:gridCol w:w="2119"/>
      </w:tblGrid>
      <w:tr w:rsidR="00816F36" w14:paraId="78C013F8" w14:textId="77777777" w:rsidTr="002561F5">
        <w:tc>
          <w:tcPr>
            <w:tcW w:w="4962" w:type="dxa"/>
          </w:tcPr>
          <w:p w14:paraId="621CC2ED" w14:textId="77777777" w:rsidR="00816F36" w:rsidRDefault="00816F36" w:rsidP="002561F5">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046EF1CA" w14:textId="2DEFD46D" w:rsidR="00816F36" w:rsidRDefault="00816F36" w:rsidP="002561F5">
            <w:pPr>
              <w:rPr>
                <w:rFonts w:ascii="Arial" w:hAnsi="Arial" w:cs="Arial"/>
                <w:sz w:val="24"/>
                <w:szCs w:val="24"/>
              </w:rPr>
            </w:pPr>
            <w:r>
              <w:rPr>
                <w:rFonts w:ascii="Arial" w:hAnsi="Arial" w:cs="Arial"/>
                <w:sz w:val="24"/>
                <w:szCs w:val="24"/>
              </w:rPr>
              <w:t xml:space="preserve">АО НИЦ «Прикладная </w:t>
            </w:r>
            <w:r w:rsidR="00A13690">
              <w:rPr>
                <w:rFonts w:ascii="Arial" w:hAnsi="Arial" w:cs="Arial"/>
                <w:sz w:val="24"/>
                <w:szCs w:val="24"/>
              </w:rPr>
              <w:t>Л</w:t>
            </w:r>
            <w:r>
              <w:rPr>
                <w:rFonts w:ascii="Arial" w:hAnsi="Arial" w:cs="Arial"/>
                <w:sz w:val="24"/>
                <w:szCs w:val="24"/>
              </w:rPr>
              <w:t xml:space="preserve">огистика», </w:t>
            </w:r>
          </w:p>
          <w:p w14:paraId="2F3E973E" w14:textId="77777777" w:rsidR="00816F36" w:rsidRDefault="00816F36" w:rsidP="002561F5">
            <w:pPr>
              <w:rPr>
                <w:rFonts w:ascii="Arial" w:hAnsi="Arial" w:cs="Arial"/>
                <w:noProof/>
                <w:sz w:val="24"/>
                <w:szCs w:val="24"/>
              </w:rPr>
            </w:pPr>
            <w:r>
              <w:rPr>
                <w:rFonts w:ascii="Arial" w:hAnsi="Arial" w:cs="Arial"/>
                <w:sz w:val="24"/>
                <w:szCs w:val="24"/>
              </w:rPr>
              <w:t>Генеральный директор</w:t>
            </w:r>
          </w:p>
        </w:tc>
        <w:tc>
          <w:tcPr>
            <w:tcW w:w="2830" w:type="dxa"/>
          </w:tcPr>
          <w:p w14:paraId="0F3CFC98" w14:textId="77777777" w:rsidR="00816F36" w:rsidRDefault="00816F36" w:rsidP="002561F5">
            <w:pPr>
              <w:rPr>
                <w:rFonts w:ascii="Arial" w:hAnsi="Arial" w:cs="Arial"/>
                <w:noProof/>
                <w:sz w:val="24"/>
                <w:szCs w:val="24"/>
              </w:rPr>
            </w:pPr>
          </w:p>
        </w:tc>
        <w:tc>
          <w:tcPr>
            <w:tcW w:w="2119" w:type="dxa"/>
          </w:tcPr>
          <w:p w14:paraId="31B3093E" w14:textId="77777777" w:rsidR="00816F36" w:rsidRDefault="00816F36" w:rsidP="002561F5">
            <w:pPr>
              <w:rPr>
                <w:rFonts w:ascii="Arial" w:hAnsi="Arial" w:cs="Arial"/>
                <w:sz w:val="24"/>
                <w:szCs w:val="24"/>
              </w:rPr>
            </w:pPr>
          </w:p>
          <w:p w14:paraId="3C7667F0" w14:textId="77777777" w:rsidR="00816F36" w:rsidRDefault="00816F36" w:rsidP="002561F5">
            <w:pPr>
              <w:rPr>
                <w:rFonts w:ascii="Arial" w:hAnsi="Arial" w:cs="Arial"/>
                <w:sz w:val="24"/>
                <w:szCs w:val="24"/>
              </w:rPr>
            </w:pPr>
          </w:p>
          <w:p w14:paraId="257E48EB" w14:textId="64B5268C" w:rsidR="00816F36" w:rsidRDefault="00816F36" w:rsidP="002561F5">
            <w:pPr>
              <w:jc w:val="right"/>
              <w:rPr>
                <w:rFonts w:ascii="Arial" w:hAnsi="Arial" w:cs="Arial"/>
                <w:noProof/>
                <w:sz w:val="24"/>
                <w:szCs w:val="24"/>
              </w:rPr>
            </w:pPr>
            <w:r>
              <w:rPr>
                <w:rFonts w:ascii="Arial" w:hAnsi="Arial" w:cs="Arial"/>
                <w:sz w:val="24"/>
                <w:szCs w:val="24"/>
              </w:rPr>
              <w:t>И.</w:t>
            </w:r>
            <w:r w:rsidR="00A13690">
              <w:rPr>
                <w:rFonts w:ascii="Arial" w:hAnsi="Arial" w:cs="Arial"/>
                <w:sz w:val="24"/>
                <w:szCs w:val="24"/>
              </w:rPr>
              <w:t xml:space="preserve"> </w:t>
            </w:r>
            <w:r>
              <w:rPr>
                <w:rFonts w:ascii="Arial" w:hAnsi="Arial" w:cs="Arial"/>
                <w:sz w:val="24"/>
                <w:szCs w:val="24"/>
              </w:rPr>
              <w:t>Ю.  Галин</w:t>
            </w:r>
          </w:p>
        </w:tc>
      </w:tr>
      <w:tr w:rsidR="00816F36" w14:paraId="5582D8C9" w14:textId="77777777" w:rsidTr="002561F5">
        <w:tc>
          <w:tcPr>
            <w:tcW w:w="4962" w:type="dxa"/>
          </w:tcPr>
          <w:p w14:paraId="7BCAFE90" w14:textId="77777777" w:rsidR="00816F36" w:rsidRDefault="00816F36" w:rsidP="002561F5">
            <w:pPr>
              <w:rPr>
                <w:rFonts w:ascii="Arial" w:hAnsi="Arial" w:cs="Arial"/>
                <w:noProof/>
                <w:sz w:val="24"/>
                <w:szCs w:val="24"/>
              </w:rPr>
            </w:pPr>
          </w:p>
          <w:p w14:paraId="3594C2B0" w14:textId="77777777" w:rsidR="00816F36" w:rsidRDefault="00816F36" w:rsidP="002561F5">
            <w:pPr>
              <w:rPr>
                <w:rFonts w:ascii="Arial" w:hAnsi="Arial" w:cs="Arial"/>
                <w:noProof/>
                <w:sz w:val="24"/>
                <w:szCs w:val="24"/>
              </w:rPr>
            </w:pPr>
          </w:p>
        </w:tc>
        <w:tc>
          <w:tcPr>
            <w:tcW w:w="2830" w:type="dxa"/>
          </w:tcPr>
          <w:p w14:paraId="26FDB4D4" w14:textId="77777777" w:rsidR="00816F36" w:rsidRDefault="00816F36" w:rsidP="002561F5">
            <w:pPr>
              <w:rPr>
                <w:rFonts w:ascii="Arial" w:hAnsi="Arial" w:cs="Arial"/>
                <w:noProof/>
                <w:sz w:val="24"/>
                <w:szCs w:val="24"/>
              </w:rPr>
            </w:pPr>
          </w:p>
          <w:p w14:paraId="6E0EE927" w14:textId="77777777" w:rsidR="00816F36" w:rsidRDefault="00816F36" w:rsidP="002561F5">
            <w:pPr>
              <w:rPr>
                <w:rFonts w:ascii="Arial" w:hAnsi="Arial" w:cs="Arial"/>
                <w:noProof/>
                <w:sz w:val="24"/>
                <w:szCs w:val="24"/>
              </w:rPr>
            </w:pPr>
          </w:p>
          <w:p w14:paraId="4D136997" w14:textId="77777777" w:rsidR="00816F36" w:rsidRDefault="00816F36" w:rsidP="002561F5">
            <w:pPr>
              <w:rPr>
                <w:rFonts w:ascii="Arial" w:hAnsi="Arial" w:cs="Arial"/>
                <w:noProof/>
                <w:sz w:val="24"/>
                <w:szCs w:val="24"/>
              </w:rPr>
            </w:pPr>
          </w:p>
          <w:p w14:paraId="7CC69966" w14:textId="77777777" w:rsidR="00816F36" w:rsidRDefault="00816F36" w:rsidP="002561F5">
            <w:pPr>
              <w:rPr>
                <w:rFonts w:ascii="Arial" w:hAnsi="Arial" w:cs="Arial"/>
                <w:noProof/>
                <w:sz w:val="24"/>
                <w:szCs w:val="24"/>
              </w:rPr>
            </w:pPr>
          </w:p>
          <w:p w14:paraId="69F7CC32" w14:textId="77777777" w:rsidR="00816F36" w:rsidRDefault="00816F36" w:rsidP="002561F5">
            <w:pPr>
              <w:rPr>
                <w:rFonts w:ascii="Arial" w:hAnsi="Arial" w:cs="Arial"/>
                <w:noProof/>
                <w:sz w:val="24"/>
                <w:szCs w:val="24"/>
              </w:rPr>
            </w:pPr>
          </w:p>
        </w:tc>
        <w:tc>
          <w:tcPr>
            <w:tcW w:w="2119" w:type="dxa"/>
          </w:tcPr>
          <w:p w14:paraId="62619AF7" w14:textId="77777777" w:rsidR="00816F36" w:rsidRDefault="00816F36" w:rsidP="002561F5">
            <w:pPr>
              <w:rPr>
                <w:rFonts w:ascii="Arial" w:hAnsi="Arial" w:cs="Arial"/>
                <w:noProof/>
                <w:sz w:val="24"/>
                <w:szCs w:val="24"/>
              </w:rPr>
            </w:pPr>
          </w:p>
        </w:tc>
      </w:tr>
      <w:tr w:rsidR="00816F36" w14:paraId="20124081" w14:textId="77777777" w:rsidTr="002561F5">
        <w:tc>
          <w:tcPr>
            <w:tcW w:w="4962" w:type="dxa"/>
          </w:tcPr>
          <w:p w14:paraId="17C375CE" w14:textId="77777777" w:rsidR="00816F36" w:rsidRDefault="00816F36" w:rsidP="002561F5">
            <w:pPr>
              <w:rPr>
                <w:rFonts w:ascii="Arial" w:hAnsi="Arial" w:cs="Arial"/>
                <w:sz w:val="24"/>
                <w:szCs w:val="24"/>
              </w:rPr>
            </w:pPr>
            <w:r>
              <w:rPr>
                <w:rFonts w:ascii="Arial" w:hAnsi="Arial" w:cs="Arial"/>
                <w:sz w:val="24"/>
                <w:szCs w:val="24"/>
              </w:rPr>
              <w:t>Руководитель разработки,</w:t>
            </w:r>
          </w:p>
          <w:p w14:paraId="408B310F" w14:textId="77777777" w:rsidR="00816F36" w:rsidRDefault="00816F36" w:rsidP="002561F5">
            <w:pPr>
              <w:rPr>
                <w:rFonts w:ascii="Arial" w:hAnsi="Arial" w:cs="Arial"/>
                <w:noProof/>
                <w:sz w:val="24"/>
                <w:szCs w:val="24"/>
              </w:rPr>
            </w:pPr>
            <w:r>
              <w:rPr>
                <w:rFonts w:ascii="Arial" w:hAnsi="Arial" w:cs="Arial"/>
                <w:sz w:val="24"/>
                <w:szCs w:val="24"/>
              </w:rPr>
              <w:t>руководитель отдела НО</w:t>
            </w:r>
          </w:p>
        </w:tc>
        <w:tc>
          <w:tcPr>
            <w:tcW w:w="2830" w:type="dxa"/>
          </w:tcPr>
          <w:p w14:paraId="36E5E265" w14:textId="77777777" w:rsidR="00816F36" w:rsidRDefault="00816F36" w:rsidP="002561F5">
            <w:pPr>
              <w:rPr>
                <w:rFonts w:ascii="Arial" w:hAnsi="Arial" w:cs="Arial"/>
                <w:noProof/>
                <w:sz w:val="24"/>
                <w:szCs w:val="24"/>
              </w:rPr>
            </w:pPr>
          </w:p>
        </w:tc>
        <w:tc>
          <w:tcPr>
            <w:tcW w:w="2119" w:type="dxa"/>
          </w:tcPr>
          <w:p w14:paraId="2C2AFD48" w14:textId="77777777" w:rsidR="00816F36" w:rsidRDefault="00816F36" w:rsidP="002561F5">
            <w:pPr>
              <w:rPr>
                <w:rFonts w:ascii="Arial" w:hAnsi="Arial" w:cs="Arial"/>
                <w:sz w:val="24"/>
                <w:szCs w:val="24"/>
              </w:rPr>
            </w:pPr>
          </w:p>
          <w:p w14:paraId="08437CAA" w14:textId="1494B79B" w:rsidR="00816F36" w:rsidRDefault="00816F36" w:rsidP="002561F5">
            <w:pPr>
              <w:jc w:val="right"/>
              <w:rPr>
                <w:rFonts w:ascii="Arial" w:hAnsi="Arial" w:cs="Arial"/>
                <w:noProof/>
                <w:sz w:val="24"/>
                <w:szCs w:val="24"/>
              </w:rPr>
            </w:pPr>
            <w:r>
              <w:rPr>
                <w:rFonts w:ascii="Arial" w:hAnsi="Arial" w:cs="Arial"/>
                <w:sz w:val="24"/>
                <w:szCs w:val="24"/>
              </w:rPr>
              <w:t>Е.</w:t>
            </w:r>
            <w:r w:rsidR="00A13690">
              <w:rPr>
                <w:rFonts w:ascii="Arial" w:hAnsi="Arial" w:cs="Arial"/>
                <w:sz w:val="24"/>
                <w:szCs w:val="24"/>
              </w:rPr>
              <w:t xml:space="preserve"> </w:t>
            </w:r>
            <w:r>
              <w:rPr>
                <w:rFonts w:ascii="Arial" w:hAnsi="Arial" w:cs="Arial"/>
                <w:sz w:val="24"/>
                <w:szCs w:val="24"/>
              </w:rPr>
              <w:t>В. Селезнёва</w:t>
            </w:r>
          </w:p>
        </w:tc>
      </w:tr>
      <w:tr w:rsidR="00816F36" w14:paraId="01479023" w14:textId="77777777" w:rsidTr="002561F5">
        <w:tc>
          <w:tcPr>
            <w:tcW w:w="4962" w:type="dxa"/>
          </w:tcPr>
          <w:p w14:paraId="774157EC" w14:textId="77777777" w:rsidR="00816F36" w:rsidRDefault="00816F36" w:rsidP="002561F5">
            <w:pPr>
              <w:rPr>
                <w:rFonts w:ascii="Arial" w:hAnsi="Arial" w:cs="Arial"/>
                <w:noProof/>
                <w:sz w:val="24"/>
                <w:szCs w:val="24"/>
              </w:rPr>
            </w:pPr>
          </w:p>
          <w:p w14:paraId="20D6E861" w14:textId="77777777" w:rsidR="00816F36" w:rsidRDefault="00816F36" w:rsidP="002561F5">
            <w:pPr>
              <w:rPr>
                <w:rFonts w:ascii="Arial" w:hAnsi="Arial" w:cs="Arial"/>
                <w:noProof/>
                <w:sz w:val="24"/>
                <w:szCs w:val="24"/>
              </w:rPr>
            </w:pPr>
          </w:p>
        </w:tc>
        <w:tc>
          <w:tcPr>
            <w:tcW w:w="2830" w:type="dxa"/>
          </w:tcPr>
          <w:p w14:paraId="6F9D9D96" w14:textId="77777777" w:rsidR="00816F36" w:rsidRDefault="00816F36" w:rsidP="002561F5">
            <w:pPr>
              <w:rPr>
                <w:rFonts w:ascii="Arial" w:hAnsi="Arial" w:cs="Arial"/>
                <w:noProof/>
                <w:sz w:val="24"/>
                <w:szCs w:val="24"/>
              </w:rPr>
            </w:pPr>
          </w:p>
          <w:p w14:paraId="0CB38738" w14:textId="77777777" w:rsidR="00816F36" w:rsidRDefault="00816F36" w:rsidP="002561F5">
            <w:pPr>
              <w:rPr>
                <w:rFonts w:ascii="Arial" w:hAnsi="Arial" w:cs="Arial"/>
                <w:noProof/>
                <w:sz w:val="24"/>
                <w:szCs w:val="24"/>
              </w:rPr>
            </w:pPr>
          </w:p>
          <w:p w14:paraId="5E572F68" w14:textId="77777777" w:rsidR="00816F36" w:rsidRDefault="00816F36" w:rsidP="002561F5">
            <w:pPr>
              <w:rPr>
                <w:rFonts w:ascii="Arial" w:hAnsi="Arial" w:cs="Arial"/>
                <w:noProof/>
                <w:sz w:val="24"/>
                <w:szCs w:val="24"/>
              </w:rPr>
            </w:pPr>
          </w:p>
          <w:p w14:paraId="51C28E3C" w14:textId="77777777" w:rsidR="00816F36" w:rsidRDefault="00816F36" w:rsidP="002561F5">
            <w:pPr>
              <w:rPr>
                <w:rFonts w:ascii="Arial" w:hAnsi="Arial" w:cs="Arial"/>
                <w:noProof/>
                <w:sz w:val="24"/>
                <w:szCs w:val="24"/>
              </w:rPr>
            </w:pPr>
          </w:p>
          <w:p w14:paraId="2FD76B64" w14:textId="77777777" w:rsidR="00816F36" w:rsidRDefault="00816F36" w:rsidP="002561F5">
            <w:pPr>
              <w:rPr>
                <w:rFonts w:ascii="Arial" w:hAnsi="Arial" w:cs="Arial"/>
                <w:noProof/>
                <w:sz w:val="24"/>
                <w:szCs w:val="24"/>
              </w:rPr>
            </w:pPr>
          </w:p>
        </w:tc>
        <w:tc>
          <w:tcPr>
            <w:tcW w:w="2119" w:type="dxa"/>
          </w:tcPr>
          <w:p w14:paraId="763F9BC3" w14:textId="77777777" w:rsidR="00816F36" w:rsidRDefault="00816F36" w:rsidP="002561F5">
            <w:pPr>
              <w:rPr>
                <w:rFonts w:ascii="Arial" w:hAnsi="Arial" w:cs="Arial"/>
                <w:noProof/>
                <w:sz w:val="24"/>
                <w:szCs w:val="24"/>
              </w:rPr>
            </w:pPr>
          </w:p>
        </w:tc>
      </w:tr>
      <w:tr w:rsidR="00816F36" w14:paraId="029BE0FB" w14:textId="77777777" w:rsidTr="002561F5">
        <w:tc>
          <w:tcPr>
            <w:tcW w:w="4962" w:type="dxa"/>
          </w:tcPr>
          <w:p w14:paraId="317151C7" w14:textId="77777777" w:rsidR="00816F36" w:rsidRDefault="00816F36" w:rsidP="002561F5">
            <w:pPr>
              <w:rPr>
                <w:rFonts w:ascii="Arial" w:hAnsi="Arial" w:cs="Arial"/>
                <w:sz w:val="24"/>
                <w:szCs w:val="24"/>
              </w:rPr>
            </w:pPr>
            <w:r>
              <w:rPr>
                <w:rFonts w:ascii="Arial" w:hAnsi="Arial" w:cs="Arial"/>
                <w:sz w:val="24"/>
                <w:szCs w:val="24"/>
              </w:rPr>
              <w:t>Исполнитель,</w:t>
            </w:r>
          </w:p>
          <w:p w14:paraId="635B0892" w14:textId="77777777" w:rsidR="00816F36" w:rsidRDefault="00816F36" w:rsidP="002561F5">
            <w:pPr>
              <w:rPr>
                <w:rFonts w:ascii="Arial" w:hAnsi="Arial" w:cs="Arial"/>
                <w:noProof/>
                <w:sz w:val="24"/>
                <w:szCs w:val="24"/>
              </w:rPr>
            </w:pPr>
            <w:r>
              <w:rPr>
                <w:rFonts w:ascii="Arial" w:hAnsi="Arial" w:cs="Arial"/>
                <w:sz w:val="24"/>
                <w:szCs w:val="24"/>
              </w:rPr>
              <w:t>специалист отдела НО</w:t>
            </w:r>
          </w:p>
        </w:tc>
        <w:tc>
          <w:tcPr>
            <w:tcW w:w="2830" w:type="dxa"/>
          </w:tcPr>
          <w:p w14:paraId="3664C71B" w14:textId="77777777" w:rsidR="00816F36" w:rsidRDefault="00816F36" w:rsidP="002561F5">
            <w:pPr>
              <w:rPr>
                <w:rFonts w:ascii="Arial" w:hAnsi="Arial" w:cs="Arial"/>
                <w:noProof/>
                <w:sz w:val="24"/>
                <w:szCs w:val="24"/>
              </w:rPr>
            </w:pPr>
          </w:p>
        </w:tc>
        <w:tc>
          <w:tcPr>
            <w:tcW w:w="2119" w:type="dxa"/>
          </w:tcPr>
          <w:p w14:paraId="533734EB" w14:textId="77777777" w:rsidR="00816F36" w:rsidRDefault="00816F36" w:rsidP="002561F5">
            <w:pPr>
              <w:rPr>
                <w:rFonts w:ascii="Arial" w:hAnsi="Arial" w:cs="Arial"/>
                <w:sz w:val="24"/>
                <w:szCs w:val="24"/>
              </w:rPr>
            </w:pPr>
          </w:p>
          <w:p w14:paraId="07F5FA9C" w14:textId="28547A9E" w:rsidR="00816F36" w:rsidRDefault="00816F36" w:rsidP="002561F5">
            <w:pPr>
              <w:jc w:val="right"/>
              <w:rPr>
                <w:rFonts w:ascii="Arial" w:hAnsi="Arial" w:cs="Arial"/>
                <w:noProof/>
                <w:sz w:val="24"/>
                <w:szCs w:val="24"/>
              </w:rPr>
            </w:pPr>
            <w:r>
              <w:rPr>
                <w:rFonts w:ascii="Arial" w:hAnsi="Arial" w:cs="Arial"/>
                <w:sz w:val="24"/>
                <w:szCs w:val="24"/>
              </w:rPr>
              <w:t>П.</w:t>
            </w:r>
            <w:r w:rsidR="00A13690">
              <w:rPr>
                <w:rFonts w:ascii="Arial" w:hAnsi="Arial" w:cs="Arial"/>
                <w:sz w:val="24"/>
                <w:szCs w:val="24"/>
              </w:rPr>
              <w:t xml:space="preserve"> </w:t>
            </w:r>
            <w:r>
              <w:rPr>
                <w:rFonts w:ascii="Arial" w:hAnsi="Arial" w:cs="Arial"/>
                <w:sz w:val="24"/>
                <w:szCs w:val="24"/>
              </w:rPr>
              <w:t>А. Перминов</w:t>
            </w:r>
          </w:p>
        </w:tc>
      </w:tr>
    </w:tbl>
    <w:p w14:paraId="192957DF" w14:textId="77777777" w:rsidR="00816F36" w:rsidRPr="00DA4EF4" w:rsidRDefault="00816F36" w:rsidP="00FB22B0">
      <w:pPr>
        <w:pStyle w:val="1-"/>
        <w:numPr>
          <w:ilvl w:val="0"/>
          <w:numId w:val="0"/>
        </w:numPr>
        <w:ind w:left="709"/>
      </w:pPr>
    </w:p>
    <w:sectPr w:rsidR="00816F36" w:rsidRPr="00DA4EF4" w:rsidSect="0099149F">
      <w:headerReference w:type="even" r:id="rId50"/>
      <w:footerReference w:type="even" r:id="rId51"/>
      <w:footerReference w:type="default" r:id="rId52"/>
      <w:footnotePr>
        <w:numRestart w:val="eachPage"/>
      </w:footnotePr>
      <w:pgSz w:w="11906" w:h="16838" w:code="9"/>
      <w:pgMar w:top="851" w:right="851" w:bottom="851"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A0C17" w14:textId="77777777" w:rsidR="004E681F" w:rsidRDefault="004E681F" w:rsidP="0093518F">
      <w:r>
        <w:separator/>
      </w:r>
    </w:p>
  </w:endnote>
  <w:endnote w:type="continuationSeparator" w:id="0">
    <w:p w14:paraId="19BF53E3" w14:textId="77777777" w:rsidR="004E681F" w:rsidRDefault="004E681F"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601358"/>
      <w:docPartObj>
        <w:docPartGallery w:val="Page Numbers (Bottom of Page)"/>
        <w:docPartUnique/>
      </w:docPartObj>
    </w:sdtPr>
    <w:sdtEndPr>
      <w:rPr>
        <w:rFonts w:ascii="Arial" w:hAnsi="Arial" w:cs="Arial"/>
        <w:sz w:val="22"/>
        <w:szCs w:val="22"/>
      </w:rPr>
    </w:sdtEndPr>
    <w:sdtContent>
      <w:p w14:paraId="274EFCDE" w14:textId="77777777" w:rsidR="000A43E2" w:rsidRPr="0085053C"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E52D6D">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678829"/>
      <w:docPartObj>
        <w:docPartGallery w:val="Page Numbers (Bottom of Page)"/>
        <w:docPartUnique/>
      </w:docPartObj>
    </w:sdtPr>
    <w:sdtEndPr>
      <w:rPr>
        <w:rFonts w:ascii="Arial" w:hAnsi="Arial" w:cs="Arial"/>
        <w:sz w:val="22"/>
        <w:szCs w:val="22"/>
      </w:rPr>
    </w:sdtEndPr>
    <w:sdtContent>
      <w:p w14:paraId="7FE3A2F0"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640273">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62AFC93E" w14:textId="77777777" w:rsidR="000A43E2" w:rsidRPr="0015488B"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E52D6D">
          <w:rPr>
            <w:rFonts w:ascii="Arial" w:hAnsi="Arial" w:cs="Arial"/>
            <w:noProof/>
            <w:sz w:val="22"/>
            <w:szCs w:val="22"/>
          </w:rPr>
          <w:t>4</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7962BE5D"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E52D6D">
          <w:rPr>
            <w:rFonts w:ascii="Arial" w:hAnsi="Arial" w:cs="Arial"/>
            <w:noProof/>
            <w:sz w:val="22"/>
            <w:szCs w:val="22"/>
          </w:rPr>
          <w:t>5</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8C0F1" w14:textId="77777777" w:rsidR="004E681F" w:rsidRDefault="004E681F" w:rsidP="0093518F">
      <w:r>
        <w:separator/>
      </w:r>
    </w:p>
  </w:footnote>
  <w:footnote w:type="continuationSeparator" w:id="0">
    <w:p w14:paraId="001F0BD9" w14:textId="77777777" w:rsidR="004E681F" w:rsidRDefault="004E681F"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4935" w14:textId="1C6B4488" w:rsidR="000A43E2" w:rsidRPr="00E257EE" w:rsidRDefault="00640273" w:rsidP="0099149F">
    <w:pPr>
      <w:pStyle w:val="ac"/>
      <w:spacing w:after="120"/>
      <w:ind w:left="-142"/>
      <w:rPr>
        <w:rFonts w:ascii="Arial" w:hAnsi="Arial" w:cs="Arial"/>
        <w:bCs/>
        <w:i/>
        <w:iCs/>
      </w:rPr>
    </w:pPr>
    <w:r>
      <w:rPr>
        <w:rFonts w:ascii="Arial" w:eastAsia="Calibri" w:hAnsi="Arial" w:cs="Arial"/>
        <w:b/>
        <w:lang w:eastAsia="en-US"/>
      </w:rPr>
      <w:t>ГОСТ Р 2.3</w:t>
    </w:r>
    <w:r w:rsidR="000A43E2">
      <w:rPr>
        <w:rFonts w:ascii="Arial" w:eastAsia="Calibri" w:hAnsi="Arial" w:cs="Arial"/>
        <w:b/>
        <w:lang w:eastAsia="en-US"/>
      </w:rPr>
      <w:t>1</w:t>
    </w:r>
    <w:r w:rsidR="009010C0">
      <w:rPr>
        <w:rFonts w:ascii="Arial" w:eastAsia="Calibri" w:hAnsi="Arial" w:cs="Arial"/>
        <w:b/>
        <w:lang w:eastAsia="en-US"/>
      </w:rPr>
      <w:t>8</w:t>
    </w:r>
    <w:r w:rsidR="000A43E2" w:rsidRPr="00E257EE">
      <w:rPr>
        <w:rFonts w:ascii="Arial" w:eastAsia="Calibri" w:hAnsi="Arial" w:cs="Arial"/>
        <w:b/>
        <w:lang w:eastAsia="en-US"/>
      </w:rPr>
      <w:sym w:font="Symbol" w:char="F0BE"/>
    </w:r>
    <w:r w:rsidR="000A43E2" w:rsidRPr="00E257EE">
      <w:rPr>
        <w:rFonts w:ascii="Arial" w:eastAsia="Calibri" w:hAnsi="Arial" w:cs="Arial"/>
        <w:b/>
        <w:lang w:eastAsia="en-US"/>
      </w:rPr>
      <w:t>20</w:t>
    </w:r>
    <w:r>
      <w:rPr>
        <w:rFonts w:ascii="Arial" w:eastAsia="Calibri" w:hAnsi="Arial" w:cs="Arial"/>
        <w:b/>
        <w:lang w:eastAsia="en-US"/>
      </w:rPr>
      <w:t>ХХ</w:t>
    </w:r>
    <w:r w:rsidR="000A43E2" w:rsidRPr="00E257EE">
      <w:rPr>
        <w:rFonts w:ascii="Arial" w:eastAsia="Calibri" w:hAnsi="Arial" w:cs="Arial"/>
        <w:b/>
        <w:lang w:eastAsia="en-US"/>
      </w:rPr>
      <w:br/>
    </w:r>
    <w:r w:rsidR="000A43E2" w:rsidRPr="00E257EE">
      <w:rPr>
        <w:rFonts w:ascii="Arial" w:eastAsia="Calibri" w:hAnsi="Arial" w:cs="Arial"/>
        <w:i/>
        <w:lang w:eastAsia="en-US"/>
      </w:rPr>
      <w:t xml:space="preserve">(Проект, </w:t>
    </w:r>
    <w:r w:rsidR="00892088">
      <w:rPr>
        <w:rFonts w:ascii="Arial" w:hAnsi="Arial" w:cs="Arial"/>
        <w:i/>
      </w:rPr>
      <w:t>окончательная</w:t>
    </w:r>
    <w:r w:rsidR="000A43E2" w:rsidRPr="00E257EE">
      <w:rPr>
        <w:rFonts w:ascii="Arial" w:hAnsi="Arial" w:cs="Arial"/>
        <w:i/>
      </w:rPr>
      <w:t xml:space="preserve"> </w:t>
    </w:r>
    <w:r w:rsidR="000A43E2"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4591" w14:textId="4B15D93B" w:rsidR="000A43E2" w:rsidRPr="00E257EE" w:rsidRDefault="001A5DF7" w:rsidP="0099149F">
    <w:pPr>
      <w:pStyle w:val="ac"/>
      <w:spacing w:after="120"/>
      <w:ind w:left="5387"/>
      <w:jc w:val="right"/>
    </w:pPr>
    <w:r>
      <w:rPr>
        <w:rFonts w:ascii="Arial" w:hAnsi="Arial" w:cs="Arial"/>
        <w:b/>
      </w:rPr>
      <w:t>ГОСТ Р 2.3</w:t>
    </w:r>
    <w:r w:rsidRPr="001A5DF7">
      <w:rPr>
        <w:rFonts w:ascii="Arial" w:hAnsi="Arial" w:cs="Arial"/>
        <w:b/>
      </w:rPr>
      <w:t>1</w:t>
    </w:r>
    <w:r w:rsidR="0078658B">
      <w:rPr>
        <w:rFonts w:ascii="Arial" w:hAnsi="Arial" w:cs="Arial"/>
        <w:b/>
      </w:rPr>
      <w:t>8</w:t>
    </w:r>
    <w:r w:rsidR="000A43E2" w:rsidRPr="00E257EE">
      <w:rPr>
        <w:rFonts w:ascii="Arial" w:hAnsi="Arial" w:cs="Arial"/>
        <w:b/>
      </w:rPr>
      <w:sym w:font="Symbol" w:char="F0BE"/>
    </w:r>
    <w:r w:rsidR="009010C0">
      <w:rPr>
        <w:rFonts w:ascii="Arial" w:hAnsi="Arial" w:cs="Arial"/>
        <w:b/>
      </w:rPr>
      <w:t>20ХХ</w:t>
    </w:r>
    <w:r w:rsidR="000A43E2" w:rsidRPr="00E257EE">
      <w:rPr>
        <w:rFonts w:ascii="Arial" w:hAnsi="Arial" w:cs="Arial"/>
      </w:rPr>
      <w:br/>
    </w:r>
    <w:r w:rsidR="000A43E2" w:rsidRPr="00E257EE">
      <w:rPr>
        <w:rFonts w:ascii="Arial" w:hAnsi="Arial" w:cs="Arial"/>
        <w:i/>
      </w:rPr>
      <w:t xml:space="preserve">(Проект, </w:t>
    </w:r>
    <w:r w:rsidR="00ED7FEF">
      <w:rPr>
        <w:rFonts w:ascii="Arial" w:hAnsi="Arial" w:cs="Arial"/>
        <w:i/>
      </w:rPr>
      <w:t>окончательная</w:t>
    </w:r>
    <w:r w:rsidR="00ED7FEF" w:rsidRPr="00E257EE">
      <w:rPr>
        <w:rFonts w:ascii="Arial" w:hAnsi="Arial" w:cs="Arial"/>
        <w:i/>
      </w:rPr>
      <w:t xml:space="preserve"> редакция</w:t>
    </w:r>
    <w:r w:rsidR="000A43E2" w:rsidRPr="00E257EE">
      <w:rPr>
        <w:rFonts w:ascii="Arial" w:hAnsi="Arial" w:cs="Arial"/>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96BC" w14:textId="77862334" w:rsidR="000A43E2" w:rsidRPr="00E257EE" w:rsidRDefault="000A43E2" w:rsidP="0099149F">
    <w:pPr>
      <w:pStyle w:val="ac"/>
      <w:spacing w:after="120"/>
      <w:ind w:left="-142"/>
      <w:rPr>
        <w:rFonts w:ascii="Arial" w:hAnsi="Arial" w:cs="Arial"/>
        <w:bCs/>
        <w:i/>
        <w:iCs/>
      </w:rPr>
    </w:pPr>
    <w:r w:rsidRPr="00E257EE">
      <w:rPr>
        <w:rFonts w:ascii="Arial" w:eastAsia="Calibri" w:hAnsi="Arial" w:cs="Arial"/>
        <w:b/>
        <w:lang w:eastAsia="en-US"/>
      </w:rPr>
      <w:t>ГОСТ Р 2.</w:t>
    </w:r>
    <w:r w:rsidR="00640273">
      <w:rPr>
        <w:rFonts w:ascii="Arial" w:eastAsia="Calibri" w:hAnsi="Arial" w:cs="Arial"/>
        <w:b/>
        <w:lang w:eastAsia="en-US"/>
      </w:rPr>
      <w:t>3</w:t>
    </w:r>
    <w:r>
      <w:rPr>
        <w:rFonts w:ascii="Arial" w:eastAsia="Calibri" w:hAnsi="Arial" w:cs="Arial"/>
        <w:b/>
        <w:lang w:eastAsia="en-US"/>
      </w:rPr>
      <w:t>1</w:t>
    </w:r>
    <w:r w:rsidR="00640273">
      <w:rPr>
        <w:rFonts w:ascii="Arial" w:eastAsia="Calibri" w:hAnsi="Arial" w:cs="Arial"/>
        <w:b/>
        <w:lang w:eastAsia="en-US"/>
      </w:rPr>
      <w:t>8</w:t>
    </w:r>
    <w:r w:rsidRPr="00E257EE">
      <w:rPr>
        <w:rFonts w:ascii="Arial" w:eastAsia="Calibri" w:hAnsi="Arial" w:cs="Arial"/>
        <w:b/>
        <w:lang w:eastAsia="en-US"/>
      </w:rPr>
      <w:sym w:font="Symbol" w:char="F0BE"/>
    </w:r>
    <w:r w:rsidRPr="00E257EE">
      <w:rPr>
        <w:rFonts w:ascii="Arial" w:eastAsia="Calibri" w:hAnsi="Arial" w:cs="Arial"/>
        <w:b/>
        <w:lang w:eastAsia="en-US"/>
      </w:rPr>
      <w:t>20</w:t>
    </w:r>
    <w:r w:rsidR="00640273">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ED7FEF">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FB0CB0F8"/>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1595"/>
        </w:tabs>
        <w:ind w:left="461"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964EFA"/>
    <w:multiLevelType w:val="hybridMultilevel"/>
    <w:tmpl w:val="0F0CA6A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255F46"/>
    <w:multiLevelType w:val="hybridMultilevel"/>
    <w:tmpl w:val="584CBE62"/>
    <w:lvl w:ilvl="0" w:tplc="41D63FAC">
      <w:start w:val="1"/>
      <w:numFmt w:val="decimal"/>
      <w:pStyle w:val="a1"/>
      <w:lvlText w:val="Таблица %1"/>
      <w:lvlJc w:val="left"/>
      <w:pPr>
        <w:ind w:left="1429" w:hanging="360"/>
      </w:pPr>
      <w:rPr>
        <w:rFonts w:hint="default"/>
        <w:spacing w:val="4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авел Перминов">
    <w15:presenceInfo w15:providerId="Windows Live" w15:userId="ed35bdfe959f9d15"/>
  </w15:person>
  <w15:person w15:author="selezneva">
    <w15:presenceInfo w15:providerId="None" w15:userId="selezn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5CBF"/>
    <w:rsid w:val="0002348C"/>
    <w:rsid w:val="00026FB7"/>
    <w:rsid w:val="00040A87"/>
    <w:rsid w:val="00047D2D"/>
    <w:rsid w:val="00051084"/>
    <w:rsid w:val="00053326"/>
    <w:rsid w:val="000547FF"/>
    <w:rsid w:val="00057922"/>
    <w:rsid w:val="00062047"/>
    <w:rsid w:val="0009243F"/>
    <w:rsid w:val="00094EF9"/>
    <w:rsid w:val="000A323B"/>
    <w:rsid w:val="000A43E2"/>
    <w:rsid w:val="000A54CD"/>
    <w:rsid w:val="000A6D4D"/>
    <w:rsid w:val="000B376E"/>
    <w:rsid w:val="000C1514"/>
    <w:rsid w:val="000D1E6B"/>
    <w:rsid w:val="000D39FA"/>
    <w:rsid w:val="000D3AA6"/>
    <w:rsid w:val="000D3FBF"/>
    <w:rsid w:val="000D438C"/>
    <w:rsid w:val="000D505B"/>
    <w:rsid w:val="000D6092"/>
    <w:rsid w:val="000E2954"/>
    <w:rsid w:val="000E528D"/>
    <w:rsid w:val="000E7211"/>
    <w:rsid w:val="000E758B"/>
    <w:rsid w:val="000F450F"/>
    <w:rsid w:val="000F6737"/>
    <w:rsid w:val="0010127F"/>
    <w:rsid w:val="00104759"/>
    <w:rsid w:val="001073A9"/>
    <w:rsid w:val="00107DAB"/>
    <w:rsid w:val="00107FB1"/>
    <w:rsid w:val="00112A37"/>
    <w:rsid w:val="00124C40"/>
    <w:rsid w:val="00125546"/>
    <w:rsid w:val="00132950"/>
    <w:rsid w:val="00135415"/>
    <w:rsid w:val="00154EEE"/>
    <w:rsid w:val="00155D92"/>
    <w:rsid w:val="00161A6C"/>
    <w:rsid w:val="00163AD5"/>
    <w:rsid w:val="0017095C"/>
    <w:rsid w:val="00176DA4"/>
    <w:rsid w:val="001772FA"/>
    <w:rsid w:val="00180E13"/>
    <w:rsid w:val="0018574C"/>
    <w:rsid w:val="001A2DC6"/>
    <w:rsid w:val="001A5DF7"/>
    <w:rsid w:val="001A72F1"/>
    <w:rsid w:val="001B041F"/>
    <w:rsid w:val="001B1070"/>
    <w:rsid w:val="001B5038"/>
    <w:rsid w:val="001B6AE3"/>
    <w:rsid w:val="001C38D1"/>
    <w:rsid w:val="001C5B95"/>
    <w:rsid w:val="001D0F75"/>
    <w:rsid w:val="001D60C5"/>
    <w:rsid w:val="001E6118"/>
    <w:rsid w:val="001F5D3A"/>
    <w:rsid w:val="001F7F81"/>
    <w:rsid w:val="00204081"/>
    <w:rsid w:val="002045D7"/>
    <w:rsid w:val="002164D6"/>
    <w:rsid w:val="0022022C"/>
    <w:rsid w:val="0022220B"/>
    <w:rsid w:val="00226810"/>
    <w:rsid w:val="00227F47"/>
    <w:rsid w:val="00230E90"/>
    <w:rsid w:val="00233599"/>
    <w:rsid w:val="00234737"/>
    <w:rsid w:val="00234DAC"/>
    <w:rsid w:val="00236A89"/>
    <w:rsid w:val="00236CBD"/>
    <w:rsid w:val="00237E6E"/>
    <w:rsid w:val="0024131B"/>
    <w:rsid w:val="00241C12"/>
    <w:rsid w:val="00246239"/>
    <w:rsid w:val="00247206"/>
    <w:rsid w:val="00247335"/>
    <w:rsid w:val="002522C1"/>
    <w:rsid w:val="0025297A"/>
    <w:rsid w:val="00252CBE"/>
    <w:rsid w:val="002601B2"/>
    <w:rsid w:val="00260C06"/>
    <w:rsid w:val="002615E4"/>
    <w:rsid w:val="002678B5"/>
    <w:rsid w:val="0027475F"/>
    <w:rsid w:val="0027632E"/>
    <w:rsid w:val="0028021C"/>
    <w:rsid w:val="00282B3A"/>
    <w:rsid w:val="00287ADD"/>
    <w:rsid w:val="002910E4"/>
    <w:rsid w:val="00294AF3"/>
    <w:rsid w:val="00295B4A"/>
    <w:rsid w:val="002A177B"/>
    <w:rsid w:val="002A2DDD"/>
    <w:rsid w:val="002A31FA"/>
    <w:rsid w:val="002A34F7"/>
    <w:rsid w:val="002A74FF"/>
    <w:rsid w:val="002B547F"/>
    <w:rsid w:val="002B593A"/>
    <w:rsid w:val="002B79B4"/>
    <w:rsid w:val="002C349B"/>
    <w:rsid w:val="002C40F9"/>
    <w:rsid w:val="002D3AB5"/>
    <w:rsid w:val="002D50E9"/>
    <w:rsid w:val="002E0302"/>
    <w:rsid w:val="002E461F"/>
    <w:rsid w:val="002F1115"/>
    <w:rsid w:val="002F1689"/>
    <w:rsid w:val="002F24C0"/>
    <w:rsid w:val="002F3307"/>
    <w:rsid w:val="002F50E7"/>
    <w:rsid w:val="002F663F"/>
    <w:rsid w:val="002F6E5D"/>
    <w:rsid w:val="002F73E4"/>
    <w:rsid w:val="003015DF"/>
    <w:rsid w:val="003020E0"/>
    <w:rsid w:val="003110A5"/>
    <w:rsid w:val="00320A27"/>
    <w:rsid w:val="00320E42"/>
    <w:rsid w:val="00325E42"/>
    <w:rsid w:val="00332ECB"/>
    <w:rsid w:val="003370E8"/>
    <w:rsid w:val="003377E6"/>
    <w:rsid w:val="00347CAA"/>
    <w:rsid w:val="00347EA1"/>
    <w:rsid w:val="0035052F"/>
    <w:rsid w:val="00352B6E"/>
    <w:rsid w:val="00354FD6"/>
    <w:rsid w:val="00357620"/>
    <w:rsid w:val="00373AEC"/>
    <w:rsid w:val="00375B8F"/>
    <w:rsid w:val="00395E57"/>
    <w:rsid w:val="00397B51"/>
    <w:rsid w:val="003A12E6"/>
    <w:rsid w:val="003A1468"/>
    <w:rsid w:val="003A274C"/>
    <w:rsid w:val="003B7E6E"/>
    <w:rsid w:val="003C27D0"/>
    <w:rsid w:val="003C544F"/>
    <w:rsid w:val="003D4BAF"/>
    <w:rsid w:val="003E0F9C"/>
    <w:rsid w:val="003E32D1"/>
    <w:rsid w:val="003E433D"/>
    <w:rsid w:val="003E65C5"/>
    <w:rsid w:val="003F69E4"/>
    <w:rsid w:val="003F6AD5"/>
    <w:rsid w:val="004036AA"/>
    <w:rsid w:val="004061C7"/>
    <w:rsid w:val="004067A2"/>
    <w:rsid w:val="00406B23"/>
    <w:rsid w:val="00410140"/>
    <w:rsid w:val="00410818"/>
    <w:rsid w:val="00414881"/>
    <w:rsid w:val="004304FD"/>
    <w:rsid w:val="00430C06"/>
    <w:rsid w:val="00431361"/>
    <w:rsid w:val="00431E35"/>
    <w:rsid w:val="00432CB9"/>
    <w:rsid w:val="00435E61"/>
    <w:rsid w:val="00436FC2"/>
    <w:rsid w:val="0044099C"/>
    <w:rsid w:val="004413D0"/>
    <w:rsid w:val="00461712"/>
    <w:rsid w:val="00463D61"/>
    <w:rsid w:val="004658BC"/>
    <w:rsid w:val="00473396"/>
    <w:rsid w:val="00474047"/>
    <w:rsid w:val="00480637"/>
    <w:rsid w:val="00486F02"/>
    <w:rsid w:val="00487FA3"/>
    <w:rsid w:val="00494A31"/>
    <w:rsid w:val="004B6B97"/>
    <w:rsid w:val="004C386C"/>
    <w:rsid w:val="004C3C26"/>
    <w:rsid w:val="004C4B27"/>
    <w:rsid w:val="004C63A2"/>
    <w:rsid w:val="004C74D1"/>
    <w:rsid w:val="004E3E13"/>
    <w:rsid w:val="004E62D7"/>
    <w:rsid w:val="004E681F"/>
    <w:rsid w:val="004E7130"/>
    <w:rsid w:val="004F08A6"/>
    <w:rsid w:val="004F2FBC"/>
    <w:rsid w:val="005103CE"/>
    <w:rsid w:val="00511353"/>
    <w:rsid w:val="00511DD5"/>
    <w:rsid w:val="005167EF"/>
    <w:rsid w:val="00520697"/>
    <w:rsid w:val="00523AD1"/>
    <w:rsid w:val="00524369"/>
    <w:rsid w:val="005307A5"/>
    <w:rsid w:val="0054087D"/>
    <w:rsid w:val="00552C39"/>
    <w:rsid w:val="00562D53"/>
    <w:rsid w:val="005635ED"/>
    <w:rsid w:val="00565CA3"/>
    <w:rsid w:val="00570948"/>
    <w:rsid w:val="005714EB"/>
    <w:rsid w:val="005769EC"/>
    <w:rsid w:val="005830A6"/>
    <w:rsid w:val="00583E63"/>
    <w:rsid w:val="005855B3"/>
    <w:rsid w:val="00590685"/>
    <w:rsid w:val="0059220D"/>
    <w:rsid w:val="00595D28"/>
    <w:rsid w:val="005A287F"/>
    <w:rsid w:val="005A375C"/>
    <w:rsid w:val="005A3CBB"/>
    <w:rsid w:val="005A535F"/>
    <w:rsid w:val="005A57AC"/>
    <w:rsid w:val="005B046D"/>
    <w:rsid w:val="005C0E00"/>
    <w:rsid w:val="005C4FAA"/>
    <w:rsid w:val="005D0161"/>
    <w:rsid w:val="005D0A22"/>
    <w:rsid w:val="005D2859"/>
    <w:rsid w:val="005D3BA6"/>
    <w:rsid w:val="005D661A"/>
    <w:rsid w:val="005E7091"/>
    <w:rsid w:val="005F0A41"/>
    <w:rsid w:val="005F16B4"/>
    <w:rsid w:val="005F3D96"/>
    <w:rsid w:val="00601EC9"/>
    <w:rsid w:val="006073EF"/>
    <w:rsid w:val="00607427"/>
    <w:rsid w:val="006125D6"/>
    <w:rsid w:val="0061278F"/>
    <w:rsid w:val="00614012"/>
    <w:rsid w:val="00616318"/>
    <w:rsid w:val="006203C6"/>
    <w:rsid w:val="00640273"/>
    <w:rsid w:val="00644D8D"/>
    <w:rsid w:val="00664B9E"/>
    <w:rsid w:val="006655EE"/>
    <w:rsid w:val="006662F0"/>
    <w:rsid w:val="00667939"/>
    <w:rsid w:val="0067141C"/>
    <w:rsid w:val="00685EB7"/>
    <w:rsid w:val="0069156E"/>
    <w:rsid w:val="00692B33"/>
    <w:rsid w:val="006A0204"/>
    <w:rsid w:val="006A0DF4"/>
    <w:rsid w:val="006A50D2"/>
    <w:rsid w:val="006A54C4"/>
    <w:rsid w:val="006B4BA5"/>
    <w:rsid w:val="006B6D15"/>
    <w:rsid w:val="006C02DE"/>
    <w:rsid w:val="006C1D39"/>
    <w:rsid w:val="006C2B19"/>
    <w:rsid w:val="006C718E"/>
    <w:rsid w:val="006E78D0"/>
    <w:rsid w:val="006F1723"/>
    <w:rsid w:val="006F781E"/>
    <w:rsid w:val="00705173"/>
    <w:rsid w:val="00705EBD"/>
    <w:rsid w:val="00712AAE"/>
    <w:rsid w:val="00716D51"/>
    <w:rsid w:val="007261FA"/>
    <w:rsid w:val="007266CA"/>
    <w:rsid w:val="0073292F"/>
    <w:rsid w:val="007601BD"/>
    <w:rsid w:val="007606F0"/>
    <w:rsid w:val="00762D19"/>
    <w:rsid w:val="00763BC7"/>
    <w:rsid w:val="00763F1F"/>
    <w:rsid w:val="00771550"/>
    <w:rsid w:val="007762E5"/>
    <w:rsid w:val="00780A7C"/>
    <w:rsid w:val="00785D8F"/>
    <w:rsid w:val="0078658B"/>
    <w:rsid w:val="007865B3"/>
    <w:rsid w:val="007873D1"/>
    <w:rsid w:val="00797C0C"/>
    <w:rsid w:val="007A1BC4"/>
    <w:rsid w:val="007A6489"/>
    <w:rsid w:val="007B5CD0"/>
    <w:rsid w:val="007C548C"/>
    <w:rsid w:val="007C6A9F"/>
    <w:rsid w:val="007D0549"/>
    <w:rsid w:val="007D228D"/>
    <w:rsid w:val="007D5652"/>
    <w:rsid w:val="007F1B53"/>
    <w:rsid w:val="007F30B7"/>
    <w:rsid w:val="007F4960"/>
    <w:rsid w:val="00805288"/>
    <w:rsid w:val="00805F3D"/>
    <w:rsid w:val="00813D85"/>
    <w:rsid w:val="00816F36"/>
    <w:rsid w:val="00820D2D"/>
    <w:rsid w:val="008210AE"/>
    <w:rsid w:val="008229A3"/>
    <w:rsid w:val="00834DD9"/>
    <w:rsid w:val="008648B8"/>
    <w:rsid w:val="00870D9D"/>
    <w:rsid w:val="00876E9A"/>
    <w:rsid w:val="00881301"/>
    <w:rsid w:val="008838F0"/>
    <w:rsid w:val="00892088"/>
    <w:rsid w:val="0089409A"/>
    <w:rsid w:val="008A068F"/>
    <w:rsid w:val="008A777D"/>
    <w:rsid w:val="008A7B9F"/>
    <w:rsid w:val="008B09CD"/>
    <w:rsid w:val="008B1475"/>
    <w:rsid w:val="008B5993"/>
    <w:rsid w:val="008C6CAC"/>
    <w:rsid w:val="008E150E"/>
    <w:rsid w:val="008E1BC8"/>
    <w:rsid w:val="008E56E2"/>
    <w:rsid w:val="008E726A"/>
    <w:rsid w:val="008F53F2"/>
    <w:rsid w:val="009003D8"/>
    <w:rsid w:val="00900EFD"/>
    <w:rsid w:val="009010C0"/>
    <w:rsid w:val="009053D8"/>
    <w:rsid w:val="00906687"/>
    <w:rsid w:val="00907E69"/>
    <w:rsid w:val="00912BF7"/>
    <w:rsid w:val="00914BA1"/>
    <w:rsid w:val="00916FEC"/>
    <w:rsid w:val="00924BA0"/>
    <w:rsid w:val="00931DA8"/>
    <w:rsid w:val="0093518F"/>
    <w:rsid w:val="00936AC9"/>
    <w:rsid w:val="00941BDC"/>
    <w:rsid w:val="00944517"/>
    <w:rsid w:val="009464C8"/>
    <w:rsid w:val="00946A2E"/>
    <w:rsid w:val="00952A79"/>
    <w:rsid w:val="0095367C"/>
    <w:rsid w:val="00954D0B"/>
    <w:rsid w:val="00962BA1"/>
    <w:rsid w:val="009630DF"/>
    <w:rsid w:val="00964C2B"/>
    <w:rsid w:val="00966D24"/>
    <w:rsid w:val="00976289"/>
    <w:rsid w:val="0098115C"/>
    <w:rsid w:val="00983B85"/>
    <w:rsid w:val="00985A77"/>
    <w:rsid w:val="00987E00"/>
    <w:rsid w:val="0099149F"/>
    <w:rsid w:val="00997D44"/>
    <w:rsid w:val="009A00A9"/>
    <w:rsid w:val="009A26C1"/>
    <w:rsid w:val="009A5414"/>
    <w:rsid w:val="009A6BDC"/>
    <w:rsid w:val="009B3852"/>
    <w:rsid w:val="009C03D0"/>
    <w:rsid w:val="009C0966"/>
    <w:rsid w:val="009C120F"/>
    <w:rsid w:val="009C22DF"/>
    <w:rsid w:val="009C3F34"/>
    <w:rsid w:val="009C5509"/>
    <w:rsid w:val="009D3CDF"/>
    <w:rsid w:val="009E2571"/>
    <w:rsid w:val="00A01619"/>
    <w:rsid w:val="00A01F7B"/>
    <w:rsid w:val="00A035D4"/>
    <w:rsid w:val="00A060EB"/>
    <w:rsid w:val="00A07455"/>
    <w:rsid w:val="00A11827"/>
    <w:rsid w:val="00A13690"/>
    <w:rsid w:val="00A233CB"/>
    <w:rsid w:val="00A23E81"/>
    <w:rsid w:val="00A24A05"/>
    <w:rsid w:val="00A26506"/>
    <w:rsid w:val="00A26C5B"/>
    <w:rsid w:val="00A30D34"/>
    <w:rsid w:val="00A33DC5"/>
    <w:rsid w:val="00A3780A"/>
    <w:rsid w:val="00A45BC8"/>
    <w:rsid w:val="00A47F49"/>
    <w:rsid w:val="00A51639"/>
    <w:rsid w:val="00A518F9"/>
    <w:rsid w:val="00A64D18"/>
    <w:rsid w:val="00A65224"/>
    <w:rsid w:val="00A76C19"/>
    <w:rsid w:val="00A925B5"/>
    <w:rsid w:val="00A9318C"/>
    <w:rsid w:val="00A95120"/>
    <w:rsid w:val="00AA1CA9"/>
    <w:rsid w:val="00AA40E3"/>
    <w:rsid w:val="00AA5FC8"/>
    <w:rsid w:val="00AB2F74"/>
    <w:rsid w:val="00AB4B2E"/>
    <w:rsid w:val="00AB6401"/>
    <w:rsid w:val="00AB6620"/>
    <w:rsid w:val="00AC5874"/>
    <w:rsid w:val="00AD6BC1"/>
    <w:rsid w:val="00AE16E8"/>
    <w:rsid w:val="00AE4CE8"/>
    <w:rsid w:val="00AE74CC"/>
    <w:rsid w:val="00AF3F74"/>
    <w:rsid w:val="00AF5B04"/>
    <w:rsid w:val="00AF6F8C"/>
    <w:rsid w:val="00AF7308"/>
    <w:rsid w:val="00B04AC9"/>
    <w:rsid w:val="00B10C26"/>
    <w:rsid w:val="00B12717"/>
    <w:rsid w:val="00B13636"/>
    <w:rsid w:val="00B13FFE"/>
    <w:rsid w:val="00B272C6"/>
    <w:rsid w:val="00B31BD2"/>
    <w:rsid w:val="00B51DE9"/>
    <w:rsid w:val="00B521C5"/>
    <w:rsid w:val="00B54E06"/>
    <w:rsid w:val="00B6424A"/>
    <w:rsid w:val="00B6461E"/>
    <w:rsid w:val="00B675A1"/>
    <w:rsid w:val="00B7148B"/>
    <w:rsid w:val="00B84E51"/>
    <w:rsid w:val="00B928B7"/>
    <w:rsid w:val="00B942A8"/>
    <w:rsid w:val="00B9532F"/>
    <w:rsid w:val="00BA0AAA"/>
    <w:rsid w:val="00BA241D"/>
    <w:rsid w:val="00BA5EED"/>
    <w:rsid w:val="00BA7683"/>
    <w:rsid w:val="00BB42BE"/>
    <w:rsid w:val="00BB5284"/>
    <w:rsid w:val="00BB647A"/>
    <w:rsid w:val="00BB7F26"/>
    <w:rsid w:val="00BC1671"/>
    <w:rsid w:val="00BD3B42"/>
    <w:rsid w:val="00BD5E7C"/>
    <w:rsid w:val="00BD6F19"/>
    <w:rsid w:val="00BD73CD"/>
    <w:rsid w:val="00BE3041"/>
    <w:rsid w:val="00BF4035"/>
    <w:rsid w:val="00C037EF"/>
    <w:rsid w:val="00C043DA"/>
    <w:rsid w:val="00C144B9"/>
    <w:rsid w:val="00C15A4F"/>
    <w:rsid w:val="00C27403"/>
    <w:rsid w:val="00C27990"/>
    <w:rsid w:val="00C32FC6"/>
    <w:rsid w:val="00C352CC"/>
    <w:rsid w:val="00C411AE"/>
    <w:rsid w:val="00C427F2"/>
    <w:rsid w:val="00C47145"/>
    <w:rsid w:val="00C47C06"/>
    <w:rsid w:val="00C52455"/>
    <w:rsid w:val="00C602FA"/>
    <w:rsid w:val="00C603DE"/>
    <w:rsid w:val="00C60CC5"/>
    <w:rsid w:val="00C610F9"/>
    <w:rsid w:val="00C61E5B"/>
    <w:rsid w:val="00C665F7"/>
    <w:rsid w:val="00C7105A"/>
    <w:rsid w:val="00C775EC"/>
    <w:rsid w:val="00C817B9"/>
    <w:rsid w:val="00C912A1"/>
    <w:rsid w:val="00C91B31"/>
    <w:rsid w:val="00C91E67"/>
    <w:rsid w:val="00C961B5"/>
    <w:rsid w:val="00C968B5"/>
    <w:rsid w:val="00CA1908"/>
    <w:rsid w:val="00CA5305"/>
    <w:rsid w:val="00CC1999"/>
    <w:rsid w:val="00CD55C6"/>
    <w:rsid w:val="00CF3711"/>
    <w:rsid w:val="00D06143"/>
    <w:rsid w:val="00D1323C"/>
    <w:rsid w:val="00D21186"/>
    <w:rsid w:val="00D215E7"/>
    <w:rsid w:val="00D21E78"/>
    <w:rsid w:val="00D22995"/>
    <w:rsid w:val="00D236D3"/>
    <w:rsid w:val="00D244F8"/>
    <w:rsid w:val="00D30DCB"/>
    <w:rsid w:val="00D30E12"/>
    <w:rsid w:val="00D3256C"/>
    <w:rsid w:val="00D46972"/>
    <w:rsid w:val="00D62AF1"/>
    <w:rsid w:val="00D63228"/>
    <w:rsid w:val="00D74DD3"/>
    <w:rsid w:val="00D75490"/>
    <w:rsid w:val="00D80D1D"/>
    <w:rsid w:val="00D82A22"/>
    <w:rsid w:val="00D8698A"/>
    <w:rsid w:val="00DA4113"/>
    <w:rsid w:val="00DA497A"/>
    <w:rsid w:val="00DA4EF4"/>
    <w:rsid w:val="00DA6516"/>
    <w:rsid w:val="00DC3135"/>
    <w:rsid w:val="00DC7B84"/>
    <w:rsid w:val="00DD3063"/>
    <w:rsid w:val="00DE254E"/>
    <w:rsid w:val="00DE312C"/>
    <w:rsid w:val="00DE3F64"/>
    <w:rsid w:val="00DE7C5A"/>
    <w:rsid w:val="00E03558"/>
    <w:rsid w:val="00E04077"/>
    <w:rsid w:val="00E04378"/>
    <w:rsid w:val="00E048CF"/>
    <w:rsid w:val="00E076A2"/>
    <w:rsid w:val="00E1051A"/>
    <w:rsid w:val="00E10942"/>
    <w:rsid w:val="00E1335C"/>
    <w:rsid w:val="00E31B08"/>
    <w:rsid w:val="00E350E7"/>
    <w:rsid w:val="00E35AFA"/>
    <w:rsid w:val="00E37948"/>
    <w:rsid w:val="00E4493D"/>
    <w:rsid w:val="00E5022E"/>
    <w:rsid w:val="00E52D6D"/>
    <w:rsid w:val="00E54321"/>
    <w:rsid w:val="00E56E60"/>
    <w:rsid w:val="00E62205"/>
    <w:rsid w:val="00E81442"/>
    <w:rsid w:val="00E830BF"/>
    <w:rsid w:val="00E8392B"/>
    <w:rsid w:val="00E94B2C"/>
    <w:rsid w:val="00EA034E"/>
    <w:rsid w:val="00EA3765"/>
    <w:rsid w:val="00EA3ACA"/>
    <w:rsid w:val="00EA5866"/>
    <w:rsid w:val="00EA7F0A"/>
    <w:rsid w:val="00EB04B2"/>
    <w:rsid w:val="00EB1008"/>
    <w:rsid w:val="00EB3BFE"/>
    <w:rsid w:val="00EB41D6"/>
    <w:rsid w:val="00EC06DA"/>
    <w:rsid w:val="00EC13D1"/>
    <w:rsid w:val="00EC2E92"/>
    <w:rsid w:val="00EC5E2C"/>
    <w:rsid w:val="00ED7C10"/>
    <w:rsid w:val="00ED7FEF"/>
    <w:rsid w:val="00EE1CB9"/>
    <w:rsid w:val="00EE5929"/>
    <w:rsid w:val="00EF1047"/>
    <w:rsid w:val="00EF287B"/>
    <w:rsid w:val="00EF65DB"/>
    <w:rsid w:val="00F001DD"/>
    <w:rsid w:val="00F14E66"/>
    <w:rsid w:val="00F15828"/>
    <w:rsid w:val="00F163F4"/>
    <w:rsid w:val="00F16A6F"/>
    <w:rsid w:val="00F200A7"/>
    <w:rsid w:val="00F23252"/>
    <w:rsid w:val="00F2790C"/>
    <w:rsid w:val="00F33689"/>
    <w:rsid w:val="00F4603F"/>
    <w:rsid w:val="00F5066C"/>
    <w:rsid w:val="00F5206E"/>
    <w:rsid w:val="00F53207"/>
    <w:rsid w:val="00F533F8"/>
    <w:rsid w:val="00F54C48"/>
    <w:rsid w:val="00F564A4"/>
    <w:rsid w:val="00F612CD"/>
    <w:rsid w:val="00F6607B"/>
    <w:rsid w:val="00F7306C"/>
    <w:rsid w:val="00F759C5"/>
    <w:rsid w:val="00F93460"/>
    <w:rsid w:val="00F94237"/>
    <w:rsid w:val="00F95BD9"/>
    <w:rsid w:val="00F96BEA"/>
    <w:rsid w:val="00FA32E3"/>
    <w:rsid w:val="00FA7180"/>
    <w:rsid w:val="00FB22B0"/>
    <w:rsid w:val="00FB5D2B"/>
    <w:rsid w:val="00FC0499"/>
    <w:rsid w:val="00FC1948"/>
    <w:rsid w:val="00FC6E3B"/>
    <w:rsid w:val="00FD0481"/>
    <w:rsid w:val="00FD77D6"/>
    <w:rsid w:val="00FE7A77"/>
    <w:rsid w:val="00FF29EA"/>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C825"/>
  <w15:docId w15:val="{F88AA1C8-FB41-479A-B017-5EFCA22D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97D44"/>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93518F"/>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93518F"/>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BA241D"/>
    <w:pPr>
      <w:widowControl w:val="0"/>
      <w:numPr>
        <w:ilvl w:val="1"/>
        <w:numId w:val="2"/>
      </w:numPr>
      <w:tabs>
        <w:tab w:val="clear" w:pos="1595"/>
        <w:tab w:val="num" w:pos="1276"/>
      </w:tabs>
      <w:suppressAutoHyphens/>
      <w:spacing w:after="0" w:line="360" w:lineRule="auto"/>
      <w:ind w:left="0"/>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D46972"/>
    <w:pPr>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3"/>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D46972"/>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93518F"/>
    <w:pPr>
      <w:numPr>
        <w:numId w:val="4"/>
      </w:numPr>
      <w:ind w:left="0" w:firstLine="709"/>
    </w:pPr>
  </w:style>
  <w:style w:type="paragraph" w:customStyle="1" w:styleId="a0">
    <w:name w:val="Номер рисунка"/>
    <w:basedOn w:val="af1"/>
    <w:link w:val="af8"/>
    <w:qFormat/>
    <w:rsid w:val="0093518F"/>
    <w:pPr>
      <w:numPr>
        <w:numId w:val="5"/>
      </w:numPr>
      <w:ind w:left="0" w:firstLine="0"/>
      <w:jc w:val="center"/>
    </w:pPr>
  </w:style>
  <w:style w:type="character" w:customStyle="1" w:styleId="af7">
    <w:name w:val="Номер таблицы Знак"/>
    <w:basedOn w:val="af2"/>
    <w:link w:val="a1"/>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BA241D"/>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B12717"/>
    <w:rPr>
      <w:sz w:val="16"/>
      <w:szCs w:val="16"/>
    </w:rPr>
  </w:style>
  <w:style w:type="paragraph" w:styleId="afb">
    <w:name w:val="annotation text"/>
    <w:basedOn w:val="a2"/>
    <w:link w:val="afc"/>
    <w:uiPriority w:val="99"/>
    <w:semiHidden/>
    <w:unhideWhenUsed/>
    <w:rsid w:val="00B12717"/>
  </w:style>
  <w:style w:type="character" w:customStyle="1" w:styleId="afc">
    <w:name w:val="Текст примечания Знак"/>
    <w:basedOn w:val="a3"/>
    <w:link w:val="afb"/>
    <w:uiPriority w:val="99"/>
    <w:semiHidden/>
    <w:rsid w:val="00B12717"/>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B12717"/>
    <w:rPr>
      <w:b/>
      <w:bCs/>
    </w:rPr>
  </w:style>
  <w:style w:type="character" w:customStyle="1" w:styleId="afe">
    <w:name w:val="Тема примечания Знак"/>
    <w:basedOn w:val="afc"/>
    <w:link w:val="afd"/>
    <w:uiPriority w:val="99"/>
    <w:semiHidden/>
    <w:rsid w:val="00B12717"/>
    <w:rPr>
      <w:rFonts w:ascii="Times New Roman" w:eastAsia="Times New Roman" w:hAnsi="Times New Roman" w:cs="Times New Roman"/>
      <w:b/>
      <w:bCs/>
      <w:sz w:val="20"/>
      <w:szCs w:val="20"/>
      <w:lang w:eastAsia="ru-RU"/>
    </w:rPr>
  </w:style>
  <w:style w:type="paragraph" w:styleId="aff">
    <w:name w:val="Balloon Text"/>
    <w:basedOn w:val="a2"/>
    <w:link w:val="aff0"/>
    <w:uiPriority w:val="99"/>
    <w:semiHidden/>
    <w:unhideWhenUsed/>
    <w:rsid w:val="00B12717"/>
    <w:rPr>
      <w:rFonts w:ascii="Segoe UI" w:hAnsi="Segoe UI" w:cs="Segoe UI"/>
      <w:sz w:val="18"/>
      <w:szCs w:val="18"/>
    </w:rPr>
  </w:style>
  <w:style w:type="character" w:customStyle="1" w:styleId="aff0">
    <w:name w:val="Текст выноски Знак"/>
    <w:basedOn w:val="a3"/>
    <w:link w:val="aff"/>
    <w:uiPriority w:val="99"/>
    <w:semiHidden/>
    <w:rsid w:val="00B12717"/>
    <w:rPr>
      <w:rFonts w:ascii="Segoe UI" w:eastAsia="Times New Roman" w:hAnsi="Segoe UI" w:cs="Segoe UI"/>
      <w:sz w:val="18"/>
      <w:szCs w:val="18"/>
      <w:lang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2">
    <w:name w:val="Body Text 2"/>
    <w:basedOn w:val="a2"/>
    <w:link w:val="23"/>
    <w:rsid w:val="00FB22B0"/>
    <w:rPr>
      <w:b/>
      <w:bCs/>
      <w:color w:val="0000FF"/>
    </w:rPr>
  </w:style>
  <w:style w:type="character" w:customStyle="1" w:styleId="23">
    <w:name w:val="Основной текст 2 Знак"/>
    <w:basedOn w:val="a3"/>
    <w:link w:val="22"/>
    <w:rsid w:val="00FB22B0"/>
    <w:rPr>
      <w:rFonts w:ascii="Times New Roman" w:eastAsia="Times New Roman" w:hAnsi="Times New Roman" w:cs="Times New Roman"/>
      <w:b/>
      <w:bCs/>
      <w:color w:val="0000FF"/>
      <w:sz w:val="20"/>
      <w:szCs w:val="20"/>
      <w:lang w:eastAsia="ru-RU"/>
    </w:rPr>
  </w:style>
  <w:style w:type="paragraph" w:styleId="aff1">
    <w:name w:val="Revision"/>
    <w:hidden/>
    <w:uiPriority w:val="99"/>
    <w:semiHidden/>
    <w:rsid w:val="00F2790C"/>
    <w:pPr>
      <w:spacing w:after="0" w:line="240" w:lineRule="auto"/>
    </w:pPr>
    <w:rPr>
      <w:rFonts w:ascii="Times New Roman" w:eastAsia="Times New Roman" w:hAnsi="Times New Roman" w:cs="Times New Roman"/>
      <w:sz w:val="20"/>
      <w:szCs w:val="20"/>
      <w:lang w:eastAsia="ru-RU"/>
    </w:rPr>
  </w:style>
  <w:style w:type="paragraph" w:customStyle="1" w:styleId="pdq2pgselectionanchorcontainer">
    <w:name w:val="pdq2pg_selectionanchorcontainer"/>
    <w:basedOn w:val="a2"/>
    <w:rsid w:val="00C427F2"/>
    <w:pPr>
      <w:spacing w:before="100" w:beforeAutospacing="1" w:after="100" w:afterAutospacing="1"/>
    </w:pPr>
    <w:rPr>
      <w:sz w:val="24"/>
      <w:szCs w:val="24"/>
    </w:rPr>
  </w:style>
  <w:style w:type="character" w:styleId="aff2">
    <w:name w:val="Strong"/>
    <w:basedOn w:val="a3"/>
    <w:uiPriority w:val="22"/>
    <w:qFormat/>
    <w:rsid w:val="00C427F2"/>
    <w:rPr>
      <w:b/>
      <w:bCs/>
    </w:rPr>
  </w:style>
  <w:style w:type="paragraph" w:styleId="aff3">
    <w:name w:val="Normal (Web)"/>
    <w:basedOn w:val="a2"/>
    <w:uiPriority w:val="99"/>
    <w:unhideWhenUsed/>
    <w:rsid w:val="00C427F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500">
      <w:bodyDiv w:val="1"/>
      <w:marLeft w:val="0"/>
      <w:marRight w:val="0"/>
      <w:marTop w:val="0"/>
      <w:marBottom w:val="0"/>
      <w:divBdr>
        <w:top w:val="none" w:sz="0" w:space="0" w:color="auto"/>
        <w:left w:val="none" w:sz="0" w:space="0" w:color="auto"/>
        <w:bottom w:val="none" w:sz="0" w:space="0" w:color="auto"/>
        <w:right w:val="none" w:sz="0" w:space="0" w:color="auto"/>
      </w:divBdr>
      <w:divsChild>
        <w:div w:id="2028365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797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854388">
      <w:bodyDiv w:val="1"/>
      <w:marLeft w:val="0"/>
      <w:marRight w:val="0"/>
      <w:marTop w:val="0"/>
      <w:marBottom w:val="0"/>
      <w:divBdr>
        <w:top w:val="none" w:sz="0" w:space="0" w:color="auto"/>
        <w:left w:val="none" w:sz="0" w:space="0" w:color="auto"/>
        <w:bottom w:val="none" w:sz="0" w:space="0" w:color="auto"/>
        <w:right w:val="none" w:sz="0" w:space="0" w:color="auto"/>
      </w:divBdr>
    </w:div>
    <w:div w:id="984047473">
      <w:bodyDiv w:val="1"/>
      <w:marLeft w:val="0"/>
      <w:marRight w:val="0"/>
      <w:marTop w:val="0"/>
      <w:marBottom w:val="0"/>
      <w:divBdr>
        <w:top w:val="none" w:sz="0" w:space="0" w:color="auto"/>
        <w:left w:val="none" w:sz="0" w:space="0" w:color="auto"/>
        <w:bottom w:val="none" w:sz="0" w:space="0" w:color="auto"/>
        <w:right w:val="none" w:sz="0" w:space="0" w:color="auto"/>
      </w:divBdr>
    </w:div>
    <w:div w:id="1054545611">
      <w:bodyDiv w:val="1"/>
      <w:marLeft w:val="0"/>
      <w:marRight w:val="0"/>
      <w:marTop w:val="0"/>
      <w:marBottom w:val="0"/>
      <w:divBdr>
        <w:top w:val="none" w:sz="0" w:space="0" w:color="auto"/>
        <w:left w:val="none" w:sz="0" w:space="0" w:color="auto"/>
        <w:bottom w:val="none" w:sz="0" w:space="0" w:color="auto"/>
        <w:right w:val="none" w:sz="0" w:space="0" w:color="auto"/>
      </w:divBdr>
      <w:divsChild>
        <w:div w:id="208471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6792967">
      <w:bodyDiv w:val="1"/>
      <w:marLeft w:val="0"/>
      <w:marRight w:val="0"/>
      <w:marTop w:val="0"/>
      <w:marBottom w:val="0"/>
      <w:divBdr>
        <w:top w:val="none" w:sz="0" w:space="0" w:color="auto"/>
        <w:left w:val="none" w:sz="0" w:space="0" w:color="auto"/>
        <w:bottom w:val="none" w:sz="0" w:space="0" w:color="auto"/>
        <w:right w:val="none" w:sz="0" w:space="0" w:color="auto"/>
      </w:divBdr>
    </w:div>
    <w:div w:id="18249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header" Target="header3.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g"/><Relationship Id="rId38" Type="http://schemas.openxmlformats.org/officeDocument/2006/relationships/image" Target="media/image27.png"/><Relationship Id="rId46" Type="http://schemas.openxmlformats.org/officeDocument/2006/relationships/image" Target="media/image35.jpg"/><Relationship Id="rId20" Type="http://schemas.openxmlformats.org/officeDocument/2006/relationships/image" Target="media/image9.png"/><Relationship Id="rId41" Type="http://schemas.openxmlformats.org/officeDocument/2006/relationships/image" Target="media/image30.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11418-5B1B-4378-9E52-3C3E41D07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14</Pages>
  <Words>2224</Words>
  <Characters>12678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selezneva</cp:lastModifiedBy>
  <cp:revision>15</cp:revision>
  <cp:lastPrinted>2026-08-24T16:33:00Z</cp:lastPrinted>
  <dcterms:created xsi:type="dcterms:W3CDTF">2026-08-03T14:26:00Z</dcterms:created>
  <dcterms:modified xsi:type="dcterms:W3CDTF">2026-08-24T16:35:00Z</dcterms:modified>
</cp:coreProperties>
</file>