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36" w:space="0" w:color="auto"/>
          <w:bottom w:val="single" w:sz="8" w:space="0" w:color="auto"/>
        </w:tblBorders>
        <w:tblLook w:val="04A0" w:firstRow="1" w:lastRow="0" w:firstColumn="1" w:lastColumn="0" w:noHBand="0" w:noVBand="1"/>
      </w:tblPr>
      <w:tblGrid>
        <w:gridCol w:w="2660"/>
        <w:gridCol w:w="283"/>
        <w:gridCol w:w="4111"/>
        <w:gridCol w:w="283"/>
        <w:gridCol w:w="2410"/>
      </w:tblGrid>
      <w:tr w:rsidR="004B140E" w:rsidRPr="00107350" w14:paraId="334C996C" w14:textId="77777777" w:rsidTr="001C06FF">
        <w:trPr>
          <w:trHeight w:val="985"/>
        </w:trPr>
        <w:tc>
          <w:tcPr>
            <w:tcW w:w="9747" w:type="dxa"/>
            <w:gridSpan w:val="5"/>
            <w:tcBorders>
              <w:bottom w:val="single" w:sz="36" w:space="0" w:color="auto"/>
            </w:tcBorders>
            <w:vAlign w:val="center"/>
          </w:tcPr>
          <w:p w14:paraId="6186E2CC" w14:textId="77777777" w:rsidR="004B140E" w:rsidRPr="00107350" w:rsidRDefault="004B140E" w:rsidP="001C06FF">
            <w:pPr>
              <w:spacing w:line="360" w:lineRule="auto"/>
              <w:jc w:val="center"/>
              <w:rPr>
                <w:rFonts w:ascii="Arial" w:hAnsi="Arial"/>
                <w:b/>
                <w:caps/>
                <w:spacing w:val="20"/>
                <w:sz w:val="26"/>
              </w:rPr>
            </w:pPr>
            <w:bookmarkStart w:id="0" w:name="_Hlk149135303"/>
            <w:r w:rsidRPr="00107350">
              <w:rPr>
                <w:rFonts w:ascii="Arial" w:hAnsi="Arial"/>
                <w:b/>
                <w:caps/>
                <w:spacing w:val="20"/>
                <w:sz w:val="26"/>
              </w:rPr>
              <w:t xml:space="preserve">Федеральное агентство </w:t>
            </w:r>
          </w:p>
          <w:p w14:paraId="0EB79144" w14:textId="77777777" w:rsidR="004B140E" w:rsidRPr="00107350" w:rsidRDefault="004B140E" w:rsidP="001C06FF">
            <w:pPr>
              <w:spacing w:line="360" w:lineRule="auto"/>
              <w:jc w:val="center"/>
              <w:rPr>
                <w:b/>
                <w:spacing w:val="20"/>
                <w:sz w:val="26"/>
              </w:rPr>
            </w:pPr>
            <w:r w:rsidRPr="00107350">
              <w:rPr>
                <w:rFonts w:ascii="Arial" w:hAnsi="Arial"/>
                <w:b/>
                <w:caps/>
                <w:spacing w:val="20"/>
                <w:sz w:val="26"/>
              </w:rPr>
              <w:t>по техническому регулированию и метрологии</w:t>
            </w:r>
          </w:p>
        </w:tc>
      </w:tr>
      <w:tr w:rsidR="004B140E" w:rsidRPr="00107350" w14:paraId="67A43836" w14:textId="77777777" w:rsidTr="001C06FF">
        <w:trPr>
          <w:trHeight w:val="2227"/>
        </w:trPr>
        <w:tc>
          <w:tcPr>
            <w:tcW w:w="2660" w:type="dxa"/>
            <w:tcBorders>
              <w:top w:val="single" w:sz="36" w:space="0" w:color="auto"/>
              <w:bottom w:val="single" w:sz="8" w:space="0" w:color="auto"/>
            </w:tcBorders>
            <w:vAlign w:val="center"/>
            <w:hideMark/>
          </w:tcPr>
          <w:p w14:paraId="1CA69529" w14:textId="77777777" w:rsidR="004B140E" w:rsidRPr="00107350" w:rsidRDefault="004B140E" w:rsidP="001C06FF">
            <w:pPr>
              <w:jc w:val="center"/>
              <w:rPr>
                <w:b/>
                <w:snapToGrid w:val="0"/>
                <w:sz w:val="28"/>
              </w:rPr>
            </w:pPr>
            <w:r w:rsidRPr="00107350">
              <w:rPr>
                <w:rFonts w:cs="Arial"/>
                <w:b/>
                <w:noProof/>
                <w:sz w:val="28"/>
                <w:szCs w:val="28"/>
              </w:rPr>
              <w:drawing>
                <wp:inline distT="0" distB="0" distL="0" distR="0" wp14:anchorId="788D5CB3" wp14:editId="622A3689">
                  <wp:extent cx="1438275" cy="9048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904875"/>
                          </a:xfrm>
                          <a:prstGeom prst="rect">
                            <a:avLst/>
                          </a:prstGeom>
                          <a:noFill/>
                          <a:ln>
                            <a:noFill/>
                          </a:ln>
                        </pic:spPr>
                      </pic:pic>
                    </a:graphicData>
                  </a:graphic>
                </wp:inline>
              </w:drawing>
            </w:r>
          </w:p>
        </w:tc>
        <w:tc>
          <w:tcPr>
            <w:tcW w:w="283" w:type="dxa"/>
            <w:tcBorders>
              <w:top w:val="single" w:sz="36" w:space="0" w:color="auto"/>
              <w:bottom w:val="single" w:sz="8" w:space="0" w:color="auto"/>
            </w:tcBorders>
            <w:vAlign w:val="center"/>
          </w:tcPr>
          <w:p w14:paraId="3DB4FFF7" w14:textId="77777777" w:rsidR="004B140E" w:rsidRPr="00107350" w:rsidRDefault="004B140E" w:rsidP="001C06FF">
            <w:pPr>
              <w:jc w:val="center"/>
              <w:rPr>
                <w:b/>
                <w:snapToGrid w:val="0"/>
                <w:sz w:val="28"/>
              </w:rPr>
            </w:pPr>
          </w:p>
        </w:tc>
        <w:tc>
          <w:tcPr>
            <w:tcW w:w="4111" w:type="dxa"/>
            <w:tcBorders>
              <w:top w:val="single" w:sz="36" w:space="0" w:color="auto"/>
              <w:bottom w:val="single" w:sz="8" w:space="0" w:color="auto"/>
            </w:tcBorders>
            <w:vAlign w:val="center"/>
            <w:hideMark/>
          </w:tcPr>
          <w:p w14:paraId="63CC77CD" w14:textId="77777777" w:rsidR="004B140E" w:rsidRPr="00107350" w:rsidRDefault="004B140E" w:rsidP="001C06FF">
            <w:pPr>
              <w:spacing w:after="60"/>
              <w:jc w:val="center"/>
              <w:rPr>
                <w:rFonts w:ascii="Arial" w:hAnsi="Arial" w:cs="Arial"/>
                <w:b/>
                <w:snapToGrid w:val="0"/>
                <w:spacing w:val="50"/>
                <w:sz w:val="28"/>
              </w:rPr>
            </w:pPr>
            <w:r w:rsidRPr="00107350">
              <w:rPr>
                <w:rFonts w:ascii="Arial" w:hAnsi="Arial" w:cs="Arial"/>
                <w:b/>
                <w:snapToGrid w:val="0"/>
                <w:spacing w:val="50"/>
                <w:sz w:val="28"/>
              </w:rPr>
              <w:t>НАЦИОНАЛЬНЫЙ</w:t>
            </w:r>
          </w:p>
          <w:p w14:paraId="361CE1D8" w14:textId="77777777" w:rsidR="004B140E" w:rsidRPr="00107350" w:rsidRDefault="004B140E" w:rsidP="001C06FF">
            <w:pPr>
              <w:spacing w:after="60"/>
              <w:jc w:val="center"/>
              <w:rPr>
                <w:rFonts w:ascii="Arial" w:hAnsi="Arial" w:cs="Arial"/>
                <w:b/>
                <w:snapToGrid w:val="0"/>
                <w:spacing w:val="50"/>
                <w:sz w:val="28"/>
              </w:rPr>
            </w:pPr>
            <w:r w:rsidRPr="00107350">
              <w:rPr>
                <w:rFonts w:ascii="Arial" w:hAnsi="Arial" w:cs="Arial"/>
                <w:b/>
                <w:snapToGrid w:val="0"/>
                <w:spacing w:val="50"/>
                <w:sz w:val="28"/>
              </w:rPr>
              <w:t>СТАНДАРТ</w:t>
            </w:r>
          </w:p>
          <w:p w14:paraId="0D10E44D" w14:textId="77777777" w:rsidR="004B140E" w:rsidRPr="00107350" w:rsidRDefault="004B140E" w:rsidP="001C06FF">
            <w:pPr>
              <w:spacing w:after="60"/>
              <w:jc w:val="center"/>
              <w:rPr>
                <w:rFonts w:ascii="Arial" w:hAnsi="Arial" w:cs="Arial"/>
                <w:b/>
                <w:snapToGrid w:val="0"/>
                <w:spacing w:val="50"/>
                <w:sz w:val="28"/>
              </w:rPr>
            </w:pPr>
            <w:r w:rsidRPr="00107350">
              <w:rPr>
                <w:noProof/>
              </w:rPr>
              <mc:AlternateContent>
                <mc:Choice Requires="wps">
                  <w:drawing>
                    <wp:anchor distT="0" distB="0" distL="114300" distR="114300" simplePos="0" relativeHeight="251659264" behindDoc="0" locked="0" layoutInCell="0" allowOverlap="1" wp14:anchorId="087B1B30" wp14:editId="75CEA5C0">
                      <wp:simplePos x="0" y="0"/>
                      <wp:positionH relativeFrom="column">
                        <wp:posOffset>6880860</wp:posOffset>
                      </wp:positionH>
                      <wp:positionV relativeFrom="paragraph">
                        <wp:posOffset>118110</wp:posOffset>
                      </wp:positionV>
                      <wp:extent cx="26670" cy="767715"/>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36201" w14:textId="77777777" w:rsidR="00362FAC" w:rsidRDefault="00362FAC" w:rsidP="004B140E">
                                  <w:pPr>
                                    <w:pStyle w:val="Normal1"/>
                                    <w:spacing w:line="320" w:lineRule="atLeast"/>
                                    <w:ind w:firstLine="0"/>
                                    <w:rPr>
                                      <w:b/>
                                      <w:sz w:val="32"/>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B1B30" id="Прямоугольник 8" o:spid="_x0000_s1026" style="position:absolute;left:0;text-align:left;margin-left:541.8pt;margin-top:9.3pt;width:2.1pt;height:6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" o:allowincell="f" filled="f" stroked="f">
                      <v:textbox inset="1pt,1pt,1pt,1pt">
                        <w:txbxContent>
                          <w:p w14:paraId="7D236201" w14:textId="77777777" w:rsidR="00362FAC" w:rsidRDefault="00362FAC" w:rsidP="004B140E">
                            <w:pPr>
                              <w:pStyle w:val="Normal1"/>
                              <w:spacing w:line="320" w:lineRule="atLeast"/>
                              <w:ind w:firstLine="0"/>
                              <w:rPr>
                                <w:b/>
                                <w:sz w:val="32"/>
                              </w:rPr>
                            </w:pPr>
                          </w:p>
                        </w:txbxContent>
                      </v:textbox>
                    </v:rect>
                  </w:pict>
                </mc:Fallback>
              </mc:AlternateContent>
            </w:r>
            <w:r w:rsidRPr="00107350">
              <w:rPr>
                <w:rFonts w:ascii="Arial" w:hAnsi="Arial" w:cs="Arial"/>
                <w:b/>
                <w:snapToGrid w:val="0"/>
                <w:spacing w:val="50"/>
                <w:sz w:val="28"/>
              </w:rPr>
              <w:t>РОССИЙСКОЙ</w:t>
            </w:r>
          </w:p>
          <w:p w14:paraId="5C1326BA" w14:textId="77777777" w:rsidR="004B140E" w:rsidRPr="00107350" w:rsidRDefault="004B140E" w:rsidP="001C06FF">
            <w:pPr>
              <w:spacing w:after="60"/>
              <w:jc w:val="center"/>
              <w:rPr>
                <w:b/>
                <w:snapToGrid w:val="0"/>
                <w:sz w:val="28"/>
              </w:rPr>
            </w:pPr>
            <w:r w:rsidRPr="00107350">
              <w:rPr>
                <w:rFonts w:ascii="Arial" w:hAnsi="Arial" w:cs="Arial"/>
                <w:b/>
                <w:snapToGrid w:val="0"/>
                <w:spacing w:val="50"/>
                <w:sz w:val="28"/>
              </w:rPr>
              <w:t>ФЕДЕРАЦИИ</w:t>
            </w:r>
          </w:p>
        </w:tc>
        <w:tc>
          <w:tcPr>
            <w:tcW w:w="283" w:type="dxa"/>
            <w:tcBorders>
              <w:top w:val="single" w:sz="36" w:space="0" w:color="auto"/>
              <w:bottom w:val="single" w:sz="8" w:space="0" w:color="auto"/>
            </w:tcBorders>
            <w:vAlign w:val="center"/>
          </w:tcPr>
          <w:p w14:paraId="65C195B8" w14:textId="77777777" w:rsidR="004B140E" w:rsidRPr="00107350" w:rsidRDefault="004B140E" w:rsidP="001C06FF">
            <w:pPr>
              <w:jc w:val="center"/>
              <w:rPr>
                <w:b/>
                <w:snapToGrid w:val="0"/>
                <w:sz w:val="28"/>
              </w:rPr>
            </w:pPr>
          </w:p>
        </w:tc>
        <w:tc>
          <w:tcPr>
            <w:tcW w:w="2410" w:type="dxa"/>
            <w:tcBorders>
              <w:top w:val="single" w:sz="36" w:space="0" w:color="auto"/>
              <w:bottom w:val="single" w:sz="8" w:space="0" w:color="auto"/>
              <w:right w:val="nil"/>
            </w:tcBorders>
            <w:vAlign w:val="center"/>
            <w:hideMark/>
          </w:tcPr>
          <w:p w14:paraId="6317C062" w14:textId="77777777" w:rsidR="009D7D75" w:rsidRPr="00A232BD" w:rsidRDefault="009D7D75" w:rsidP="009D7D75">
            <w:pPr>
              <w:rPr>
                <w:rFonts w:ascii="Arial" w:hAnsi="Arial" w:cs="Arial"/>
                <w:b/>
                <w:sz w:val="40"/>
                <w:szCs w:val="40"/>
              </w:rPr>
            </w:pPr>
            <w:r w:rsidRPr="00A232BD">
              <w:rPr>
                <w:rFonts w:ascii="Arial" w:hAnsi="Arial" w:cs="Arial"/>
                <w:b/>
                <w:sz w:val="40"/>
                <w:szCs w:val="40"/>
              </w:rPr>
              <w:t>ГОСТ Р</w:t>
            </w:r>
          </w:p>
          <w:p w14:paraId="213C501D" w14:textId="77777777" w:rsidR="009D7D75" w:rsidRPr="00A232BD" w:rsidRDefault="009D7D75" w:rsidP="009D7D75">
            <w:pPr>
              <w:jc w:val="both"/>
              <w:rPr>
                <w:rFonts w:ascii="Arial" w:hAnsi="Arial" w:cs="Arial"/>
                <w:b/>
                <w:sz w:val="40"/>
                <w:szCs w:val="40"/>
              </w:rPr>
            </w:pPr>
            <w:r w:rsidRPr="00A232BD">
              <w:rPr>
                <w:rFonts w:ascii="Arial" w:hAnsi="Arial" w:cs="Arial"/>
                <w:b/>
                <w:sz w:val="40"/>
                <w:szCs w:val="40"/>
              </w:rPr>
              <w:t>2.501―</w:t>
            </w:r>
          </w:p>
          <w:p w14:paraId="357F3CD0" w14:textId="77777777" w:rsidR="00CC44ED" w:rsidRPr="00A232BD" w:rsidRDefault="00CC44ED" w:rsidP="00CC44ED">
            <w:pPr>
              <w:rPr>
                <w:rFonts w:ascii="Arial" w:hAnsi="Arial" w:cs="Arial"/>
                <w:b/>
                <w:snapToGrid w:val="0"/>
                <w:sz w:val="40"/>
                <w:szCs w:val="40"/>
              </w:rPr>
            </w:pPr>
            <w:r w:rsidRPr="00A232BD">
              <w:rPr>
                <w:rFonts w:ascii="Arial" w:hAnsi="Arial" w:cs="Arial"/>
                <w:b/>
                <w:snapToGrid w:val="0"/>
                <w:sz w:val="40"/>
                <w:szCs w:val="40"/>
              </w:rPr>
              <w:t>202Х</w:t>
            </w:r>
          </w:p>
          <w:p w14:paraId="7C6FC9F8" w14:textId="6D4CB53A" w:rsidR="004B140E" w:rsidRPr="00CC44ED" w:rsidRDefault="00CC44ED" w:rsidP="00CC44ED">
            <w:pPr>
              <w:rPr>
                <w:rFonts w:ascii="Arial" w:hAnsi="Arial" w:cs="Arial"/>
                <w:b/>
                <w:snapToGrid w:val="0"/>
                <w:sz w:val="40"/>
                <w:szCs w:val="40"/>
              </w:rPr>
            </w:pPr>
            <w:r w:rsidRPr="00A232BD">
              <w:rPr>
                <w:rFonts w:ascii="Arial" w:hAnsi="Arial" w:cs="Arial"/>
                <w:bCs/>
                <w:i/>
                <w:iCs/>
                <w:snapToGrid w:val="0"/>
              </w:rPr>
              <w:t>(проект, окончательная редакция)</w:t>
            </w:r>
          </w:p>
        </w:tc>
      </w:tr>
      <w:bookmarkEnd w:id="0"/>
    </w:tbl>
    <w:p w14:paraId="220D6FF9" w14:textId="77777777" w:rsidR="004B140E" w:rsidRPr="00107350" w:rsidRDefault="004B140E" w:rsidP="004B140E">
      <w:pPr>
        <w:widowControl w:val="0"/>
        <w:autoSpaceDE w:val="0"/>
        <w:autoSpaceDN w:val="0"/>
        <w:adjustRightInd w:val="0"/>
        <w:spacing w:line="360" w:lineRule="auto"/>
        <w:jc w:val="center"/>
      </w:pPr>
    </w:p>
    <w:p w14:paraId="57896141" w14:textId="77777777" w:rsidR="005E1E27" w:rsidRPr="00107350" w:rsidRDefault="005E1E27" w:rsidP="005E1E27">
      <w:pPr>
        <w:widowControl w:val="0"/>
        <w:autoSpaceDE w:val="0"/>
        <w:autoSpaceDN w:val="0"/>
        <w:adjustRightInd w:val="0"/>
      </w:pPr>
    </w:p>
    <w:p w14:paraId="4C64E383" w14:textId="77777777" w:rsidR="005E1E27" w:rsidRPr="00107350" w:rsidRDefault="005E1E27" w:rsidP="005E1E27">
      <w:pPr>
        <w:widowControl w:val="0"/>
        <w:autoSpaceDE w:val="0"/>
        <w:autoSpaceDN w:val="0"/>
        <w:adjustRightInd w:val="0"/>
      </w:pPr>
    </w:p>
    <w:p w14:paraId="5578FDD1" w14:textId="77777777" w:rsidR="005E1E27" w:rsidRPr="00107350" w:rsidRDefault="005E1E27" w:rsidP="005E1E27">
      <w:pPr>
        <w:widowControl w:val="0"/>
        <w:autoSpaceDE w:val="0"/>
        <w:autoSpaceDN w:val="0"/>
        <w:adjustRightInd w:val="0"/>
      </w:pPr>
    </w:p>
    <w:p w14:paraId="1DAE23FA" w14:textId="77777777" w:rsidR="005E1E27" w:rsidRPr="00107350" w:rsidRDefault="005E1E27" w:rsidP="005E1E27">
      <w:pPr>
        <w:widowControl w:val="0"/>
        <w:autoSpaceDE w:val="0"/>
        <w:autoSpaceDN w:val="0"/>
        <w:adjustRightInd w:val="0"/>
      </w:pPr>
    </w:p>
    <w:p w14:paraId="3CA6FA9F" w14:textId="77777777" w:rsidR="005E1E27" w:rsidRPr="00107350" w:rsidRDefault="005E1E27" w:rsidP="005E1E27">
      <w:pPr>
        <w:widowControl w:val="0"/>
        <w:autoSpaceDE w:val="0"/>
        <w:autoSpaceDN w:val="0"/>
        <w:adjustRightInd w:val="0"/>
      </w:pPr>
    </w:p>
    <w:p w14:paraId="4E841883" w14:textId="77777777" w:rsidR="004B140E" w:rsidRPr="00107350" w:rsidRDefault="004B140E" w:rsidP="00967084">
      <w:pPr>
        <w:widowControl w:val="0"/>
        <w:autoSpaceDE w:val="0"/>
        <w:autoSpaceDN w:val="0"/>
        <w:adjustRightInd w:val="0"/>
        <w:spacing w:line="360" w:lineRule="auto"/>
        <w:jc w:val="center"/>
        <w:rPr>
          <w:rFonts w:ascii="Arial" w:hAnsi="Arial" w:cs="Arial"/>
          <w:b/>
          <w:sz w:val="32"/>
          <w:szCs w:val="32"/>
        </w:rPr>
      </w:pPr>
    </w:p>
    <w:p w14:paraId="5E8ED29E" w14:textId="77777777" w:rsidR="004B140E" w:rsidRPr="00107350" w:rsidRDefault="004B140E" w:rsidP="00967084">
      <w:pPr>
        <w:widowControl w:val="0"/>
        <w:autoSpaceDE w:val="0"/>
        <w:autoSpaceDN w:val="0"/>
        <w:adjustRightInd w:val="0"/>
        <w:spacing w:line="360" w:lineRule="auto"/>
        <w:jc w:val="center"/>
        <w:rPr>
          <w:rFonts w:ascii="Arial" w:hAnsi="Arial" w:cs="Arial"/>
          <w:b/>
          <w:sz w:val="32"/>
          <w:szCs w:val="32"/>
        </w:rPr>
      </w:pPr>
    </w:p>
    <w:p w14:paraId="391EFE35" w14:textId="77777777" w:rsidR="004B140E" w:rsidRPr="00107350" w:rsidRDefault="004B140E" w:rsidP="00967084">
      <w:pPr>
        <w:widowControl w:val="0"/>
        <w:autoSpaceDE w:val="0"/>
        <w:autoSpaceDN w:val="0"/>
        <w:adjustRightInd w:val="0"/>
        <w:spacing w:line="360" w:lineRule="auto"/>
        <w:jc w:val="center"/>
        <w:rPr>
          <w:rFonts w:ascii="Arial" w:hAnsi="Arial" w:cs="Arial"/>
          <w:b/>
          <w:sz w:val="32"/>
          <w:szCs w:val="32"/>
        </w:rPr>
      </w:pPr>
    </w:p>
    <w:p w14:paraId="154F3109" w14:textId="77777777" w:rsidR="009D7D75" w:rsidRPr="00A232BD" w:rsidRDefault="009D7D75" w:rsidP="009D7D75">
      <w:pPr>
        <w:widowControl w:val="0"/>
        <w:spacing w:line="360" w:lineRule="auto"/>
        <w:jc w:val="center"/>
        <w:rPr>
          <w:rFonts w:ascii="Arial" w:hAnsi="Arial" w:cs="Arial"/>
          <w:b/>
          <w:sz w:val="32"/>
          <w:szCs w:val="32"/>
        </w:rPr>
      </w:pPr>
      <w:r w:rsidRPr="00A232BD">
        <w:rPr>
          <w:rFonts w:ascii="Arial" w:hAnsi="Arial" w:cs="Arial"/>
          <w:b/>
          <w:sz w:val="32"/>
          <w:szCs w:val="32"/>
        </w:rPr>
        <w:t>Единая система конструкторской документации</w:t>
      </w:r>
    </w:p>
    <w:p w14:paraId="01D8E6B3" w14:textId="1A18E5BD" w:rsidR="005E1E27" w:rsidRPr="00107350" w:rsidRDefault="009D7D75" w:rsidP="009D7D75">
      <w:pPr>
        <w:widowControl w:val="0"/>
        <w:autoSpaceDE w:val="0"/>
        <w:autoSpaceDN w:val="0"/>
        <w:adjustRightInd w:val="0"/>
        <w:spacing w:line="360" w:lineRule="auto"/>
        <w:jc w:val="center"/>
        <w:rPr>
          <w:rFonts w:ascii="Arial" w:hAnsi="Arial" w:cs="Arial"/>
          <w:b/>
          <w:sz w:val="32"/>
          <w:szCs w:val="32"/>
        </w:rPr>
      </w:pPr>
      <w:r w:rsidRPr="00A232BD">
        <w:rPr>
          <w:rFonts w:ascii="Arial" w:hAnsi="Arial" w:cs="Arial"/>
          <w:b/>
          <w:sz w:val="32"/>
          <w:szCs w:val="32"/>
        </w:rPr>
        <w:t>Правила учета и хранения</w:t>
      </w:r>
    </w:p>
    <w:p w14:paraId="79170C55" w14:textId="77777777" w:rsidR="005E1E27" w:rsidRPr="00107350" w:rsidRDefault="005E1E27" w:rsidP="005E1E27">
      <w:pPr>
        <w:widowControl w:val="0"/>
        <w:autoSpaceDE w:val="0"/>
        <w:autoSpaceDN w:val="0"/>
        <w:adjustRightInd w:val="0"/>
        <w:spacing w:line="360" w:lineRule="auto"/>
        <w:jc w:val="center"/>
      </w:pPr>
    </w:p>
    <w:p w14:paraId="49ECBC51" w14:textId="3144F4F7" w:rsidR="005E1E27" w:rsidRDefault="005E1E27" w:rsidP="005E1E27">
      <w:pPr>
        <w:widowControl w:val="0"/>
        <w:autoSpaceDE w:val="0"/>
        <w:autoSpaceDN w:val="0"/>
        <w:adjustRightInd w:val="0"/>
        <w:spacing w:line="360" w:lineRule="auto"/>
        <w:jc w:val="center"/>
      </w:pPr>
    </w:p>
    <w:p w14:paraId="3D7664A6" w14:textId="020001A3" w:rsidR="00AC49C3" w:rsidRDefault="00AC49C3" w:rsidP="005E1E27">
      <w:pPr>
        <w:widowControl w:val="0"/>
        <w:autoSpaceDE w:val="0"/>
        <w:autoSpaceDN w:val="0"/>
        <w:adjustRightInd w:val="0"/>
        <w:spacing w:line="360" w:lineRule="auto"/>
        <w:jc w:val="center"/>
      </w:pPr>
    </w:p>
    <w:p w14:paraId="554B68B6" w14:textId="48FCE530" w:rsidR="00AC49C3" w:rsidRDefault="00AC49C3" w:rsidP="005E1E27">
      <w:pPr>
        <w:widowControl w:val="0"/>
        <w:autoSpaceDE w:val="0"/>
        <w:autoSpaceDN w:val="0"/>
        <w:adjustRightInd w:val="0"/>
        <w:spacing w:line="360" w:lineRule="auto"/>
        <w:jc w:val="center"/>
      </w:pPr>
    </w:p>
    <w:p w14:paraId="28F12F77" w14:textId="47B6B794" w:rsidR="00AC49C3" w:rsidRDefault="00AC49C3" w:rsidP="005E1E27">
      <w:pPr>
        <w:widowControl w:val="0"/>
        <w:autoSpaceDE w:val="0"/>
        <w:autoSpaceDN w:val="0"/>
        <w:adjustRightInd w:val="0"/>
        <w:spacing w:line="360" w:lineRule="auto"/>
        <w:jc w:val="center"/>
      </w:pPr>
    </w:p>
    <w:p w14:paraId="47AD9051" w14:textId="77777777" w:rsidR="00AC49C3" w:rsidRPr="00107350" w:rsidRDefault="00AC49C3" w:rsidP="005E1E27">
      <w:pPr>
        <w:widowControl w:val="0"/>
        <w:autoSpaceDE w:val="0"/>
        <w:autoSpaceDN w:val="0"/>
        <w:adjustRightInd w:val="0"/>
        <w:spacing w:line="360" w:lineRule="auto"/>
        <w:jc w:val="center"/>
      </w:pPr>
    </w:p>
    <w:p w14:paraId="1A013C3B" w14:textId="77777777" w:rsidR="005E1E27" w:rsidRPr="00107350" w:rsidRDefault="005E1E27" w:rsidP="005E1E27">
      <w:pPr>
        <w:widowControl w:val="0"/>
        <w:autoSpaceDE w:val="0"/>
        <w:autoSpaceDN w:val="0"/>
        <w:adjustRightInd w:val="0"/>
        <w:spacing w:line="360" w:lineRule="auto"/>
        <w:jc w:val="center"/>
      </w:pPr>
    </w:p>
    <w:p w14:paraId="67C19FF7" w14:textId="77777777" w:rsidR="00CC44ED" w:rsidRPr="00107350" w:rsidRDefault="00CC44ED" w:rsidP="00CC44ED">
      <w:pPr>
        <w:widowControl w:val="0"/>
        <w:autoSpaceDE w:val="0"/>
        <w:autoSpaceDN w:val="0"/>
        <w:adjustRightInd w:val="0"/>
        <w:spacing w:line="360" w:lineRule="auto"/>
        <w:jc w:val="center"/>
        <w:rPr>
          <w:rFonts w:ascii="Arial" w:hAnsi="Arial" w:cs="Arial"/>
        </w:rPr>
      </w:pPr>
      <w:bookmarkStart w:id="1" w:name="_Hlk149135334"/>
      <w:r w:rsidRPr="00107350">
        <w:rPr>
          <w:rFonts w:ascii="Arial" w:hAnsi="Arial" w:cs="Arial"/>
          <w:i/>
          <w:iCs/>
        </w:rPr>
        <w:t>Настоящий проект стандарта не подлежит применению до его утверждения</w:t>
      </w:r>
    </w:p>
    <w:bookmarkEnd w:id="1"/>
    <w:p w14:paraId="3DCE4E4A" w14:textId="22A9D0F2" w:rsidR="005E1E27" w:rsidRPr="00680359" w:rsidRDefault="005E1E27" w:rsidP="00680359">
      <w:pPr>
        <w:autoSpaceDE w:val="0"/>
        <w:autoSpaceDN w:val="0"/>
        <w:adjustRightInd w:val="0"/>
        <w:spacing w:line="360" w:lineRule="auto"/>
        <w:jc w:val="center"/>
      </w:pPr>
    </w:p>
    <w:p w14:paraId="042B075F" w14:textId="77777777" w:rsidR="00E720BD" w:rsidRPr="00107350" w:rsidRDefault="00E720BD" w:rsidP="005E1E27">
      <w:pPr>
        <w:widowControl w:val="0"/>
        <w:shd w:val="clear" w:color="auto" w:fill="FFFFFF"/>
        <w:autoSpaceDE w:val="0"/>
        <w:autoSpaceDN w:val="0"/>
        <w:adjustRightInd w:val="0"/>
        <w:spacing w:before="936"/>
        <w:ind w:left="2880" w:firstLine="708"/>
        <w:rPr>
          <w:rFonts w:ascii="Arial" w:hAnsi="Arial" w:cs="Arial"/>
          <w:b/>
        </w:rPr>
        <w:sectPr w:rsidR="00E720BD" w:rsidRPr="00107350">
          <w:headerReference w:type="default" r:id="rId9"/>
          <w:footerReference w:type="even" r:id="rId10"/>
          <w:footerReference w:type="default" r:id="rId11"/>
          <w:type w:val="continuous"/>
          <w:pgSz w:w="11909" w:h="16834"/>
          <w:pgMar w:top="851" w:right="851" w:bottom="851" w:left="1701" w:header="720" w:footer="720" w:gutter="0"/>
          <w:cols w:space="60"/>
          <w:noEndnote/>
          <w:titlePg/>
        </w:sectPr>
      </w:pPr>
    </w:p>
    <w:p w14:paraId="7EB1E036" w14:textId="77777777" w:rsidR="004B140E" w:rsidRPr="00107350" w:rsidRDefault="004B140E" w:rsidP="004B140E">
      <w:pPr>
        <w:spacing w:before="120" w:after="360" w:line="276" w:lineRule="auto"/>
        <w:jc w:val="center"/>
        <w:rPr>
          <w:rFonts w:ascii="Arial" w:eastAsia="Calibri" w:hAnsi="Arial" w:cs="Arial"/>
          <w:b/>
          <w:sz w:val="28"/>
          <w:szCs w:val="28"/>
          <w:lang w:eastAsia="en-US"/>
        </w:rPr>
      </w:pPr>
      <w:r w:rsidRPr="00107350">
        <w:rPr>
          <w:rFonts w:ascii="Arial" w:eastAsia="Calibri" w:hAnsi="Arial" w:cs="Arial"/>
          <w:b/>
          <w:sz w:val="28"/>
          <w:szCs w:val="28"/>
          <w:lang w:eastAsia="en-US"/>
        </w:rPr>
        <w:lastRenderedPageBreak/>
        <w:t>Предисловие</w:t>
      </w:r>
    </w:p>
    <w:p w14:paraId="08F362B2" w14:textId="31CC7006" w:rsidR="004B140E"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1 РАЗРАБОТАН Акционерным обществом «Научно-исследовательский центр «Прикладная Логистика» (АО НИЦ «Прикладная Логистика»)</w:t>
      </w:r>
      <w:r w:rsidR="00884362">
        <w:rPr>
          <w:rFonts w:ascii="Arial" w:eastAsia="Calibri" w:hAnsi="Arial"/>
          <w:bCs/>
          <w:sz w:val="24"/>
          <w:szCs w:val="26"/>
          <w:lang w:eastAsia="en-US"/>
        </w:rPr>
        <w:t xml:space="preserve">, Акционерным обществом </w:t>
      </w:r>
      <w:r w:rsidR="002541D7">
        <w:rPr>
          <w:rFonts w:ascii="Arial" w:eastAsia="Calibri" w:hAnsi="Arial"/>
          <w:bCs/>
          <w:sz w:val="24"/>
          <w:szCs w:val="26"/>
          <w:lang w:eastAsia="en-US"/>
        </w:rPr>
        <w:t>«</w:t>
      </w:r>
      <w:ins w:id="2" w:author="kate" w:date="2026-09-20T16:21:00Z">
        <w:r w:rsidR="00603D0E" w:rsidRPr="00603D0E">
          <w:rPr>
            <w:rFonts w:ascii="Arial" w:eastAsia="Calibri" w:hAnsi="Arial"/>
            <w:bCs/>
            <w:sz w:val="24"/>
            <w:szCs w:val="26"/>
            <w:lang w:eastAsia="en-US"/>
          </w:rPr>
          <w:t>Национальный центр вертолетостроения им. М. Л. Миля и Н. И. Камова</w:t>
        </w:r>
      </w:ins>
      <w:r w:rsidR="002541D7">
        <w:rPr>
          <w:rFonts w:ascii="Arial" w:eastAsia="Calibri" w:hAnsi="Arial"/>
          <w:bCs/>
          <w:sz w:val="24"/>
          <w:szCs w:val="26"/>
          <w:lang w:eastAsia="en-US"/>
        </w:rPr>
        <w:t>»</w:t>
      </w:r>
      <w:r w:rsidR="00884362">
        <w:rPr>
          <w:rFonts w:ascii="Arial" w:eastAsia="Calibri" w:hAnsi="Arial"/>
          <w:bCs/>
          <w:sz w:val="24"/>
          <w:szCs w:val="26"/>
          <w:lang w:eastAsia="en-US"/>
        </w:rPr>
        <w:t xml:space="preserve"> (АО «НЦВ Миль и Камов»)</w:t>
      </w:r>
    </w:p>
    <w:p w14:paraId="7C1DE981" w14:textId="77777777"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2 ВНЕСЕН Техническим комитетом по стандартизации ТК 482 «Поддержка жизненного цикла продукции»</w:t>
      </w:r>
    </w:p>
    <w:p w14:paraId="2293E576" w14:textId="17DA7051"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 xml:space="preserve">3 УТВЕРЖДЕН И ВВЕДЕН В ДЕЙСТВИЕ Приказом Федерального агентства по техническому регулированию и метрологии от </w:t>
      </w:r>
      <w:r w:rsidR="00680359" w:rsidRPr="00680359">
        <w:rPr>
          <w:rFonts w:ascii="Arial" w:eastAsia="Calibri" w:hAnsi="Arial"/>
          <w:bCs/>
          <w:sz w:val="24"/>
          <w:szCs w:val="26"/>
          <w:lang w:eastAsia="en-US"/>
        </w:rPr>
        <w:t xml:space="preserve">                                        </w:t>
      </w:r>
      <w:r w:rsidRPr="00107350">
        <w:rPr>
          <w:rFonts w:ascii="Arial" w:eastAsia="Calibri" w:hAnsi="Arial"/>
          <w:bCs/>
          <w:sz w:val="24"/>
          <w:szCs w:val="26"/>
          <w:lang w:eastAsia="en-US"/>
        </w:rPr>
        <w:t xml:space="preserve">№ </w:t>
      </w:r>
    </w:p>
    <w:p w14:paraId="1ED6B36A" w14:textId="77777777"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4 ВВЕДЕН ВПЕРВЫЕ</w:t>
      </w:r>
    </w:p>
    <w:p w14:paraId="2DADB14A" w14:textId="77777777" w:rsidR="004B140E" w:rsidRPr="00107350" w:rsidRDefault="004B140E" w:rsidP="004B140E">
      <w:pPr>
        <w:spacing w:after="200" w:line="288" w:lineRule="auto"/>
        <w:ind w:firstLine="851"/>
        <w:jc w:val="both"/>
        <w:rPr>
          <w:rFonts w:ascii="Arial" w:eastAsia="Calibri" w:hAnsi="Arial"/>
          <w:sz w:val="24"/>
          <w:szCs w:val="26"/>
          <w:lang w:eastAsia="en-US"/>
        </w:rPr>
      </w:pPr>
    </w:p>
    <w:p w14:paraId="7B773E2B" w14:textId="77777777" w:rsidR="004B140E" w:rsidRPr="00107350" w:rsidRDefault="004B140E" w:rsidP="004B140E">
      <w:pPr>
        <w:tabs>
          <w:tab w:val="left" w:pos="2664"/>
        </w:tabs>
        <w:spacing w:after="200" w:line="288" w:lineRule="auto"/>
        <w:ind w:firstLine="851"/>
        <w:jc w:val="both"/>
        <w:rPr>
          <w:rFonts w:ascii="Arial" w:eastAsia="Calibri" w:hAnsi="Arial"/>
          <w:sz w:val="24"/>
          <w:szCs w:val="26"/>
          <w:lang w:eastAsia="en-US"/>
        </w:rPr>
      </w:pPr>
    </w:p>
    <w:p w14:paraId="2898F31B" w14:textId="77777777" w:rsidR="004B140E" w:rsidRPr="00680359" w:rsidRDefault="004B140E" w:rsidP="004B140E">
      <w:pPr>
        <w:ind w:firstLine="851"/>
        <w:jc w:val="both"/>
        <w:rPr>
          <w:rFonts w:ascii="Arial" w:hAnsi="Arial" w:cs="Arial"/>
          <w:i/>
          <w:sz w:val="22"/>
          <w:szCs w:val="26"/>
        </w:rPr>
      </w:pPr>
      <w:bookmarkStart w:id="3" w:name="_Hlk149135534"/>
      <w:r w:rsidRPr="00680359">
        <w:rPr>
          <w:rFonts w:ascii="Arial" w:hAnsi="Arial"/>
          <w:i/>
          <w:sz w:val="22"/>
          <w:szCs w:val="26"/>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bookmarkEnd w:id="3"/>
    </w:p>
    <w:p w14:paraId="0EB3137A" w14:textId="77777777" w:rsidR="004B140E" w:rsidRPr="00107350" w:rsidRDefault="004B140E" w:rsidP="004B140E">
      <w:pPr>
        <w:spacing w:after="200" w:line="480" w:lineRule="auto"/>
        <w:ind w:firstLine="851"/>
        <w:jc w:val="right"/>
        <w:rPr>
          <w:rFonts w:ascii="Arial" w:eastAsia="Calibri" w:hAnsi="Arial" w:cs="Arial"/>
          <w:sz w:val="24"/>
          <w:szCs w:val="26"/>
          <w:lang w:eastAsia="en-US"/>
        </w:rPr>
      </w:pPr>
    </w:p>
    <w:p w14:paraId="06FED96F" w14:textId="77777777" w:rsidR="004B140E" w:rsidRPr="00107350" w:rsidRDefault="004B140E" w:rsidP="004B140E">
      <w:pPr>
        <w:spacing w:after="200" w:line="480" w:lineRule="auto"/>
        <w:ind w:firstLine="851"/>
        <w:jc w:val="right"/>
        <w:rPr>
          <w:rFonts w:ascii="Arial" w:eastAsia="Calibri" w:hAnsi="Arial" w:cs="Arial"/>
          <w:sz w:val="24"/>
          <w:szCs w:val="26"/>
          <w:lang w:eastAsia="en-US"/>
        </w:rPr>
      </w:pPr>
    </w:p>
    <w:p w14:paraId="79E82DF2" w14:textId="77777777" w:rsidR="004B140E" w:rsidRPr="00107350" w:rsidRDefault="004B140E" w:rsidP="004B140E">
      <w:pPr>
        <w:spacing w:after="200" w:line="480" w:lineRule="auto"/>
        <w:ind w:firstLine="851"/>
        <w:jc w:val="right"/>
        <w:rPr>
          <w:rFonts w:ascii="Arial" w:eastAsia="Calibri" w:hAnsi="Arial" w:cs="Arial"/>
          <w:sz w:val="24"/>
          <w:szCs w:val="26"/>
          <w:lang w:eastAsia="en-US"/>
        </w:rPr>
      </w:pPr>
    </w:p>
    <w:p w14:paraId="7C37E03C" w14:textId="77777777" w:rsidR="004B140E" w:rsidRPr="00107350" w:rsidRDefault="004B140E" w:rsidP="004B140E">
      <w:pPr>
        <w:spacing w:after="200" w:line="276" w:lineRule="auto"/>
        <w:ind w:firstLine="851"/>
        <w:jc w:val="both"/>
        <w:rPr>
          <w:rFonts w:ascii="Arial" w:eastAsia="Calibri" w:hAnsi="Arial" w:cs="Arial"/>
          <w:spacing w:val="4"/>
          <w:sz w:val="24"/>
          <w:szCs w:val="26"/>
          <w:lang w:eastAsia="en-US"/>
        </w:rPr>
      </w:pPr>
    </w:p>
    <w:p w14:paraId="06A26220" w14:textId="5810329B" w:rsidR="004B140E" w:rsidRPr="00107350" w:rsidRDefault="00362FAC" w:rsidP="00362FAC">
      <w:pPr>
        <w:spacing w:after="200" w:line="276" w:lineRule="auto"/>
        <w:ind w:firstLine="851"/>
        <w:jc w:val="right"/>
        <w:rPr>
          <w:rFonts w:ascii="Arial" w:eastAsia="Calibri" w:hAnsi="Arial" w:cs="Arial"/>
          <w:spacing w:val="4"/>
          <w:sz w:val="24"/>
          <w:szCs w:val="26"/>
          <w:lang w:eastAsia="en-US"/>
        </w:rPr>
      </w:pPr>
      <w:r w:rsidRPr="00A151B8">
        <w:rPr>
          <w:rFonts w:ascii="Arial" w:hAnsi="Arial" w:cs="Arial"/>
          <w:sz w:val="24"/>
          <w:szCs w:val="26"/>
        </w:rPr>
        <w:t xml:space="preserve">© </w:t>
      </w:r>
      <w:bookmarkStart w:id="4" w:name="_Hlk149135503"/>
      <w:r w:rsidRPr="00A151B8">
        <w:rPr>
          <w:rFonts w:ascii="Arial" w:hAnsi="Arial" w:cs="Arial"/>
          <w:color w:val="000000"/>
          <w:sz w:val="24"/>
          <w:szCs w:val="24"/>
        </w:rPr>
        <w:t>Оформление. ФГБУ «Институт стандартизации», 202</w:t>
      </w:r>
      <w:bookmarkEnd w:id="4"/>
    </w:p>
    <w:p w14:paraId="1E9B10B6" w14:textId="77777777" w:rsidR="004B140E" w:rsidRPr="00107350" w:rsidRDefault="004B140E" w:rsidP="004B140E">
      <w:pPr>
        <w:widowControl w:val="0"/>
        <w:tabs>
          <w:tab w:val="left" w:pos="851"/>
          <w:tab w:val="right" w:leader="dot" w:pos="9356"/>
        </w:tabs>
        <w:ind w:firstLine="851"/>
        <w:jc w:val="both"/>
        <w:rPr>
          <w:rFonts w:ascii="Arial" w:eastAsia="Calibri" w:hAnsi="Arial" w:cs="Arial"/>
          <w:spacing w:val="4"/>
          <w:sz w:val="24"/>
          <w:szCs w:val="26"/>
          <w:lang w:eastAsia="en-US"/>
        </w:rPr>
      </w:pPr>
      <w:r w:rsidRPr="00107350">
        <w:rPr>
          <w:rFonts w:ascii="Arial" w:eastAsia="Calibri" w:hAnsi="Arial" w:cs="Arial"/>
          <w:spacing w:val="4"/>
          <w:sz w:val="24"/>
          <w:szCs w:val="26"/>
          <w:lang w:eastAsia="en-US"/>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1C6D1023" w14:textId="77777777" w:rsidR="00A75777" w:rsidRPr="00107350" w:rsidRDefault="00A75777" w:rsidP="00A75777">
      <w:bookmarkStart w:id="5" w:name="_Toc191022572"/>
      <w:bookmarkStart w:id="6" w:name="_Toc191374609"/>
    </w:p>
    <w:bookmarkEnd w:id="5"/>
    <w:bookmarkEnd w:id="6"/>
    <w:p w14:paraId="01548276" w14:textId="77777777" w:rsidR="00B07E9B" w:rsidRPr="00107350" w:rsidRDefault="00B07E9B" w:rsidP="002A1B14">
      <w:pPr>
        <w:tabs>
          <w:tab w:val="left" w:pos="0"/>
          <w:tab w:val="left" w:pos="1418"/>
          <w:tab w:val="left" w:pos="2835"/>
          <w:tab w:val="left" w:pos="4253"/>
          <w:tab w:val="left" w:pos="5670"/>
          <w:tab w:val="left" w:pos="7088"/>
          <w:tab w:val="left" w:pos="8505"/>
          <w:tab w:val="left" w:pos="9923"/>
        </w:tabs>
        <w:spacing w:line="360" w:lineRule="auto"/>
        <w:ind w:firstLine="720"/>
        <w:jc w:val="both"/>
        <w:rPr>
          <w:rFonts w:ascii="Arial" w:hAnsi="Arial" w:cs="Arial"/>
          <w:sz w:val="24"/>
          <w:szCs w:val="24"/>
        </w:rPr>
      </w:pPr>
    </w:p>
    <w:p w14:paraId="27E82E29" w14:textId="5B4366F7" w:rsidR="00CD4C0D" w:rsidRDefault="00CD4C0D">
      <w:pPr>
        <w:rPr>
          <w:sz w:val="24"/>
          <w:szCs w:val="24"/>
        </w:rPr>
      </w:pPr>
      <w:r>
        <w:rPr>
          <w:sz w:val="24"/>
          <w:szCs w:val="24"/>
        </w:rPr>
        <w:br w:type="page"/>
      </w:r>
    </w:p>
    <w:p w14:paraId="43D200C6" w14:textId="6A748D1C" w:rsidR="00CD4C0D" w:rsidRDefault="00CD4C0D">
      <w:pPr>
        <w:rPr>
          <w:sz w:val="24"/>
          <w:szCs w:val="24"/>
        </w:rPr>
      </w:pPr>
    </w:p>
    <w:p w14:paraId="14565B91" w14:textId="16FC342A" w:rsidR="00CD4C0D" w:rsidRPr="00CD4C0D" w:rsidRDefault="00CD4C0D" w:rsidP="00CD4C0D">
      <w:pPr>
        <w:jc w:val="center"/>
        <w:rPr>
          <w:rFonts w:ascii="Arial" w:hAnsi="Arial" w:cs="Arial"/>
          <w:b/>
          <w:bCs/>
          <w:sz w:val="32"/>
          <w:szCs w:val="32"/>
        </w:rPr>
      </w:pPr>
      <w:r w:rsidRPr="00CD4C0D">
        <w:rPr>
          <w:rFonts w:ascii="Arial" w:hAnsi="Arial" w:cs="Arial"/>
          <w:b/>
          <w:bCs/>
          <w:sz w:val="32"/>
          <w:szCs w:val="32"/>
        </w:rPr>
        <w:t>Содержание</w:t>
      </w:r>
    </w:p>
    <w:p w14:paraId="338B7452" w14:textId="77777777" w:rsidR="00CD4C0D" w:rsidRDefault="00CD4C0D">
      <w:pPr>
        <w:rPr>
          <w:sz w:val="24"/>
          <w:szCs w:val="24"/>
        </w:rPr>
      </w:pPr>
    </w:p>
    <w:p w14:paraId="3A628D07" w14:textId="02E829BE" w:rsidR="00CD4C0D" w:rsidRDefault="00CD4C0D">
      <w:pPr>
        <w:pStyle w:val="13"/>
        <w:tabs>
          <w:tab w:val="left" w:pos="400"/>
          <w:tab w:val="right" w:leader="dot" w:pos="9627"/>
        </w:tabs>
        <w:rPr>
          <w:rFonts w:asciiTheme="minorHAnsi" w:eastAsiaTheme="minorEastAsia" w:hAnsiTheme="minorHAnsi" w:cstheme="minorBidi"/>
          <w:noProof/>
          <w:sz w:val="22"/>
          <w:szCs w:val="22"/>
        </w:rPr>
      </w:pPr>
      <w:r>
        <w:rPr>
          <w:szCs w:val="24"/>
        </w:rPr>
        <w:fldChar w:fldCharType="begin"/>
      </w:r>
      <w:r>
        <w:rPr>
          <w:szCs w:val="24"/>
        </w:rPr>
        <w:instrText xml:space="preserve"> TOC \o "1-2" \n \h \z \u </w:instrText>
      </w:r>
      <w:r>
        <w:rPr>
          <w:szCs w:val="24"/>
        </w:rPr>
        <w:fldChar w:fldCharType="separate"/>
      </w:r>
      <w:hyperlink w:anchor="_Toc239095633" w:history="1">
        <w:r w:rsidRPr="00C82D34">
          <w:rPr>
            <w:rStyle w:val="af"/>
            <w:noProof/>
            <w:lang w:val="en-US"/>
            <w14:scene3d>
              <w14:camera w14:prst="orthographicFront"/>
              <w14:lightRig w14:rig="threePt" w14:dir="t">
                <w14:rot w14:lat="0" w14:lon="0" w14:rev="0"/>
              </w14:lightRig>
            </w14:scene3d>
          </w:rPr>
          <w:t>1</w:t>
        </w:r>
        <w:r>
          <w:rPr>
            <w:rFonts w:asciiTheme="minorHAnsi" w:eastAsiaTheme="minorEastAsia" w:hAnsiTheme="minorHAnsi" w:cstheme="minorBidi"/>
            <w:noProof/>
            <w:sz w:val="22"/>
            <w:szCs w:val="22"/>
          </w:rPr>
          <w:tab/>
        </w:r>
        <w:r w:rsidRPr="00C82D34">
          <w:rPr>
            <w:rStyle w:val="af"/>
            <w:noProof/>
          </w:rPr>
          <w:t>Область</w:t>
        </w:r>
        <w:r w:rsidRPr="00C82D34">
          <w:rPr>
            <w:rStyle w:val="af"/>
            <w:noProof/>
            <w:lang w:val="en-US"/>
          </w:rPr>
          <w:t xml:space="preserve"> </w:t>
        </w:r>
        <w:r w:rsidRPr="00C82D34">
          <w:rPr>
            <w:rStyle w:val="af"/>
            <w:noProof/>
          </w:rPr>
          <w:t>применения</w:t>
        </w:r>
      </w:hyperlink>
      <w:r>
        <w:rPr>
          <w:rStyle w:val="af"/>
          <w:noProof/>
        </w:rPr>
        <w:tab/>
      </w:r>
    </w:p>
    <w:p w14:paraId="71C92AD8" w14:textId="631FA6B9" w:rsidR="00CD4C0D" w:rsidRDefault="006671D3">
      <w:pPr>
        <w:pStyle w:val="13"/>
        <w:tabs>
          <w:tab w:val="left" w:pos="400"/>
          <w:tab w:val="right" w:leader="dot" w:pos="9627"/>
        </w:tabs>
        <w:rPr>
          <w:rFonts w:asciiTheme="minorHAnsi" w:eastAsiaTheme="minorEastAsia" w:hAnsiTheme="minorHAnsi" w:cstheme="minorBidi"/>
          <w:noProof/>
          <w:sz w:val="22"/>
          <w:szCs w:val="22"/>
        </w:rPr>
      </w:pPr>
      <w:hyperlink w:anchor="_Toc239095634" w:history="1">
        <w:r w:rsidR="00CD4C0D" w:rsidRPr="00C82D34">
          <w:rPr>
            <w:rStyle w:val="af"/>
            <w:noProof/>
            <w14:scene3d>
              <w14:camera w14:prst="orthographicFront"/>
              <w14:lightRig w14:rig="threePt" w14:dir="t">
                <w14:rot w14:lat="0" w14:lon="0" w14:rev="0"/>
              </w14:lightRig>
            </w14:scene3d>
          </w:rPr>
          <w:t>2</w:t>
        </w:r>
        <w:r w:rsidR="00CD4C0D">
          <w:rPr>
            <w:rFonts w:asciiTheme="minorHAnsi" w:eastAsiaTheme="minorEastAsia" w:hAnsiTheme="minorHAnsi" w:cstheme="minorBidi"/>
            <w:noProof/>
            <w:sz w:val="22"/>
            <w:szCs w:val="22"/>
          </w:rPr>
          <w:tab/>
        </w:r>
        <w:r w:rsidR="00CD4C0D" w:rsidRPr="00C82D34">
          <w:rPr>
            <w:rStyle w:val="af"/>
            <w:noProof/>
          </w:rPr>
          <w:t>Нормативные ссылки</w:t>
        </w:r>
      </w:hyperlink>
      <w:r w:rsidR="00CD4C0D">
        <w:rPr>
          <w:rStyle w:val="af"/>
          <w:noProof/>
        </w:rPr>
        <w:tab/>
      </w:r>
    </w:p>
    <w:p w14:paraId="4D7DA77D" w14:textId="504C02B0" w:rsidR="00CD4C0D" w:rsidRDefault="006671D3">
      <w:pPr>
        <w:pStyle w:val="13"/>
        <w:tabs>
          <w:tab w:val="left" w:pos="400"/>
          <w:tab w:val="right" w:leader="dot" w:pos="9627"/>
        </w:tabs>
        <w:rPr>
          <w:rFonts w:asciiTheme="minorHAnsi" w:eastAsiaTheme="minorEastAsia" w:hAnsiTheme="minorHAnsi" w:cstheme="minorBidi"/>
          <w:noProof/>
          <w:sz w:val="22"/>
          <w:szCs w:val="22"/>
        </w:rPr>
      </w:pPr>
      <w:hyperlink w:anchor="_Toc239095635" w:history="1">
        <w:r w:rsidR="00CD4C0D" w:rsidRPr="00C82D34">
          <w:rPr>
            <w:rStyle w:val="af"/>
            <w:noProof/>
            <w14:scene3d>
              <w14:camera w14:prst="orthographicFront"/>
              <w14:lightRig w14:rig="threePt" w14:dir="t">
                <w14:rot w14:lat="0" w14:lon="0" w14:rev="0"/>
              </w14:lightRig>
            </w14:scene3d>
          </w:rPr>
          <w:t>3</w:t>
        </w:r>
        <w:r w:rsidR="00CD4C0D">
          <w:rPr>
            <w:rFonts w:asciiTheme="minorHAnsi" w:eastAsiaTheme="minorEastAsia" w:hAnsiTheme="minorHAnsi" w:cstheme="minorBidi"/>
            <w:noProof/>
            <w:sz w:val="22"/>
            <w:szCs w:val="22"/>
          </w:rPr>
          <w:tab/>
        </w:r>
        <w:r w:rsidR="00CD4C0D" w:rsidRPr="00C82D34">
          <w:rPr>
            <w:rStyle w:val="af"/>
            <w:noProof/>
          </w:rPr>
          <w:t>Термины, определения и сокращения</w:t>
        </w:r>
      </w:hyperlink>
      <w:r w:rsidR="00CD4C0D">
        <w:rPr>
          <w:rStyle w:val="af"/>
          <w:noProof/>
        </w:rPr>
        <w:tab/>
      </w:r>
    </w:p>
    <w:p w14:paraId="688F4C89" w14:textId="0F1000F8" w:rsidR="00CD4C0D" w:rsidRPr="00CD4C0D" w:rsidRDefault="006671D3" w:rsidP="00CD4C0D">
      <w:pPr>
        <w:pStyle w:val="25"/>
        <w:rPr>
          <w:rFonts w:eastAsiaTheme="minorEastAsia"/>
        </w:rPr>
      </w:pPr>
      <w:hyperlink w:anchor="_Toc239095636" w:history="1">
        <w:r w:rsidR="00CD4C0D" w:rsidRPr="00CD4C0D">
          <w:rPr>
            <w:rStyle w:val="af"/>
          </w:rPr>
          <w:t>3.1</w:t>
        </w:r>
        <w:r w:rsidR="00CD4C0D" w:rsidRPr="00CD4C0D">
          <w:rPr>
            <w:rFonts w:eastAsiaTheme="minorEastAsia"/>
          </w:rPr>
          <w:tab/>
        </w:r>
        <w:r w:rsidR="00CD4C0D" w:rsidRPr="00CD4C0D">
          <w:rPr>
            <w:rStyle w:val="af"/>
          </w:rPr>
          <w:t>Термины и определения</w:t>
        </w:r>
      </w:hyperlink>
      <w:r w:rsidR="00CD4C0D">
        <w:rPr>
          <w:rStyle w:val="af"/>
        </w:rPr>
        <w:tab/>
      </w:r>
    </w:p>
    <w:p w14:paraId="5C7813B6" w14:textId="7401D433" w:rsidR="00CD4C0D" w:rsidRDefault="006671D3" w:rsidP="00CD4C0D">
      <w:pPr>
        <w:pStyle w:val="25"/>
        <w:rPr>
          <w:rFonts w:asciiTheme="minorHAnsi" w:eastAsiaTheme="minorEastAsia" w:hAnsiTheme="minorHAnsi" w:cstheme="minorBidi"/>
          <w:sz w:val="22"/>
          <w:szCs w:val="22"/>
        </w:rPr>
      </w:pPr>
      <w:hyperlink w:anchor="_Toc239095637" w:history="1">
        <w:r w:rsidR="00CD4C0D" w:rsidRPr="00C82D34">
          <w:rPr>
            <w:rStyle w:val="af"/>
          </w:rPr>
          <w:t>3.2</w:t>
        </w:r>
        <w:r w:rsidR="00CD4C0D">
          <w:rPr>
            <w:rFonts w:asciiTheme="minorHAnsi" w:eastAsiaTheme="minorEastAsia" w:hAnsiTheme="minorHAnsi" w:cstheme="minorBidi"/>
            <w:sz w:val="22"/>
            <w:szCs w:val="22"/>
          </w:rPr>
          <w:tab/>
        </w:r>
        <w:r w:rsidR="00CD4C0D" w:rsidRPr="00C82D34">
          <w:rPr>
            <w:rStyle w:val="af"/>
          </w:rPr>
          <w:t>Сокращения</w:t>
        </w:r>
      </w:hyperlink>
      <w:r w:rsidR="00CD4C0D">
        <w:rPr>
          <w:rStyle w:val="af"/>
        </w:rPr>
        <w:tab/>
      </w:r>
    </w:p>
    <w:p w14:paraId="05991532" w14:textId="0536ABE1" w:rsidR="00CD4C0D" w:rsidRDefault="006671D3">
      <w:pPr>
        <w:pStyle w:val="13"/>
        <w:tabs>
          <w:tab w:val="left" w:pos="400"/>
          <w:tab w:val="right" w:leader="dot" w:pos="9627"/>
        </w:tabs>
        <w:rPr>
          <w:rFonts w:asciiTheme="minorHAnsi" w:eastAsiaTheme="minorEastAsia" w:hAnsiTheme="minorHAnsi" w:cstheme="minorBidi"/>
          <w:noProof/>
          <w:sz w:val="22"/>
          <w:szCs w:val="22"/>
        </w:rPr>
      </w:pPr>
      <w:hyperlink w:anchor="_Toc239095638" w:history="1">
        <w:r w:rsidR="00CD4C0D" w:rsidRPr="00C82D34">
          <w:rPr>
            <w:rStyle w:val="af"/>
            <w:noProof/>
            <w14:scene3d>
              <w14:camera w14:prst="orthographicFront"/>
              <w14:lightRig w14:rig="threePt" w14:dir="t">
                <w14:rot w14:lat="0" w14:lon="0" w14:rev="0"/>
              </w14:lightRig>
            </w14:scene3d>
          </w:rPr>
          <w:t>4</w:t>
        </w:r>
        <w:r w:rsidR="00CD4C0D">
          <w:rPr>
            <w:rFonts w:asciiTheme="minorHAnsi" w:eastAsiaTheme="minorEastAsia" w:hAnsiTheme="minorHAnsi" w:cstheme="minorBidi"/>
            <w:noProof/>
            <w:sz w:val="22"/>
            <w:szCs w:val="22"/>
          </w:rPr>
          <w:tab/>
        </w:r>
        <w:r w:rsidR="00CD4C0D" w:rsidRPr="00C82D34">
          <w:rPr>
            <w:rStyle w:val="af"/>
            <w:noProof/>
          </w:rPr>
          <w:t>Общие требования</w:t>
        </w:r>
      </w:hyperlink>
      <w:r w:rsidR="00CD4C0D">
        <w:rPr>
          <w:rStyle w:val="af"/>
          <w:noProof/>
        </w:rPr>
        <w:tab/>
      </w:r>
    </w:p>
    <w:p w14:paraId="5CCEDE1A" w14:textId="3D0B748E" w:rsidR="00CD4C0D" w:rsidRDefault="006671D3">
      <w:pPr>
        <w:pStyle w:val="13"/>
        <w:tabs>
          <w:tab w:val="left" w:pos="400"/>
          <w:tab w:val="right" w:leader="dot" w:pos="9627"/>
        </w:tabs>
        <w:rPr>
          <w:rFonts w:asciiTheme="minorHAnsi" w:eastAsiaTheme="minorEastAsia" w:hAnsiTheme="minorHAnsi" w:cstheme="minorBidi"/>
          <w:noProof/>
          <w:sz w:val="22"/>
          <w:szCs w:val="22"/>
        </w:rPr>
      </w:pPr>
      <w:hyperlink w:anchor="_Toc239095639" w:history="1">
        <w:r w:rsidR="00CD4C0D" w:rsidRPr="00C82D34">
          <w:rPr>
            <w:rStyle w:val="af"/>
            <w:noProof/>
            <w14:scene3d>
              <w14:camera w14:prst="orthographicFront"/>
              <w14:lightRig w14:rig="threePt" w14:dir="t">
                <w14:rot w14:lat="0" w14:lon="0" w14:rev="0"/>
              </w14:lightRig>
            </w14:scene3d>
          </w:rPr>
          <w:t>5</w:t>
        </w:r>
        <w:r w:rsidR="00CD4C0D">
          <w:rPr>
            <w:rFonts w:asciiTheme="minorHAnsi" w:eastAsiaTheme="minorEastAsia" w:hAnsiTheme="minorHAnsi" w:cstheme="minorBidi"/>
            <w:noProof/>
            <w:sz w:val="22"/>
            <w:szCs w:val="22"/>
          </w:rPr>
          <w:tab/>
        </w:r>
        <w:r w:rsidR="00CD4C0D" w:rsidRPr="00C82D34">
          <w:rPr>
            <w:rStyle w:val="af"/>
            <w:noProof/>
          </w:rPr>
          <w:t>Учет документов</w:t>
        </w:r>
      </w:hyperlink>
      <w:r w:rsidR="00CD4C0D">
        <w:rPr>
          <w:rStyle w:val="af"/>
          <w:noProof/>
        </w:rPr>
        <w:tab/>
      </w:r>
    </w:p>
    <w:p w14:paraId="072B7B78" w14:textId="6A6655F9" w:rsidR="00CD4C0D" w:rsidRDefault="006671D3" w:rsidP="00CD4C0D">
      <w:pPr>
        <w:pStyle w:val="25"/>
        <w:rPr>
          <w:rFonts w:asciiTheme="minorHAnsi" w:eastAsiaTheme="minorEastAsia" w:hAnsiTheme="minorHAnsi" w:cstheme="minorBidi"/>
          <w:sz w:val="22"/>
          <w:szCs w:val="22"/>
        </w:rPr>
      </w:pPr>
      <w:hyperlink w:anchor="_Toc239095640" w:history="1">
        <w:r w:rsidR="00CD4C0D" w:rsidRPr="00C82D34">
          <w:rPr>
            <w:rStyle w:val="af"/>
          </w:rPr>
          <w:t>5.1</w:t>
        </w:r>
        <w:r w:rsidR="00CD4C0D">
          <w:rPr>
            <w:rFonts w:asciiTheme="minorHAnsi" w:eastAsiaTheme="minorEastAsia" w:hAnsiTheme="minorHAnsi" w:cstheme="minorBidi"/>
            <w:sz w:val="22"/>
            <w:szCs w:val="22"/>
          </w:rPr>
          <w:tab/>
        </w:r>
        <w:r w:rsidR="00CD4C0D" w:rsidRPr="00C82D34">
          <w:rPr>
            <w:rStyle w:val="af"/>
          </w:rPr>
          <w:t>Общие положения</w:t>
        </w:r>
      </w:hyperlink>
      <w:r w:rsidR="00CD4C0D">
        <w:rPr>
          <w:rStyle w:val="af"/>
        </w:rPr>
        <w:tab/>
      </w:r>
    </w:p>
    <w:p w14:paraId="2A2C4CEA" w14:textId="72FD31A8" w:rsidR="00CD4C0D" w:rsidRDefault="006671D3" w:rsidP="00CD4C0D">
      <w:pPr>
        <w:pStyle w:val="25"/>
        <w:rPr>
          <w:rFonts w:asciiTheme="minorHAnsi" w:eastAsiaTheme="minorEastAsia" w:hAnsiTheme="minorHAnsi" w:cstheme="minorBidi"/>
          <w:sz w:val="22"/>
          <w:szCs w:val="22"/>
        </w:rPr>
      </w:pPr>
      <w:hyperlink w:anchor="_Toc239095641" w:history="1">
        <w:r w:rsidR="00CD4C0D" w:rsidRPr="00C82D34">
          <w:rPr>
            <w:rStyle w:val="af"/>
          </w:rPr>
          <w:t>5.2</w:t>
        </w:r>
        <w:r w:rsidR="00CD4C0D">
          <w:rPr>
            <w:rFonts w:asciiTheme="minorHAnsi" w:eastAsiaTheme="minorEastAsia" w:hAnsiTheme="minorHAnsi" w:cstheme="minorBidi"/>
            <w:sz w:val="22"/>
            <w:szCs w:val="22"/>
          </w:rPr>
          <w:tab/>
        </w:r>
        <w:r w:rsidR="00CD4C0D" w:rsidRPr="00C82D34">
          <w:rPr>
            <w:rStyle w:val="af"/>
          </w:rPr>
          <w:t>Проверка документов</w:t>
        </w:r>
      </w:hyperlink>
      <w:r w:rsidR="00CD4C0D">
        <w:rPr>
          <w:rStyle w:val="af"/>
        </w:rPr>
        <w:tab/>
      </w:r>
    </w:p>
    <w:p w14:paraId="008F67D5" w14:textId="7666F210" w:rsidR="00CD4C0D" w:rsidRDefault="006671D3" w:rsidP="00CD4C0D">
      <w:pPr>
        <w:pStyle w:val="25"/>
        <w:rPr>
          <w:rFonts w:asciiTheme="minorHAnsi" w:eastAsiaTheme="minorEastAsia" w:hAnsiTheme="minorHAnsi" w:cstheme="minorBidi"/>
          <w:sz w:val="22"/>
          <w:szCs w:val="22"/>
        </w:rPr>
      </w:pPr>
      <w:hyperlink w:anchor="_Toc239095642" w:history="1">
        <w:r w:rsidR="00CD4C0D" w:rsidRPr="00C82D34">
          <w:rPr>
            <w:rStyle w:val="af"/>
          </w:rPr>
          <w:t>5.3</w:t>
        </w:r>
        <w:r w:rsidR="00CD4C0D">
          <w:rPr>
            <w:rFonts w:asciiTheme="minorHAnsi" w:eastAsiaTheme="minorEastAsia" w:hAnsiTheme="minorHAnsi" w:cstheme="minorBidi"/>
            <w:sz w:val="22"/>
            <w:szCs w:val="22"/>
          </w:rPr>
          <w:tab/>
        </w:r>
        <w:r w:rsidR="00CD4C0D" w:rsidRPr="00C82D34">
          <w:rPr>
            <w:rStyle w:val="af"/>
          </w:rPr>
          <w:t>Регистрация документов</w:t>
        </w:r>
      </w:hyperlink>
      <w:r w:rsidR="00CD4C0D">
        <w:rPr>
          <w:rStyle w:val="af"/>
        </w:rPr>
        <w:tab/>
      </w:r>
    </w:p>
    <w:p w14:paraId="188EFA0C" w14:textId="66614FB7" w:rsidR="00CD4C0D" w:rsidRDefault="006671D3" w:rsidP="00CD4C0D">
      <w:pPr>
        <w:pStyle w:val="25"/>
        <w:rPr>
          <w:rFonts w:asciiTheme="minorHAnsi" w:eastAsiaTheme="minorEastAsia" w:hAnsiTheme="minorHAnsi" w:cstheme="minorBidi"/>
          <w:sz w:val="22"/>
          <w:szCs w:val="22"/>
        </w:rPr>
      </w:pPr>
      <w:hyperlink w:anchor="_Toc239095643" w:history="1">
        <w:r w:rsidR="00CD4C0D" w:rsidRPr="00C82D34">
          <w:rPr>
            <w:rStyle w:val="af"/>
          </w:rPr>
          <w:t>5.4</w:t>
        </w:r>
        <w:r w:rsidR="00CD4C0D">
          <w:rPr>
            <w:rFonts w:asciiTheme="minorHAnsi" w:eastAsiaTheme="minorEastAsia" w:hAnsiTheme="minorHAnsi" w:cstheme="minorBidi"/>
            <w:sz w:val="22"/>
            <w:szCs w:val="22"/>
          </w:rPr>
          <w:tab/>
        </w:r>
        <w:r w:rsidR="00CD4C0D" w:rsidRPr="00C82D34">
          <w:rPr>
            <w:rStyle w:val="af"/>
          </w:rPr>
          <w:t>Регистрация изменений документов</w:t>
        </w:r>
      </w:hyperlink>
      <w:r w:rsidR="00CD4C0D">
        <w:rPr>
          <w:rStyle w:val="af"/>
        </w:rPr>
        <w:tab/>
      </w:r>
    </w:p>
    <w:p w14:paraId="401B6385" w14:textId="3E3BFBB8" w:rsidR="00CD4C0D" w:rsidRDefault="006671D3" w:rsidP="00CD4C0D">
      <w:pPr>
        <w:pStyle w:val="25"/>
        <w:rPr>
          <w:rFonts w:asciiTheme="minorHAnsi" w:eastAsiaTheme="minorEastAsia" w:hAnsiTheme="minorHAnsi" w:cstheme="minorBidi"/>
          <w:sz w:val="22"/>
          <w:szCs w:val="22"/>
        </w:rPr>
      </w:pPr>
      <w:hyperlink w:anchor="_Toc239095644" w:history="1">
        <w:r w:rsidR="00CD4C0D" w:rsidRPr="00C82D34">
          <w:rPr>
            <w:rStyle w:val="af"/>
          </w:rPr>
          <w:t>5.5</w:t>
        </w:r>
        <w:r w:rsidR="00CD4C0D">
          <w:rPr>
            <w:rFonts w:asciiTheme="minorHAnsi" w:eastAsiaTheme="minorEastAsia" w:hAnsiTheme="minorHAnsi" w:cstheme="minorBidi"/>
            <w:sz w:val="22"/>
            <w:szCs w:val="22"/>
          </w:rPr>
          <w:tab/>
        </w:r>
        <w:r w:rsidR="00CD4C0D" w:rsidRPr="00C82D34">
          <w:rPr>
            <w:rStyle w:val="af"/>
          </w:rPr>
          <w:t>Регистрация передачи документов при абонентском обслуживании</w:t>
        </w:r>
      </w:hyperlink>
      <w:r w:rsidR="00CD4C0D">
        <w:rPr>
          <w:rStyle w:val="af"/>
        </w:rPr>
        <w:tab/>
      </w:r>
    </w:p>
    <w:p w14:paraId="75C5BD64" w14:textId="1E348C53" w:rsidR="00CD4C0D" w:rsidRDefault="006671D3">
      <w:pPr>
        <w:pStyle w:val="13"/>
        <w:tabs>
          <w:tab w:val="left" w:pos="400"/>
          <w:tab w:val="right" w:leader="dot" w:pos="9627"/>
        </w:tabs>
        <w:rPr>
          <w:rFonts w:asciiTheme="minorHAnsi" w:eastAsiaTheme="minorEastAsia" w:hAnsiTheme="minorHAnsi" w:cstheme="minorBidi"/>
          <w:noProof/>
          <w:sz w:val="22"/>
          <w:szCs w:val="22"/>
        </w:rPr>
      </w:pPr>
      <w:hyperlink w:anchor="_Toc239095645" w:history="1">
        <w:r w:rsidR="00CD4C0D" w:rsidRPr="00C82D34">
          <w:rPr>
            <w:rStyle w:val="af"/>
            <w:noProof/>
            <w14:scene3d>
              <w14:camera w14:prst="orthographicFront"/>
              <w14:lightRig w14:rig="threePt" w14:dir="t">
                <w14:rot w14:lat="0" w14:lon="0" w14:rev="0"/>
              </w14:lightRig>
            </w14:scene3d>
          </w:rPr>
          <w:t>6</w:t>
        </w:r>
        <w:r w:rsidR="00CD4C0D">
          <w:rPr>
            <w:rFonts w:asciiTheme="minorHAnsi" w:eastAsiaTheme="minorEastAsia" w:hAnsiTheme="minorHAnsi" w:cstheme="minorBidi"/>
            <w:noProof/>
            <w:sz w:val="22"/>
            <w:szCs w:val="22"/>
          </w:rPr>
          <w:tab/>
        </w:r>
        <w:r w:rsidR="00CD4C0D" w:rsidRPr="00C82D34">
          <w:rPr>
            <w:rStyle w:val="af"/>
            <w:noProof/>
          </w:rPr>
          <w:t>Хранение документов и их использование по назначению</w:t>
        </w:r>
      </w:hyperlink>
      <w:r w:rsidR="00CD4C0D">
        <w:rPr>
          <w:rStyle w:val="af"/>
          <w:noProof/>
        </w:rPr>
        <w:tab/>
      </w:r>
    </w:p>
    <w:p w14:paraId="3DFFA635" w14:textId="60F814C2" w:rsidR="00CD4C0D" w:rsidRDefault="006671D3" w:rsidP="00CD4C0D">
      <w:pPr>
        <w:pStyle w:val="25"/>
        <w:rPr>
          <w:rFonts w:asciiTheme="minorHAnsi" w:eastAsiaTheme="minorEastAsia" w:hAnsiTheme="minorHAnsi" w:cstheme="minorBidi"/>
          <w:sz w:val="22"/>
          <w:szCs w:val="22"/>
        </w:rPr>
      </w:pPr>
      <w:hyperlink w:anchor="_Toc239095646" w:history="1">
        <w:r w:rsidR="00CD4C0D" w:rsidRPr="00C82D34">
          <w:rPr>
            <w:rStyle w:val="af"/>
          </w:rPr>
          <w:t>6.1</w:t>
        </w:r>
        <w:r w:rsidR="00CD4C0D">
          <w:rPr>
            <w:rFonts w:asciiTheme="minorHAnsi" w:eastAsiaTheme="minorEastAsia" w:hAnsiTheme="minorHAnsi" w:cstheme="minorBidi"/>
            <w:sz w:val="22"/>
            <w:szCs w:val="22"/>
          </w:rPr>
          <w:tab/>
        </w:r>
        <w:r w:rsidR="00CD4C0D" w:rsidRPr="00C82D34">
          <w:rPr>
            <w:rStyle w:val="af"/>
          </w:rPr>
          <w:t>Общие положения</w:t>
        </w:r>
      </w:hyperlink>
      <w:r w:rsidR="00CD4C0D">
        <w:rPr>
          <w:rStyle w:val="af"/>
        </w:rPr>
        <w:tab/>
      </w:r>
    </w:p>
    <w:p w14:paraId="139802EB" w14:textId="71DF0F72" w:rsidR="00CD4C0D" w:rsidRDefault="006671D3" w:rsidP="00CD4C0D">
      <w:pPr>
        <w:pStyle w:val="25"/>
        <w:rPr>
          <w:rFonts w:asciiTheme="minorHAnsi" w:eastAsiaTheme="minorEastAsia" w:hAnsiTheme="minorHAnsi" w:cstheme="minorBidi"/>
          <w:sz w:val="22"/>
          <w:szCs w:val="22"/>
        </w:rPr>
      </w:pPr>
      <w:hyperlink w:anchor="_Toc239095647" w:history="1">
        <w:r w:rsidR="00CD4C0D" w:rsidRPr="00C82D34">
          <w:rPr>
            <w:rStyle w:val="af"/>
          </w:rPr>
          <w:t>6.2</w:t>
        </w:r>
        <w:r w:rsidR="00CD4C0D">
          <w:rPr>
            <w:rFonts w:asciiTheme="minorHAnsi" w:eastAsiaTheme="minorEastAsia" w:hAnsiTheme="minorHAnsi" w:cstheme="minorBidi"/>
            <w:sz w:val="22"/>
            <w:szCs w:val="22"/>
          </w:rPr>
          <w:tab/>
        </w:r>
        <w:r w:rsidR="00CD4C0D" w:rsidRPr="00C82D34">
          <w:rPr>
            <w:rStyle w:val="af"/>
          </w:rPr>
          <w:t>Хранение подлинников документов и документов, связанных с их изменением</w:t>
        </w:r>
      </w:hyperlink>
    </w:p>
    <w:p w14:paraId="49B4A5AC" w14:textId="284130B1" w:rsidR="00CD4C0D" w:rsidRDefault="006671D3" w:rsidP="00CD4C0D">
      <w:pPr>
        <w:pStyle w:val="25"/>
        <w:rPr>
          <w:rFonts w:asciiTheme="minorHAnsi" w:eastAsiaTheme="minorEastAsia" w:hAnsiTheme="minorHAnsi" w:cstheme="minorBidi"/>
          <w:sz w:val="22"/>
          <w:szCs w:val="22"/>
        </w:rPr>
      </w:pPr>
      <w:hyperlink w:anchor="_Toc239095648" w:history="1">
        <w:r w:rsidR="00CD4C0D" w:rsidRPr="00C82D34">
          <w:rPr>
            <w:rStyle w:val="af"/>
          </w:rPr>
          <w:t>6.3</w:t>
        </w:r>
        <w:r w:rsidR="00CD4C0D">
          <w:rPr>
            <w:rFonts w:asciiTheme="minorHAnsi" w:eastAsiaTheme="minorEastAsia" w:hAnsiTheme="minorHAnsi" w:cstheme="minorBidi"/>
            <w:sz w:val="22"/>
            <w:szCs w:val="22"/>
          </w:rPr>
          <w:tab/>
        </w:r>
        <w:r w:rsidR="00CD4C0D" w:rsidRPr="00C82D34">
          <w:rPr>
            <w:rStyle w:val="af"/>
          </w:rPr>
          <w:t>Создание, хранение и использование копий документов</w:t>
        </w:r>
      </w:hyperlink>
      <w:r w:rsidR="00CD4C0D">
        <w:rPr>
          <w:rStyle w:val="af"/>
        </w:rPr>
        <w:tab/>
      </w:r>
    </w:p>
    <w:p w14:paraId="32448915" w14:textId="21B32FF8" w:rsidR="00CD4C0D" w:rsidDel="00463B59" w:rsidRDefault="00844B1A" w:rsidP="00CD4C0D">
      <w:pPr>
        <w:pStyle w:val="25"/>
        <w:rPr>
          <w:del w:id="7" w:author="Евгений Судов" w:date="2026-09-21T20:38:00Z"/>
          <w:rFonts w:asciiTheme="minorHAnsi" w:eastAsiaTheme="minorEastAsia" w:hAnsiTheme="minorHAnsi" w:cstheme="minorBidi"/>
          <w:sz w:val="22"/>
          <w:szCs w:val="22"/>
        </w:rPr>
      </w:pPr>
      <w:del w:id="8" w:author="Евгений Судов" w:date="2026-09-21T20:38:00Z">
        <w:r w:rsidDel="00463B59">
          <w:fldChar w:fldCharType="begin"/>
        </w:r>
        <w:r w:rsidDel="00463B59">
          <w:delInstrText xml:space="preserve"> HYPERLINK \l "_Toc239095649" </w:delInstrText>
        </w:r>
        <w:r w:rsidDel="00463B59">
          <w:fldChar w:fldCharType="separate"/>
        </w:r>
        <w:r w:rsidR="00CD4C0D" w:rsidRPr="00C82D34" w:rsidDel="00463B59">
          <w:rPr>
            <w:rStyle w:val="af"/>
          </w:rPr>
          <w:delText>6.4</w:delText>
        </w:r>
        <w:r w:rsidR="00CD4C0D" w:rsidDel="00463B59">
          <w:rPr>
            <w:rFonts w:asciiTheme="minorHAnsi" w:eastAsiaTheme="minorEastAsia" w:hAnsiTheme="minorHAnsi" w:cstheme="minorBidi"/>
            <w:sz w:val="22"/>
            <w:szCs w:val="22"/>
          </w:rPr>
          <w:tab/>
        </w:r>
        <w:r w:rsidR="00CD4C0D" w:rsidRPr="00C82D34" w:rsidDel="00463B59">
          <w:rPr>
            <w:rStyle w:val="af"/>
          </w:rPr>
          <w:delText>Учет и хранение документов, поступающих от других организаций</w:delText>
        </w:r>
        <w:r w:rsidDel="00463B59">
          <w:rPr>
            <w:rStyle w:val="af"/>
          </w:rPr>
          <w:fldChar w:fldCharType="end"/>
        </w:r>
        <w:r w:rsidR="00CD4C0D" w:rsidDel="00463B59">
          <w:rPr>
            <w:rStyle w:val="af"/>
          </w:rPr>
          <w:tab/>
        </w:r>
      </w:del>
    </w:p>
    <w:p w14:paraId="0A4BBD0E" w14:textId="5A7E5AEC" w:rsidR="00CD4C0D" w:rsidRDefault="006671D3">
      <w:pPr>
        <w:pStyle w:val="13"/>
        <w:tabs>
          <w:tab w:val="left" w:pos="400"/>
          <w:tab w:val="right" w:leader="dot" w:pos="9627"/>
        </w:tabs>
        <w:rPr>
          <w:rFonts w:asciiTheme="minorHAnsi" w:eastAsiaTheme="minorEastAsia" w:hAnsiTheme="minorHAnsi" w:cstheme="minorBidi"/>
          <w:noProof/>
          <w:sz w:val="22"/>
          <w:szCs w:val="22"/>
        </w:rPr>
      </w:pPr>
      <w:hyperlink w:anchor="_Toc239095650" w:history="1">
        <w:r w:rsidR="00CD4C0D" w:rsidRPr="00C82D34">
          <w:rPr>
            <w:rStyle w:val="af"/>
            <w:noProof/>
            <w14:scene3d>
              <w14:camera w14:prst="orthographicFront"/>
              <w14:lightRig w14:rig="threePt" w14:dir="t">
                <w14:rot w14:lat="0" w14:lon="0" w14:rev="0"/>
              </w14:lightRig>
            </w14:scene3d>
          </w:rPr>
          <w:t>7</w:t>
        </w:r>
        <w:r w:rsidR="00CD4C0D">
          <w:rPr>
            <w:rFonts w:asciiTheme="minorHAnsi" w:eastAsiaTheme="minorEastAsia" w:hAnsiTheme="minorHAnsi" w:cstheme="minorBidi"/>
            <w:noProof/>
            <w:sz w:val="22"/>
            <w:szCs w:val="22"/>
          </w:rPr>
          <w:tab/>
        </w:r>
        <w:r w:rsidR="00CD4C0D" w:rsidRPr="00C82D34">
          <w:rPr>
            <w:rStyle w:val="af"/>
            <w:noProof/>
          </w:rPr>
          <w:t>Восстановление подлинников</w:t>
        </w:r>
      </w:hyperlink>
      <w:r w:rsidR="00CD4C0D">
        <w:rPr>
          <w:rStyle w:val="af"/>
          <w:noProof/>
        </w:rPr>
        <w:tab/>
      </w:r>
    </w:p>
    <w:p w14:paraId="16A06E12" w14:textId="3C730632" w:rsidR="00CD4C0D" w:rsidRDefault="006671D3" w:rsidP="00CD4C0D">
      <w:pPr>
        <w:pStyle w:val="25"/>
        <w:rPr>
          <w:rFonts w:asciiTheme="minorHAnsi" w:eastAsiaTheme="minorEastAsia" w:hAnsiTheme="minorHAnsi" w:cstheme="minorBidi"/>
          <w:sz w:val="22"/>
          <w:szCs w:val="22"/>
        </w:rPr>
      </w:pPr>
      <w:hyperlink w:anchor="_Toc239095651" w:history="1">
        <w:r w:rsidR="00CD4C0D" w:rsidRPr="00C82D34">
          <w:rPr>
            <w:rStyle w:val="af"/>
          </w:rPr>
          <w:t>7.1</w:t>
        </w:r>
        <w:r w:rsidR="00CD4C0D">
          <w:rPr>
            <w:rFonts w:asciiTheme="minorHAnsi" w:eastAsiaTheme="minorEastAsia" w:hAnsiTheme="minorHAnsi" w:cstheme="minorBidi"/>
            <w:sz w:val="22"/>
            <w:szCs w:val="22"/>
          </w:rPr>
          <w:tab/>
        </w:r>
        <w:r w:rsidR="00CD4C0D" w:rsidRPr="00C82D34">
          <w:rPr>
            <w:rStyle w:val="af"/>
          </w:rPr>
          <w:t>Общие положения</w:t>
        </w:r>
      </w:hyperlink>
      <w:r w:rsidR="00CD4C0D">
        <w:rPr>
          <w:rStyle w:val="af"/>
        </w:rPr>
        <w:tab/>
      </w:r>
    </w:p>
    <w:p w14:paraId="23AB73EB" w14:textId="23C18CAC" w:rsidR="00CD4C0D" w:rsidRDefault="006671D3" w:rsidP="00CD4C0D">
      <w:pPr>
        <w:pStyle w:val="25"/>
        <w:rPr>
          <w:rFonts w:asciiTheme="minorHAnsi" w:eastAsiaTheme="minorEastAsia" w:hAnsiTheme="minorHAnsi" w:cstheme="minorBidi"/>
          <w:sz w:val="22"/>
          <w:szCs w:val="22"/>
        </w:rPr>
      </w:pPr>
      <w:hyperlink w:anchor="_Toc239095652" w:history="1">
        <w:r w:rsidR="00CD4C0D" w:rsidRPr="00C82D34">
          <w:rPr>
            <w:rStyle w:val="af"/>
          </w:rPr>
          <w:t>7.2</w:t>
        </w:r>
        <w:r w:rsidR="00CD4C0D">
          <w:rPr>
            <w:rFonts w:asciiTheme="minorHAnsi" w:eastAsiaTheme="minorEastAsia" w:hAnsiTheme="minorHAnsi" w:cstheme="minorBidi"/>
            <w:sz w:val="22"/>
            <w:szCs w:val="22"/>
          </w:rPr>
          <w:tab/>
        </w:r>
        <w:r w:rsidR="00CD4C0D" w:rsidRPr="00C82D34">
          <w:rPr>
            <w:rStyle w:val="af"/>
          </w:rPr>
          <w:t>Восстановление подлинников в бумажной форме представления</w:t>
        </w:r>
      </w:hyperlink>
      <w:r w:rsidR="00CD4C0D">
        <w:rPr>
          <w:rStyle w:val="af"/>
        </w:rPr>
        <w:tab/>
      </w:r>
    </w:p>
    <w:p w14:paraId="038ACDE0" w14:textId="533E7A86" w:rsidR="00CD4C0D" w:rsidRDefault="006671D3" w:rsidP="00CD4C0D">
      <w:pPr>
        <w:pStyle w:val="25"/>
        <w:rPr>
          <w:rFonts w:asciiTheme="minorHAnsi" w:eastAsiaTheme="minorEastAsia" w:hAnsiTheme="minorHAnsi" w:cstheme="minorBidi"/>
          <w:sz w:val="22"/>
          <w:szCs w:val="22"/>
        </w:rPr>
      </w:pPr>
      <w:hyperlink w:anchor="_Toc239095653" w:history="1">
        <w:r w:rsidR="00CD4C0D" w:rsidRPr="00C82D34">
          <w:rPr>
            <w:rStyle w:val="af"/>
          </w:rPr>
          <w:t>7.3</w:t>
        </w:r>
        <w:r w:rsidR="00CD4C0D">
          <w:rPr>
            <w:rFonts w:asciiTheme="minorHAnsi" w:eastAsiaTheme="minorEastAsia" w:hAnsiTheme="minorHAnsi" w:cstheme="minorBidi"/>
            <w:sz w:val="22"/>
            <w:szCs w:val="22"/>
          </w:rPr>
          <w:tab/>
        </w:r>
        <w:r w:rsidR="00CD4C0D" w:rsidRPr="00C82D34">
          <w:rPr>
            <w:rStyle w:val="af"/>
          </w:rPr>
          <w:t>Восстановление подлинников в электронной форме представления</w:t>
        </w:r>
      </w:hyperlink>
      <w:r w:rsidR="00CD4C0D">
        <w:rPr>
          <w:rStyle w:val="af"/>
        </w:rPr>
        <w:tab/>
      </w:r>
    </w:p>
    <w:p w14:paraId="7F08B322" w14:textId="1EEF50EE" w:rsidR="00CD4C0D" w:rsidRDefault="006671D3">
      <w:pPr>
        <w:pStyle w:val="13"/>
        <w:tabs>
          <w:tab w:val="right" w:leader="dot" w:pos="9627"/>
        </w:tabs>
        <w:rPr>
          <w:rFonts w:asciiTheme="minorHAnsi" w:eastAsiaTheme="minorEastAsia" w:hAnsiTheme="minorHAnsi" w:cstheme="minorBidi"/>
          <w:noProof/>
          <w:sz w:val="22"/>
          <w:szCs w:val="22"/>
        </w:rPr>
      </w:pPr>
      <w:hyperlink w:anchor="_Toc239095654" w:history="1">
        <w:r w:rsidR="00CD4C0D" w:rsidRPr="00C82D34">
          <w:rPr>
            <w:rStyle w:val="af"/>
            <w:noProof/>
          </w:rPr>
          <w:t>Приложение А (справочное) Комментарии к пунктам стандарта</w:t>
        </w:r>
      </w:hyperlink>
      <w:r w:rsidR="00CD4C0D">
        <w:rPr>
          <w:rStyle w:val="af"/>
          <w:noProof/>
        </w:rPr>
        <w:tab/>
      </w:r>
    </w:p>
    <w:p w14:paraId="0BCD185D" w14:textId="5E0083AA" w:rsidR="00CD4C0D" w:rsidRDefault="006671D3">
      <w:pPr>
        <w:pStyle w:val="13"/>
        <w:tabs>
          <w:tab w:val="right" w:leader="dot" w:pos="9627"/>
        </w:tabs>
        <w:rPr>
          <w:rFonts w:asciiTheme="minorHAnsi" w:eastAsiaTheme="minorEastAsia" w:hAnsiTheme="minorHAnsi" w:cstheme="minorBidi"/>
          <w:noProof/>
          <w:sz w:val="22"/>
          <w:szCs w:val="22"/>
        </w:rPr>
      </w:pPr>
      <w:hyperlink w:anchor="_Toc239095655" w:history="1">
        <w:r w:rsidR="00CD4C0D" w:rsidRPr="00C82D34">
          <w:rPr>
            <w:rStyle w:val="af"/>
            <w:noProof/>
          </w:rPr>
          <w:t>Приложение Б (справочное) Типовая модель жизненного цикла документа</w:t>
        </w:r>
      </w:hyperlink>
      <w:r w:rsidR="00CD4C0D">
        <w:rPr>
          <w:rStyle w:val="af"/>
          <w:noProof/>
        </w:rPr>
        <w:tab/>
      </w:r>
    </w:p>
    <w:p w14:paraId="562C68BF" w14:textId="54C7FC5B" w:rsidR="00CD4C0D" w:rsidRDefault="006671D3" w:rsidP="00680359">
      <w:pPr>
        <w:pStyle w:val="13"/>
        <w:tabs>
          <w:tab w:val="right" w:leader="dot" w:pos="9627"/>
        </w:tabs>
        <w:ind w:left="1701" w:hanging="1701"/>
        <w:rPr>
          <w:rFonts w:asciiTheme="minorHAnsi" w:eastAsiaTheme="minorEastAsia" w:hAnsiTheme="minorHAnsi" w:cstheme="minorBidi"/>
          <w:noProof/>
          <w:sz w:val="22"/>
          <w:szCs w:val="22"/>
        </w:rPr>
      </w:pPr>
      <w:hyperlink w:anchor="_Toc239095656" w:history="1">
        <w:r w:rsidR="00CD4C0D" w:rsidRPr="00C82D34">
          <w:rPr>
            <w:rStyle w:val="af"/>
            <w:noProof/>
          </w:rPr>
          <w:t>Приложение В (рекомендуемое) Формы и правила заполнения учетных документов для регистрации и учета конструкторских документов</w:t>
        </w:r>
      </w:hyperlink>
      <w:r w:rsidR="00CD4C0D">
        <w:rPr>
          <w:rStyle w:val="af"/>
          <w:noProof/>
        </w:rPr>
        <w:tab/>
      </w:r>
    </w:p>
    <w:p w14:paraId="00BB53BD" w14:textId="1729029B" w:rsidR="00CD4C0D" w:rsidRDefault="006671D3">
      <w:pPr>
        <w:pStyle w:val="13"/>
        <w:tabs>
          <w:tab w:val="right" w:leader="dot" w:pos="9627"/>
        </w:tabs>
        <w:rPr>
          <w:rFonts w:asciiTheme="minorHAnsi" w:eastAsiaTheme="minorEastAsia" w:hAnsiTheme="minorHAnsi" w:cstheme="minorBidi"/>
          <w:noProof/>
          <w:sz w:val="22"/>
          <w:szCs w:val="22"/>
        </w:rPr>
      </w:pPr>
      <w:hyperlink w:anchor="_Toc239095657" w:history="1">
        <w:r w:rsidR="00CD4C0D" w:rsidRPr="00C82D34">
          <w:rPr>
            <w:rStyle w:val="af"/>
            <w:noProof/>
          </w:rPr>
          <w:t>Приложение Г (рекомендуемое) Образцы штампов по учету документов</w:t>
        </w:r>
      </w:hyperlink>
      <w:r w:rsidR="00CD4C0D">
        <w:rPr>
          <w:rStyle w:val="af"/>
          <w:noProof/>
        </w:rPr>
        <w:tab/>
      </w:r>
    </w:p>
    <w:p w14:paraId="2D881FCD" w14:textId="1B55BC18" w:rsidR="00CD4C0D" w:rsidRDefault="006671D3" w:rsidP="00680359">
      <w:pPr>
        <w:pStyle w:val="13"/>
        <w:tabs>
          <w:tab w:val="right" w:leader="dot" w:pos="9627"/>
        </w:tabs>
        <w:ind w:left="1701" w:hanging="1701"/>
        <w:rPr>
          <w:rFonts w:asciiTheme="minorHAnsi" w:eastAsiaTheme="minorEastAsia" w:hAnsiTheme="minorHAnsi" w:cstheme="minorBidi"/>
          <w:noProof/>
          <w:sz w:val="22"/>
          <w:szCs w:val="22"/>
        </w:rPr>
      </w:pPr>
      <w:hyperlink w:anchor="_Toc239095658" w:history="1">
        <w:r w:rsidR="00CD4C0D" w:rsidRPr="00C82D34">
          <w:rPr>
            <w:rStyle w:val="af"/>
            <w:noProof/>
          </w:rPr>
          <w:t>Приложение Д (рекомендуемое) Правила формирования штрихового кода на документах</w:t>
        </w:r>
      </w:hyperlink>
      <w:r w:rsidR="00CD4C0D">
        <w:rPr>
          <w:rStyle w:val="af"/>
          <w:noProof/>
        </w:rPr>
        <w:tab/>
      </w:r>
    </w:p>
    <w:p w14:paraId="5A38C068" w14:textId="431D98A5" w:rsidR="00CD4C0D" w:rsidRDefault="006671D3">
      <w:pPr>
        <w:pStyle w:val="13"/>
        <w:tabs>
          <w:tab w:val="right" w:leader="dot" w:pos="9627"/>
        </w:tabs>
        <w:rPr>
          <w:rFonts w:asciiTheme="minorHAnsi" w:eastAsiaTheme="minorEastAsia" w:hAnsiTheme="minorHAnsi" w:cstheme="minorBidi"/>
          <w:noProof/>
          <w:sz w:val="22"/>
          <w:szCs w:val="22"/>
        </w:rPr>
      </w:pPr>
      <w:hyperlink w:anchor="_Toc239095659" w:history="1">
        <w:r w:rsidR="00CD4C0D" w:rsidRPr="00C82D34">
          <w:rPr>
            <w:rStyle w:val="af"/>
            <w:noProof/>
          </w:rPr>
          <w:t>Библиография</w:t>
        </w:r>
      </w:hyperlink>
      <w:r w:rsidR="00CD4C0D">
        <w:rPr>
          <w:rStyle w:val="af"/>
          <w:noProof/>
        </w:rPr>
        <w:tab/>
      </w:r>
    </w:p>
    <w:p w14:paraId="2C096EF4" w14:textId="7D6EB968" w:rsidR="00CD4C0D" w:rsidRDefault="00CD4C0D" w:rsidP="005E1E27">
      <w:pPr>
        <w:rPr>
          <w:sz w:val="24"/>
          <w:szCs w:val="24"/>
        </w:rPr>
      </w:pPr>
      <w:r>
        <w:rPr>
          <w:sz w:val="24"/>
          <w:szCs w:val="24"/>
        </w:rPr>
        <w:fldChar w:fldCharType="end"/>
      </w:r>
    </w:p>
    <w:p w14:paraId="1E759FCB" w14:textId="4E12385F" w:rsidR="00CD4C0D" w:rsidRPr="00107350" w:rsidRDefault="00CD4C0D" w:rsidP="005E1E27">
      <w:pPr>
        <w:rPr>
          <w:sz w:val="24"/>
          <w:szCs w:val="24"/>
        </w:rPr>
        <w:sectPr w:rsidR="00CD4C0D" w:rsidRPr="00107350" w:rsidSect="00A306E6">
          <w:headerReference w:type="even" r:id="rId12"/>
          <w:headerReference w:type="default" r:id="rId13"/>
          <w:footerReference w:type="default" r:id="rId14"/>
          <w:pgSz w:w="11906" w:h="16838" w:code="9"/>
          <w:pgMar w:top="851" w:right="851" w:bottom="851" w:left="1418" w:header="709" w:footer="709" w:gutter="0"/>
          <w:pgNumType w:fmt="upperRoman" w:start="2"/>
          <w:cols w:space="720"/>
          <w:docGrid w:linePitch="272"/>
        </w:sectPr>
      </w:pPr>
    </w:p>
    <w:p w14:paraId="7020EC8D" w14:textId="77777777" w:rsidR="001F6934" w:rsidRPr="00107350" w:rsidRDefault="001F6934" w:rsidP="001F6934">
      <w:pPr>
        <w:spacing w:line="360" w:lineRule="auto"/>
        <w:jc w:val="center"/>
        <w:rPr>
          <w:rFonts w:ascii="Arial" w:hAnsi="Arial" w:cs="Arial"/>
          <w:b/>
          <w:bCs/>
          <w:spacing w:val="50"/>
          <w:sz w:val="24"/>
        </w:rPr>
      </w:pPr>
      <w:bookmarkStart w:id="9" w:name="_Toc445998457"/>
      <w:bookmarkStart w:id="10" w:name="_Ref442359981"/>
      <w:bookmarkStart w:id="11" w:name="_Ref276487529"/>
      <w:bookmarkStart w:id="12" w:name="_Toc200178485"/>
      <w:bookmarkStart w:id="13" w:name="_Toc467869759"/>
      <w:bookmarkStart w:id="14" w:name="_Toc530058028"/>
      <w:bookmarkStart w:id="15" w:name="_Toc38989287"/>
      <w:bookmarkStart w:id="16" w:name="_Toc57226907"/>
      <w:r w:rsidRPr="00107350">
        <w:rPr>
          <w:rFonts w:ascii="Arial" w:hAnsi="Arial" w:cs="Arial"/>
          <w:b/>
          <w:bCs/>
          <w:caps/>
          <w:spacing w:val="50"/>
          <w:sz w:val="24"/>
        </w:rPr>
        <w:lastRenderedPageBreak/>
        <w:t>НАЦИОНАЛЬНЫЙ СТАНДАРТ российской федерации</w:t>
      </w:r>
    </w:p>
    <w:tbl>
      <w:tblPr>
        <w:tblW w:w="9915" w:type="dxa"/>
        <w:tblInd w:w="8" w:type="dxa"/>
        <w:tblBorders>
          <w:top w:val="single" w:sz="12" w:space="0" w:color="auto"/>
          <w:bottom w:val="single" w:sz="6" w:space="0" w:color="auto"/>
        </w:tblBorders>
        <w:tblLook w:val="01E0" w:firstRow="1" w:lastRow="1" w:firstColumn="1" w:lastColumn="1" w:noHBand="0" w:noVBand="0"/>
      </w:tblPr>
      <w:tblGrid>
        <w:gridCol w:w="9915"/>
      </w:tblGrid>
      <w:tr w:rsidR="001F6934" w:rsidRPr="00107350" w14:paraId="1084051A" w14:textId="77777777" w:rsidTr="001C06FF">
        <w:trPr>
          <w:trHeight w:val="850"/>
        </w:trPr>
        <w:tc>
          <w:tcPr>
            <w:tcW w:w="9915" w:type="dxa"/>
            <w:tcMar>
              <w:left w:w="0" w:type="dxa"/>
              <w:right w:w="0" w:type="dxa"/>
            </w:tcMar>
          </w:tcPr>
          <w:p w14:paraId="02F89ED3" w14:textId="77777777" w:rsidR="009D7D75" w:rsidRPr="00A232BD" w:rsidRDefault="009D7D75" w:rsidP="009D7D75">
            <w:pPr>
              <w:widowControl w:val="0"/>
              <w:spacing w:line="360" w:lineRule="auto"/>
              <w:jc w:val="center"/>
              <w:rPr>
                <w:rFonts w:ascii="Arial" w:hAnsi="Arial" w:cs="Arial"/>
                <w:b/>
                <w:sz w:val="26"/>
                <w:szCs w:val="26"/>
              </w:rPr>
            </w:pPr>
            <w:r w:rsidRPr="00A232BD">
              <w:rPr>
                <w:rFonts w:ascii="Arial" w:hAnsi="Arial" w:cs="Arial"/>
                <w:b/>
                <w:sz w:val="26"/>
                <w:szCs w:val="26"/>
              </w:rPr>
              <w:t>Единая система конструкторской документации</w:t>
            </w:r>
          </w:p>
          <w:p w14:paraId="704B3546" w14:textId="16F1A5B3" w:rsidR="001F6934" w:rsidRPr="00107350" w:rsidRDefault="009D7D75" w:rsidP="009D7D75">
            <w:pPr>
              <w:widowControl w:val="0"/>
              <w:autoSpaceDE w:val="0"/>
              <w:autoSpaceDN w:val="0"/>
              <w:adjustRightInd w:val="0"/>
              <w:spacing w:line="360" w:lineRule="auto"/>
              <w:jc w:val="center"/>
              <w:rPr>
                <w:rFonts w:ascii="Arial" w:hAnsi="Arial" w:cs="Arial"/>
                <w:b/>
                <w:sz w:val="26"/>
                <w:szCs w:val="26"/>
              </w:rPr>
            </w:pPr>
            <w:r w:rsidRPr="00A232BD">
              <w:rPr>
                <w:rFonts w:ascii="Arial" w:hAnsi="Arial" w:cs="Arial"/>
                <w:b/>
                <w:sz w:val="26"/>
                <w:szCs w:val="26"/>
              </w:rPr>
              <w:t>Правила учета и хранения</w:t>
            </w:r>
          </w:p>
          <w:p w14:paraId="281D8BAC" w14:textId="711F73C0" w:rsidR="001F6934" w:rsidRPr="00107350" w:rsidRDefault="009D7D75" w:rsidP="00A75777">
            <w:pPr>
              <w:pStyle w:val="Default"/>
              <w:spacing w:after="120"/>
              <w:jc w:val="center"/>
              <w:rPr>
                <w:rFonts w:eastAsia="Arial Unicode MS"/>
                <w:spacing w:val="4"/>
                <w:lang w:val="en-US"/>
              </w:rPr>
            </w:pPr>
            <w:r w:rsidRPr="00A232BD">
              <w:rPr>
                <w:sz w:val="22"/>
                <w:szCs w:val="22"/>
                <w:lang w:val="en-US"/>
              </w:rPr>
              <w:t>Unified system for design documentation. Registration and storage</w:t>
            </w:r>
            <w:r w:rsidRPr="00A232BD">
              <w:rPr>
                <w:sz w:val="22"/>
                <w:szCs w:val="22"/>
              </w:rPr>
              <w:t xml:space="preserve"> </w:t>
            </w:r>
            <w:r w:rsidRPr="00A232BD">
              <w:rPr>
                <w:sz w:val="22"/>
                <w:szCs w:val="22"/>
                <w:lang w:val="en-US"/>
              </w:rPr>
              <w:t>rules</w:t>
            </w:r>
          </w:p>
        </w:tc>
      </w:tr>
    </w:tbl>
    <w:p w14:paraId="1259A650" w14:textId="77777777" w:rsidR="001F6934" w:rsidRPr="00107350" w:rsidRDefault="001F6934" w:rsidP="001F6934">
      <w:pPr>
        <w:pStyle w:val="8"/>
        <w:keepNext w:val="0"/>
        <w:widowControl w:val="0"/>
        <w:spacing w:line="360" w:lineRule="auto"/>
        <w:jc w:val="right"/>
        <w:rPr>
          <w:rFonts w:ascii="Arial" w:hAnsi="Arial" w:cs="Arial"/>
          <w:bCs/>
          <w:sz w:val="24"/>
          <w:szCs w:val="26"/>
        </w:rPr>
      </w:pPr>
      <w:bookmarkStart w:id="17" w:name="_Toc32093732"/>
      <w:bookmarkStart w:id="18" w:name="_Toc32685455"/>
      <w:bookmarkStart w:id="19" w:name="_Toc32955794"/>
      <w:bookmarkStart w:id="20" w:name="_Toc34473940"/>
      <w:bookmarkStart w:id="21" w:name="_Toc34481530"/>
      <w:bookmarkStart w:id="22" w:name="_Toc34501969"/>
      <w:bookmarkStart w:id="23" w:name="_Toc35089730"/>
      <w:bookmarkStart w:id="24" w:name="_Toc35159576"/>
      <w:bookmarkStart w:id="25" w:name="_Toc35710806"/>
      <w:bookmarkStart w:id="26" w:name="_Toc530058027"/>
      <w:r w:rsidRPr="00107350">
        <w:rPr>
          <w:rFonts w:ascii="Arial" w:hAnsi="Arial" w:cs="Arial"/>
          <w:bCs/>
          <w:sz w:val="24"/>
          <w:szCs w:val="26"/>
        </w:rPr>
        <w:t xml:space="preserve">Дата введения </w:t>
      </w:r>
      <w:bookmarkEnd w:id="17"/>
      <w:bookmarkEnd w:id="18"/>
      <w:bookmarkEnd w:id="19"/>
      <w:bookmarkEnd w:id="20"/>
      <w:bookmarkEnd w:id="21"/>
      <w:bookmarkEnd w:id="22"/>
      <w:bookmarkEnd w:id="23"/>
      <w:bookmarkEnd w:id="24"/>
      <w:bookmarkEnd w:id="25"/>
      <w:bookmarkEnd w:id="26"/>
      <w:r w:rsidRPr="00107350">
        <w:rPr>
          <w:rFonts w:ascii="Arial" w:hAnsi="Arial" w:cs="Arial"/>
          <w:sz w:val="24"/>
          <w:szCs w:val="26"/>
        </w:rPr>
        <w:t>―</w:t>
      </w:r>
    </w:p>
    <w:p w14:paraId="2C8999A8" w14:textId="77777777" w:rsidR="005E1E27" w:rsidRPr="00107350" w:rsidRDefault="005E1E27" w:rsidP="005E1E27">
      <w:pPr>
        <w:pStyle w:val="1"/>
        <w:rPr>
          <w:lang w:val="en-US"/>
        </w:rPr>
      </w:pPr>
      <w:bookmarkStart w:id="27" w:name="_Toc191374610"/>
      <w:bookmarkStart w:id="28" w:name="_Toc239095633"/>
      <w:r w:rsidRPr="00107350">
        <w:t>Область</w:t>
      </w:r>
      <w:r w:rsidRPr="00107350">
        <w:rPr>
          <w:lang w:val="en-US"/>
        </w:rPr>
        <w:t xml:space="preserve"> </w:t>
      </w:r>
      <w:r w:rsidRPr="00107350">
        <w:t>применения</w:t>
      </w:r>
      <w:bookmarkEnd w:id="9"/>
      <w:bookmarkEnd w:id="10"/>
      <w:bookmarkEnd w:id="11"/>
      <w:bookmarkEnd w:id="12"/>
      <w:bookmarkEnd w:id="13"/>
      <w:bookmarkEnd w:id="14"/>
      <w:bookmarkEnd w:id="15"/>
      <w:bookmarkEnd w:id="16"/>
      <w:bookmarkEnd w:id="27"/>
      <w:bookmarkEnd w:id="28"/>
    </w:p>
    <w:p w14:paraId="3B2044F3" w14:textId="77777777" w:rsidR="009D7D75" w:rsidRDefault="009D7D75" w:rsidP="009D7D75">
      <w:pPr>
        <w:pStyle w:val="affa"/>
      </w:pPr>
      <w:bookmarkStart w:id="29" w:name="_Toc445998458"/>
      <w:r w:rsidRPr="00A232BD">
        <w:t>Настоящий стандарт устанавливает правила учета и хранения конструкторских документов</w:t>
      </w:r>
      <w:r>
        <w:t xml:space="preserve">, а также </w:t>
      </w:r>
      <w:bookmarkStart w:id="30" w:name="_Hlk240910006"/>
      <w:r w:rsidRPr="00A232BD">
        <w:t>документов</w:t>
      </w:r>
      <w:r>
        <w:t>, связанных с их изменением</w:t>
      </w:r>
      <w:bookmarkEnd w:id="30"/>
      <w:r>
        <w:t xml:space="preserve">, </w:t>
      </w:r>
      <w:r w:rsidRPr="00A232BD">
        <w:t>в бумажной и электронной форме</w:t>
      </w:r>
      <w:r>
        <w:t xml:space="preserve"> представления</w:t>
      </w:r>
      <w:r w:rsidRPr="00A232BD">
        <w:t>.</w:t>
      </w:r>
    </w:p>
    <w:p w14:paraId="2140E5A9" w14:textId="77777777" w:rsidR="009D7D75" w:rsidRPr="00A232BD" w:rsidRDefault="009D7D75" w:rsidP="009D7D75">
      <w:pPr>
        <w:pStyle w:val="affa"/>
      </w:pPr>
      <w:r w:rsidRPr="00A232BD">
        <w:t>Настоящий стандарт распространяется на изделия всех отраслей машиностроения.</w:t>
      </w:r>
    </w:p>
    <w:p w14:paraId="37390350" w14:textId="34B4EF06" w:rsidR="009D7D75" w:rsidRDefault="009D7D75" w:rsidP="009D7D75">
      <w:pPr>
        <w:pStyle w:val="affa"/>
      </w:pPr>
      <w:r w:rsidRPr="00A232BD">
        <w:t>На основании настоящего стандарта могут быть разработаны стандарты организаций, учитывающие особенности учета, хранения документов в зависимости от особенностей организации, объема документации, условий документооборота и используемых средств.</w:t>
      </w:r>
    </w:p>
    <w:p w14:paraId="413456CF" w14:textId="77777777" w:rsidR="00B21344" w:rsidRPr="009D7D75" w:rsidRDefault="00B21344" w:rsidP="00B21344">
      <w:pPr>
        <w:pStyle w:val="affb"/>
        <w:rPr>
          <w:spacing w:val="40"/>
        </w:rPr>
      </w:pPr>
      <w:r w:rsidRPr="009D7D75">
        <w:rPr>
          <w:spacing w:val="40"/>
        </w:rPr>
        <w:t>Примечания</w:t>
      </w:r>
    </w:p>
    <w:p w14:paraId="0FF30D62" w14:textId="77777777" w:rsidR="00B21344" w:rsidRDefault="00B21344" w:rsidP="00B21344">
      <w:pPr>
        <w:pStyle w:val="affb"/>
      </w:pPr>
      <w:r>
        <w:t>1 Настоящий стандарт применяется для документации, обращаемой по правилам Единой системы конструкторской документации.</w:t>
      </w:r>
    </w:p>
    <w:p w14:paraId="7A551555" w14:textId="71622B43" w:rsidR="00B21344" w:rsidRDefault="00B21344" w:rsidP="00B21344">
      <w:pPr>
        <w:pStyle w:val="affb"/>
      </w:pPr>
      <w:r>
        <w:t>2 Правила учета и хранения, установленные настоящим стандартом, могут применяться для технологической</w:t>
      </w:r>
      <w:ins w:id="31" w:author="kate" w:date="2026-09-20T16:52:00Z">
        <w:r w:rsidR="00D80BA2" w:rsidRPr="00D80BA2">
          <w:t xml:space="preserve"> и программной</w:t>
        </w:r>
      </w:ins>
      <w:del w:id="32" w:author="kate" w:date="2026-09-20T16:52:00Z">
        <w:r w:rsidR="00DA25C3" w:rsidDel="00D80BA2">
          <w:delText xml:space="preserve"> </w:delText>
        </w:r>
      </w:del>
      <w:r>
        <w:t xml:space="preserve"> документации.</w:t>
      </w:r>
    </w:p>
    <w:p w14:paraId="172CBFC5" w14:textId="2691D34C" w:rsidR="005E1E27" w:rsidRPr="00107350" w:rsidRDefault="005E1E27" w:rsidP="009D7D75">
      <w:pPr>
        <w:pStyle w:val="1"/>
      </w:pPr>
      <w:bookmarkStart w:id="33" w:name="_Toc467869760"/>
      <w:bookmarkStart w:id="34" w:name="_Toc530058029"/>
      <w:bookmarkStart w:id="35" w:name="_Toc38989288"/>
      <w:bookmarkStart w:id="36" w:name="_Toc57226908"/>
      <w:bookmarkStart w:id="37" w:name="_Toc191374611"/>
      <w:bookmarkStart w:id="38" w:name="_Toc239095634"/>
      <w:r w:rsidRPr="00107350">
        <w:t>Нормативные ссылки</w:t>
      </w:r>
      <w:bookmarkEnd w:id="29"/>
      <w:bookmarkEnd w:id="33"/>
      <w:bookmarkEnd w:id="34"/>
      <w:bookmarkEnd w:id="35"/>
      <w:bookmarkEnd w:id="36"/>
      <w:bookmarkEnd w:id="37"/>
      <w:bookmarkEnd w:id="38"/>
    </w:p>
    <w:p w14:paraId="597CDD7B" w14:textId="3AE39CAD" w:rsidR="001020E4" w:rsidRPr="0029718D" w:rsidRDefault="005E1E27" w:rsidP="0029718D">
      <w:pPr>
        <w:pStyle w:val="2"/>
        <w:numPr>
          <w:ilvl w:val="0"/>
          <w:numId w:val="0"/>
        </w:numPr>
        <w:ind w:firstLine="709"/>
        <w:rPr>
          <w:rStyle w:val="markedcontent"/>
        </w:rPr>
      </w:pPr>
      <w:r w:rsidRPr="0029718D">
        <w:rPr>
          <w:rStyle w:val="markedcontent"/>
        </w:rPr>
        <w:t>В настоящем стандарте</w:t>
      </w:r>
      <w:r w:rsidR="004A0AA9" w:rsidRPr="0029718D">
        <w:rPr>
          <w:rStyle w:val="markedcontent"/>
        </w:rPr>
        <w:t xml:space="preserve"> </w:t>
      </w:r>
      <w:r w:rsidRPr="0029718D">
        <w:rPr>
          <w:rStyle w:val="markedcontent"/>
        </w:rPr>
        <w:t>использованы нормативные ссылки</w:t>
      </w:r>
      <w:r w:rsidR="001020E4" w:rsidRPr="0029718D">
        <w:rPr>
          <w:rStyle w:val="markedcontent"/>
        </w:rPr>
        <w:t xml:space="preserve"> на следующие </w:t>
      </w:r>
      <w:r w:rsidR="00362FAC">
        <w:rPr>
          <w:rStyle w:val="markedcontent"/>
        </w:rPr>
        <w:t>стандарты</w:t>
      </w:r>
      <w:r w:rsidR="001020E4" w:rsidRPr="0029718D">
        <w:rPr>
          <w:rStyle w:val="markedcontent"/>
        </w:rPr>
        <w:t>:</w:t>
      </w:r>
      <w:bookmarkStart w:id="39" w:name="_Toc467869761"/>
      <w:bookmarkStart w:id="40" w:name="_Toc530058030"/>
      <w:bookmarkStart w:id="41" w:name="_Toc38989289"/>
      <w:bookmarkStart w:id="42" w:name="_Toc57226909"/>
    </w:p>
    <w:p w14:paraId="68CACA4A" w14:textId="59D727FB" w:rsidR="009D7D75" w:rsidRPr="00A232BD" w:rsidRDefault="009D7D75" w:rsidP="009D7D75">
      <w:pPr>
        <w:pStyle w:val="affa"/>
      </w:pPr>
      <w:r w:rsidRPr="00A232BD">
        <w:t>ГОСТ 2.103 Единая система конструкторской документации. Стадии разработки</w:t>
      </w:r>
    </w:p>
    <w:p w14:paraId="46BF5F9C" w14:textId="3AEDDA5B" w:rsidR="009D7D75" w:rsidRPr="00A232BD" w:rsidRDefault="009D7D75" w:rsidP="009D7D75">
      <w:pPr>
        <w:pStyle w:val="affa"/>
      </w:pPr>
      <w:r w:rsidRPr="00A232BD">
        <w:t>ГОСТ</w:t>
      </w:r>
      <w:r w:rsidR="00B21344">
        <w:t> </w:t>
      </w:r>
      <w:r w:rsidRPr="00A232BD">
        <w:t>2.502</w:t>
      </w:r>
      <w:r w:rsidR="00B21344">
        <w:t> </w:t>
      </w:r>
      <w:r w:rsidRPr="00A232BD">
        <w:t>Единая система конструкторской документации. Правила дублирования</w:t>
      </w:r>
    </w:p>
    <w:p w14:paraId="36C3BEA3" w14:textId="2E25A65F" w:rsidR="009D7D75" w:rsidRPr="00A232BD" w:rsidRDefault="009D7D75" w:rsidP="009D7D75">
      <w:pPr>
        <w:pStyle w:val="affa"/>
      </w:pPr>
      <w:r w:rsidRPr="00A232BD">
        <w:t>ГОСТ</w:t>
      </w:r>
      <w:r w:rsidRPr="00A232BD">
        <w:rPr>
          <w:lang w:val="en-US"/>
        </w:rPr>
        <w:t> </w:t>
      </w:r>
      <w:r w:rsidRPr="00A232BD">
        <w:t>13.1.002</w:t>
      </w:r>
      <w:r w:rsidRPr="00A232BD">
        <w:rPr>
          <w:lang w:val="en-US"/>
        </w:rPr>
        <w:t> </w:t>
      </w:r>
      <w:r w:rsidRPr="00A232BD">
        <w:t>Репрография. Микрография. Документы для микрофильмирования. Общие требования и нормы</w:t>
      </w:r>
    </w:p>
    <w:p w14:paraId="0E753A53" w14:textId="533CBA6C" w:rsidR="009D7D75" w:rsidRPr="00386BB7" w:rsidRDefault="009D7D75" w:rsidP="009D7D75">
      <w:pPr>
        <w:pStyle w:val="affa"/>
      </w:pPr>
      <w:r w:rsidRPr="00A232BD">
        <w:t>ГОСТ Р 2.005 Единая система конструкторской документации. Термины и определения</w:t>
      </w:r>
    </w:p>
    <w:p w14:paraId="4363CB7F" w14:textId="02D12E85" w:rsidR="00680359" w:rsidRPr="00680359" w:rsidRDefault="00680359" w:rsidP="00680359">
      <w:pPr>
        <w:pStyle w:val="affa"/>
        <w:pBdr>
          <w:top w:val="single" w:sz="12" w:space="1" w:color="auto"/>
        </w:pBdr>
        <w:ind w:firstLine="0"/>
        <w:rPr>
          <w:b/>
        </w:rPr>
      </w:pPr>
      <w:r w:rsidRPr="00680359">
        <w:rPr>
          <w:b/>
        </w:rPr>
        <w:t>Издание официальное</w:t>
      </w:r>
    </w:p>
    <w:p w14:paraId="234E1C0B" w14:textId="77777777" w:rsidR="00B41E0B" w:rsidRDefault="00B41E0B">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pPr>
      <w:r>
        <w:br w:type="page"/>
      </w:r>
    </w:p>
    <w:p w14:paraId="424B4417" w14:textId="022A1401" w:rsidR="009D7D75" w:rsidRPr="00A232BD" w:rsidRDefault="009D7D75" w:rsidP="009D7D75">
      <w:pPr>
        <w:pStyle w:val="affa"/>
      </w:pPr>
      <w:r w:rsidRPr="00A232BD">
        <w:lastRenderedPageBreak/>
        <w:t>ГОСТ Р 2.051</w:t>
      </w:r>
      <w:r w:rsidRPr="00A232BD">
        <w:rPr>
          <w:lang w:val="en-US"/>
        </w:rPr>
        <w:t> </w:t>
      </w:r>
      <w:r w:rsidRPr="00A232BD">
        <w:t>Единая система конструкторской документации. Электронная конструкторская документация. Основные положения</w:t>
      </w:r>
    </w:p>
    <w:p w14:paraId="5C7FFA33" w14:textId="69F90CC7" w:rsidR="009D7D75" w:rsidRPr="00A232BD" w:rsidRDefault="009D7D75" w:rsidP="009D7D75">
      <w:pPr>
        <w:pStyle w:val="affa"/>
      </w:pPr>
      <w:r w:rsidRPr="00A232BD">
        <w:t>ГОСТ Р 2.058</w:t>
      </w:r>
      <w:r w:rsidR="00DC3F49">
        <w:t>–2023</w:t>
      </w:r>
      <w:r w:rsidRPr="00A232BD">
        <w:t> Единая система конструкторской документации. Правила выполнения реквизитной части электронных конструкторских документов</w:t>
      </w:r>
    </w:p>
    <w:p w14:paraId="34AE5A2F" w14:textId="2C83317D" w:rsidR="009D7D75" w:rsidRPr="00A232BD" w:rsidRDefault="009D7D75" w:rsidP="009D7D75">
      <w:pPr>
        <w:pStyle w:val="affa"/>
      </w:pPr>
      <w:r w:rsidRPr="00A232BD">
        <w:t>ГОСТ Р 2.102 Единая система конструкторской документации. Виды и комплектность конструкторских документов</w:t>
      </w:r>
    </w:p>
    <w:p w14:paraId="1FC686E2" w14:textId="60CB31E1" w:rsidR="009D7D75" w:rsidRPr="00A232BD" w:rsidRDefault="009D7D75" w:rsidP="009D7D75">
      <w:pPr>
        <w:pStyle w:val="affa"/>
      </w:pPr>
      <w:r w:rsidRPr="00A232BD">
        <w:t>ГОСТ Р 2.104</w:t>
      </w:r>
      <w:r w:rsidR="00362FAC">
        <w:t>–2023</w:t>
      </w:r>
      <w:r w:rsidRPr="00A232BD">
        <w:rPr>
          <w:lang w:val="en-US"/>
        </w:rPr>
        <w:t> </w:t>
      </w:r>
      <w:r w:rsidRPr="00A232BD">
        <w:t>Единая система конструкторской документации. Основные надписи</w:t>
      </w:r>
    </w:p>
    <w:p w14:paraId="1E313C5C" w14:textId="183DF3A8" w:rsidR="009D7D75" w:rsidRPr="00A232BD" w:rsidRDefault="009D7D75" w:rsidP="009D7D75">
      <w:pPr>
        <w:pStyle w:val="affa"/>
      </w:pPr>
      <w:r w:rsidRPr="00A232BD">
        <w:t>ГОСТ</w:t>
      </w:r>
      <w:r w:rsidR="00B21344">
        <w:t> </w:t>
      </w:r>
      <w:r w:rsidRPr="00A232BD">
        <w:t>Р</w:t>
      </w:r>
      <w:r w:rsidR="00B21344">
        <w:t> </w:t>
      </w:r>
      <w:r w:rsidRPr="00A232BD">
        <w:t>2.201</w:t>
      </w:r>
      <w:r w:rsidR="00B21344">
        <w:t> </w:t>
      </w:r>
      <w:r w:rsidRPr="00A232BD">
        <w:t>Единая система конструкторской документации. Обозначение изделий и конструкторских документов</w:t>
      </w:r>
    </w:p>
    <w:p w14:paraId="61E547FF" w14:textId="618A8A79" w:rsidR="009D7D75" w:rsidRPr="00A232BD" w:rsidRDefault="009D7D75" w:rsidP="009D7D75">
      <w:pPr>
        <w:pStyle w:val="affa"/>
      </w:pPr>
      <w:r w:rsidRPr="00A232BD">
        <w:t>ГОСТ</w:t>
      </w:r>
      <w:r w:rsidR="00B21344">
        <w:t> </w:t>
      </w:r>
      <w:r w:rsidRPr="00A232BD">
        <w:t>Р</w:t>
      </w:r>
      <w:r w:rsidR="00B21344">
        <w:t> </w:t>
      </w:r>
      <w:r w:rsidRPr="00A232BD">
        <w:t>2.301</w:t>
      </w:r>
      <w:r w:rsidR="00B21344">
        <w:t> </w:t>
      </w:r>
      <w:r w:rsidRPr="00A232BD">
        <w:t xml:space="preserve">Единая система конструкторской документации. Форматы листов </w:t>
      </w:r>
    </w:p>
    <w:p w14:paraId="3407F2C8" w14:textId="51DEA947" w:rsidR="009D7D75" w:rsidRPr="00A232BD" w:rsidRDefault="009D7D75" w:rsidP="009D7D75">
      <w:pPr>
        <w:pStyle w:val="affa"/>
      </w:pPr>
      <w:r w:rsidRPr="00A232BD">
        <w:t>ГОСТ Р 2.503 Единая система конструкторской документации. Правила внесения изменений</w:t>
      </w:r>
    </w:p>
    <w:p w14:paraId="2FF9A0C6" w14:textId="6610E8ED" w:rsidR="009D7D75" w:rsidRPr="00A232BD" w:rsidRDefault="009D7D75" w:rsidP="009D7D75">
      <w:pPr>
        <w:pStyle w:val="affa"/>
      </w:pPr>
      <w:r w:rsidRPr="00A232BD">
        <w:t>ГОСТ Р 2.504 Единая система конструкторской документации. Электронная конструкторская документация. Правила внесения изменений</w:t>
      </w:r>
    </w:p>
    <w:p w14:paraId="169995A9" w14:textId="27E4CCB8" w:rsidR="009D7D75" w:rsidRPr="00A232BD" w:rsidRDefault="009D7D75" w:rsidP="009D7D75">
      <w:pPr>
        <w:pStyle w:val="affa"/>
      </w:pPr>
      <w:r w:rsidRPr="00A232BD">
        <w:t>ГОСТ</w:t>
      </w:r>
      <w:r w:rsidRPr="00A232BD">
        <w:rPr>
          <w:lang w:val="en-US"/>
        </w:rPr>
        <w:t> </w:t>
      </w:r>
      <w:r w:rsidRPr="00A232BD">
        <w:t>Р</w:t>
      </w:r>
      <w:r w:rsidRPr="00A232BD">
        <w:rPr>
          <w:lang w:val="en-US"/>
        </w:rPr>
        <w:t> </w:t>
      </w:r>
      <w:r w:rsidRPr="00A232BD">
        <w:t>2.511</w:t>
      </w:r>
      <w:r w:rsidRPr="00A232BD">
        <w:rPr>
          <w:lang w:val="en-US"/>
        </w:rPr>
        <w:t> </w:t>
      </w:r>
      <w:r w:rsidRPr="00A232BD">
        <w:t>Единая система конструкторской документации. Правила передачи электро</w:t>
      </w:r>
      <w:r w:rsidR="00362FAC">
        <w:t>нных конструкторских документов</w:t>
      </w:r>
      <w:del w:id="43" w:author="kate" w:date="2026-09-20T16:37:00Z">
        <w:r w:rsidR="00362FAC" w:rsidDel="00857C3D">
          <w:delText>. Общие положени</w:delText>
        </w:r>
        <w:commentRangeStart w:id="44"/>
        <w:r w:rsidR="00362FAC" w:rsidDel="00857C3D">
          <w:delText>я</w:delText>
        </w:r>
      </w:del>
      <w:commentRangeEnd w:id="44"/>
      <w:r w:rsidR="00857C3D">
        <w:rPr>
          <w:rStyle w:val="af9"/>
          <w:rFonts w:ascii="Times New Roman" w:eastAsia="Times New Roman" w:hAnsi="Times New Roman" w:cs="Times New Roman"/>
          <w:color w:val="auto"/>
          <w:lang w:eastAsia="ru-RU"/>
        </w:rPr>
        <w:commentReference w:id="44"/>
      </w:r>
    </w:p>
    <w:p w14:paraId="1D0F440C" w14:textId="48D3BBF4" w:rsidR="009D7D75" w:rsidRDefault="009D7D75" w:rsidP="009D7D75">
      <w:pPr>
        <w:pStyle w:val="affa"/>
      </w:pPr>
      <w:r w:rsidRPr="00A232BD">
        <w:t>ГОСТ</w:t>
      </w:r>
      <w:r w:rsidRPr="00A232BD">
        <w:rPr>
          <w:lang w:val="en-US"/>
        </w:rPr>
        <w:t> </w:t>
      </w:r>
      <w:r w:rsidRPr="00A232BD">
        <w:t>Р</w:t>
      </w:r>
      <w:r w:rsidRPr="00A232BD">
        <w:rPr>
          <w:lang w:val="en-US"/>
        </w:rPr>
        <w:t> </w:t>
      </w:r>
      <w:r w:rsidRPr="00A232BD">
        <w:t>2.531</w:t>
      </w:r>
      <w:r w:rsidRPr="00A232BD">
        <w:rPr>
          <w:lang w:val="en-US"/>
        </w:rPr>
        <w:t> </w:t>
      </w:r>
      <w:r w:rsidRPr="00A232BD">
        <w:t>Единая система конструкторской документации. Электронная конструкторская документация. Виды преобразований</w:t>
      </w:r>
    </w:p>
    <w:p w14:paraId="6DB2370E" w14:textId="7AE90974" w:rsidR="009D7D75" w:rsidRPr="00857C3D" w:rsidDel="00857C3D" w:rsidRDefault="009D7D75" w:rsidP="009D7D75">
      <w:pPr>
        <w:pStyle w:val="affa"/>
        <w:rPr>
          <w:del w:id="45" w:author="kate" w:date="2026-09-20T16:32:00Z"/>
        </w:rPr>
      </w:pPr>
      <w:del w:id="46" w:author="kate" w:date="2026-09-20T16:32:00Z">
        <w:r w:rsidRPr="00857C3D" w:rsidDel="00857C3D">
          <w:delText>ГОСТ</w:delText>
        </w:r>
        <w:r w:rsidR="00B21344" w:rsidRPr="00857C3D" w:rsidDel="00857C3D">
          <w:delText> </w:delText>
        </w:r>
        <w:r w:rsidRPr="00857C3D" w:rsidDel="00857C3D">
          <w:delText>Р</w:delText>
        </w:r>
        <w:r w:rsidR="00B21344" w:rsidRPr="00857C3D" w:rsidDel="00857C3D">
          <w:delText> </w:delText>
        </w:r>
        <w:r w:rsidRPr="00857C3D" w:rsidDel="00857C3D">
          <w:delText>2.903</w:delText>
        </w:r>
        <w:r w:rsidR="00B21344" w:rsidRPr="00857C3D" w:rsidDel="00857C3D">
          <w:delText> </w:delText>
        </w:r>
        <w:r w:rsidRPr="00857C3D" w:rsidDel="00857C3D">
          <w:delText>Единая система конструкторской документации. Правила поставки документаци</w:delText>
        </w:r>
        <w:commentRangeStart w:id="47"/>
        <w:r w:rsidRPr="00857C3D" w:rsidDel="00857C3D">
          <w:delText>и</w:delText>
        </w:r>
        <w:r w:rsidR="00362FAC" w:rsidRPr="00857C3D" w:rsidDel="00857C3D">
          <w:delText xml:space="preserve"> </w:delText>
        </w:r>
      </w:del>
      <w:commentRangeEnd w:id="47"/>
      <w:r w:rsidR="00857C3D">
        <w:rPr>
          <w:rStyle w:val="af9"/>
          <w:rFonts w:ascii="Times New Roman" w:eastAsia="Times New Roman" w:hAnsi="Times New Roman" w:cs="Times New Roman"/>
          <w:color w:val="auto"/>
          <w:lang w:eastAsia="ru-RU"/>
        </w:rPr>
        <w:commentReference w:id="47"/>
      </w:r>
    </w:p>
    <w:p w14:paraId="0FC5BF2F" w14:textId="397140E7" w:rsidR="00057F93" w:rsidRDefault="00057F93" w:rsidP="00057F93">
      <w:pPr>
        <w:pStyle w:val="affa"/>
      </w:pPr>
      <w:r>
        <w:t>ГОСТ</w:t>
      </w:r>
      <w:r w:rsidR="00B21344">
        <w:t> </w:t>
      </w:r>
      <w:r>
        <w:t>Р</w:t>
      </w:r>
      <w:r w:rsidR="00B21344">
        <w:t> </w:t>
      </w:r>
      <w:r>
        <w:t>7.0.2</w:t>
      </w:r>
      <w:r w:rsidR="00B21344">
        <w:t> </w:t>
      </w:r>
      <w:r>
        <w:t>Система стандартов по информации, библиотечному и издательскому делу. Консервация документов на компакт-дисках. Общие требования</w:t>
      </w:r>
    </w:p>
    <w:p w14:paraId="68F704DA" w14:textId="17065A53" w:rsidR="009D7D75" w:rsidRPr="00BF2148" w:rsidRDefault="009D7D75" w:rsidP="009D7D75">
      <w:pPr>
        <w:pStyle w:val="affa"/>
      </w:pPr>
      <w:r w:rsidRPr="009D7D75">
        <w:t>ГОСТ</w:t>
      </w:r>
      <w:r w:rsidR="00DC3F49">
        <w:t> </w:t>
      </w:r>
      <w:r w:rsidRPr="009D7D75">
        <w:t>Р</w:t>
      </w:r>
      <w:r w:rsidR="00DC3F49">
        <w:t> </w:t>
      </w:r>
      <w:r w:rsidRPr="009D7D75">
        <w:t>33.3.02</w:t>
      </w:r>
      <w:r w:rsidR="00DC3F49">
        <w:t> </w:t>
      </w:r>
      <w:r w:rsidRPr="009D7D75">
        <w:t>Единый российский страховой фонд документации. Страховые копии документации, являющейся национальным научным, культурным и историческим наследием. Общие требования к условиям хранения</w:t>
      </w:r>
    </w:p>
    <w:p w14:paraId="025DC760" w14:textId="7807020E" w:rsidR="009D7D75" w:rsidRPr="00A232BD" w:rsidRDefault="009D7D75" w:rsidP="009D7D75">
      <w:pPr>
        <w:pStyle w:val="affa"/>
      </w:pPr>
      <w:r w:rsidRPr="00A232BD">
        <w:t>ГОСТ</w:t>
      </w:r>
      <w:r w:rsidR="00DC3F49">
        <w:t> </w:t>
      </w:r>
      <w:r w:rsidRPr="00A232BD">
        <w:t>Р</w:t>
      </w:r>
      <w:r w:rsidR="00DC3F49">
        <w:t> </w:t>
      </w:r>
      <w:r w:rsidRPr="00A232BD">
        <w:t>34.11</w:t>
      </w:r>
      <w:r w:rsidR="00DC3F49">
        <w:t> </w:t>
      </w:r>
      <w:r w:rsidRPr="00A232BD">
        <w:t>Информационная технология. Криптографическая защита информации. Функция хэширования</w:t>
      </w:r>
    </w:p>
    <w:p w14:paraId="62B6512A" w14:textId="64DB41A2" w:rsidR="009D7D75" w:rsidRPr="00A232BD" w:rsidRDefault="009D7D75" w:rsidP="009D7D75">
      <w:pPr>
        <w:pStyle w:val="affa"/>
      </w:pPr>
      <w:r w:rsidRPr="00A232BD">
        <w:t>ГОСТ</w:t>
      </w:r>
      <w:r w:rsidR="00DC3F49">
        <w:t> </w:t>
      </w:r>
      <w:r w:rsidRPr="00A232BD">
        <w:t>Р</w:t>
      </w:r>
      <w:r w:rsidR="00DC3F49">
        <w:t> </w:t>
      </w:r>
      <w:r w:rsidRPr="00A232BD">
        <w:t>77.402</w:t>
      </w:r>
      <w:r w:rsidR="00DC3F49">
        <w:t> </w:t>
      </w:r>
      <w:r w:rsidRPr="00A232BD">
        <w:t>Система поддержки жизненного цикла изделия. Виды программных сред</w:t>
      </w:r>
      <w:r w:rsidR="00680359">
        <w:t xml:space="preserve">ств поддержки жизненного цикла </w:t>
      </w:r>
    </w:p>
    <w:p w14:paraId="218C6BAE" w14:textId="059F4A03" w:rsidR="00B21344" w:rsidRPr="00B21344" w:rsidRDefault="00B21344" w:rsidP="00B21344">
      <w:pPr>
        <w:pStyle w:val="affa"/>
      </w:pPr>
      <w:r w:rsidRPr="00B21344">
        <w:t>ГОСТ</w:t>
      </w:r>
      <w:r w:rsidR="00DC3F49">
        <w:t> </w:t>
      </w:r>
      <w:r w:rsidRPr="00B21344">
        <w:t>Р</w:t>
      </w:r>
      <w:r w:rsidR="00DC3F49">
        <w:t> </w:t>
      </w:r>
      <w:r w:rsidRPr="00B21344">
        <w:t>ИСО/МЭК</w:t>
      </w:r>
      <w:r w:rsidR="00DC3F49">
        <w:t> </w:t>
      </w:r>
      <w:r w:rsidRPr="00B21344">
        <w:t>18004</w:t>
      </w:r>
      <w:r w:rsidR="00DC3F49">
        <w:t> </w:t>
      </w:r>
      <w:r w:rsidRPr="00B21344">
        <w:t>Информационные технологии. Технологии автоматической идентификации и сбора данных. Спецификация символики штрихового кода QR Code</w:t>
      </w:r>
    </w:p>
    <w:p w14:paraId="33943CF3" w14:textId="542EC6C6" w:rsidR="00E21E92" w:rsidRPr="00680359" w:rsidRDefault="00E21E92" w:rsidP="00B21344">
      <w:pPr>
        <w:pStyle w:val="affa"/>
        <w:rPr>
          <w:sz w:val="22"/>
        </w:rPr>
      </w:pPr>
      <w:r w:rsidRPr="00680359">
        <w:rPr>
          <w:spacing w:val="40"/>
          <w:sz w:val="22"/>
        </w:rPr>
        <w:t xml:space="preserve">Примечание </w:t>
      </w:r>
      <w:r w:rsidRPr="00680359">
        <w:rPr>
          <w:spacing w:val="40"/>
          <w:sz w:val="22"/>
        </w:rPr>
        <w:sym w:font="Symbol" w:char="F0BE"/>
      </w:r>
      <w:r w:rsidRPr="00680359">
        <w:rPr>
          <w:sz w:val="22"/>
        </w:rPr>
        <w:t xml:space="preserve">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w:t>
      </w:r>
      <w:r w:rsidRPr="00680359">
        <w:rPr>
          <w:sz w:val="22"/>
        </w:rPr>
        <w:lastRenderedPageBreak/>
        <w:t>«Национальные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3A34EFCF" w14:textId="18CEE02E" w:rsidR="005E1E27" w:rsidRPr="00107350" w:rsidRDefault="00107FF2" w:rsidP="007C6084">
      <w:pPr>
        <w:pStyle w:val="1"/>
        <w:keepNext/>
        <w:ind w:left="0" w:firstLine="709"/>
      </w:pPr>
      <w:bookmarkStart w:id="48" w:name="_Toc191374612"/>
      <w:bookmarkStart w:id="49" w:name="_Toc239095635"/>
      <w:r w:rsidRPr="00107350">
        <w:t>Термины, определения и с</w:t>
      </w:r>
      <w:r w:rsidR="005E1E27" w:rsidRPr="00107350">
        <w:t>окращения</w:t>
      </w:r>
      <w:bookmarkEnd w:id="39"/>
      <w:bookmarkEnd w:id="40"/>
      <w:bookmarkEnd w:id="41"/>
      <w:bookmarkEnd w:id="42"/>
      <w:bookmarkEnd w:id="48"/>
      <w:bookmarkEnd w:id="49"/>
    </w:p>
    <w:p w14:paraId="6B07F1C1" w14:textId="40A70AC8" w:rsidR="009D7D75" w:rsidRDefault="009D7D75" w:rsidP="009D7D75">
      <w:pPr>
        <w:pStyle w:val="29"/>
        <w:rPr>
          <w:rStyle w:val="markedcontent"/>
        </w:rPr>
      </w:pPr>
      <w:bookmarkStart w:id="50" w:name="_Toc239095636"/>
      <w:bookmarkStart w:id="51" w:name="_Ref53842756"/>
      <w:bookmarkStart w:id="52" w:name="_Ref32949117"/>
      <w:r>
        <w:rPr>
          <w:rStyle w:val="markedcontent"/>
        </w:rPr>
        <w:t>Термины и определения</w:t>
      </w:r>
      <w:bookmarkEnd w:id="50"/>
    </w:p>
    <w:p w14:paraId="3CD3A79F" w14:textId="33BA8FF0" w:rsidR="00333BFA" w:rsidRDefault="009D7D75" w:rsidP="00333BFA">
      <w:pPr>
        <w:pStyle w:val="2"/>
        <w:widowControl/>
        <w:numPr>
          <w:ilvl w:val="0"/>
          <w:numId w:val="0"/>
        </w:numPr>
        <w:tabs>
          <w:tab w:val="left" w:pos="708"/>
        </w:tabs>
        <w:ind w:firstLine="709"/>
        <w:rPr>
          <w:rFonts w:cs="Arial"/>
          <w:szCs w:val="24"/>
        </w:rPr>
      </w:pPr>
      <w:bookmarkStart w:id="53" w:name="_Hlk223365883"/>
      <w:r w:rsidRPr="00865C48">
        <w:rPr>
          <w:rFonts w:cs="Arial"/>
          <w:szCs w:val="24"/>
        </w:rPr>
        <w:t>В настоящем стандарте применены термины по</w:t>
      </w:r>
      <w:bookmarkStart w:id="54" w:name="OLE_LINK125"/>
      <w:bookmarkStart w:id="55" w:name="OLE_LINK126"/>
      <w:bookmarkStart w:id="56" w:name="OLE_LINK127"/>
      <w:r>
        <w:rPr>
          <w:rFonts w:cs="Arial"/>
          <w:szCs w:val="24"/>
        </w:rPr>
        <w:t xml:space="preserve"> </w:t>
      </w:r>
      <w:r w:rsidRPr="00865C48">
        <w:rPr>
          <w:rFonts w:cs="Arial"/>
          <w:szCs w:val="24"/>
        </w:rPr>
        <w:t>ГОСТ Р</w:t>
      </w:r>
      <w:bookmarkEnd w:id="54"/>
      <w:bookmarkEnd w:id="55"/>
      <w:bookmarkEnd w:id="56"/>
      <w:r w:rsidRPr="00865C48">
        <w:rPr>
          <w:rFonts w:cs="Arial"/>
          <w:szCs w:val="24"/>
        </w:rPr>
        <w:t> 2.005, а также следующие термины с соответствующими определениями:</w:t>
      </w:r>
    </w:p>
    <w:p w14:paraId="34BFBF77" w14:textId="4EE90864" w:rsidR="009D7D75" w:rsidRDefault="009D7D75" w:rsidP="009D7D75">
      <w:pPr>
        <w:pStyle w:val="affa"/>
      </w:pPr>
      <w:bookmarkStart w:id="57" w:name="_Hlk226638987"/>
      <w:r>
        <w:t xml:space="preserve">3.1.1 </w:t>
      </w:r>
      <w:r w:rsidRPr="00693634">
        <w:rPr>
          <w:b/>
          <w:bCs/>
        </w:rPr>
        <w:t>абонент:</w:t>
      </w:r>
      <w:r>
        <w:t xml:space="preserve"> Организация или подразделение организации, </w:t>
      </w:r>
      <w:r w:rsidR="00DC3F49">
        <w:t xml:space="preserve">которые </w:t>
      </w:r>
      <w:r>
        <w:t>пользую</w:t>
      </w:r>
      <w:r w:rsidR="00DC3F49">
        <w:t>тся</w:t>
      </w:r>
      <w:r>
        <w:t xml:space="preserve"> услугами по обеспечению ее документами и находя</w:t>
      </w:r>
      <w:r w:rsidR="00DC3F49">
        <w:t>тся</w:t>
      </w:r>
      <w:r>
        <w:t xml:space="preserve"> на учете у держателя подлинника документ</w:t>
      </w:r>
      <w:r w:rsidR="00DC3F49">
        <w:t>ов</w:t>
      </w:r>
      <w:r>
        <w:t>.</w:t>
      </w:r>
    </w:p>
    <w:p w14:paraId="3B211298" w14:textId="5DBEA283" w:rsidR="009D7D75" w:rsidRDefault="009D7D75" w:rsidP="009D7D75">
      <w:pPr>
        <w:pStyle w:val="affa"/>
      </w:pPr>
      <w:r w:rsidRPr="008F7D2B">
        <w:t>3.1.2</w:t>
      </w:r>
      <w:r>
        <w:t xml:space="preserve"> </w:t>
      </w:r>
      <w:r w:rsidRPr="00D75F35">
        <w:rPr>
          <w:b/>
          <w:bCs/>
        </w:rPr>
        <w:t>абонентское обслуживание</w:t>
      </w:r>
      <w:r w:rsidRPr="002F3CFA">
        <w:rPr>
          <w:b/>
          <w:bCs/>
        </w:rPr>
        <w:t>:</w:t>
      </w:r>
      <w:r w:rsidRPr="00865C48">
        <w:t xml:space="preserve"> Услуга по своевременному извещению заинтересованных лиц (абонентов) об изменениях в подлинниках документов и предоставлению этих изменений</w:t>
      </w:r>
      <w:r>
        <w:t>.</w:t>
      </w:r>
    </w:p>
    <w:p w14:paraId="7ED32D4D" w14:textId="77777777" w:rsidR="009D7D75" w:rsidRDefault="009D7D75" w:rsidP="002F3CFA">
      <w:pPr>
        <w:pStyle w:val="affa"/>
        <w:spacing w:line="240" w:lineRule="auto"/>
      </w:pPr>
      <w:r>
        <w:t>3.1.3</w:t>
      </w:r>
    </w:p>
    <w:p w14:paraId="067DEC3F" w14:textId="235788BF" w:rsidR="009D7D75" w:rsidRPr="009D7D75" w:rsidRDefault="009D7D75" w:rsidP="009D7D75">
      <w:pPr>
        <w:pStyle w:val="affa"/>
        <w:pBdr>
          <w:top w:val="single" w:sz="4" w:space="1" w:color="auto"/>
          <w:left w:val="single" w:sz="4" w:space="4" w:color="auto"/>
          <w:bottom w:val="single" w:sz="4" w:space="1" w:color="auto"/>
          <w:right w:val="single" w:sz="4" w:space="4" w:color="auto"/>
        </w:pBdr>
      </w:pPr>
      <w:r w:rsidRPr="009D7D75">
        <w:rPr>
          <w:b/>
          <w:bCs/>
        </w:rPr>
        <w:t>жизненный цикл документа</w:t>
      </w:r>
      <w:r w:rsidRPr="002F3CFA">
        <w:rPr>
          <w:b/>
          <w:bCs/>
        </w:rPr>
        <w:t>:</w:t>
      </w:r>
      <w:r w:rsidRPr="009D7D75">
        <w:t xml:space="preserve"> </w:t>
      </w:r>
      <w:r>
        <w:t>С</w:t>
      </w:r>
      <w:r w:rsidRPr="009D7D75">
        <w:t>овокупность стадий существования документа (документированной информации), начиная с его (ее) создания до уничтожения</w:t>
      </w:r>
      <w:r>
        <w:t>.</w:t>
      </w:r>
      <w:r w:rsidRPr="009D7D75">
        <w:t xml:space="preserve"> </w:t>
      </w:r>
    </w:p>
    <w:p w14:paraId="27DCD75F" w14:textId="4890A772" w:rsidR="009D7D75" w:rsidRDefault="009D7D75" w:rsidP="009D7D75">
      <w:pPr>
        <w:pStyle w:val="affa"/>
        <w:pBdr>
          <w:top w:val="single" w:sz="4" w:space="1" w:color="auto"/>
          <w:left w:val="single" w:sz="4" w:space="4" w:color="auto"/>
          <w:bottom w:val="single" w:sz="4" w:space="1" w:color="auto"/>
          <w:right w:val="single" w:sz="4" w:space="4" w:color="auto"/>
        </w:pBdr>
      </w:pPr>
      <w:r w:rsidRPr="009D7D75">
        <w:t>[ГОСТ Р 7.0.8</w:t>
      </w:r>
      <w:r>
        <w:t>–2025</w:t>
      </w:r>
      <w:r w:rsidRPr="009D7D75">
        <w:t>, статья 51]</w:t>
      </w:r>
    </w:p>
    <w:p w14:paraId="3946BC04" w14:textId="679A8B35" w:rsidR="009D7D75" w:rsidRDefault="00362FAC" w:rsidP="00A60895">
      <w:pPr>
        <w:pStyle w:val="affa"/>
        <w:spacing w:before="120"/>
      </w:pPr>
      <w:r w:rsidRPr="008F7D2B">
        <w:t>3.1.4</w:t>
      </w:r>
      <w:r>
        <w:t xml:space="preserve"> </w:t>
      </w:r>
      <w:r w:rsidR="009D7D75" w:rsidRPr="009D7D75">
        <w:rPr>
          <w:b/>
          <w:bCs/>
        </w:rPr>
        <w:t>оперативное хранение конструкторских документов</w:t>
      </w:r>
      <w:r w:rsidR="009D7D75" w:rsidRPr="002F3CFA">
        <w:rPr>
          <w:b/>
          <w:bCs/>
        </w:rPr>
        <w:t>:</w:t>
      </w:r>
      <w:r w:rsidR="009D7D75" w:rsidRPr="009D7D75">
        <w:t xml:space="preserve"> Стадия жизненного цикла конструкторского документа, на которой осуществляется хранение и использование документа до начала исчисления срока его хранения.</w:t>
      </w:r>
      <w:r w:rsidR="009D7D75">
        <w:t xml:space="preserve"> </w:t>
      </w:r>
    </w:p>
    <w:p w14:paraId="741C6F55" w14:textId="23AEF1D9" w:rsidR="009D7D75" w:rsidRPr="009D7D75" w:rsidRDefault="009D7D75" w:rsidP="00362FAC">
      <w:pPr>
        <w:pStyle w:val="affa"/>
        <w:rPr>
          <w:b/>
          <w:bCs/>
        </w:rPr>
      </w:pPr>
      <w:r w:rsidRPr="009D7D75">
        <w:t>3.1.5</w:t>
      </w:r>
      <w:r w:rsidRPr="009D7D75">
        <w:rPr>
          <w:b/>
          <w:bCs/>
        </w:rPr>
        <w:t xml:space="preserve"> </w:t>
      </w:r>
      <w:r w:rsidR="00362FAC" w:rsidRPr="009D7D75">
        <w:rPr>
          <w:b/>
          <w:bCs/>
        </w:rPr>
        <w:t>архивное хранение конструкторских документов</w:t>
      </w:r>
      <w:r w:rsidR="00362FAC" w:rsidRPr="002F3CFA">
        <w:rPr>
          <w:b/>
          <w:bCs/>
        </w:rPr>
        <w:t>:</w:t>
      </w:r>
      <w:r w:rsidR="00362FAC" w:rsidRPr="009D7D75">
        <w:t xml:space="preserve"> Стадия жизненного цикла конструкторского документа, следующая после завершения его применения по назначению, на которой осуществляется хранение, учет и использование документа в качестве архивного документа.</w:t>
      </w:r>
    </w:p>
    <w:p w14:paraId="2C723944" w14:textId="77777777" w:rsidR="009D7D75" w:rsidRDefault="009D7D75" w:rsidP="00362FAC">
      <w:pPr>
        <w:pStyle w:val="affa"/>
      </w:pPr>
      <w:r w:rsidRPr="009D7D75">
        <w:lastRenderedPageBreak/>
        <w:t>3.1.6</w:t>
      </w:r>
      <w:r w:rsidRPr="009D7D75">
        <w:rPr>
          <w:b/>
          <w:bCs/>
        </w:rPr>
        <w:t xml:space="preserve"> страховое хранение конструкторских документов:</w:t>
      </w:r>
      <w:r w:rsidRPr="009D7D75">
        <w:t xml:space="preserve"> Стадия жизненного цикла конструкторского документа, на которой осуществляется хранение его страховых копий на случай утраты, повреждения или недоступности.</w:t>
      </w:r>
    </w:p>
    <w:p w14:paraId="350B9F2D" w14:textId="0B1E3288" w:rsidR="009D7D75" w:rsidRPr="009D7D75" w:rsidRDefault="009D7D75" w:rsidP="009D7D75">
      <w:pPr>
        <w:pStyle w:val="affa"/>
      </w:pPr>
      <w:r w:rsidRPr="009D7D75">
        <w:t xml:space="preserve">3.1.7 </w:t>
      </w:r>
      <w:r w:rsidRPr="009D7D75">
        <w:rPr>
          <w:b/>
          <w:bCs/>
        </w:rPr>
        <w:t>аннулирование документа</w:t>
      </w:r>
      <w:r w:rsidRPr="002F3CFA">
        <w:rPr>
          <w:b/>
          <w:bCs/>
        </w:rPr>
        <w:t>:</w:t>
      </w:r>
      <w:r w:rsidRPr="009D7D75">
        <w:t xml:space="preserve"> </w:t>
      </w:r>
      <w:r>
        <w:t>О</w:t>
      </w:r>
      <w:r w:rsidRPr="009D7D75">
        <w:t xml:space="preserve">бъявление </w:t>
      </w:r>
      <w:r>
        <w:t>документа</w:t>
      </w:r>
      <w:r w:rsidRPr="009D7D75">
        <w:t xml:space="preserve"> недействительным и прекращение его использования.</w:t>
      </w:r>
    </w:p>
    <w:p w14:paraId="19E64C8A" w14:textId="34B2DFCA" w:rsidR="009D7D75" w:rsidRPr="008F7D2B" w:rsidRDefault="009D7D75" w:rsidP="009D7D75">
      <w:pPr>
        <w:pStyle w:val="affa"/>
      </w:pPr>
      <w:r w:rsidRPr="009D7D75">
        <w:t xml:space="preserve">3.1.8 </w:t>
      </w:r>
      <w:r w:rsidRPr="009D7D75">
        <w:rPr>
          <w:b/>
          <w:bCs/>
        </w:rPr>
        <w:t>учет документов:</w:t>
      </w:r>
      <w:r w:rsidRPr="009D7D75">
        <w:t xml:space="preserve"> </w:t>
      </w:r>
      <w:r>
        <w:t>Д</w:t>
      </w:r>
      <w:r w:rsidRPr="009D7D75">
        <w:t>еятельность по регистрации документов и учету</w:t>
      </w:r>
      <w:r>
        <w:t xml:space="preserve"> событий, связанных с их обращением, хранением и использованием.</w:t>
      </w:r>
    </w:p>
    <w:p w14:paraId="33131B65" w14:textId="77777777" w:rsidR="009D7D75" w:rsidRPr="008F7D2B" w:rsidRDefault="009D7D75" w:rsidP="009D7D75">
      <w:pPr>
        <w:pStyle w:val="affa"/>
      </w:pPr>
      <w:r>
        <w:t xml:space="preserve">3.1.9 </w:t>
      </w:r>
      <w:r w:rsidRPr="008F7D2B">
        <w:rPr>
          <w:b/>
          <w:bCs/>
        </w:rPr>
        <w:t>хранение документов:</w:t>
      </w:r>
      <w:r w:rsidRPr="008F7D2B">
        <w:t xml:space="preserve"> Обеспечение сохранности документов и создание условий для их использования.</w:t>
      </w:r>
    </w:p>
    <w:p w14:paraId="7F0EB7EF" w14:textId="2EDB487C" w:rsidR="009D7D75" w:rsidRDefault="009D7D75" w:rsidP="009D7D75">
      <w:pPr>
        <w:pStyle w:val="affa"/>
      </w:pPr>
      <w:r w:rsidRPr="00B85314">
        <w:t>3.1.10</w:t>
      </w:r>
      <w:r>
        <w:rPr>
          <w:b/>
          <w:bCs/>
        </w:rPr>
        <w:t xml:space="preserve"> </w:t>
      </w:r>
      <w:r w:rsidRPr="008F7D2B">
        <w:rPr>
          <w:b/>
          <w:bCs/>
        </w:rPr>
        <w:t>регистрация документов:</w:t>
      </w:r>
      <w:r w:rsidRPr="008F7D2B">
        <w:t xml:space="preserve"> </w:t>
      </w:r>
      <w:r>
        <w:t>Присвоение документу идентификатора и создание записи, содержащей установленные сведения о документе.</w:t>
      </w:r>
      <w:r w:rsidRPr="008F7D2B">
        <w:t xml:space="preserve"> </w:t>
      </w:r>
    </w:p>
    <w:p w14:paraId="6240985B" w14:textId="2D39AB47" w:rsidR="009D7D75" w:rsidRPr="00AB447F" w:rsidDel="00A067EC" w:rsidRDefault="00362FAC" w:rsidP="00362FAC">
      <w:pPr>
        <w:pStyle w:val="affa"/>
        <w:rPr>
          <w:del w:id="58" w:author="kate" w:date="2026-09-20T16:40:00Z"/>
        </w:rPr>
      </w:pPr>
      <w:del w:id="59" w:author="kate" w:date="2026-09-20T16:40:00Z">
        <w:r w:rsidRPr="00D676DF" w:rsidDel="00A067EC">
          <w:delText>3.1.1</w:delText>
        </w:r>
        <w:r w:rsidDel="00A067EC">
          <w:delText xml:space="preserve">1 </w:delText>
        </w:r>
        <w:r w:rsidR="009D7D75" w:rsidRPr="00AB447F" w:rsidDel="00A067EC">
          <w:rPr>
            <w:b/>
            <w:bCs/>
          </w:rPr>
          <w:delText xml:space="preserve">учтенная копия (конструкторского документа): </w:delText>
        </w:r>
        <w:r w:rsidR="00AB447F" w:rsidDel="00A067EC">
          <w:delText>К</w:delText>
        </w:r>
        <w:r w:rsidR="009D7D75" w:rsidRPr="00AB447F" w:rsidDel="00A067EC">
          <w:delText>опия конструкторского документа, которую учитывают в службе технической док</w:delText>
        </w:r>
        <w:r w:rsidDel="00A067EC">
          <w:delText xml:space="preserve">ументации организации – держателя </w:delText>
        </w:r>
        <w:r w:rsidR="009D7D75" w:rsidRPr="00AB447F" w:rsidDel="00A067EC">
          <w:delText>подлинника, и об изменении которого извещают организацию-потребителя (абонента)</w:delText>
        </w:r>
        <w:commentRangeStart w:id="60"/>
        <w:r w:rsidR="009D7D75" w:rsidRPr="00AB447F" w:rsidDel="00A067EC">
          <w:delText>.</w:delText>
        </w:r>
      </w:del>
      <w:commentRangeEnd w:id="60"/>
      <w:r w:rsidR="00A067EC">
        <w:rPr>
          <w:rStyle w:val="af9"/>
          <w:rFonts w:ascii="Times New Roman" w:eastAsia="Times New Roman" w:hAnsi="Times New Roman" w:cs="Times New Roman"/>
          <w:color w:val="auto"/>
          <w:lang w:eastAsia="ru-RU"/>
        </w:rPr>
        <w:commentReference w:id="60"/>
      </w:r>
    </w:p>
    <w:p w14:paraId="246CB072" w14:textId="0590BC8A" w:rsidR="009D7D75" w:rsidRPr="00A2435E" w:rsidDel="00F26F78" w:rsidRDefault="009D7D75" w:rsidP="00884362">
      <w:pPr>
        <w:pStyle w:val="affb"/>
        <w:spacing w:before="120"/>
        <w:rPr>
          <w:del w:id="61" w:author="kate" w:date="2026-09-20T17:09:00Z"/>
        </w:rPr>
      </w:pPr>
      <w:del w:id="62" w:author="kate" w:date="2026-09-20T17:09:00Z">
        <w:r w:rsidRPr="00A2435E" w:rsidDel="00F26F78">
          <w:rPr>
            <w:spacing w:val="40"/>
          </w:rPr>
          <w:delText>Примечание</w:delText>
        </w:r>
        <w:r w:rsidRPr="00A2435E" w:rsidDel="00F26F78">
          <w:delText xml:space="preserve"> — </w:delText>
        </w:r>
        <w:r w:rsidR="00094625" w:rsidDel="00F26F78">
          <w:delText>У</w:delText>
        </w:r>
        <w:r w:rsidRPr="00A2435E" w:rsidDel="00F26F78">
          <w:delText xml:space="preserve">чтенная копия конструкторского документа имеет </w:delText>
        </w:r>
        <w:r w:rsidRPr="00E315B8" w:rsidDel="00F26F78">
          <w:rPr>
            <w:strike/>
            <w:highlight w:val="yellow"/>
          </w:rPr>
          <w:delText xml:space="preserve">уникальный идентификатор </w:delText>
        </w:r>
        <w:r w:rsidR="00DC3F49" w:rsidRPr="00E315B8" w:rsidDel="00F26F78">
          <w:rPr>
            <w:strike/>
            <w:highlight w:val="yellow"/>
          </w:rPr>
          <w:delText>–</w:delText>
        </w:r>
        <w:r w:rsidR="00386BB7" w:rsidRPr="00386BB7" w:rsidDel="00F26F78">
          <w:rPr>
            <w:strike/>
          </w:rPr>
          <w:delText xml:space="preserve"> </w:delText>
        </w:r>
        <w:r w:rsidRPr="00A2435E" w:rsidDel="00F26F78">
          <w:delText>номер копии</w:delText>
        </w:r>
        <w:r w:rsidDel="00F26F78">
          <w:delText xml:space="preserve">, присвоенный </w:delText>
        </w:r>
        <w:r w:rsidRPr="00A2435E" w:rsidDel="00F26F78">
          <w:delText>в организации</w:delText>
        </w:r>
        <w:r w:rsidR="00094625" w:rsidDel="00F26F78">
          <w:delText>-</w:delText>
        </w:r>
        <w:r w:rsidRPr="00A2435E" w:rsidDel="00F26F78">
          <w:delText>изготовителе копии</w:delText>
        </w:r>
        <w:r w:rsidR="00362FAC" w:rsidDel="00F26F78">
          <w:delText>,</w:delText>
        </w:r>
        <w:r w:rsidRPr="00A2435E" w:rsidDel="00F26F78">
          <w:delText xml:space="preserve"> и инвентарный номер</w:delText>
        </w:r>
        <w:r w:rsidDel="00F26F78">
          <w:delText xml:space="preserve">, присвоенный </w:delText>
        </w:r>
        <w:r w:rsidRPr="00A2435E" w:rsidDel="00F26F78">
          <w:delText>в организации</w:delText>
        </w:r>
        <w:r w:rsidR="00094625" w:rsidDel="00F26F78">
          <w:delText>-</w:delText>
        </w:r>
        <w:r w:rsidRPr="00A2435E" w:rsidDel="00F26F78">
          <w:delText>потребителе.</w:delText>
        </w:r>
      </w:del>
    </w:p>
    <w:p w14:paraId="78B9CC11" w14:textId="15D3B1CA" w:rsidR="009D7D75" w:rsidRPr="00AB447F" w:rsidDel="00A067EC" w:rsidRDefault="009D7D75" w:rsidP="00680359">
      <w:pPr>
        <w:pStyle w:val="affa"/>
        <w:spacing w:line="355" w:lineRule="auto"/>
        <w:rPr>
          <w:del w:id="63" w:author="kate" w:date="2026-09-20T16:41:00Z"/>
          <w:rStyle w:val="affc"/>
          <w:rFonts w:cstheme="majorBidi"/>
          <w:b w:val="0"/>
        </w:rPr>
      </w:pPr>
      <w:del w:id="64" w:author="kate" w:date="2026-09-20T16:41:00Z">
        <w:r w:rsidRPr="00AB447F" w:rsidDel="00A067EC">
          <w:rPr>
            <w:rStyle w:val="affc"/>
            <w:rFonts w:cstheme="majorBidi"/>
            <w:b w:val="0"/>
          </w:rPr>
          <w:delText xml:space="preserve">3.1.12 </w:delText>
        </w:r>
      </w:del>
    </w:p>
    <w:p w14:paraId="0AD6B365" w14:textId="495EE9F5" w:rsidR="009D7D75" w:rsidRPr="00AB447F" w:rsidDel="00A067EC" w:rsidRDefault="009D7D75" w:rsidP="00680359">
      <w:pPr>
        <w:pStyle w:val="affa"/>
        <w:pBdr>
          <w:top w:val="single" w:sz="4" w:space="1" w:color="auto"/>
          <w:left w:val="single" w:sz="4" w:space="4" w:color="auto"/>
          <w:bottom w:val="single" w:sz="4" w:space="1" w:color="auto"/>
          <w:right w:val="single" w:sz="4" w:space="4" w:color="auto"/>
        </w:pBdr>
        <w:spacing w:line="355" w:lineRule="auto"/>
        <w:rPr>
          <w:del w:id="65" w:author="kate" w:date="2026-09-20T16:41:00Z"/>
          <w:rStyle w:val="affc"/>
          <w:rFonts w:cstheme="majorBidi"/>
          <w:b w:val="0"/>
        </w:rPr>
      </w:pPr>
      <w:del w:id="66" w:author="kate" w:date="2026-09-20T16:41:00Z">
        <w:r w:rsidRPr="00AB447F" w:rsidDel="00A067EC">
          <w:rPr>
            <w:rStyle w:val="affc"/>
            <w:rFonts w:cstheme="majorBidi"/>
            <w:bCs/>
          </w:rPr>
          <w:delText>неучтенная копия (конструкторского документа):</w:delText>
        </w:r>
        <w:r w:rsidRPr="00AB447F" w:rsidDel="00A067EC">
          <w:rPr>
            <w:rStyle w:val="affc"/>
            <w:rFonts w:cstheme="majorBidi"/>
            <w:b w:val="0"/>
          </w:rPr>
          <w:delText xml:space="preserve"> Копия конструкторского документа, которую не учитывают в службе технической документации организации – держателя подлинников и об изменении соответствующего документа не извещают организацию-потребителя.</w:delText>
        </w:r>
      </w:del>
    </w:p>
    <w:p w14:paraId="69ACF00C" w14:textId="60DA0991" w:rsidR="009D7D75" w:rsidRPr="00633A4D" w:rsidDel="00A067EC" w:rsidRDefault="009D7D75" w:rsidP="00680359">
      <w:pPr>
        <w:pStyle w:val="affa"/>
        <w:pBdr>
          <w:top w:val="single" w:sz="4" w:space="1" w:color="auto"/>
          <w:left w:val="single" w:sz="4" w:space="4" w:color="auto"/>
          <w:bottom w:val="single" w:sz="4" w:space="1" w:color="auto"/>
          <w:right w:val="single" w:sz="4" w:space="4" w:color="auto"/>
        </w:pBdr>
        <w:spacing w:line="355" w:lineRule="auto"/>
        <w:rPr>
          <w:del w:id="67" w:author="kate" w:date="2026-09-20T16:41:00Z"/>
        </w:rPr>
      </w:pPr>
      <w:del w:id="68" w:author="kate" w:date="2026-09-20T16:41:00Z">
        <w:r w:rsidRPr="00633A4D" w:rsidDel="00A067EC">
          <w:delText>[</w:delText>
        </w:r>
        <w:r w:rsidDel="00A067EC">
          <w:delText>ГОСТ Р 2.005</w:delText>
        </w:r>
        <w:r w:rsidR="00AB447F" w:rsidDel="00A067EC">
          <w:delText>–2023</w:delText>
        </w:r>
        <w:r w:rsidDel="00A067EC">
          <w:delText>, статья 99</w:delText>
        </w:r>
        <w:commentRangeStart w:id="69"/>
        <w:r w:rsidRPr="00633A4D" w:rsidDel="00A067EC">
          <w:delText>]</w:delText>
        </w:r>
      </w:del>
      <w:commentRangeEnd w:id="69"/>
      <w:r w:rsidR="00A067EC">
        <w:rPr>
          <w:rStyle w:val="af9"/>
          <w:rFonts w:ascii="Times New Roman" w:eastAsia="Times New Roman" w:hAnsi="Times New Roman" w:cs="Times New Roman"/>
          <w:color w:val="auto"/>
          <w:lang w:eastAsia="ru-RU"/>
        </w:rPr>
        <w:commentReference w:id="69"/>
      </w:r>
    </w:p>
    <w:p w14:paraId="2A81EBB4" w14:textId="1C9DAC7D" w:rsidR="009D7D75" w:rsidRPr="00AB447F" w:rsidRDefault="009D7D75" w:rsidP="00680359">
      <w:pPr>
        <w:pStyle w:val="affa"/>
        <w:spacing w:before="120" w:line="355" w:lineRule="auto"/>
      </w:pPr>
      <w:r w:rsidRPr="00AB447F">
        <w:t>3.1.1</w:t>
      </w:r>
      <w:ins w:id="70" w:author="kate" w:date="2026-09-20T17:09:00Z">
        <w:r w:rsidR="00F26F78">
          <w:t>1</w:t>
        </w:r>
      </w:ins>
      <w:del w:id="71" w:author="kate" w:date="2026-09-20T17:09:00Z">
        <w:r w:rsidRPr="00AB447F" w:rsidDel="00F26F78">
          <w:delText>3</w:delText>
        </w:r>
      </w:del>
      <w:r w:rsidRPr="00AB447F">
        <w:t xml:space="preserve"> </w:t>
      </w:r>
      <w:r w:rsidRPr="00AB447F">
        <w:rPr>
          <w:b/>
          <w:bCs/>
        </w:rPr>
        <w:t>архивная копия конструкторского документа</w:t>
      </w:r>
      <w:r w:rsidRPr="002F3CFA">
        <w:rPr>
          <w:b/>
          <w:bCs/>
        </w:rPr>
        <w:t>:</w:t>
      </w:r>
      <w:r w:rsidRPr="00AB447F">
        <w:t xml:space="preserve"> </w:t>
      </w:r>
      <w:r w:rsidR="00AB447F">
        <w:t>К</w:t>
      </w:r>
      <w:r w:rsidRPr="00AB447F">
        <w:t>опия, отражающая состояние конструкции изделия или технологии изготовления изделия в период утверждения их заказчиком, передачи подлинников организациям-изготовителям, прекращения производства данной конструкции и т. п.</w:t>
      </w:r>
    </w:p>
    <w:p w14:paraId="553C2F15" w14:textId="67EEED48" w:rsidR="009D7D75" w:rsidRPr="00AB447F" w:rsidRDefault="009D7D75" w:rsidP="00680359">
      <w:pPr>
        <w:pStyle w:val="affa"/>
        <w:spacing w:line="355" w:lineRule="auto"/>
      </w:pPr>
      <w:r w:rsidRPr="00AB447F">
        <w:t>3.1.1</w:t>
      </w:r>
      <w:ins w:id="72" w:author="kate" w:date="2026-09-20T17:09:00Z">
        <w:r w:rsidR="00F26F78">
          <w:t>2</w:t>
        </w:r>
      </w:ins>
      <w:del w:id="73" w:author="kate" w:date="2026-09-20T17:09:00Z">
        <w:r w:rsidRPr="00AB447F" w:rsidDel="00F26F78">
          <w:delText>4</w:delText>
        </w:r>
      </w:del>
      <w:r w:rsidRPr="00AB447F">
        <w:t xml:space="preserve"> </w:t>
      </w:r>
      <w:r w:rsidRPr="00AB447F">
        <w:rPr>
          <w:b/>
          <w:bCs/>
        </w:rPr>
        <w:t>рабочая копия конструкторского документа</w:t>
      </w:r>
      <w:r w:rsidRPr="002F3CFA">
        <w:rPr>
          <w:b/>
          <w:bCs/>
        </w:rPr>
        <w:t>:</w:t>
      </w:r>
      <w:r w:rsidRPr="00AB447F">
        <w:t xml:space="preserve"> </w:t>
      </w:r>
      <w:r w:rsidR="00AB447F">
        <w:t>К</w:t>
      </w:r>
      <w:r w:rsidRPr="00AB447F">
        <w:t>опия, предназначенная для обслуживания производства</w:t>
      </w:r>
      <w:r w:rsidR="00AB447F">
        <w:t>.</w:t>
      </w:r>
    </w:p>
    <w:p w14:paraId="00E7188B" w14:textId="66D14EC0" w:rsidR="009D7D75" w:rsidRDefault="009D7D75" w:rsidP="00680359">
      <w:pPr>
        <w:pStyle w:val="affa"/>
        <w:spacing w:line="355" w:lineRule="auto"/>
      </w:pPr>
      <w:r w:rsidRPr="00AB447F">
        <w:t>3.1.1</w:t>
      </w:r>
      <w:ins w:id="74" w:author="kate" w:date="2026-09-20T17:09:00Z">
        <w:r w:rsidR="00F26F78">
          <w:t>3</w:t>
        </w:r>
      </w:ins>
      <w:del w:id="75" w:author="kate" w:date="2026-09-20T17:09:00Z">
        <w:r w:rsidRPr="00AB447F" w:rsidDel="00F26F78">
          <w:delText>5</w:delText>
        </w:r>
      </w:del>
      <w:r w:rsidRPr="00AB447F">
        <w:t xml:space="preserve"> </w:t>
      </w:r>
      <w:r w:rsidRPr="00AB447F">
        <w:rPr>
          <w:b/>
          <w:bCs/>
        </w:rPr>
        <w:t>контрольная копия конструкторского документа</w:t>
      </w:r>
      <w:r w:rsidRPr="002F3CFA">
        <w:rPr>
          <w:b/>
          <w:bCs/>
        </w:rPr>
        <w:t>:</w:t>
      </w:r>
      <w:r w:rsidRPr="00AB447F">
        <w:t xml:space="preserve"> </w:t>
      </w:r>
      <w:r w:rsidR="00AB447F">
        <w:t>К</w:t>
      </w:r>
      <w:r w:rsidRPr="00AB447F">
        <w:t xml:space="preserve">опия, служащая для </w:t>
      </w:r>
      <w:ins w:id="76" w:author="kate" w:date="2026-09-20T17:10:00Z">
        <w:r w:rsidR="00F26F78" w:rsidRPr="00F26F78">
          <w:t>восстановления подлинника, изготовления дубликатов</w:t>
        </w:r>
        <w:r w:rsidR="00F26F78">
          <w:t xml:space="preserve">, </w:t>
        </w:r>
      </w:ins>
      <w:del w:id="77" w:author="kate" w:date="2026-09-20T17:10:00Z">
        <w:r w:rsidR="00F26F78" w:rsidDel="00F26F78">
          <w:delText xml:space="preserve">получения </w:delText>
        </w:r>
      </w:del>
      <w:r w:rsidRPr="00AB447F">
        <w:t>рабочих копий, справок или сверки документации.</w:t>
      </w:r>
      <w:r>
        <w:t xml:space="preserve"> </w:t>
      </w:r>
    </w:p>
    <w:p w14:paraId="3CA52CCA" w14:textId="1BE7BB16" w:rsidR="009D7D75" w:rsidRPr="00AB447F" w:rsidRDefault="009D7D75" w:rsidP="00680359">
      <w:pPr>
        <w:pStyle w:val="affa"/>
        <w:spacing w:line="355" w:lineRule="auto"/>
      </w:pPr>
      <w:r w:rsidRPr="00AB447F">
        <w:t>3.1.1</w:t>
      </w:r>
      <w:del w:id="78" w:author="kate" w:date="2026-09-20T17:11:00Z">
        <w:r w:rsidRPr="00AB447F" w:rsidDel="00F26F78">
          <w:delText>6</w:delText>
        </w:r>
      </w:del>
      <w:ins w:id="79" w:author="kate" w:date="2026-09-20T17:11:00Z">
        <w:r w:rsidR="00F26F78">
          <w:t>4</w:t>
        </w:r>
      </w:ins>
      <w:r w:rsidRPr="00AB447F">
        <w:t xml:space="preserve"> </w:t>
      </w:r>
      <w:r w:rsidRPr="00AB447F">
        <w:rPr>
          <w:b/>
          <w:bCs/>
        </w:rPr>
        <w:t>инвентарный номер</w:t>
      </w:r>
      <w:r w:rsidR="00AB447F">
        <w:rPr>
          <w:b/>
          <w:bCs/>
        </w:rPr>
        <w:t>:</w:t>
      </w:r>
      <w:r w:rsidR="00AB447F" w:rsidRPr="00AB447F">
        <w:t xml:space="preserve"> И</w:t>
      </w:r>
      <w:r w:rsidRPr="00AB447F">
        <w:t>дентификатор, присваиваемый документу в организации как объекту учета в зависимости от характера его использования.</w:t>
      </w:r>
    </w:p>
    <w:p w14:paraId="29120E6A" w14:textId="492D9F38" w:rsidR="009D7D75" w:rsidRDefault="009D7D75" w:rsidP="00680359">
      <w:pPr>
        <w:pStyle w:val="2"/>
        <w:widowControl/>
        <w:numPr>
          <w:ilvl w:val="0"/>
          <w:numId w:val="0"/>
        </w:numPr>
        <w:tabs>
          <w:tab w:val="left" w:pos="708"/>
        </w:tabs>
        <w:spacing w:line="355" w:lineRule="auto"/>
        <w:ind w:firstLine="709"/>
        <w:rPr>
          <w:rFonts w:cs="Arial"/>
          <w:szCs w:val="24"/>
        </w:rPr>
      </w:pPr>
      <w:del w:id="80" w:author="kate" w:date="2026-09-20T17:13:00Z">
        <w:r w:rsidRPr="00AB447F" w:rsidDel="00B17708">
          <w:rPr>
            <w:spacing w:val="40"/>
            <w:sz w:val="20"/>
            <w:szCs w:val="20"/>
          </w:rPr>
          <w:delText>Примечание</w:delText>
        </w:r>
        <w:r w:rsidRPr="00AB447F" w:rsidDel="00B17708">
          <w:rPr>
            <w:sz w:val="20"/>
            <w:szCs w:val="20"/>
          </w:rPr>
          <w:delText xml:space="preserve"> —</w:delText>
        </w:r>
        <w:bookmarkEnd w:id="57"/>
        <w:r w:rsidRPr="00AB447F" w:rsidDel="00B17708">
          <w:rPr>
            <w:sz w:val="20"/>
            <w:szCs w:val="20"/>
          </w:rPr>
          <w:delText xml:space="preserve"> </w:delText>
        </w:r>
        <w:r w:rsidR="00AB447F" w:rsidDel="00B17708">
          <w:rPr>
            <w:sz w:val="20"/>
            <w:szCs w:val="20"/>
          </w:rPr>
          <w:delText>П</w:delText>
        </w:r>
        <w:r w:rsidRPr="00AB447F" w:rsidDel="00B17708">
          <w:rPr>
            <w:sz w:val="20"/>
            <w:szCs w:val="20"/>
          </w:rPr>
          <w:delText xml:space="preserve">ри передаче дубликата в другую организацию организация-получатель присваивает ему собственный инвентарный номер. </w:delText>
        </w:r>
      </w:del>
    </w:p>
    <w:p w14:paraId="7B3A22A8" w14:textId="44B932E6" w:rsidR="009D7D75" w:rsidRDefault="009D7D75" w:rsidP="00680359">
      <w:pPr>
        <w:pStyle w:val="29"/>
        <w:spacing w:line="355" w:lineRule="auto"/>
      </w:pPr>
      <w:bookmarkStart w:id="81" w:name="_Toc239095637"/>
      <w:r>
        <w:t>Сокращения</w:t>
      </w:r>
      <w:bookmarkEnd w:id="81"/>
    </w:p>
    <w:bookmarkEnd w:id="53"/>
    <w:p w14:paraId="1ED248B8" w14:textId="23ACEDEC" w:rsidR="00333BFA" w:rsidRDefault="00333BFA" w:rsidP="00680359">
      <w:pPr>
        <w:pStyle w:val="2"/>
        <w:keepNext/>
        <w:numPr>
          <w:ilvl w:val="0"/>
          <w:numId w:val="0"/>
        </w:numPr>
        <w:tabs>
          <w:tab w:val="left" w:pos="708"/>
        </w:tabs>
        <w:spacing w:line="355" w:lineRule="auto"/>
        <w:ind w:firstLine="709"/>
        <w:rPr>
          <w:rStyle w:val="markedcontent"/>
        </w:rPr>
      </w:pPr>
      <w:r>
        <w:rPr>
          <w:rStyle w:val="markedcontent"/>
        </w:rPr>
        <w:t xml:space="preserve">В настоящем стандарте </w:t>
      </w:r>
      <w:r w:rsidR="009D7D75">
        <w:rPr>
          <w:rStyle w:val="markedcontent"/>
        </w:rPr>
        <w:t>применены</w:t>
      </w:r>
      <w:r>
        <w:rPr>
          <w:rStyle w:val="markedcontent"/>
        </w:rPr>
        <w:t xml:space="preserve"> следующие сокращения:</w:t>
      </w:r>
    </w:p>
    <w:tbl>
      <w:tblPr>
        <w:tblStyle w:val="aff3"/>
        <w:tblW w:w="9017" w:type="dxa"/>
        <w:tblInd w:w="7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ayout w:type="fixed"/>
        <w:tblLook w:val="04A0" w:firstRow="1" w:lastRow="0" w:firstColumn="1" w:lastColumn="0" w:noHBand="0" w:noVBand="1"/>
      </w:tblPr>
      <w:tblGrid>
        <w:gridCol w:w="1262"/>
        <w:gridCol w:w="243"/>
        <w:gridCol w:w="7512"/>
      </w:tblGrid>
      <w:tr w:rsidR="00AB447F" w:rsidRPr="00A232BD" w14:paraId="60FB2DD3" w14:textId="77777777" w:rsidTr="00094625">
        <w:tc>
          <w:tcPr>
            <w:tcW w:w="1262" w:type="dxa"/>
            <w:shd w:val="clear" w:color="auto" w:fill="auto"/>
            <w:vAlign w:val="center"/>
          </w:tcPr>
          <w:p w14:paraId="2887F0F1" w14:textId="77777777" w:rsidR="00AB447F" w:rsidRPr="00A232BD" w:rsidRDefault="00AB447F" w:rsidP="00680359">
            <w:pPr>
              <w:pStyle w:val="aff4"/>
              <w:widowControl w:val="0"/>
              <w:spacing w:after="0" w:line="355" w:lineRule="auto"/>
              <w:ind w:firstLine="0"/>
              <w:contextualSpacing w:val="0"/>
            </w:pPr>
            <w:r>
              <w:t>АС</w:t>
            </w:r>
          </w:p>
        </w:tc>
        <w:tc>
          <w:tcPr>
            <w:tcW w:w="243" w:type="dxa"/>
            <w:shd w:val="clear" w:color="auto" w:fill="auto"/>
          </w:tcPr>
          <w:p w14:paraId="0233224C"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pPr>
            <w:r w:rsidRPr="00A232BD">
              <w:rPr>
                <w:rFonts w:ascii="Symbol" w:eastAsia="Symbol" w:hAnsi="Symbol" w:cs="Symbol"/>
              </w:rPr>
              <w:t></w:t>
            </w:r>
          </w:p>
        </w:tc>
        <w:tc>
          <w:tcPr>
            <w:tcW w:w="7512" w:type="dxa"/>
            <w:shd w:val="clear" w:color="auto" w:fill="auto"/>
            <w:vAlign w:val="bottom"/>
          </w:tcPr>
          <w:p w14:paraId="7EB781CA" w14:textId="2E3CC710" w:rsidR="00AB447F" w:rsidRPr="00E15FB8" w:rsidRDefault="00AB447F" w:rsidP="00680359">
            <w:pPr>
              <w:pStyle w:val="aff4"/>
              <w:widowControl w:val="0"/>
              <w:spacing w:after="0" w:line="355" w:lineRule="auto"/>
              <w:ind w:firstLine="0"/>
              <w:contextualSpacing w:val="0"/>
            </w:pPr>
            <w:r>
              <w:t>автоматизированная система;</w:t>
            </w:r>
          </w:p>
        </w:tc>
      </w:tr>
      <w:tr w:rsidR="00AB447F" w:rsidRPr="00A232BD" w14:paraId="5CC844C2" w14:textId="77777777" w:rsidTr="00094625">
        <w:tc>
          <w:tcPr>
            <w:tcW w:w="1262" w:type="dxa"/>
            <w:shd w:val="clear" w:color="auto" w:fill="auto"/>
            <w:vAlign w:val="center"/>
          </w:tcPr>
          <w:p w14:paraId="1F19E9C5" w14:textId="77777777" w:rsidR="00AB447F" w:rsidRDefault="00AB447F" w:rsidP="00680359">
            <w:pPr>
              <w:pStyle w:val="aff4"/>
              <w:widowControl w:val="0"/>
              <w:spacing w:after="0" w:line="355" w:lineRule="auto"/>
              <w:ind w:firstLine="0"/>
              <w:contextualSpacing w:val="0"/>
            </w:pPr>
            <w:r>
              <w:t>АС УДИ</w:t>
            </w:r>
          </w:p>
        </w:tc>
        <w:tc>
          <w:tcPr>
            <w:tcW w:w="243" w:type="dxa"/>
            <w:shd w:val="clear" w:color="auto" w:fill="auto"/>
          </w:tcPr>
          <w:p w14:paraId="4029F68B"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24E41361" w14:textId="6CAD8448" w:rsidR="00AB447F" w:rsidRDefault="00AB447F" w:rsidP="00680359">
            <w:pPr>
              <w:pStyle w:val="aff4"/>
              <w:widowControl w:val="0"/>
              <w:spacing w:after="0" w:line="355" w:lineRule="auto"/>
              <w:ind w:firstLine="0"/>
              <w:contextualSpacing w:val="0"/>
            </w:pPr>
            <w:r>
              <w:t>автоматизированная система управления данными об изделии;</w:t>
            </w:r>
          </w:p>
        </w:tc>
      </w:tr>
      <w:tr w:rsidR="00AB447F" w:rsidRPr="00A232BD" w14:paraId="4B8B19D4" w14:textId="77777777" w:rsidTr="00094625">
        <w:tc>
          <w:tcPr>
            <w:tcW w:w="1262" w:type="dxa"/>
            <w:shd w:val="clear" w:color="auto" w:fill="auto"/>
            <w:vAlign w:val="center"/>
          </w:tcPr>
          <w:p w14:paraId="0A029C20" w14:textId="77777777" w:rsidR="00AB447F" w:rsidRPr="00A232BD" w:rsidRDefault="00AB447F" w:rsidP="00680359">
            <w:pPr>
              <w:pStyle w:val="aff4"/>
              <w:widowControl w:val="0"/>
              <w:spacing w:after="0" w:line="355" w:lineRule="auto"/>
              <w:ind w:firstLine="0"/>
              <w:contextualSpacing w:val="0"/>
            </w:pPr>
            <w:r w:rsidRPr="00A232BD">
              <w:t>ДИ</w:t>
            </w:r>
          </w:p>
        </w:tc>
        <w:tc>
          <w:tcPr>
            <w:tcW w:w="243" w:type="dxa"/>
            <w:shd w:val="clear" w:color="auto" w:fill="auto"/>
          </w:tcPr>
          <w:p w14:paraId="212C1C58" w14:textId="77777777" w:rsidR="00AB447F" w:rsidRPr="00E15FB8"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lang w:val="en-US"/>
              </w:rPr>
            </w:pPr>
            <w:r w:rsidRPr="00A232BD">
              <w:rPr>
                <w:rFonts w:ascii="Symbol" w:eastAsia="Symbol" w:hAnsi="Symbol" w:cs="Symbol"/>
              </w:rPr>
              <w:t></w:t>
            </w:r>
          </w:p>
        </w:tc>
        <w:tc>
          <w:tcPr>
            <w:tcW w:w="7512" w:type="dxa"/>
            <w:shd w:val="clear" w:color="auto" w:fill="auto"/>
            <w:vAlign w:val="bottom"/>
          </w:tcPr>
          <w:p w14:paraId="34480F98" w14:textId="77777777" w:rsidR="00AB447F" w:rsidRPr="00A232BD" w:rsidRDefault="00AB447F" w:rsidP="00680359">
            <w:pPr>
              <w:pStyle w:val="aff4"/>
              <w:widowControl w:val="0"/>
              <w:spacing w:after="0" w:line="355" w:lineRule="auto"/>
              <w:ind w:firstLine="0"/>
              <w:contextualSpacing w:val="0"/>
            </w:pPr>
            <w:r w:rsidRPr="00A232BD">
              <w:t>дополнительное извещение об изменении;</w:t>
            </w:r>
          </w:p>
        </w:tc>
      </w:tr>
      <w:tr w:rsidR="00AB447F" w:rsidRPr="00A232BD" w14:paraId="31B27F5C" w14:textId="77777777" w:rsidTr="00094625">
        <w:tc>
          <w:tcPr>
            <w:tcW w:w="1262" w:type="dxa"/>
            <w:shd w:val="clear" w:color="auto" w:fill="auto"/>
            <w:vAlign w:val="center"/>
          </w:tcPr>
          <w:p w14:paraId="326AAB2A" w14:textId="77777777" w:rsidR="00AB447F" w:rsidRPr="00A232BD" w:rsidRDefault="00AB447F" w:rsidP="00680359">
            <w:pPr>
              <w:pStyle w:val="aff4"/>
              <w:widowControl w:val="0"/>
              <w:spacing w:after="0" w:line="355" w:lineRule="auto"/>
              <w:ind w:firstLine="0"/>
              <w:contextualSpacing w:val="0"/>
            </w:pPr>
            <w:r w:rsidRPr="00A232BD">
              <w:t>ДПИ</w:t>
            </w:r>
          </w:p>
        </w:tc>
        <w:tc>
          <w:tcPr>
            <w:tcW w:w="243" w:type="dxa"/>
            <w:shd w:val="clear" w:color="auto" w:fill="auto"/>
          </w:tcPr>
          <w:p w14:paraId="4135393C"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pPr>
            <w:r w:rsidRPr="00A232BD">
              <w:rPr>
                <w:rFonts w:ascii="Symbol" w:eastAsia="Symbol" w:hAnsi="Symbol" w:cs="Symbol"/>
              </w:rPr>
              <w:t></w:t>
            </w:r>
          </w:p>
        </w:tc>
        <w:tc>
          <w:tcPr>
            <w:tcW w:w="7512" w:type="dxa"/>
            <w:shd w:val="clear" w:color="auto" w:fill="auto"/>
            <w:vAlign w:val="bottom"/>
          </w:tcPr>
          <w:p w14:paraId="31E17782" w14:textId="77777777" w:rsidR="00AB447F" w:rsidRPr="00A232BD" w:rsidRDefault="00AB447F" w:rsidP="00680359">
            <w:pPr>
              <w:pStyle w:val="aff4"/>
              <w:widowControl w:val="0"/>
              <w:spacing w:after="0" w:line="355" w:lineRule="auto"/>
              <w:ind w:firstLine="0"/>
              <w:contextualSpacing w:val="0"/>
            </w:pPr>
            <w:r w:rsidRPr="00A232BD">
              <w:t>дополнительное предварительное извещение об изменении;</w:t>
            </w:r>
          </w:p>
        </w:tc>
      </w:tr>
      <w:tr w:rsidR="00AB447F" w:rsidRPr="00A232BD" w14:paraId="6797285D" w14:textId="77777777" w:rsidTr="00094625">
        <w:tc>
          <w:tcPr>
            <w:tcW w:w="1262" w:type="dxa"/>
            <w:shd w:val="clear" w:color="auto" w:fill="auto"/>
            <w:vAlign w:val="center"/>
          </w:tcPr>
          <w:p w14:paraId="27CCAAB0" w14:textId="77777777" w:rsidR="00AB447F" w:rsidRPr="00A232BD" w:rsidRDefault="00AB447F" w:rsidP="00680359">
            <w:pPr>
              <w:pStyle w:val="aff4"/>
              <w:widowControl w:val="0"/>
              <w:spacing w:after="0" w:line="355" w:lineRule="auto"/>
              <w:ind w:firstLine="0"/>
              <w:contextualSpacing w:val="0"/>
            </w:pPr>
            <w:r w:rsidRPr="00A232BD">
              <w:t>ЕСКД</w:t>
            </w:r>
          </w:p>
        </w:tc>
        <w:tc>
          <w:tcPr>
            <w:tcW w:w="243" w:type="dxa"/>
            <w:shd w:val="clear" w:color="auto" w:fill="auto"/>
          </w:tcPr>
          <w:p w14:paraId="71BCF99A"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79C076B6" w14:textId="77777777" w:rsidR="00AB447F" w:rsidRPr="00A232BD" w:rsidRDefault="00AB447F" w:rsidP="00680359">
            <w:pPr>
              <w:pStyle w:val="aff4"/>
              <w:widowControl w:val="0"/>
              <w:spacing w:after="0" w:line="355" w:lineRule="auto"/>
              <w:ind w:firstLine="0"/>
              <w:contextualSpacing w:val="0"/>
            </w:pPr>
            <w:r w:rsidRPr="00A232BD">
              <w:t>Единая система конструкторской документации;</w:t>
            </w:r>
          </w:p>
        </w:tc>
      </w:tr>
      <w:tr w:rsidR="00AB447F" w:rsidRPr="00A232BD" w14:paraId="4ECFB1C5" w14:textId="77777777" w:rsidTr="00094625">
        <w:tc>
          <w:tcPr>
            <w:tcW w:w="1262" w:type="dxa"/>
            <w:shd w:val="clear" w:color="auto" w:fill="auto"/>
            <w:vAlign w:val="center"/>
          </w:tcPr>
          <w:p w14:paraId="2CF4688E" w14:textId="77777777" w:rsidR="00AB447F" w:rsidRPr="00A232BD" w:rsidRDefault="00AB447F" w:rsidP="00680359">
            <w:pPr>
              <w:pStyle w:val="aff4"/>
              <w:widowControl w:val="0"/>
              <w:spacing w:after="0" w:line="355" w:lineRule="auto"/>
              <w:ind w:firstLine="0"/>
              <w:contextualSpacing w:val="0"/>
            </w:pPr>
            <w:r w:rsidRPr="00A232BD">
              <w:t>ИИ</w:t>
            </w:r>
          </w:p>
        </w:tc>
        <w:tc>
          <w:tcPr>
            <w:tcW w:w="243" w:type="dxa"/>
            <w:shd w:val="clear" w:color="auto" w:fill="auto"/>
          </w:tcPr>
          <w:p w14:paraId="375BD139"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pPr>
            <w:r w:rsidRPr="00A232BD">
              <w:rPr>
                <w:rFonts w:ascii="Symbol" w:eastAsia="Symbol" w:hAnsi="Symbol" w:cs="Symbol"/>
              </w:rPr>
              <w:t></w:t>
            </w:r>
          </w:p>
        </w:tc>
        <w:tc>
          <w:tcPr>
            <w:tcW w:w="7512" w:type="dxa"/>
            <w:shd w:val="clear" w:color="auto" w:fill="auto"/>
            <w:vAlign w:val="bottom"/>
          </w:tcPr>
          <w:p w14:paraId="5876560A" w14:textId="77777777" w:rsidR="00AB447F" w:rsidRPr="00A232BD" w:rsidRDefault="00AB447F" w:rsidP="00680359">
            <w:pPr>
              <w:pStyle w:val="aff4"/>
              <w:widowControl w:val="0"/>
              <w:spacing w:after="0" w:line="355" w:lineRule="auto"/>
              <w:ind w:firstLine="0"/>
              <w:contextualSpacing w:val="0"/>
            </w:pPr>
            <w:r w:rsidRPr="00A232BD">
              <w:t>извещение об изменении;</w:t>
            </w:r>
          </w:p>
        </w:tc>
      </w:tr>
      <w:tr w:rsidR="00AB447F" w:rsidRPr="00A232BD" w14:paraId="17E7F201" w14:textId="77777777" w:rsidTr="00094625">
        <w:tc>
          <w:tcPr>
            <w:tcW w:w="1262" w:type="dxa"/>
            <w:shd w:val="clear" w:color="auto" w:fill="auto"/>
            <w:vAlign w:val="center"/>
          </w:tcPr>
          <w:p w14:paraId="10E3C13D" w14:textId="77777777" w:rsidR="00AB447F" w:rsidRPr="00A232BD" w:rsidRDefault="00AB447F" w:rsidP="00680359">
            <w:pPr>
              <w:pStyle w:val="aff4"/>
              <w:widowControl w:val="0"/>
              <w:spacing w:after="0" w:line="355" w:lineRule="auto"/>
              <w:ind w:firstLine="0"/>
              <w:contextualSpacing w:val="0"/>
            </w:pPr>
            <w:r w:rsidRPr="00A232BD">
              <w:t>ЖЦ</w:t>
            </w:r>
          </w:p>
        </w:tc>
        <w:tc>
          <w:tcPr>
            <w:tcW w:w="243" w:type="dxa"/>
            <w:shd w:val="clear" w:color="auto" w:fill="auto"/>
          </w:tcPr>
          <w:p w14:paraId="0C78FF81"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18EEB023" w14:textId="77777777" w:rsidR="00AB447F" w:rsidRPr="00A232BD" w:rsidRDefault="00AB447F" w:rsidP="00680359">
            <w:pPr>
              <w:pStyle w:val="aff4"/>
              <w:widowControl w:val="0"/>
              <w:spacing w:after="0" w:line="355" w:lineRule="auto"/>
              <w:ind w:firstLine="0"/>
              <w:contextualSpacing w:val="0"/>
            </w:pPr>
            <w:r w:rsidRPr="00A232BD">
              <w:t>жизненный цикл;</w:t>
            </w:r>
          </w:p>
        </w:tc>
      </w:tr>
      <w:tr w:rsidR="00AB447F" w:rsidRPr="00A232BD" w14:paraId="5DD7328F" w14:textId="77777777" w:rsidTr="00094625">
        <w:tc>
          <w:tcPr>
            <w:tcW w:w="1262" w:type="dxa"/>
            <w:shd w:val="clear" w:color="auto" w:fill="auto"/>
            <w:vAlign w:val="center"/>
          </w:tcPr>
          <w:p w14:paraId="383BC830" w14:textId="77777777" w:rsidR="00AB447F" w:rsidRPr="00A232BD" w:rsidRDefault="00AB447F" w:rsidP="00680359">
            <w:pPr>
              <w:pStyle w:val="aff4"/>
              <w:widowControl w:val="0"/>
              <w:spacing w:after="0" w:line="355" w:lineRule="auto"/>
              <w:ind w:firstLine="0"/>
              <w:contextualSpacing w:val="0"/>
            </w:pPr>
            <w:r w:rsidRPr="00A232BD">
              <w:t>КД</w:t>
            </w:r>
          </w:p>
        </w:tc>
        <w:tc>
          <w:tcPr>
            <w:tcW w:w="243" w:type="dxa"/>
            <w:shd w:val="clear" w:color="auto" w:fill="auto"/>
          </w:tcPr>
          <w:p w14:paraId="687B9946"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68B40957" w14:textId="77777777" w:rsidR="00AB447F" w:rsidRPr="00A232BD" w:rsidRDefault="00AB447F" w:rsidP="00680359">
            <w:pPr>
              <w:pStyle w:val="aff4"/>
              <w:widowControl w:val="0"/>
              <w:spacing w:after="0" w:line="355" w:lineRule="auto"/>
              <w:ind w:firstLine="0"/>
              <w:contextualSpacing w:val="0"/>
            </w:pPr>
            <w:r w:rsidRPr="00A232BD">
              <w:t>конструкторский документ</w:t>
            </w:r>
            <w:r>
              <w:t xml:space="preserve"> (конструкторская документация)</w:t>
            </w:r>
            <w:r w:rsidRPr="00A232BD">
              <w:t>;</w:t>
            </w:r>
          </w:p>
        </w:tc>
      </w:tr>
      <w:tr w:rsidR="00AB447F" w:rsidRPr="00A232BD" w14:paraId="4453C4A8" w14:textId="77777777" w:rsidTr="00094625">
        <w:tc>
          <w:tcPr>
            <w:tcW w:w="1262" w:type="dxa"/>
            <w:shd w:val="clear" w:color="auto" w:fill="auto"/>
            <w:vAlign w:val="center"/>
          </w:tcPr>
          <w:p w14:paraId="23BB7DA1" w14:textId="77777777" w:rsidR="00AB447F" w:rsidRPr="00A232BD" w:rsidRDefault="00AB447F" w:rsidP="00680359">
            <w:pPr>
              <w:pStyle w:val="aff4"/>
              <w:widowControl w:val="0"/>
              <w:spacing w:after="0" w:line="355" w:lineRule="auto"/>
              <w:ind w:firstLine="0"/>
              <w:contextualSpacing w:val="0"/>
            </w:pPr>
            <w:r w:rsidRPr="00A232BD">
              <w:lastRenderedPageBreak/>
              <w:t>К</w:t>
            </w:r>
            <w:r>
              <w:t>Т</w:t>
            </w:r>
          </w:p>
        </w:tc>
        <w:tc>
          <w:tcPr>
            <w:tcW w:w="243" w:type="dxa"/>
            <w:shd w:val="clear" w:color="auto" w:fill="auto"/>
          </w:tcPr>
          <w:p w14:paraId="6ACF4F9E"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2E2E6134" w14:textId="77777777" w:rsidR="00AB447F" w:rsidRPr="00A232BD" w:rsidRDefault="00AB447F" w:rsidP="00680359">
            <w:pPr>
              <w:pStyle w:val="aff4"/>
              <w:widowControl w:val="0"/>
              <w:spacing w:after="0" w:line="355" w:lineRule="auto"/>
              <w:ind w:firstLine="0"/>
              <w:contextualSpacing w:val="0"/>
            </w:pPr>
            <w:r w:rsidRPr="00A232BD">
              <w:t>контрольн</w:t>
            </w:r>
            <w:r>
              <w:t>ая</w:t>
            </w:r>
            <w:r w:rsidRPr="00A232BD">
              <w:t xml:space="preserve"> </w:t>
            </w:r>
            <w:r>
              <w:t>точка</w:t>
            </w:r>
            <w:r w:rsidRPr="00A232BD">
              <w:t>;</w:t>
            </w:r>
          </w:p>
        </w:tc>
      </w:tr>
      <w:tr w:rsidR="00AB447F" w:rsidRPr="00A232BD" w14:paraId="39BB6A32" w14:textId="77777777" w:rsidTr="00094625">
        <w:tc>
          <w:tcPr>
            <w:tcW w:w="1262" w:type="dxa"/>
            <w:shd w:val="clear" w:color="auto" w:fill="auto"/>
            <w:vAlign w:val="center"/>
          </w:tcPr>
          <w:p w14:paraId="5CAC46C8" w14:textId="77777777" w:rsidR="00AB447F" w:rsidRPr="00A232BD" w:rsidRDefault="00AB447F" w:rsidP="00680359">
            <w:pPr>
              <w:pStyle w:val="aff4"/>
              <w:widowControl w:val="0"/>
              <w:spacing w:after="0" w:line="355" w:lineRule="auto"/>
              <w:ind w:firstLine="0"/>
              <w:contextualSpacing w:val="0"/>
            </w:pPr>
            <w:r w:rsidRPr="00A232BD">
              <w:t>ПИ</w:t>
            </w:r>
          </w:p>
        </w:tc>
        <w:tc>
          <w:tcPr>
            <w:tcW w:w="243" w:type="dxa"/>
            <w:shd w:val="clear" w:color="auto" w:fill="auto"/>
          </w:tcPr>
          <w:p w14:paraId="58245A1F"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pPr>
            <w:r w:rsidRPr="00A232BD">
              <w:rPr>
                <w:rFonts w:ascii="Symbol" w:eastAsia="Symbol" w:hAnsi="Symbol" w:cs="Symbol"/>
              </w:rPr>
              <w:t></w:t>
            </w:r>
          </w:p>
        </w:tc>
        <w:tc>
          <w:tcPr>
            <w:tcW w:w="7512" w:type="dxa"/>
            <w:shd w:val="clear" w:color="auto" w:fill="auto"/>
            <w:vAlign w:val="bottom"/>
          </w:tcPr>
          <w:p w14:paraId="05A22D95" w14:textId="77777777" w:rsidR="00AB447F" w:rsidRPr="00A232BD" w:rsidRDefault="00AB447F" w:rsidP="00680359">
            <w:pPr>
              <w:pStyle w:val="aff4"/>
              <w:widowControl w:val="0"/>
              <w:spacing w:after="0" w:line="355" w:lineRule="auto"/>
              <w:ind w:firstLine="0"/>
              <w:contextualSpacing w:val="0"/>
            </w:pPr>
            <w:r w:rsidRPr="00A232BD">
              <w:t>предварительное извещение об изменении;</w:t>
            </w:r>
          </w:p>
        </w:tc>
      </w:tr>
      <w:tr w:rsidR="00AB447F" w:rsidRPr="00A232BD" w14:paraId="5F783978" w14:textId="77777777" w:rsidTr="00094625">
        <w:tc>
          <w:tcPr>
            <w:tcW w:w="1262" w:type="dxa"/>
            <w:shd w:val="clear" w:color="auto" w:fill="auto"/>
            <w:vAlign w:val="center"/>
          </w:tcPr>
          <w:p w14:paraId="65E5DB6D" w14:textId="77777777" w:rsidR="00AB447F" w:rsidRPr="00A232BD" w:rsidRDefault="00AB447F" w:rsidP="00680359">
            <w:pPr>
              <w:pStyle w:val="aff4"/>
              <w:widowControl w:val="0"/>
              <w:spacing w:after="0" w:line="355" w:lineRule="auto"/>
              <w:ind w:firstLine="0"/>
              <w:contextualSpacing w:val="0"/>
            </w:pPr>
            <w:r w:rsidRPr="00A232BD">
              <w:t>ПР</w:t>
            </w:r>
          </w:p>
        </w:tc>
        <w:tc>
          <w:tcPr>
            <w:tcW w:w="243" w:type="dxa"/>
            <w:shd w:val="clear" w:color="auto" w:fill="auto"/>
          </w:tcPr>
          <w:p w14:paraId="3E1FC794" w14:textId="77777777" w:rsidR="00AB447F" w:rsidRPr="00A232BD" w:rsidRDefault="00AB447F" w:rsidP="00680359">
            <w:pPr>
              <w:pStyle w:val="aff4"/>
              <w:widowControl w:val="0"/>
              <w:tabs>
                <w:tab w:val="left" w:pos="411"/>
              </w:tabs>
              <w:spacing w:after="0" w:line="355" w:lineRule="auto"/>
              <w:ind w:left="-18" w:right="-108" w:hanging="138"/>
              <w:contextualSpacing w:val="0"/>
              <w:jc w:val="center"/>
            </w:pPr>
            <w:r w:rsidRPr="00A232BD">
              <w:rPr>
                <w:rFonts w:ascii="Symbol" w:eastAsia="Symbol" w:hAnsi="Symbol" w:cs="Symbol"/>
              </w:rPr>
              <w:t></w:t>
            </w:r>
          </w:p>
        </w:tc>
        <w:tc>
          <w:tcPr>
            <w:tcW w:w="7512" w:type="dxa"/>
            <w:shd w:val="clear" w:color="auto" w:fill="auto"/>
            <w:vAlign w:val="bottom"/>
          </w:tcPr>
          <w:p w14:paraId="64385094" w14:textId="77777777" w:rsidR="00AB447F" w:rsidRPr="00A232BD" w:rsidRDefault="00AB447F" w:rsidP="00680359">
            <w:pPr>
              <w:pStyle w:val="aff4"/>
              <w:widowControl w:val="0"/>
              <w:spacing w:after="0" w:line="355" w:lineRule="auto"/>
              <w:ind w:firstLine="0"/>
              <w:contextualSpacing w:val="0"/>
            </w:pPr>
            <w:r w:rsidRPr="00A232BD">
              <w:t>предложение об изменении;</w:t>
            </w:r>
          </w:p>
        </w:tc>
      </w:tr>
      <w:tr w:rsidR="00AB447F" w:rsidRPr="00A232BD" w14:paraId="5FBB3406" w14:textId="77777777" w:rsidTr="00094625">
        <w:tc>
          <w:tcPr>
            <w:tcW w:w="1262" w:type="dxa"/>
            <w:shd w:val="clear" w:color="auto" w:fill="auto"/>
            <w:vAlign w:val="center"/>
          </w:tcPr>
          <w:p w14:paraId="2241AC87" w14:textId="77777777" w:rsidR="00AB447F" w:rsidRPr="00A232BD" w:rsidRDefault="00AB447F" w:rsidP="00680359">
            <w:pPr>
              <w:pStyle w:val="aff4"/>
              <w:widowControl w:val="0"/>
              <w:spacing w:after="0" w:line="355" w:lineRule="auto"/>
              <w:ind w:firstLine="0"/>
              <w:contextualSpacing w:val="0"/>
            </w:pPr>
            <w:r w:rsidRPr="00A232BD">
              <w:rPr>
                <w:rFonts w:cs="Arial"/>
                <w:color w:val="000000"/>
              </w:rPr>
              <w:t>УЛ</w:t>
            </w:r>
          </w:p>
        </w:tc>
        <w:tc>
          <w:tcPr>
            <w:tcW w:w="243" w:type="dxa"/>
            <w:shd w:val="clear" w:color="auto" w:fill="auto"/>
          </w:tcPr>
          <w:p w14:paraId="4C847B27" w14:textId="68F286AF" w:rsidR="00AB447F" w:rsidRPr="002F3CFA" w:rsidRDefault="002F3CFA"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11756548" w14:textId="77777777" w:rsidR="00AB447F" w:rsidRPr="00A232BD" w:rsidRDefault="00AB447F" w:rsidP="00680359">
            <w:pPr>
              <w:pStyle w:val="aff4"/>
              <w:widowControl w:val="0"/>
              <w:spacing w:after="0" w:line="355" w:lineRule="auto"/>
              <w:ind w:firstLine="0"/>
              <w:contextualSpacing w:val="0"/>
            </w:pPr>
            <w:r w:rsidRPr="00A232BD">
              <w:t>удостоверяющий лист;</w:t>
            </w:r>
          </w:p>
        </w:tc>
      </w:tr>
      <w:tr w:rsidR="00AB447F" w:rsidRPr="00A232BD" w14:paraId="4A652186" w14:textId="77777777" w:rsidTr="00094625">
        <w:tc>
          <w:tcPr>
            <w:tcW w:w="1262" w:type="dxa"/>
            <w:shd w:val="clear" w:color="auto" w:fill="auto"/>
            <w:vAlign w:val="center"/>
          </w:tcPr>
          <w:p w14:paraId="2BC7C537" w14:textId="77777777" w:rsidR="00AB447F" w:rsidRPr="00D936D3" w:rsidRDefault="00AB447F" w:rsidP="00680359">
            <w:pPr>
              <w:pStyle w:val="aff4"/>
              <w:widowControl w:val="0"/>
              <w:spacing w:after="0" w:line="355" w:lineRule="auto"/>
              <w:ind w:firstLine="0"/>
              <w:contextualSpacing w:val="0"/>
              <w:rPr>
                <w:rFonts w:cs="Arial"/>
                <w:color w:val="000000"/>
              </w:rPr>
            </w:pPr>
            <w:r w:rsidRPr="00D936D3">
              <w:rPr>
                <w:rFonts w:cs="Arial"/>
                <w:color w:val="000000"/>
              </w:rPr>
              <w:t>ЭИ</w:t>
            </w:r>
          </w:p>
        </w:tc>
        <w:tc>
          <w:tcPr>
            <w:tcW w:w="243" w:type="dxa"/>
            <w:shd w:val="clear" w:color="auto" w:fill="auto"/>
          </w:tcPr>
          <w:p w14:paraId="29E58C33" w14:textId="77777777" w:rsidR="00AB447F" w:rsidRPr="00D936D3"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D936D3">
              <w:rPr>
                <w:rFonts w:ascii="Symbol" w:eastAsia="Symbol" w:hAnsi="Symbol" w:cs="Symbol"/>
              </w:rPr>
              <w:t></w:t>
            </w:r>
          </w:p>
        </w:tc>
        <w:tc>
          <w:tcPr>
            <w:tcW w:w="7512" w:type="dxa"/>
            <w:shd w:val="clear" w:color="auto" w:fill="auto"/>
            <w:vAlign w:val="bottom"/>
          </w:tcPr>
          <w:p w14:paraId="6640435D" w14:textId="57B8BC56" w:rsidR="00AB447F" w:rsidRPr="00A232BD" w:rsidRDefault="00AB447F" w:rsidP="00680359">
            <w:pPr>
              <w:pStyle w:val="aff4"/>
              <w:widowControl w:val="0"/>
              <w:spacing w:after="0" w:line="355" w:lineRule="auto"/>
              <w:ind w:firstLine="0"/>
              <w:contextualSpacing w:val="0"/>
            </w:pPr>
            <w:r w:rsidRPr="00D936D3">
              <w:t>электронное извещение</w:t>
            </w:r>
            <w:r>
              <w:t>;</w:t>
            </w:r>
          </w:p>
        </w:tc>
      </w:tr>
      <w:tr w:rsidR="00AB447F" w:rsidRPr="00A232BD" w14:paraId="408E69C0" w14:textId="77777777" w:rsidTr="00094625">
        <w:tc>
          <w:tcPr>
            <w:tcW w:w="1262" w:type="dxa"/>
            <w:shd w:val="clear" w:color="auto" w:fill="auto"/>
            <w:vAlign w:val="center"/>
          </w:tcPr>
          <w:p w14:paraId="24C3EA3F" w14:textId="77777777" w:rsidR="00AB447F" w:rsidRPr="00A232BD" w:rsidRDefault="00AB447F" w:rsidP="00680359">
            <w:pPr>
              <w:pStyle w:val="aff4"/>
              <w:widowControl w:val="0"/>
              <w:spacing w:after="0" w:line="355" w:lineRule="auto"/>
              <w:ind w:firstLine="0"/>
              <w:contextualSpacing w:val="0"/>
            </w:pPr>
            <w:r w:rsidRPr="00A232BD">
              <w:t>ЭН</w:t>
            </w:r>
          </w:p>
        </w:tc>
        <w:tc>
          <w:tcPr>
            <w:tcW w:w="243" w:type="dxa"/>
            <w:shd w:val="clear" w:color="auto" w:fill="auto"/>
          </w:tcPr>
          <w:p w14:paraId="0AFE4131" w14:textId="77777777" w:rsidR="00AB447F" w:rsidRPr="002F3CFA" w:rsidRDefault="00AB447F"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5717A128" w14:textId="77777777" w:rsidR="00AB447F" w:rsidRPr="00A232BD" w:rsidRDefault="00AB447F" w:rsidP="00680359">
            <w:pPr>
              <w:pStyle w:val="aff4"/>
              <w:widowControl w:val="0"/>
              <w:spacing w:after="0" w:line="355" w:lineRule="auto"/>
              <w:ind w:firstLine="0"/>
              <w:contextualSpacing w:val="0"/>
            </w:pPr>
            <w:r w:rsidRPr="00A232BD">
              <w:t>электронный носитель;</w:t>
            </w:r>
          </w:p>
        </w:tc>
      </w:tr>
      <w:tr w:rsidR="00AB447F" w:rsidRPr="00A232BD" w14:paraId="67260E9F" w14:textId="77777777" w:rsidTr="00094625">
        <w:tc>
          <w:tcPr>
            <w:tcW w:w="1262" w:type="dxa"/>
            <w:shd w:val="clear" w:color="auto" w:fill="auto"/>
            <w:vAlign w:val="center"/>
          </w:tcPr>
          <w:p w14:paraId="327BCC02" w14:textId="77777777" w:rsidR="00AB447F" w:rsidRPr="00A232BD" w:rsidRDefault="00AB447F" w:rsidP="00680359">
            <w:pPr>
              <w:pStyle w:val="aff4"/>
              <w:widowControl w:val="0"/>
              <w:spacing w:after="0" w:line="355" w:lineRule="auto"/>
              <w:ind w:firstLine="0"/>
              <w:contextualSpacing w:val="0"/>
              <w:jc w:val="left"/>
            </w:pPr>
            <w:r w:rsidRPr="00A232BD">
              <w:rPr>
                <w:rFonts w:cs="Arial"/>
                <w:color w:val="000000"/>
              </w:rPr>
              <w:t>ЭП</w:t>
            </w:r>
          </w:p>
        </w:tc>
        <w:tc>
          <w:tcPr>
            <w:tcW w:w="243" w:type="dxa"/>
            <w:shd w:val="clear" w:color="auto" w:fill="auto"/>
            <w:vAlign w:val="bottom"/>
          </w:tcPr>
          <w:p w14:paraId="524E39B9" w14:textId="6DF25F9F" w:rsidR="00AB447F" w:rsidRPr="002F3CFA" w:rsidRDefault="002F3CFA" w:rsidP="00680359">
            <w:pPr>
              <w:pStyle w:val="aff4"/>
              <w:widowControl w:val="0"/>
              <w:tabs>
                <w:tab w:val="left" w:pos="411"/>
              </w:tabs>
              <w:spacing w:after="0" w:line="355" w:lineRule="auto"/>
              <w:ind w:left="-18" w:right="-108" w:hanging="138"/>
              <w:contextualSpacing w:val="0"/>
              <w:jc w:val="center"/>
              <w:rPr>
                <w:rFonts w:ascii="Symbol" w:eastAsia="Symbol" w:hAnsi="Symbol" w:cs="Symbol"/>
              </w:rPr>
            </w:pPr>
            <w:r w:rsidRPr="00A232BD">
              <w:rPr>
                <w:rFonts w:ascii="Symbol" w:eastAsia="Symbol" w:hAnsi="Symbol" w:cs="Symbol"/>
              </w:rPr>
              <w:t></w:t>
            </w:r>
          </w:p>
        </w:tc>
        <w:tc>
          <w:tcPr>
            <w:tcW w:w="7512" w:type="dxa"/>
            <w:shd w:val="clear" w:color="auto" w:fill="auto"/>
            <w:vAlign w:val="bottom"/>
          </w:tcPr>
          <w:p w14:paraId="1E09559C" w14:textId="77777777" w:rsidR="00AB447F" w:rsidRPr="00A232BD" w:rsidRDefault="00AB447F" w:rsidP="00680359">
            <w:pPr>
              <w:pStyle w:val="aff4"/>
              <w:widowControl w:val="0"/>
              <w:spacing w:after="0" w:line="355" w:lineRule="auto"/>
              <w:ind w:firstLine="0"/>
              <w:contextualSpacing w:val="0"/>
            </w:pPr>
            <w:r w:rsidRPr="00A232BD">
              <w:t>электронная подпись.</w:t>
            </w:r>
          </w:p>
        </w:tc>
      </w:tr>
    </w:tbl>
    <w:p w14:paraId="3060143E" w14:textId="77777777" w:rsidR="00333BFA" w:rsidRPr="00AB447F" w:rsidRDefault="00333BFA" w:rsidP="00362FAC">
      <w:pPr>
        <w:pStyle w:val="1"/>
        <w:spacing w:line="372" w:lineRule="auto"/>
      </w:pPr>
      <w:bookmarkStart w:id="82" w:name="_Toc38885089"/>
      <w:bookmarkStart w:id="83" w:name="_Toc38885090"/>
      <w:bookmarkStart w:id="84" w:name="_Toc38885091"/>
      <w:bookmarkStart w:id="85" w:name="_Toc38885092"/>
      <w:bookmarkStart w:id="86" w:name="_Toc38885093"/>
      <w:bookmarkStart w:id="87" w:name="_Toc38885094"/>
      <w:bookmarkStart w:id="88" w:name="_Toc38885095"/>
      <w:bookmarkStart w:id="89" w:name="_Toc38885096"/>
      <w:bookmarkStart w:id="90" w:name="_Toc38885097"/>
      <w:bookmarkStart w:id="91" w:name="_Toc57226910"/>
      <w:bookmarkStart w:id="92" w:name="_Toc38989290"/>
      <w:bookmarkStart w:id="93" w:name="_Toc530058033"/>
      <w:bookmarkStart w:id="94" w:name="_Toc191374613"/>
      <w:bookmarkStart w:id="95" w:name="_Toc239095638"/>
      <w:bookmarkEnd w:id="82"/>
      <w:bookmarkEnd w:id="83"/>
      <w:bookmarkEnd w:id="84"/>
      <w:bookmarkEnd w:id="85"/>
      <w:bookmarkEnd w:id="86"/>
      <w:bookmarkEnd w:id="87"/>
      <w:bookmarkEnd w:id="88"/>
      <w:bookmarkEnd w:id="89"/>
      <w:bookmarkEnd w:id="90"/>
      <w:r w:rsidRPr="00AB447F">
        <w:t>Общие требования</w:t>
      </w:r>
      <w:bookmarkEnd w:id="91"/>
      <w:bookmarkEnd w:id="92"/>
      <w:bookmarkEnd w:id="93"/>
      <w:bookmarkEnd w:id="94"/>
      <w:bookmarkEnd w:id="95"/>
    </w:p>
    <w:p w14:paraId="4A1FFBDC" w14:textId="623676A3" w:rsidR="00AB447F" w:rsidRPr="00857C3D" w:rsidDel="00857C3D" w:rsidRDefault="00AB447F" w:rsidP="00362FAC">
      <w:pPr>
        <w:pStyle w:val="affa"/>
        <w:spacing w:line="372" w:lineRule="auto"/>
        <w:rPr>
          <w:del w:id="96" w:author="kate" w:date="2026-09-20T16:31:00Z"/>
        </w:rPr>
      </w:pPr>
      <w:del w:id="97" w:author="kate" w:date="2026-09-20T16:31:00Z">
        <w:r w:rsidRPr="00857C3D" w:rsidDel="00857C3D">
          <w:delText xml:space="preserve">4.1 В соответствии с ГОСТ 2.103 в ходе разработки конструкторских документов выполняются следующие работы: </w:delText>
        </w:r>
      </w:del>
    </w:p>
    <w:p w14:paraId="480DF12D" w14:textId="5BC7FE79" w:rsidR="00AB447F" w:rsidRPr="00857C3D" w:rsidDel="00857C3D" w:rsidRDefault="00AB447F" w:rsidP="00362FAC">
      <w:pPr>
        <w:pStyle w:val="affa"/>
        <w:spacing w:line="372" w:lineRule="auto"/>
        <w:rPr>
          <w:del w:id="98" w:author="kate" w:date="2026-09-20T16:31:00Z"/>
        </w:rPr>
      </w:pPr>
      <w:del w:id="99" w:author="kate" w:date="2026-09-20T16:31:00Z">
        <w:r w:rsidRPr="00857C3D" w:rsidDel="00857C3D">
          <w:delText>- разработка документов;</w:delText>
        </w:r>
      </w:del>
    </w:p>
    <w:p w14:paraId="59EA2569" w14:textId="48A2509E" w:rsidR="00AB447F" w:rsidRPr="00857C3D" w:rsidDel="00857C3D" w:rsidRDefault="00AB447F" w:rsidP="00362FAC">
      <w:pPr>
        <w:pStyle w:val="affa"/>
        <w:spacing w:line="372" w:lineRule="auto"/>
        <w:rPr>
          <w:del w:id="100" w:author="kate" w:date="2026-09-20T16:31:00Z"/>
        </w:rPr>
      </w:pPr>
      <w:del w:id="101" w:author="kate" w:date="2026-09-20T16:31:00Z">
        <w:r w:rsidRPr="00857C3D" w:rsidDel="00857C3D">
          <w:delText>- рассмотрение и утверждение документов;</w:delText>
        </w:r>
      </w:del>
    </w:p>
    <w:p w14:paraId="06AA13BA" w14:textId="6D5F0DEE" w:rsidR="00AB447F" w:rsidRPr="00857C3D" w:rsidDel="00857C3D" w:rsidRDefault="00AB447F" w:rsidP="00362FAC">
      <w:pPr>
        <w:pStyle w:val="affa"/>
        <w:spacing w:line="372" w:lineRule="auto"/>
        <w:rPr>
          <w:del w:id="102" w:author="kate" w:date="2026-09-20T16:31:00Z"/>
        </w:rPr>
      </w:pPr>
      <w:del w:id="103" w:author="kate" w:date="2026-09-20T16:31:00Z">
        <w:r w:rsidRPr="00857C3D" w:rsidDel="00857C3D">
          <w:delText>- доработка документов по результатам испытаний;</w:delText>
        </w:r>
      </w:del>
    </w:p>
    <w:p w14:paraId="45C36D3C" w14:textId="6F735A2B" w:rsidR="00AB447F" w:rsidRPr="00857C3D" w:rsidDel="00857C3D" w:rsidRDefault="00AB447F" w:rsidP="00362FAC">
      <w:pPr>
        <w:pStyle w:val="affa"/>
        <w:spacing w:line="372" w:lineRule="auto"/>
        <w:rPr>
          <w:del w:id="104" w:author="kate" w:date="2026-09-20T16:31:00Z"/>
        </w:rPr>
      </w:pPr>
      <w:del w:id="105" w:author="kate" w:date="2026-09-20T16:31:00Z">
        <w:r w:rsidRPr="00857C3D" w:rsidDel="00857C3D">
          <w:delText>- присвоение документам литеры.</w:delText>
        </w:r>
      </w:del>
    </w:p>
    <w:p w14:paraId="75426625" w14:textId="6D9933FA" w:rsidR="00AB447F" w:rsidRDefault="00AB447F" w:rsidP="00362FAC">
      <w:pPr>
        <w:pStyle w:val="affa"/>
        <w:spacing w:line="372" w:lineRule="auto"/>
      </w:pPr>
      <w:r>
        <w:t>4.</w:t>
      </w:r>
      <w:ins w:id="106" w:author="kate" w:date="2026-09-20T16:45:00Z">
        <w:r w:rsidR="00A067EC">
          <w:t>1</w:t>
        </w:r>
      </w:ins>
      <w:del w:id="107" w:author="kate" w:date="2026-09-20T16:45:00Z">
        <w:r w:rsidR="00A067EC" w:rsidDel="00A067EC">
          <w:delText>2</w:delText>
        </w:r>
      </w:del>
      <w:r>
        <w:t xml:space="preserve"> Разработанные </w:t>
      </w:r>
      <w:ins w:id="108" w:author="kate" w:date="2026-09-20T16:45:00Z">
        <w:r w:rsidR="00A067EC" w:rsidRPr="00A067EC">
          <w:t>и полученные от других организаций</w:t>
        </w:r>
        <w:r w:rsidR="00A067EC">
          <w:t xml:space="preserve"> </w:t>
        </w:r>
      </w:ins>
      <w:r>
        <w:t xml:space="preserve">документы подлежат учету, хранению и предоставлению </w:t>
      </w:r>
      <w:del w:id="109" w:author="kate" w:date="2026-09-20T16:30:00Z">
        <w:r w:rsidRPr="00AB447F" w:rsidDel="00857C3D">
          <w:delText xml:space="preserve">пользователям </w:delText>
        </w:r>
      </w:del>
      <w:ins w:id="110" w:author="kate" w:date="2026-09-20T16:30:00Z">
        <w:r w:rsidR="00857C3D">
          <w:t>потребителям</w:t>
        </w:r>
        <w:r w:rsidR="00857C3D" w:rsidRPr="00AB447F">
          <w:t xml:space="preserve"> </w:t>
        </w:r>
      </w:ins>
      <w:r w:rsidRPr="00AB447F">
        <w:t xml:space="preserve">для использования по назначению. </w:t>
      </w:r>
      <w:r w:rsidR="00386BB7" w:rsidRPr="00386BB7">
        <w:t xml:space="preserve"> </w:t>
      </w:r>
      <w:ins w:id="111" w:author="kate" w:date="2026-09-20T16:45:00Z">
        <w:r w:rsidR="00A067EC" w:rsidRPr="00A067EC">
          <w:t>Также подлежат учету организации, в которые направляют документы.</w:t>
        </w:r>
      </w:ins>
    </w:p>
    <w:p w14:paraId="0F5580FF" w14:textId="77777777" w:rsidR="00AB447F" w:rsidRDefault="00AB447F" w:rsidP="00362FAC">
      <w:pPr>
        <w:pStyle w:val="affa"/>
        <w:spacing w:line="372" w:lineRule="auto"/>
      </w:pPr>
      <w:r w:rsidRPr="00AB447F">
        <w:t>Учет и хранение являются процессами, выполняемыми на стадиях ЖЦ документов.</w:t>
      </w:r>
    </w:p>
    <w:p w14:paraId="5E426B4F" w14:textId="171360F7" w:rsidR="00AB447F" w:rsidRPr="00865C48" w:rsidRDefault="00AB447F" w:rsidP="00362FAC">
      <w:pPr>
        <w:pStyle w:val="affa"/>
        <w:spacing w:line="372" w:lineRule="auto"/>
      </w:pPr>
      <w:r>
        <w:t>4.</w:t>
      </w:r>
      <w:del w:id="112" w:author="kate" w:date="2026-09-20T16:46:00Z">
        <w:r w:rsidR="00A067EC" w:rsidDel="00A067EC">
          <w:delText>3</w:delText>
        </w:r>
        <w:r w:rsidDel="00A067EC">
          <w:delText xml:space="preserve"> </w:delText>
        </w:r>
      </w:del>
      <w:ins w:id="113" w:author="kate" w:date="2026-09-20T16:46:00Z">
        <w:r w:rsidR="00A067EC">
          <w:t xml:space="preserve">2 </w:t>
        </w:r>
      </w:ins>
      <w:r>
        <w:t xml:space="preserve">Правила обращения разработанных документов, </w:t>
      </w:r>
      <w:r w:rsidRPr="00865C48">
        <w:t>в том числе</w:t>
      </w:r>
      <w:r>
        <w:t xml:space="preserve"> документов </w:t>
      </w:r>
      <w:r w:rsidRPr="00865C48">
        <w:t>с р</w:t>
      </w:r>
      <w:r w:rsidR="00362FAC">
        <w:t>азным характером использования ГОСТ Р 2.102</w:t>
      </w:r>
      <w:r>
        <w:t>,</w:t>
      </w:r>
      <w:r w:rsidRPr="00865C48">
        <w:t xml:space="preserve"> </w:t>
      </w:r>
      <w:r>
        <w:t xml:space="preserve">приведены в настоящем стандарте и </w:t>
      </w:r>
      <w:r w:rsidRPr="00865C48">
        <w:t>включают</w:t>
      </w:r>
      <w:r>
        <w:t xml:space="preserve"> в себя</w:t>
      </w:r>
      <w:r w:rsidRPr="00865C48">
        <w:t>:</w:t>
      </w:r>
    </w:p>
    <w:p w14:paraId="351BAA24" w14:textId="36D3AE55" w:rsidR="00AB447F" w:rsidRDefault="00AB447F" w:rsidP="00362FAC">
      <w:pPr>
        <w:pStyle w:val="affa"/>
        <w:spacing w:line="372" w:lineRule="auto"/>
      </w:pPr>
      <w:r>
        <w:t>- п</w:t>
      </w:r>
      <w:r w:rsidRPr="00A232BD">
        <w:t xml:space="preserve">равила учета </w:t>
      </w:r>
      <w:r>
        <w:t xml:space="preserve">документов </w:t>
      </w:r>
      <w:ins w:id="114" w:author="kate" w:date="2026-09-20T17:22:00Z">
        <w:r w:rsidR="00B17708" w:rsidRPr="00B17708">
          <w:t>и их движения</w:t>
        </w:r>
        <w:r w:rsidR="00B17708">
          <w:t xml:space="preserve"> </w:t>
        </w:r>
      </w:ins>
      <w:r>
        <w:t>(</w:t>
      </w:r>
      <w:r w:rsidRPr="00A232BD">
        <w:t>раздел 5</w:t>
      </w:r>
      <w:r>
        <w:t>);</w:t>
      </w:r>
    </w:p>
    <w:p w14:paraId="015AE4E6" w14:textId="77777777" w:rsidR="00AB447F" w:rsidRDefault="00AB447F" w:rsidP="00362FAC">
      <w:pPr>
        <w:pStyle w:val="affa"/>
        <w:spacing w:line="372" w:lineRule="auto"/>
      </w:pPr>
      <w:r>
        <w:t>- п</w:t>
      </w:r>
      <w:r w:rsidRPr="00A232BD">
        <w:t xml:space="preserve">равила хранения документов </w:t>
      </w:r>
      <w:r>
        <w:t>и их использования по назначению (</w:t>
      </w:r>
      <w:r w:rsidRPr="00A232BD">
        <w:t>раздел 6</w:t>
      </w:r>
      <w:r>
        <w:t>);</w:t>
      </w:r>
    </w:p>
    <w:p w14:paraId="170BF96A" w14:textId="77777777" w:rsidR="00AB447F" w:rsidRDefault="00AB447F" w:rsidP="00362FAC">
      <w:pPr>
        <w:pStyle w:val="affa"/>
        <w:spacing w:line="372" w:lineRule="auto"/>
      </w:pPr>
      <w:r>
        <w:t xml:space="preserve">- правила </w:t>
      </w:r>
      <w:r w:rsidRPr="00A232BD">
        <w:t>восстановления</w:t>
      </w:r>
      <w:r>
        <w:t xml:space="preserve"> документов </w:t>
      </w:r>
      <w:r w:rsidRPr="00931EE6">
        <w:t>(</w:t>
      </w:r>
      <w:r w:rsidRPr="00A232BD">
        <w:t xml:space="preserve">раздел </w:t>
      </w:r>
      <w:r>
        <w:t>7</w:t>
      </w:r>
      <w:r w:rsidRPr="00865C48">
        <w:t>)</w:t>
      </w:r>
      <w:r>
        <w:t>.</w:t>
      </w:r>
    </w:p>
    <w:p w14:paraId="416C1147" w14:textId="711F025D" w:rsidR="00AB447F" w:rsidRDefault="00AB447F" w:rsidP="00362FAC">
      <w:pPr>
        <w:pStyle w:val="affa"/>
        <w:spacing w:line="372" w:lineRule="auto"/>
      </w:pPr>
      <w:r>
        <w:t>4.</w:t>
      </w:r>
      <w:del w:id="115" w:author="kate" w:date="2026-09-20T16:46:00Z">
        <w:r w:rsidR="00A067EC" w:rsidDel="00A067EC">
          <w:delText>4</w:delText>
        </w:r>
        <w:r w:rsidDel="00A067EC">
          <w:delText xml:space="preserve"> </w:delText>
        </w:r>
      </w:del>
      <w:ins w:id="116" w:author="kate" w:date="2026-09-20T16:46:00Z">
        <w:r w:rsidR="00A067EC">
          <w:t xml:space="preserve">3 </w:t>
        </w:r>
      </w:ins>
      <w:r>
        <w:t xml:space="preserve">Учет и хранение документов осуществляют с применением автоматизированных систем </w:t>
      </w:r>
      <w:r w:rsidRPr="00693634">
        <w:t>учета и хранения документов (далее – автоматизированная система)*</w:t>
      </w:r>
      <w:r>
        <w:t xml:space="preserve"> либо без их применения в соответствии с правилами, установленными в организации</w:t>
      </w:r>
      <w:r w:rsidR="00362FAC">
        <w:t>,</w:t>
      </w:r>
      <w:r>
        <w:t xml:space="preserve"> и требованиями настоящего стандарта</w:t>
      </w:r>
      <w:r w:rsidRPr="00693634">
        <w:t xml:space="preserve">. </w:t>
      </w:r>
    </w:p>
    <w:p w14:paraId="69DFB7DB" w14:textId="5D15E3A1" w:rsidR="00AB447F" w:rsidRPr="00570CF1" w:rsidRDefault="00AB447F" w:rsidP="00362FAC">
      <w:pPr>
        <w:pStyle w:val="affb"/>
        <w:spacing w:line="372" w:lineRule="auto"/>
      </w:pPr>
      <w:r w:rsidRPr="00570CF1">
        <w:rPr>
          <w:spacing w:val="40"/>
        </w:rPr>
        <w:t>Примечание</w:t>
      </w:r>
      <w:r w:rsidRPr="00570CF1">
        <w:t xml:space="preserve"> – Здесь и далее знаком </w:t>
      </w:r>
      <w:r>
        <w:t>«</w:t>
      </w:r>
      <w:r w:rsidRPr="00570CF1">
        <w:t>*</w:t>
      </w:r>
      <w:r>
        <w:t>»</w:t>
      </w:r>
      <w:r w:rsidRPr="00570CF1">
        <w:t xml:space="preserve"> отмечены пункты, к которым даны поясн</w:t>
      </w:r>
      <w:r>
        <w:t xml:space="preserve">ения </w:t>
      </w:r>
      <w:r w:rsidRPr="00570CF1">
        <w:t>в приложении А.</w:t>
      </w:r>
    </w:p>
    <w:p w14:paraId="469D33A9" w14:textId="459B6349" w:rsidR="00AB447F" w:rsidRDefault="00AB447F" w:rsidP="00362FAC">
      <w:pPr>
        <w:pStyle w:val="affa"/>
        <w:spacing w:line="372" w:lineRule="auto"/>
      </w:pPr>
      <w:r>
        <w:t>4.</w:t>
      </w:r>
      <w:del w:id="117" w:author="kate" w:date="2026-09-20T16:46:00Z">
        <w:r w:rsidR="00A067EC" w:rsidDel="00A067EC">
          <w:delText>5</w:delText>
        </w:r>
        <w:r w:rsidDel="00A067EC">
          <w:delText xml:space="preserve"> </w:delText>
        </w:r>
      </w:del>
      <w:ins w:id="118" w:author="kate" w:date="2026-09-20T16:46:00Z">
        <w:r w:rsidR="00A067EC">
          <w:t xml:space="preserve">4 </w:t>
        </w:r>
      </w:ins>
      <w:r w:rsidRPr="008F7D2B">
        <w:t>Основные стадии ЖЦ документа и процессы учета и хранения</w:t>
      </w:r>
      <w:r>
        <w:t>, связанные с</w:t>
      </w:r>
      <w:r w:rsidRPr="008F7D2B">
        <w:t xml:space="preserve"> н</w:t>
      </w:r>
      <w:r>
        <w:t>им,</w:t>
      </w:r>
      <w:r w:rsidRPr="008F7D2B">
        <w:t xml:space="preserve"> </w:t>
      </w:r>
      <w:r w:rsidRPr="00F30601">
        <w:t xml:space="preserve">приведены в </w:t>
      </w:r>
      <w:r w:rsidR="002F3CFA">
        <w:t>п</w:t>
      </w:r>
      <w:r w:rsidRPr="00F30601">
        <w:t xml:space="preserve">риложении </w:t>
      </w:r>
      <w:r>
        <w:t>Б.</w:t>
      </w:r>
    </w:p>
    <w:p w14:paraId="4AE28F12" w14:textId="57B8B860" w:rsidR="00AB447F" w:rsidRDefault="00AB447F" w:rsidP="00362FAC">
      <w:pPr>
        <w:pStyle w:val="1"/>
        <w:spacing w:line="372" w:lineRule="auto"/>
      </w:pPr>
      <w:bookmarkStart w:id="119" w:name="_Toc239095639"/>
      <w:r>
        <w:t>Учет документов</w:t>
      </w:r>
      <w:bookmarkEnd w:id="119"/>
    </w:p>
    <w:p w14:paraId="696681FC" w14:textId="510E07E0" w:rsidR="00AB447F" w:rsidRPr="00AB447F" w:rsidRDefault="00AB447F" w:rsidP="00362FAC">
      <w:pPr>
        <w:pStyle w:val="29"/>
        <w:spacing w:line="372" w:lineRule="auto"/>
      </w:pPr>
      <w:bookmarkStart w:id="120" w:name="_Toc239095640"/>
      <w:r>
        <w:t>Общие положения</w:t>
      </w:r>
      <w:bookmarkEnd w:id="120"/>
    </w:p>
    <w:p w14:paraId="629BD186" w14:textId="77777777" w:rsidR="00AB447F" w:rsidRPr="00212A71" w:rsidRDefault="00AB447F" w:rsidP="00362FAC">
      <w:pPr>
        <w:pStyle w:val="affa"/>
        <w:spacing w:line="372" w:lineRule="auto"/>
      </w:pPr>
      <w:r w:rsidRPr="00212A71">
        <w:t>5.1.1 Учет документов в организации выполняют с целью подготовки документа к хранению, использованию по назначению и для обеспечения быстрого поиска.</w:t>
      </w:r>
    </w:p>
    <w:p w14:paraId="0EC1FD77" w14:textId="77777777" w:rsidR="00AB447F" w:rsidRPr="00212A71" w:rsidRDefault="00AB447F" w:rsidP="00362FAC">
      <w:pPr>
        <w:pStyle w:val="affa"/>
        <w:spacing w:line="372" w:lineRule="auto"/>
      </w:pPr>
      <w:r w:rsidRPr="00212A71">
        <w:lastRenderedPageBreak/>
        <w:t>5.1.2 Учет документов в организации включает:</w:t>
      </w:r>
    </w:p>
    <w:p w14:paraId="43257467" w14:textId="3BA791B5" w:rsidR="00AB447F" w:rsidRPr="00212A71" w:rsidRDefault="00AB447F" w:rsidP="00362FAC">
      <w:pPr>
        <w:pStyle w:val="affa"/>
        <w:spacing w:line="372" w:lineRule="auto"/>
      </w:pPr>
      <w:r>
        <w:t xml:space="preserve">- </w:t>
      </w:r>
      <w:r w:rsidRPr="00212A71">
        <w:t>проверку документов перед регистрацией;</w:t>
      </w:r>
    </w:p>
    <w:p w14:paraId="0EEF79C6" w14:textId="27EAE6A8" w:rsidR="00AB447F" w:rsidRPr="00212A71" w:rsidRDefault="00AB447F" w:rsidP="00362FAC">
      <w:pPr>
        <w:pStyle w:val="affa"/>
        <w:spacing w:line="372" w:lineRule="auto"/>
      </w:pPr>
      <w:r>
        <w:t xml:space="preserve">- </w:t>
      </w:r>
      <w:r w:rsidRPr="00212A71">
        <w:t xml:space="preserve">регистрацию документов, в </w:t>
      </w:r>
      <w:r>
        <w:t>т. ч.</w:t>
      </w:r>
      <w:r w:rsidRPr="00212A71">
        <w:t xml:space="preserve"> полученных от других организаций, а также регистрацию факта снятия их с учета;</w:t>
      </w:r>
    </w:p>
    <w:p w14:paraId="141F590E" w14:textId="670DC54C" w:rsidR="00AB447F" w:rsidRPr="00212A71" w:rsidRDefault="00AB447F" w:rsidP="00362FAC">
      <w:pPr>
        <w:pStyle w:val="affa"/>
        <w:spacing w:line="372" w:lineRule="auto"/>
      </w:pPr>
      <w:r>
        <w:t xml:space="preserve">- </w:t>
      </w:r>
      <w:r w:rsidRPr="00212A71">
        <w:t xml:space="preserve">регистрацию </w:t>
      </w:r>
      <w:del w:id="121" w:author="selezneva" w:date="2026-09-21T16:49:00Z">
        <w:r w:rsidRPr="00212A71" w:rsidDel="00385017">
          <w:delText>документов для внесения изменений</w:delText>
        </w:r>
      </w:del>
      <w:ins w:id="122" w:author="selezneva" w:date="2026-09-21T16:49:00Z">
        <w:r w:rsidR="00385017">
          <w:t>всех видов извещений</w:t>
        </w:r>
      </w:ins>
      <w:r w:rsidRPr="00212A71">
        <w:t xml:space="preserve">, предусмотренных ГОСТ Р 2.503 и </w:t>
      </w:r>
      <w:ins w:id="123" w:author="selezneva" w:date="2026-09-21T16:49:00Z">
        <w:r w:rsidR="00385017">
          <w:t xml:space="preserve"> иных документов по </w:t>
        </w:r>
      </w:ins>
      <w:r w:rsidRPr="00212A71">
        <w:t>ГОСТ Р 2.504</w:t>
      </w:r>
      <w:r w:rsidR="00057F93">
        <w:t>*</w:t>
      </w:r>
      <w:r w:rsidRPr="00212A71">
        <w:t>, в т</w:t>
      </w:r>
      <w:r>
        <w:t>. ч.</w:t>
      </w:r>
      <w:r w:rsidRPr="00212A71">
        <w:t xml:space="preserve"> документов, полученных от других организаций;</w:t>
      </w:r>
    </w:p>
    <w:p w14:paraId="11A82370" w14:textId="500D37A2" w:rsidR="00AB447F" w:rsidRPr="00B2653B" w:rsidRDefault="00AB447F" w:rsidP="00362FAC">
      <w:pPr>
        <w:pStyle w:val="affa"/>
        <w:spacing w:line="372" w:lineRule="auto"/>
      </w:pPr>
      <w:r w:rsidRPr="00B2653B">
        <w:t>- регистрацию копий и дубликатов, изготовленных с подлинников, держателем которых является организация;</w:t>
      </w:r>
    </w:p>
    <w:p w14:paraId="7A643FBF" w14:textId="214AB0DC" w:rsidR="00AB447F" w:rsidRPr="00A232BD" w:rsidRDefault="00AB447F" w:rsidP="00362FAC">
      <w:pPr>
        <w:pStyle w:val="affa"/>
        <w:spacing w:line="372" w:lineRule="auto"/>
      </w:pPr>
      <w:r w:rsidRPr="00B2653B">
        <w:t>- регистрацию копий, изготовленных с дубликатов, держателем которых является организация;</w:t>
      </w:r>
    </w:p>
    <w:p w14:paraId="72EE8E33" w14:textId="38B8986D" w:rsidR="00AB447F" w:rsidRDefault="00AB447F" w:rsidP="00362FAC">
      <w:pPr>
        <w:pStyle w:val="affa"/>
        <w:spacing w:line="372" w:lineRule="auto"/>
      </w:pPr>
      <w:r>
        <w:t>- регистрацию событий, связанных с передачей, получением, восстановлением и аннулированием документов, в т. ч. фактов постановки на абонентский учет</w:t>
      </w:r>
      <w:ins w:id="124" w:author="kate" w:date="2026-09-20T17:30:00Z">
        <w:r w:rsidR="0061759B">
          <w:t>,</w:t>
        </w:r>
      </w:ins>
      <w:del w:id="125" w:author="kate" w:date="2026-09-20T17:30:00Z">
        <w:r w:rsidR="0061759B" w:rsidDel="0061759B">
          <w:delText xml:space="preserve"> и</w:delText>
        </w:r>
      </w:del>
      <w:r w:rsidR="00553BB2">
        <w:t xml:space="preserve"> </w:t>
      </w:r>
      <w:r>
        <w:t>снятия с учета</w:t>
      </w:r>
      <w:ins w:id="126" w:author="kate" w:date="2026-09-20T17:30:00Z">
        <w:r w:rsidR="0061759B" w:rsidRPr="0061759B">
          <w:t xml:space="preserve"> и уничтожения</w:t>
        </w:r>
      </w:ins>
      <w:r>
        <w:t>;</w:t>
      </w:r>
    </w:p>
    <w:p w14:paraId="44D238A2" w14:textId="5B69541A" w:rsidR="00AB447F" w:rsidRDefault="00AB447F" w:rsidP="00362FAC">
      <w:pPr>
        <w:pStyle w:val="affa"/>
        <w:spacing w:line="372" w:lineRule="auto"/>
      </w:pPr>
      <w:r>
        <w:t>- учет подлинников документов, в т. ч. аннулированных документов и аннулированных листов документов;</w:t>
      </w:r>
    </w:p>
    <w:p w14:paraId="4FD36D4D" w14:textId="23773F96" w:rsidR="00AB447F" w:rsidRPr="008E6F2C" w:rsidRDefault="00AB447F" w:rsidP="00362FAC">
      <w:pPr>
        <w:pStyle w:val="affa"/>
        <w:spacing w:line="372" w:lineRule="auto"/>
      </w:pPr>
      <w:r>
        <w:t xml:space="preserve">- </w:t>
      </w:r>
      <w:r w:rsidRPr="008E6F2C">
        <w:t>учет применяемости зарегистрированных подлинников (распространения или ограничения);</w:t>
      </w:r>
    </w:p>
    <w:p w14:paraId="7D1503A0" w14:textId="2D501F61" w:rsidR="00AB447F" w:rsidRDefault="00AB447F" w:rsidP="00362FAC">
      <w:pPr>
        <w:pStyle w:val="affa"/>
        <w:spacing w:line="372" w:lineRule="auto"/>
      </w:pPr>
      <w:r>
        <w:t xml:space="preserve">- </w:t>
      </w:r>
      <w:r w:rsidRPr="00A232BD">
        <w:t>учет абонентов, использующих дубликаты и копии документов.</w:t>
      </w:r>
    </w:p>
    <w:p w14:paraId="1F9E486C" w14:textId="6444C31F" w:rsidR="00AB447F" w:rsidRDefault="00AB447F" w:rsidP="00362FAC">
      <w:pPr>
        <w:pStyle w:val="29"/>
        <w:spacing w:line="372" w:lineRule="auto"/>
      </w:pPr>
      <w:bookmarkStart w:id="127" w:name="_Toc239095641"/>
      <w:r>
        <w:t>Проверка документов</w:t>
      </w:r>
      <w:bookmarkEnd w:id="127"/>
    </w:p>
    <w:p w14:paraId="2CB0DD72" w14:textId="06E9A140" w:rsidR="00AB447F" w:rsidRPr="00A232BD" w:rsidRDefault="00AB447F" w:rsidP="00362FAC">
      <w:pPr>
        <w:pStyle w:val="affa"/>
        <w:spacing w:line="372" w:lineRule="auto"/>
      </w:pPr>
      <w:r>
        <w:t xml:space="preserve">5.2.1 </w:t>
      </w:r>
      <w:r w:rsidRPr="00A232BD">
        <w:t>Документы, подлежащие учету, должны соответствовать требованиям ЕСКД.</w:t>
      </w:r>
    </w:p>
    <w:p w14:paraId="182C314A" w14:textId="4BDBD0CB" w:rsidR="00AB447F" w:rsidRDefault="00AB447F" w:rsidP="00362FAC">
      <w:pPr>
        <w:pStyle w:val="affa"/>
        <w:spacing w:line="372" w:lineRule="auto"/>
      </w:pPr>
      <w:r>
        <w:t xml:space="preserve">5.2.2 </w:t>
      </w:r>
      <w:r w:rsidRPr="00A232BD">
        <w:t>Документы в электронной форме должны соответствовать требованиям ГОСТ Р 2.051*.</w:t>
      </w:r>
    </w:p>
    <w:p w14:paraId="726B934F" w14:textId="77777777" w:rsidR="00AB447F" w:rsidRPr="00A232BD" w:rsidRDefault="00AB447F" w:rsidP="00362FAC">
      <w:pPr>
        <w:pStyle w:val="affa"/>
        <w:spacing w:line="372" w:lineRule="auto"/>
      </w:pPr>
      <w:r>
        <w:t xml:space="preserve">5.2.3 </w:t>
      </w:r>
      <w:r w:rsidRPr="00A232BD">
        <w:t xml:space="preserve">Подлинники и дубликаты документов в бумажной форме должны быть пригодны для многократного снятия копий (отсутствие прорывов, подклейки, протертых мест, нечеткости текста, линий), </w:t>
      </w:r>
      <w:proofErr w:type="spellStart"/>
      <w:r w:rsidRPr="00A232BD">
        <w:t>репрографической</w:t>
      </w:r>
      <w:proofErr w:type="spellEnd"/>
      <w:r w:rsidRPr="00A232BD">
        <w:t xml:space="preserve"> обработки и должны соответствовать требованиям ГОСТ 13.1.002.</w:t>
      </w:r>
      <w:r>
        <w:t xml:space="preserve"> </w:t>
      </w:r>
    </w:p>
    <w:p w14:paraId="23FF3D14" w14:textId="4B273777" w:rsidR="00DC3F49" w:rsidRDefault="00AB447F" w:rsidP="00362FAC">
      <w:pPr>
        <w:pStyle w:val="affa"/>
        <w:spacing w:line="372" w:lineRule="auto"/>
      </w:pPr>
      <w:r>
        <w:t xml:space="preserve">5.2.4 </w:t>
      </w:r>
      <w:r w:rsidRPr="00A232BD">
        <w:t xml:space="preserve">При проверке документов </w:t>
      </w:r>
      <w:r w:rsidRPr="00385017">
        <w:t>перед их регистрацией</w:t>
      </w:r>
      <w:r w:rsidRPr="00A232BD">
        <w:t xml:space="preserve"> контролируют параметры, определенные в таблице 1.</w:t>
      </w:r>
    </w:p>
    <w:p w14:paraId="3A87A6D9" w14:textId="77777777" w:rsidR="00DC3F49" w:rsidRDefault="00DC3F49">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pPr>
      <w:r>
        <w:br w:type="page"/>
      </w:r>
    </w:p>
    <w:p w14:paraId="1F600538" w14:textId="0F79A5F1" w:rsidR="00AB447F" w:rsidRDefault="00AB447F" w:rsidP="00AB447F">
      <w:pPr>
        <w:pStyle w:val="affa"/>
        <w:ind w:firstLine="0"/>
      </w:pPr>
      <w:bookmarkStart w:id="128" w:name="_Hlk240891987"/>
      <w:r w:rsidRPr="0061759B">
        <w:rPr>
          <w:spacing w:val="40"/>
        </w:rPr>
        <w:lastRenderedPageBreak/>
        <w:t>Таблица</w:t>
      </w:r>
      <w:r w:rsidRPr="0061759B">
        <w:t xml:space="preserve"> 1 – Перечень параметров, контролируемых при регистрации документов</w:t>
      </w:r>
    </w:p>
    <w:tbl>
      <w:tblPr>
        <w:tblStyle w:val="aff3"/>
        <w:tblW w:w="9639" w:type="dxa"/>
        <w:tblInd w:w="-5" w:type="dxa"/>
        <w:tblLook w:val="04A0" w:firstRow="1" w:lastRow="0" w:firstColumn="1" w:lastColumn="0" w:noHBand="0" w:noVBand="1"/>
      </w:tblPr>
      <w:tblGrid>
        <w:gridCol w:w="4447"/>
        <w:gridCol w:w="1659"/>
        <w:gridCol w:w="1497"/>
        <w:gridCol w:w="2036"/>
      </w:tblGrid>
      <w:tr w:rsidR="00362FAC" w:rsidRPr="00FA5F56" w14:paraId="0BEE1B08" w14:textId="77777777" w:rsidTr="00362FAC">
        <w:tc>
          <w:tcPr>
            <w:tcW w:w="4447" w:type="dxa"/>
            <w:tcBorders>
              <w:top w:val="single" w:sz="4" w:space="0" w:color="000000"/>
              <w:left w:val="single" w:sz="4" w:space="0" w:color="000000"/>
              <w:bottom w:val="double" w:sz="4" w:space="0" w:color="auto"/>
              <w:right w:val="single" w:sz="4" w:space="0" w:color="000000"/>
            </w:tcBorders>
            <w:hideMark/>
          </w:tcPr>
          <w:p w14:paraId="299CD897" w14:textId="77777777" w:rsidR="00362FAC" w:rsidRPr="00FA5F56" w:rsidRDefault="00362FAC" w:rsidP="00FA5F56">
            <w:pPr>
              <w:pStyle w:val="affa"/>
              <w:spacing w:line="276" w:lineRule="auto"/>
              <w:ind w:firstLine="0"/>
              <w:jc w:val="center"/>
              <w:rPr>
                <w:sz w:val="20"/>
                <w:szCs w:val="20"/>
              </w:rPr>
            </w:pPr>
            <w:r w:rsidRPr="00FA5F56">
              <w:rPr>
                <w:sz w:val="20"/>
                <w:szCs w:val="20"/>
              </w:rPr>
              <w:t>Контролируемый параметр</w:t>
            </w:r>
          </w:p>
        </w:tc>
        <w:tc>
          <w:tcPr>
            <w:tcW w:w="1659" w:type="dxa"/>
            <w:tcBorders>
              <w:top w:val="single" w:sz="4" w:space="0" w:color="000000"/>
              <w:left w:val="single" w:sz="4" w:space="0" w:color="000000"/>
              <w:bottom w:val="double" w:sz="4" w:space="0" w:color="auto"/>
              <w:right w:val="single" w:sz="4" w:space="0" w:color="000000"/>
            </w:tcBorders>
            <w:hideMark/>
          </w:tcPr>
          <w:p w14:paraId="012DF519" w14:textId="0E3999DB" w:rsidR="00362FAC" w:rsidRPr="00FA5F56" w:rsidRDefault="00362FAC" w:rsidP="00FA5F56">
            <w:pPr>
              <w:pStyle w:val="affa"/>
              <w:spacing w:line="276" w:lineRule="auto"/>
              <w:ind w:firstLine="0"/>
              <w:jc w:val="center"/>
              <w:rPr>
                <w:sz w:val="20"/>
                <w:szCs w:val="20"/>
              </w:rPr>
            </w:pPr>
            <w:r w:rsidRPr="00FA5F56">
              <w:rPr>
                <w:sz w:val="20"/>
                <w:szCs w:val="20"/>
              </w:rPr>
              <w:t>Для подлинников</w:t>
            </w:r>
            <w:r w:rsidR="00AB5FF0">
              <w:rPr>
                <w:sz w:val="20"/>
                <w:szCs w:val="20"/>
              </w:rPr>
              <w:t xml:space="preserve"> КД</w:t>
            </w:r>
          </w:p>
        </w:tc>
        <w:tc>
          <w:tcPr>
            <w:tcW w:w="1497" w:type="dxa"/>
            <w:tcBorders>
              <w:top w:val="single" w:sz="4" w:space="0" w:color="000000"/>
              <w:left w:val="single" w:sz="4" w:space="0" w:color="000000"/>
              <w:bottom w:val="double" w:sz="4" w:space="0" w:color="auto"/>
              <w:right w:val="single" w:sz="4" w:space="0" w:color="000000"/>
            </w:tcBorders>
            <w:hideMark/>
          </w:tcPr>
          <w:p w14:paraId="5B206432" w14:textId="52CBD73F" w:rsidR="00362FAC" w:rsidRPr="00FA5F56" w:rsidRDefault="00362FAC" w:rsidP="00FA5F56">
            <w:pPr>
              <w:pStyle w:val="affa"/>
              <w:spacing w:line="276" w:lineRule="auto"/>
              <w:ind w:firstLine="0"/>
              <w:jc w:val="center"/>
              <w:rPr>
                <w:sz w:val="20"/>
                <w:szCs w:val="20"/>
              </w:rPr>
            </w:pPr>
            <w:r w:rsidRPr="00FA5F56">
              <w:rPr>
                <w:sz w:val="20"/>
                <w:szCs w:val="20"/>
              </w:rPr>
              <w:t>Для копий и дубликатов</w:t>
            </w:r>
            <w:r w:rsidR="00AB5FF0">
              <w:rPr>
                <w:sz w:val="20"/>
                <w:szCs w:val="20"/>
              </w:rPr>
              <w:t xml:space="preserve"> КД</w:t>
            </w:r>
          </w:p>
        </w:tc>
        <w:tc>
          <w:tcPr>
            <w:tcW w:w="2036" w:type="dxa"/>
            <w:tcBorders>
              <w:top w:val="single" w:sz="4" w:space="0" w:color="000000"/>
              <w:left w:val="single" w:sz="4" w:space="0" w:color="000000"/>
              <w:bottom w:val="double" w:sz="4" w:space="0" w:color="auto"/>
              <w:right w:val="single" w:sz="4" w:space="0" w:color="000000"/>
            </w:tcBorders>
            <w:hideMark/>
          </w:tcPr>
          <w:p w14:paraId="04B0C123" w14:textId="77777777" w:rsidR="00362FAC" w:rsidRPr="00FA5F56" w:rsidRDefault="00362FAC" w:rsidP="00FA5F56">
            <w:pPr>
              <w:pStyle w:val="affa"/>
              <w:spacing w:line="276" w:lineRule="auto"/>
              <w:ind w:firstLine="0"/>
              <w:jc w:val="center"/>
              <w:rPr>
                <w:sz w:val="20"/>
                <w:szCs w:val="20"/>
              </w:rPr>
            </w:pPr>
            <w:r w:rsidRPr="00FA5F56">
              <w:rPr>
                <w:sz w:val="20"/>
                <w:szCs w:val="20"/>
              </w:rPr>
              <w:t>Для извещений</w:t>
            </w:r>
          </w:p>
        </w:tc>
      </w:tr>
      <w:tr w:rsidR="00362FAC" w:rsidRPr="00FA5F56" w14:paraId="29ADEC70" w14:textId="77777777" w:rsidTr="00362FAC">
        <w:tc>
          <w:tcPr>
            <w:tcW w:w="4447" w:type="dxa"/>
            <w:tcBorders>
              <w:top w:val="double" w:sz="4" w:space="0" w:color="auto"/>
              <w:left w:val="single" w:sz="4" w:space="0" w:color="000000"/>
              <w:bottom w:val="single" w:sz="4" w:space="0" w:color="auto"/>
              <w:right w:val="single" w:sz="4" w:space="0" w:color="000000"/>
            </w:tcBorders>
            <w:hideMark/>
          </w:tcPr>
          <w:p w14:paraId="4EFA0212" w14:textId="2EB8DFCD" w:rsidR="00362FAC" w:rsidRPr="00FA5F56" w:rsidRDefault="0061759B" w:rsidP="0061759B">
            <w:pPr>
              <w:pStyle w:val="affa"/>
              <w:spacing w:line="276" w:lineRule="auto"/>
              <w:ind w:left="175" w:hanging="175"/>
              <w:rPr>
                <w:sz w:val="20"/>
                <w:szCs w:val="20"/>
              </w:rPr>
            </w:pPr>
            <w:r>
              <w:rPr>
                <w:sz w:val="20"/>
                <w:szCs w:val="20"/>
              </w:rPr>
              <w:t>1 </w:t>
            </w:r>
            <w:r w:rsidR="00362FAC" w:rsidRPr="00FA5F56">
              <w:rPr>
                <w:sz w:val="20"/>
                <w:szCs w:val="20"/>
              </w:rPr>
              <w:t>Комплектность набора документов согласно сопроводительному документу</w:t>
            </w:r>
            <w:ins w:id="129" w:author="kate" w:date="2026-09-20T17:37:00Z">
              <w:r w:rsidR="00B2736D" w:rsidRPr="00B2736D">
                <w:rPr>
                  <w:sz w:val="20"/>
                  <w:szCs w:val="20"/>
                  <w:vertAlign w:val="superscript"/>
                </w:rPr>
                <w:t>1)</w:t>
              </w:r>
            </w:ins>
          </w:p>
        </w:tc>
        <w:tc>
          <w:tcPr>
            <w:tcW w:w="1659" w:type="dxa"/>
            <w:tcBorders>
              <w:top w:val="double" w:sz="4" w:space="0" w:color="auto"/>
              <w:left w:val="single" w:sz="4" w:space="0" w:color="000000"/>
              <w:bottom w:val="single" w:sz="4" w:space="0" w:color="auto"/>
              <w:right w:val="single" w:sz="4" w:space="0" w:color="000000"/>
            </w:tcBorders>
            <w:vAlign w:val="center"/>
            <w:hideMark/>
          </w:tcPr>
          <w:p w14:paraId="682E4F98" w14:textId="77777777" w:rsidR="00362FAC" w:rsidRPr="00FA5F56" w:rsidRDefault="00362FAC" w:rsidP="00680359">
            <w:pPr>
              <w:pStyle w:val="affa"/>
              <w:spacing w:line="276" w:lineRule="auto"/>
              <w:rPr>
                <w:sz w:val="20"/>
                <w:szCs w:val="20"/>
              </w:rPr>
            </w:pPr>
            <w:r w:rsidRPr="00FA5F56">
              <w:rPr>
                <w:sz w:val="20"/>
                <w:szCs w:val="20"/>
              </w:rPr>
              <w:sym w:font="Symbol" w:char="F0B7"/>
            </w:r>
          </w:p>
        </w:tc>
        <w:tc>
          <w:tcPr>
            <w:tcW w:w="1497" w:type="dxa"/>
            <w:tcBorders>
              <w:top w:val="double" w:sz="4" w:space="0" w:color="auto"/>
              <w:left w:val="single" w:sz="4" w:space="0" w:color="000000"/>
              <w:bottom w:val="single" w:sz="4" w:space="0" w:color="auto"/>
              <w:right w:val="single" w:sz="4" w:space="0" w:color="000000"/>
            </w:tcBorders>
            <w:vAlign w:val="center"/>
            <w:hideMark/>
          </w:tcPr>
          <w:p w14:paraId="53B05901" w14:textId="77777777" w:rsidR="00362FAC" w:rsidRPr="00FA5F56" w:rsidRDefault="00362FAC" w:rsidP="00680359">
            <w:pPr>
              <w:pStyle w:val="affa"/>
              <w:spacing w:line="276" w:lineRule="auto"/>
              <w:rPr>
                <w:sz w:val="20"/>
                <w:szCs w:val="20"/>
              </w:rPr>
            </w:pPr>
            <w:r w:rsidRPr="00FA5F56">
              <w:rPr>
                <w:sz w:val="20"/>
                <w:szCs w:val="20"/>
              </w:rPr>
              <w:sym w:font="Symbol" w:char="F0B7"/>
            </w:r>
          </w:p>
        </w:tc>
        <w:tc>
          <w:tcPr>
            <w:tcW w:w="2036" w:type="dxa"/>
            <w:tcBorders>
              <w:top w:val="double" w:sz="4" w:space="0" w:color="auto"/>
              <w:left w:val="single" w:sz="4" w:space="0" w:color="000000"/>
              <w:bottom w:val="single" w:sz="4" w:space="0" w:color="auto"/>
              <w:right w:val="single" w:sz="4" w:space="0" w:color="000000"/>
            </w:tcBorders>
            <w:vAlign w:val="center"/>
            <w:hideMark/>
          </w:tcPr>
          <w:p w14:paraId="2F534C96" w14:textId="77777777" w:rsidR="00362FAC" w:rsidRPr="00FA5F56" w:rsidRDefault="00362FAC" w:rsidP="00680359">
            <w:pPr>
              <w:pStyle w:val="affa"/>
              <w:spacing w:line="276" w:lineRule="auto"/>
              <w:rPr>
                <w:sz w:val="20"/>
                <w:szCs w:val="20"/>
              </w:rPr>
            </w:pPr>
            <w:r w:rsidRPr="00FA5F56">
              <w:rPr>
                <w:sz w:val="20"/>
                <w:szCs w:val="20"/>
              </w:rPr>
              <w:sym w:font="Symbol" w:char="F0B7"/>
            </w:r>
          </w:p>
        </w:tc>
      </w:tr>
      <w:tr w:rsidR="00362FAC" w:rsidRPr="00FA5F56" w14:paraId="29096876" w14:textId="77777777" w:rsidTr="00362FAC">
        <w:tc>
          <w:tcPr>
            <w:tcW w:w="4447" w:type="dxa"/>
            <w:tcBorders>
              <w:top w:val="single" w:sz="4" w:space="0" w:color="auto"/>
              <w:left w:val="single" w:sz="4" w:space="0" w:color="000000"/>
              <w:bottom w:val="single" w:sz="4" w:space="0" w:color="auto"/>
              <w:right w:val="single" w:sz="4" w:space="0" w:color="000000"/>
            </w:tcBorders>
            <w:hideMark/>
          </w:tcPr>
          <w:p w14:paraId="0BF27E4D" w14:textId="55A12AD6" w:rsidR="00362FAC" w:rsidRPr="00FA5F56" w:rsidRDefault="0061759B" w:rsidP="0061759B">
            <w:pPr>
              <w:pStyle w:val="affa"/>
              <w:spacing w:line="276" w:lineRule="auto"/>
              <w:ind w:left="175" w:hanging="175"/>
              <w:rPr>
                <w:sz w:val="20"/>
                <w:szCs w:val="20"/>
              </w:rPr>
            </w:pPr>
            <w:r>
              <w:rPr>
                <w:sz w:val="20"/>
                <w:szCs w:val="20"/>
              </w:rPr>
              <w:t>2 </w:t>
            </w:r>
            <w:r w:rsidR="00362FAC" w:rsidRPr="00FA5F56">
              <w:rPr>
                <w:sz w:val="20"/>
                <w:szCs w:val="20"/>
              </w:rPr>
              <w:t xml:space="preserve">Наличие в наборе документов всех документов, </w:t>
            </w:r>
            <w:r w:rsidR="00362FAC">
              <w:rPr>
                <w:sz w:val="20"/>
                <w:szCs w:val="20"/>
              </w:rPr>
              <w:t>вновь вводимых и (или) заменяющих</w:t>
            </w:r>
            <w:r w:rsidR="00362FAC" w:rsidRPr="00FA5F56">
              <w:rPr>
                <w:sz w:val="20"/>
                <w:szCs w:val="20"/>
              </w:rPr>
              <w:t xml:space="preserve"> в соответствии с ИИ</w:t>
            </w:r>
            <w:ins w:id="130" w:author="kate" w:date="2026-09-20T17:40:00Z">
              <w:r w:rsidR="00B2736D" w:rsidRPr="00C45E96">
                <w:rPr>
                  <w:sz w:val="20"/>
                  <w:szCs w:val="20"/>
                  <w:vertAlign w:val="superscript"/>
                </w:rPr>
                <w:t>2)</w:t>
              </w:r>
            </w:ins>
            <w:r w:rsidR="00362FAC" w:rsidRPr="00FA5F56">
              <w:rPr>
                <w:sz w:val="20"/>
                <w:szCs w:val="20"/>
              </w:rPr>
              <w:t xml:space="preserve"> (</w:t>
            </w:r>
            <w:r w:rsidR="00362FAC">
              <w:rPr>
                <w:sz w:val="20"/>
                <w:szCs w:val="20"/>
              </w:rPr>
              <w:t xml:space="preserve">при введении нового документа или </w:t>
            </w:r>
            <w:r w:rsidR="00362FAC" w:rsidRPr="00FA5F56">
              <w:rPr>
                <w:sz w:val="20"/>
                <w:szCs w:val="20"/>
              </w:rPr>
              <w:t>замен</w:t>
            </w:r>
            <w:r w:rsidR="00362FAC">
              <w:rPr>
                <w:sz w:val="20"/>
                <w:szCs w:val="20"/>
              </w:rPr>
              <w:t>е</w:t>
            </w:r>
            <w:r w:rsidR="00362FAC" w:rsidRPr="00FA5F56">
              <w:rPr>
                <w:sz w:val="20"/>
                <w:szCs w:val="20"/>
              </w:rPr>
              <w:t xml:space="preserve"> документа целиком)</w:t>
            </w:r>
          </w:p>
        </w:tc>
        <w:tc>
          <w:tcPr>
            <w:tcW w:w="1659" w:type="dxa"/>
            <w:tcBorders>
              <w:top w:val="single" w:sz="4" w:space="0" w:color="auto"/>
              <w:left w:val="single" w:sz="4" w:space="0" w:color="000000"/>
              <w:bottom w:val="single" w:sz="4" w:space="0" w:color="auto"/>
              <w:right w:val="single" w:sz="4" w:space="0" w:color="000000"/>
            </w:tcBorders>
            <w:vAlign w:val="center"/>
            <w:hideMark/>
          </w:tcPr>
          <w:p w14:paraId="70E40AB7" w14:textId="77777777" w:rsidR="00362FAC" w:rsidRPr="00FA5F56" w:rsidRDefault="00362FAC" w:rsidP="00680359">
            <w:pPr>
              <w:pStyle w:val="affa"/>
              <w:spacing w:line="276" w:lineRule="auto"/>
              <w:rPr>
                <w:sz w:val="20"/>
                <w:szCs w:val="20"/>
              </w:rPr>
            </w:pPr>
            <w:r w:rsidRPr="00FA5F56">
              <w:rPr>
                <w:sz w:val="20"/>
                <w:szCs w:val="20"/>
              </w:rPr>
              <w:sym w:font="Symbol" w:char="F0B7"/>
            </w:r>
          </w:p>
        </w:tc>
        <w:tc>
          <w:tcPr>
            <w:tcW w:w="1497" w:type="dxa"/>
            <w:tcBorders>
              <w:top w:val="single" w:sz="4" w:space="0" w:color="auto"/>
              <w:left w:val="single" w:sz="4" w:space="0" w:color="000000"/>
              <w:bottom w:val="single" w:sz="4" w:space="0" w:color="auto"/>
              <w:right w:val="single" w:sz="4" w:space="0" w:color="000000"/>
            </w:tcBorders>
            <w:vAlign w:val="center"/>
            <w:hideMark/>
          </w:tcPr>
          <w:p w14:paraId="777BF7E7" w14:textId="77777777" w:rsidR="00362FAC" w:rsidRPr="00FA5F56" w:rsidRDefault="00362FAC" w:rsidP="00680359">
            <w:pPr>
              <w:pStyle w:val="affa"/>
              <w:spacing w:line="276" w:lineRule="auto"/>
              <w:rPr>
                <w:sz w:val="20"/>
                <w:szCs w:val="20"/>
              </w:rPr>
            </w:pPr>
            <w:r w:rsidRPr="00FA5F56">
              <w:rPr>
                <w:sz w:val="20"/>
                <w:szCs w:val="20"/>
              </w:rPr>
              <w:sym w:font="Symbol" w:char="F0B7"/>
            </w:r>
          </w:p>
        </w:tc>
        <w:tc>
          <w:tcPr>
            <w:tcW w:w="2036" w:type="dxa"/>
            <w:tcBorders>
              <w:top w:val="single" w:sz="4" w:space="0" w:color="auto"/>
              <w:left w:val="single" w:sz="4" w:space="0" w:color="000000"/>
              <w:bottom w:val="single" w:sz="4" w:space="0" w:color="auto"/>
              <w:right w:val="single" w:sz="4" w:space="0" w:color="000000"/>
            </w:tcBorders>
            <w:vAlign w:val="center"/>
            <w:hideMark/>
          </w:tcPr>
          <w:p w14:paraId="69E248A2" w14:textId="77777777" w:rsidR="00362FAC" w:rsidRPr="00FA5F56" w:rsidRDefault="00362FAC" w:rsidP="00680359">
            <w:pPr>
              <w:pStyle w:val="affa"/>
              <w:spacing w:line="276" w:lineRule="auto"/>
              <w:rPr>
                <w:sz w:val="20"/>
                <w:szCs w:val="20"/>
              </w:rPr>
            </w:pPr>
            <w:r w:rsidRPr="00FA5F56">
              <w:rPr>
                <w:sz w:val="20"/>
                <w:szCs w:val="20"/>
              </w:rPr>
              <w:sym w:font="Symbol" w:char="F0B7"/>
            </w:r>
          </w:p>
        </w:tc>
      </w:tr>
      <w:tr w:rsidR="00362FAC" w:rsidRPr="00FA5F56" w14:paraId="7A8C0A9A" w14:textId="77777777" w:rsidTr="00362FAC">
        <w:tc>
          <w:tcPr>
            <w:tcW w:w="4447" w:type="dxa"/>
            <w:tcBorders>
              <w:top w:val="single" w:sz="4" w:space="0" w:color="auto"/>
              <w:bottom w:val="nil"/>
            </w:tcBorders>
          </w:tcPr>
          <w:p w14:paraId="4B8D8333" w14:textId="20046818" w:rsidR="00362FAC" w:rsidRPr="00FA5F56" w:rsidRDefault="0061759B" w:rsidP="0061759B">
            <w:pPr>
              <w:pStyle w:val="affa"/>
              <w:spacing w:line="276" w:lineRule="auto"/>
              <w:ind w:left="175" w:hanging="175"/>
              <w:rPr>
                <w:sz w:val="20"/>
                <w:szCs w:val="20"/>
              </w:rPr>
            </w:pPr>
            <w:r>
              <w:rPr>
                <w:sz w:val="20"/>
                <w:szCs w:val="20"/>
              </w:rPr>
              <w:t>3 </w:t>
            </w:r>
            <w:r w:rsidR="00362FAC" w:rsidRPr="00FA5F56">
              <w:rPr>
                <w:sz w:val="20"/>
                <w:szCs w:val="20"/>
              </w:rPr>
              <w:t>Наличие в наборе документов всех заменя</w:t>
            </w:r>
            <w:r w:rsidR="00362FAC">
              <w:rPr>
                <w:sz w:val="20"/>
                <w:szCs w:val="20"/>
              </w:rPr>
              <w:t xml:space="preserve">ющих и (или) </w:t>
            </w:r>
            <w:r w:rsidR="00362FAC" w:rsidRPr="00FA5F56">
              <w:rPr>
                <w:sz w:val="20"/>
                <w:szCs w:val="20"/>
              </w:rPr>
              <w:t>дополнительных листов изменяемых документов в соответствии с ИИ</w:t>
            </w:r>
            <w:ins w:id="131" w:author="kate" w:date="2026-09-20T17:41:00Z">
              <w:r w:rsidR="00B2736D" w:rsidRPr="0045023A">
                <w:rPr>
                  <w:sz w:val="20"/>
                  <w:szCs w:val="20"/>
                  <w:vertAlign w:val="superscript"/>
                </w:rPr>
                <w:t>2)</w:t>
              </w:r>
              <w:r w:rsidR="00B2736D" w:rsidRPr="00FA5F56">
                <w:rPr>
                  <w:sz w:val="20"/>
                  <w:szCs w:val="20"/>
                </w:rPr>
                <w:t xml:space="preserve"> </w:t>
              </w:r>
            </w:ins>
            <w:r w:rsidR="00362FAC" w:rsidRPr="00FA5F56">
              <w:rPr>
                <w:sz w:val="20"/>
                <w:szCs w:val="20"/>
              </w:rPr>
              <w:t xml:space="preserve"> (в случаях внесения изменений путем замены отдельных листов или введения дополнительных листов)</w:t>
            </w:r>
          </w:p>
        </w:tc>
        <w:tc>
          <w:tcPr>
            <w:tcW w:w="1659" w:type="dxa"/>
            <w:tcBorders>
              <w:top w:val="single" w:sz="4" w:space="0" w:color="auto"/>
              <w:bottom w:val="nil"/>
            </w:tcBorders>
          </w:tcPr>
          <w:p w14:paraId="0EEF07A9" w14:textId="77777777" w:rsidR="00362FAC" w:rsidRPr="00FA5F56" w:rsidRDefault="00362FAC" w:rsidP="00680359">
            <w:pPr>
              <w:pStyle w:val="affa"/>
              <w:spacing w:line="276" w:lineRule="auto"/>
              <w:rPr>
                <w:sz w:val="20"/>
                <w:szCs w:val="20"/>
              </w:rPr>
            </w:pPr>
            <w:r w:rsidRPr="00FA5F56">
              <w:rPr>
                <w:sz w:val="20"/>
                <w:szCs w:val="20"/>
              </w:rPr>
              <w:sym w:font="Symbol" w:char="F0B7"/>
            </w:r>
          </w:p>
        </w:tc>
        <w:tc>
          <w:tcPr>
            <w:tcW w:w="1497" w:type="dxa"/>
            <w:tcBorders>
              <w:top w:val="single" w:sz="4" w:space="0" w:color="auto"/>
              <w:bottom w:val="nil"/>
            </w:tcBorders>
          </w:tcPr>
          <w:p w14:paraId="03058BF4" w14:textId="77777777" w:rsidR="00362FAC" w:rsidRPr="00FA5F56" w:rsidRDefault="00362FAC" w:rsidP="00680359">
            <w:pPr>
              <w:pStyle w:val="affa"/>
              <w:spacing w:line="276" w:lineRule="auto"/>
              <w:rPr>
                <w:sz w:val="20"/>
                <w:szCs w:val="20"/>
              </w:rPr>
            </w:pPr>
            <w:r w:rsidRPr="00FA5F56">
              <w:rPr>
                <w:sz w:val="20"/>
                <w:szCs w:val="20"/>
              </w:rPr>
              <w:sym w:font="Symbol" w:char="F0B7"/>
            </w:r>
          </w:p>
        </w:tc>
        <w:tc>
          <w:tcPr>
            <w:tcW w:w="2036" w:type="dxa"/>
            <w:tcBorders>
              <w:top w:val="single" w:sz="4" w:space="0" w:color="auto"/>
              <w:bottom w:val="nil"/>
            </w:tcBorders>
          </w:tcPr>
          <w:p w14:paraId="06D6D3E7" w14:textId="77777777" w:rsidR="00362FAC" w:rsidRPr="00FA5F56" w:rsidRDefault="00362FAC" w:rsidP="00680359">
            <w:pPr>
              <w:pStyle w:val="affa"/>
              <w:spacing w:line="276" w:lineRule="auto"/>
              <w:rPr>
                <w:sz w:val="20"/>
                <w:szCs w:val="20"/>
              </w:rPr>
            </w:pPr>
            <w:r w:rsidRPr="00FA5F56">
              <w:rPr>
                <w:sz w:val="20"/>
                <w:szCs w:val="20"/>
              </w:rPr>
              <w:sym w:font="Symbol" w:char="F0B7"/>
            </w:r>
          </w:p>
        </w:tc>
      </w:tr>
      <w:tr w:rsidR="00362FAC" w:rsidRPr="00FA5F56" w14:paraId="7DFA6BB5" w14:textId="77777777" w:rsidTr="00362FAC">
        <w:tc>
          <w:tcPr>
            <w:tcW w:w="4447" w:type="dxa"/>
            <w:tcBorders>
              <w:bottom w:val="single" w:sz="4" w:space="0" w:color="auto"/>
            </w:tcBorders>
            <w:hideMark/>
          </w:tcPr>
          <w:p w14:paraId="13C9B176" w14:textId="04EA8768" w:rsidR="00362FAC" w:rsidRPr="00FA5F56" w:rsidRDefault="0061759B" w:rsidP="0061759B">
            <w:pPr>
              <w:pStyle w:val="affa"/>
              <w:spacing w:line="276" w:lineRule="auto"/>
              <w:ind w:left="175" w:hanging="175"/>
              <w:rPr>
                <w:sz w:val="20"/>
                <w:szCs w:val="20"/>
              </w:rPr>
            </w:pPr>
            <w:r>
              <w:rPr>
                <w:sz w:val="20"/>
                <w:szCs w:val="20"/>
              </w:rPr>
              <w:t>4 </w:t>
            </w:r>
            <w:r w:rsidR="00362FAC" w:rsidRPr="00FA5F56">
              <w:rPr>
                <w:sz w:val="20"/>
                <w:szCs w:val="20"/>
              </w:rPr>
              <w:t>Наличие установленных подписей (в том числе электронных)</w:t>
            </w:r>
            <w:ins w:id="132" w:author="kate" w:date="2026-09-20T17:42:00Z">
              <w:r w:rsidR="00B2736D">
                <w:rPr>
                  <w:sz w:val="20"/>
                  <w:szCs w:val="20"/>
                </w:rPr>
                <w:t xml:space="preserve"> в соответствии с установленным </w:t>
              </w:r>
              <w:r w:rsidR="00375133">
                <w:rPr>
                  <w:sz w:val="20"/>
                  <w:szCs w:val="20"/>
                </w:rPr>
                <w:t>способом удостоверения</w:t>
              </w:r>
            </w:ins>
          </w:p>
        </w:tc>
        <w:tc>
          <w:tcPr>
            <w:tcW w:w="1659" w:type="dxa"/>
            <w:tcBorders>
              <w:bottom w:val="single" w:sz="4" w:space="0" w:color="auto"/>
            </w:tcBorders>
            <w:hideMark/>
          </w:tcPr>
          <w:p w14:paraId="3BA9C838" w14:textId="54A2168A" w:rsidR="00362FAC" w:rsidRPr="00FA5F56" w:rsidRDefault="00362FAC" w:rsidP="00680359">
            <w:pPr>
              <w:pStyle w:val="affa"/>
              <w:spacing w:line="276" w:lineRule="auto"/>
              <w:rPr>
                <w:sz w:val="20"/>
                <w:szCs w:val="20"/>
              </w:rPr>
            </w:pPr>
            <w:r w:rsidRPr="00FA5F56">
              <w:rPr>
                <w:sz w:val="20"/>
                <w:szCs w:val="20"/>
              </w:rPr>
              <w:sym w:font="Symbol" w:char="F0B7"/>
            </w:r>
            <w:ins w:id="133" w:author="kate" w:date="2026-09-20T17:43:00Z">
              <w:r w:rsidR="00375133">
                <w:rPr>
                  <w:sz w:val="20"/>
                  <w:szCs w:val="20"/>
                  <w:vertAlign w:val="superscript"/>
                </w:rPr>
                <w:t>3</w:t>
              </w:r>
            </w:ins>
            <w:r>
              <w:rPr>
                <w:sz w:val="20"/>
                <w:szCs w:val="20"/>
                <w:vertAlign w:val="superscript"/>
              </w:rPr>
              <w:t>)</w:t>
            </w:r>
          </w:p>
        </w:tc>
        <w:tc>
          <w:tcPr>
            <w:tcW w:w="1497" w:type="dxa"/>
            <w:tcBorders>
              <w:bottom w:val="single" w:sz="4" w:space="0" w:color="auto"/>
            </w:tcBorders>
            <w:hideMark/>
          </w:tcPr>
          <w:p w14:paraId="7B72E9B3" w14:textId="76683118" w:rsidR="00362FAC" w:rsidRPr="00FA5F56" w:rsidRDefault="00375133" w:rsidP="00680359">
            <w:pPr>
              <w:pStyle w:val="affa"/>
              <w:spacing w:line="276" w:lineRule="auto"/>
              <w:rPr>
                <w:sz w:val="20"/>
                <w:szCs w:val="20"/>
              </w:rPr>
            </w:pPr>
            <w:ins w:id="134" w:author="kate" w:date="2026-09-20T17:46:00Z">
              <w:r w:rsidRPr="00FA5F56">
                <w:rPr>
                  <w:sz w:val="20"/>
                  <w:szCs w:val="20"/>
                </w:rPr>
                <w:sym w:font="Symbol" w:char="F0B7"/>
              </w:r>
            </w:ins>
            <w:ins w:id="135" w:author="kate" w:date="2026-09-20T17:43:00Z">
              <w:r>
                <w:rPr>
                  <w:sz w:val="20"/>
                  <w:szCs w:val="20"/>
                  <w:vertAlign w:val="superscript"/>
                </w:rPr>
                <w:t>4</w:t>
              </w:r>
            </w:ins>
            <w:r w:rsidR="00362FAC">
              <w:rPr>
                <w:sz w:val="20"/>
                <w:szCs w:val="20"/>
                <w:vertAlign w:val="superscript"/>
              </w:rPr>
              <w:t>)</w:t>
            </w:r>
          </w:p>
        </w:tc>
        <w:tc>
          <w:tcPr>
            <w:tcW w:w="2036" w:type="dxa"/>
            <w:tcBorders>
              <w:bottom w:val="single" w:sz="4" w:space="0" w:color="auto"/>
            </w:tcBorders>
            <w:hideMark/>
          </w:tcPr>
          <w:p w14:paraId="027C84AC" w14:textId="5547606A" w:rsidR="00362FAC" w:rsidRPr="00FA5F56" w:rsidRDefault="00362FAC" w:rsidP="00680359">
            <w:pPr>
              <w:pStyle w:val="affa"/>
              <w:spacing w:line="276" w:lineRule="auto"/>
              <w:rPr>
                <w:sz w:val="20"/>
                <w:szCs w:val="20"/>
              </w:rPr>
            </w:pPr>
            <w:r w:rsidRPr="00FA5F56">
              <w:rPr>
                <w:sz w:val="20"/>
                <w:szCs w:val="20"/>
              </w:rPr>
              <w:sym w:font="Symbol" w:char="F0B7"/>
            </w:r>
            <w:ins w:id="136" w:author="kate" w:date="2026-09-20T17:46:00Z">
              <w:r w:rsidR="00375133">
                <w:rPr>
                  <w:sz w:val="20"/>
                  <w:szCs w:val="20"/>
                  <w:vertAlign w:val="superscript"/>
                </w:rPr>
                <w:t>3</w:t>
              </w:r>
            </w:ins>
            <w:r>
              <w:rPr>
                <w:sz w:val="20"/>
                <w:szCs w:val="20"/>
                <w:vertAlign w:val="superscript"/>
              </w:rPr>
              <w:t>)</w:t>
            </w:r>
          </w:p>
        </w:tc>
      </w:tr>
      <w:tr w:rsidR="00362FAC" w:rsidRPr="00FA5F56" w14:paraId="279C5814" w14:textId="77777777" w:rsidTr="00362FAC">
        <w:tc>
          <w:tcPr>
            <w:tcW w:w="4447" w:type="dxa"/>
            <w:tcBorders>
              <w:bottom w:val="single" w:sz="4" w:space="0" w:color="auto"/>
            </w:tcBorders>
            <w:hideMark/>
          </w:tcPr>
          <w:p w14:paraId="3C3F837D" w14:textId="18C24125" w:rsidR="00362FAC" w:rsidRPr="00FA5F56" w:rsidRDefault="00B2736D" w:rsidP="0061759B">
            <w:pPr>
              <w:pStyle w:val="affa"/>
              <w:spacing w:line="276" w:lineRule="auto"/>
              <w:ind w:left="175" w:hanging="175"/>
              <w:rPr>
                <w:sz w:val="20"/>
                <w:szCs w:val="20"/>
              </w:rPr>
            </w:pPr>
            <w:r>
              <w:rPr>
                <w:sz w:val="20"/>
                <w:szCs w:val="20"/>
              </w:rPr>
              <w:t>5 </w:t>
            </w:r>
            <w:ins w:id="137" w:author="kate" w:date="2026-09-20T17:47:00Z">
              <w:r w:rsidR="00375133">
                <w:rPr>
                  <w:sz w:val="20"/>
                  <w:szCs w:val="20"/>
                </w:rPr>
                <w:t>Для электронных документов, подписанных с использованием УЛ по ГОСТ Р 2.051</w:t>
              </w:r>
            </w:ins>
            <w:ins w:id="138" w:author="kate" w:date="2026-09-20T17:51:00Z">
              <w:r w:rsidR="00375133">
                <w:rPr>
                  <w:sz w:val="20"/>
                  <w:szCs w:val="20"/>
                </w:rPr>
                <w:t xml:space="preserve"> </w:t>
              </w:r>
            </w:ins>
            <w:ins w:id="139" w:author="selezneva" w:date="2026-09-21T16:54:00Z">
              <w:r w:rsidR="00385017">
                <w:rPr>
                  <w:sz w:val="20"/>
                  <w:szCs w:val="20"/>
                </w:rPr>
                <w:t>(</w:t>
              </w:r>
            </w:ins>
            <w:ins w:id="140" w:author="kate" w:date="2026-09-20T17:51:00Z">
              <w:r w:rsidR="00375133">
                <w:rPr>
                  <w:sz w:val="20"/>
                  <w:szCs w:val="20"/>
                </w:rPr>
                <w:t>или описи по ГОС</w:t>
              </w:r>
            </w:ins>
            <w:ins w:id="141" w:author="kate" w:date="2026-09-20T17:53:00Z">
              <w:r w:rsidR="00BE38A3">
                <w:rPr>
                  <w:sz w:val="20"/>
                  <w:szCs w:val="20"/>
                </w:rPr>
                <w:t>Т</w:t>
              </w:r>
            </w:ins>
            <w:ins w:id="142" w:author="kate" w:date="2026-09-20T17:51:00Z">
              <w:r w:rsidR="00375133">
                <w:rPr>
                  <w:sz w:val="20"/>
                  <w:szCs w:val="20"/>
                </w:rPr>
                <w:t xml:space="preserve"> Р 2.511</w:t>
              </w:r>
            </w:ins>
            <w:ins w:id="143" w:author="selezneva" w:date="2026-09-21T16:54:00Z">
              <w:r w:rsidR="00385017">
                <w:rPr>
                  <w:sz w:val="20"/>
                  <w:szCs w:val="20"/>
                </w:rPr>
                <w:t>)</w:t>
              </w:r>
            </w:ins>
            <w:ins w:id="144" w:author="kate" w:date="2026-09-20T17:48:00Z">
              <w:r w:rsidR="00375133">
                <w:rPr>
                  <w:sz w:val="20"/>
                  <w:szCs w:val="20"/>
                </w:rPr>
                <w:t xml:space="preserve"> –</w:t>
              </w:r>
            </w:ins>
            <w:r w:rsidR="00385017">
              <w:rPr>
                <w:sz w:val="20"/>
                <w:szCs w:val="20"/>
              </w:rPr>
              <w:t xml:space="preserve"> </w:t>
            </w:r>
            <w:ins w:id="145" w:author="kate" w:date="2026-09-20T17:48:00Z">
              <w:r w:rsidR="00375133">
                <w:rPr>
                  <w:sz w:val="20"/>
                  <w:szCs w:val="20"/>
                </w:rPr>
                <w:t>с</w:t>
              </w:r>
            </w:ins>
            <w:r w:rsidR="00362FAC" w:rsidRPr="00FA5F56">
              <w:rPr>
                <w:sz w:val="20"/>
                <w:szCs w:val="20"/>
              </w:rPr>
              <w:t xml:space="preserve">оответствие </w:t>
            </w:r>
            <w:ins w:id="146" w:author="kate" w:date="2026-09-20T17:49:00Z">
              <w:r w:rsidR="00375133">
                <w:rPr>
                  <w:sz w:val="20"/>
                  <w:szCs w:val="20"/>
                </w:rPr>
                <w:t xml:space="preserve">данных </w:t>
              </w:r>
            </w:ins>
            <w:r w:rsidR="00362FAC" w:rsidRPr="00FA5F56">
              <w:rPr>
                <w:sz w:val="20"/>
                <w:szCs w:val="20"/>
              </w:rPr>
              <w:t>реквизитной части электронных документов данным, указанным в УЛ</w:t>
            </w:r>
            <w:ins w:id="147" w:author="kate" w:date="2026-09-20T17:52:00Z">
              <w:r w:rsidR="00375133">
                <w:rPr>
                  <w:sz w:val="20"/>
                  <w:szCs w:val="20"/>
                </w:rPr>
                <w:t xml:space="preserve"> (описи)</w:t>
              </w:r>
            </w:ins>
            <w:r w:rsidR="00362FAC" w:rsidRPr="00FA5F56">
              <w:rPr>
                <w:sz w:val="20"/>
                <w:szCs w:val="20"/>
              </w:rPr>
              <w:t>, в частности</w:t>
            </w:r>
            <w:ins w:id="148" w:author="selezneva" w:date="2026-09-21T16:54:00Z">
              <w:r w:rsidR="00385017">
                <w:rPr>
                  <w:sz w:val="20"/>
                  <w:szCs w:val="20"/>
                </w:rPr>
                <w:t xml:space="preserve"> проверяют</w:t>
              </w:r>
            </w:ins>
            <w:r w:rsidR="00362FAC" w:rsidRPr="00FA5F56">
              <w:rPr>
                <w:sz w:val="20"/>
                <w:szCs w:val="20"/>
              </w:rPr>
              <w:t xml:space="preserve"> наименование файлов электронных документов и их х</w:t>
            </w:r>
            <w:r w:rsidR="00362FAC">
              <w:rPr>
                <w:sz w:val="20"/>
                <w:szCs w:val="20"/>
              </w:rPr>
              <w:t>э</w:t>
            </w:r>
            <w:r w:rsidR="00362FAC" w:rsidRPr="00FA5F56">
              <w:rPr>
                <w:sz w:val="20"/>
                <w:szCs w:val="20"/>
              </w:rPr>
              <w:t>ш-коды</w:t>
            </w:r>
          </w:p>
        </w:tc>
        <w:tc>
          <w:tcPr>
            <w:tcW w:w="1659" w:type="dxa"/>
            <w:tcBorders>
              <w:bottom w:val="single" w:sz="4" w:space="0" w:color="auto"/>
            </w:tcBorders>
            <w:hideMark/>
          </w:tcPr>
          <w:p w14:paraId="6BA437C9" w14:textId="4C62D34C" w:rsidR="00362FAC" w:rsidRPr="00FA5F56" w:rsidRDefault="00385017" w:rsidP="00680359">
            <w:pPr>
              <w:pStyle w:val="affa"/>
              <w:spacing w:line="276" w:lineRule="auto"/>
              <w:rPr>
                <w:sz w:val="20"/>
                <w:szCs w:val="20"/>
              </w:rPr>
            </w:pPr>
            <w:ins w:id="149" w:author="selezneva" w:date="2026-09-21T16:53:00Z">
              <w:r w:rsidRPr="00443D4A">
                <w:rPr>
                  <w:sz w:val="20"/>
                  <w:szCs w:val="20"/>
                </w:rPr>
                <w:sym w:font="Symbol" w:char="F06F"/>
              </w:r>
            </w:ins>
          </w:p>
        </w:tc>
        <w:tc>
          <w:tcPr>
            <w:tcW w:w="1497" w:type="dxa"/>
            <w:tcBorders>
              <w:bottom w:val="single" w:sz="4" w:space="0" w:color="auto"/>
            </w:tcBorders>
            <w:hideMark/>
          </w:tcPr>
          <w:p w14:paraId="7CE76A0D" w14:textId="3A55F7ED" w:rsidR="00362FAC" w:rsidRPr="00C45E96" w:rsidRDefault="00362FAC" w:rsidP="00680359">
            <w:pPr>
              <w:pStyle w:val="affa"/>
              <w:spacing w:line="276" w:lineRule="auto"/>
              <w:rPr>
                <w:sz w:val="20"/>
                <w:szCs w:val="20"/>
              </w:rPr>
            </w:pPr>
            <w:r w:rsidRPr="00C45E96">
              <w:rPr>
                <w:sz w:val="20"/>
                <w:szCs w:val="20"/>
              </w:rPr>
              <w:sym w:font="Symbol" w:char="F06F"/>
            </w:r>
            <w:ins w:id="150" w:author="selezneva" w:date="2026-09-21T16:53:00Z">
              <w:r w:rsidR="00385017">
                <w:rPr>
                  <w:sz w:val="20"/>
                  <w:szCs w:val="20"/>
                  <w:vertAlign w:val="superscript"/>
                </w:rPr>
                <w:t>5</w:t>
              </w:r>
              <w:r w:rsidR="00385017" w:rsidRPr="00F6307D">
                <w:rPr>
                  <w:sz w:val="20"/>
                  <w:szCs w:val="20"/>
                  <w:vertAlign w:val="superscript"/>
                  <w:lang w:val="en-US"/>
                </w:rPr>
                <w:t>)</w:t>
              </w:r>
            </w:ins>
          </w:p>
          <w:p w14:paraId="15FD1102" w14:textId="442A8FDB" w:rsidR="00386BB7" w:rsidRPr="00F6307D" w:rsidRDefault="00386BB7" w:rsidP="00C45E96">
            <w:pPr>
              <w:pStyle w:val="affa"/>
              <w:spacing w:line="276" w:lineRule="auto"/>
              <w:ind w:firstLine="0"/>
              <w:rPr>
                <w:sz w:val="20"/>
                <w:szCs w:val="20"/>
                <w:lang w:val="en-US"/>
              </w:rPr>
            </w:pPr>
          </w:p>
        </w:tc>
        <w:tc>
          <w:tcPr>
            <w:tcW w:w="2036" w:type="dxa"/>
            <w:tcBorders>
              <w:bottom w:val="single" w:sz="4" w:space="0" w:color="auto"/>
            </w:tcBorders>
            <w:hideMark/>
          </w:tcPr>
          <w:p w14:paraId="28823E4A" w14:textId="78483894" w:rsidR="00362FAC" w:rsidRPr="00FA5F56" w:rsidRDefault="00385017" w:rsidP="00680359">
            <w:pPr>
              <w:pStyle w:val="affa"/>
              <w:spacing w:line="276" w:lineRule="auto"/>
              <w:rPr>
                <w:sz w:val="20"/>
                <w:szCs w:val="20"/>
              </w:rPr>
            </w:pPr>
            <w:ins w:id="151" w:author="selezneva" w:date="2026-09-21T16:53:00Z">
              <w:r w:rsidRPr="00443D4A">
                <w:rPr>
                  <w:sz w:val="20"/>
                  <w:szCs w:val="20"/>
                </w:rPr>
                <w:sym w:font="Symbol" w:char="F06F"/>
              </w:r>
            </w:ins>
          </w:p>
        </w:tc>
      </w:tr>
      <w:tr w:rsidR="00362FAC" w:rsidRPr="00FA5F56" w14:paraId="0ECD5B08" w14:textId="77777777" w:rsidTr="00362FAC">
        <w:tc>
          <w:tcPr>
            <w:tcW w:w="4447" w:type="dxa"/>
            <w:tcBorders>
              <w:top w:val="single" w:sz="4" w:space="0" w:color="auto"/>
            </w:tcBorders>
            <w:hideMark/>
          </w:tcPr>
          <w:p w14:paraId="75DC2BD8" w14:textId="1FC25062" w:rsidR="00362FAC" w:rsidRPr="0061759B" w:rsidRDefault="00B2736D" w:rsidP="0061759B">
            <w:pPr>
              <w:pStyle w:val="affa"/>
              <w:spacing w:line="276" w:lineRule="auto"/>
              <w:ind w:left="175" w:hanging="175"/>
              <w:rPr>
                <w:sz w:val="20"/>
                <w:szCs w:val="20"/>
              </w:rPr>
            </w:pPr>
            <w:r>
              <w:rPr>
                <w:sz w:val="20"/>
                <w:szCs w:val="20"/>
              </w:rPr>
              <w:t>6 </w:t>
            </w:r>
            <w:r w:rsidR="00362FAC" w:rsidRPr="00FA5F56">
              <w:rPr>
                <w:sz w:val="20"/>
                <w:szCs w:val="20"/>
              </w:rPr>
              <w:t>Действительность электронной подписи или иного средства удостоверения документа в соответствии с установленным способом удостоверения</w:t>
            </w:r>
            <w:ins w:id="152" w:author="kate" w:date="2026-09-20T18:02:00Z">
              <w:r w:rsidR="00087635" w:rsidRPr="00C45E96">
                <w:rPr>
                  <w:sz w:val="20"/>
                  <w:szCs w:val="20"/>
                  <w:vertAlign w:val="superscript"/>
                </w:rPr>
                <w:t>6)</w:t>
              </w:r>
            </w:ins>
          </w:p>
        </w:tc>
        <w:tc>
          <w:tcPr>
            <w:tcW w:w="1659" w:type="dxa"/>
            <w:tcBorders>
              <w:top w:val="single" w:sz="4" w:space="0" w:color="auto"/>
            </w:tcBorders>
            <w:hideMark/>
          </w:tcPr>
          <w:p w14:paraId="1A8AF249" w14:textId="77777777" w:rsidR="00362FAC" w:rsidRPr="00FA5F56" w:rsidRDefault="00362FAC" w:rsidP="00680359">
            <w:pPr>
              <w:pStyle w:val="affa"/>
              <w:spacing w:line="276" w:lineRule="auto"/>
              <w:rPr>
                <w:sz w:val="20"/>
                <w:szCs w:val="20"/>
              </w:rPr>
            </w:pPr>
            <w:r w:rsidRPr="00FA5F56">
              <w:rPr>
                <w:sz w:val="20"/>
                <w:szCs w:val="20"/>
              </w:rPr>
              <w:sym w:font="Symbol" w:char="F06F"/>
            </w:r>
          </w:p>
        </w:tc>
        <w:tc>
          <w:tcPr>
            <w:tcW w:w="1497" w:type="dxa"/>
            <w:tcBorders>
              <w:top w:val="single" w:sz="4" w:space="0" w:color="auto"/>
            </w:tcBorders>
            <w:hideMark/>
          </w:tcPr>
          <w:p w14:paraId="5F7D94E3" w14:textId="77777777" w:rsidR="00362FAC" w:rsidRPr="00FA5F56" w:rsidRDefault="00362FAC" w:rsidP="00680359">
            <w:pPr>
              <w:pStyle w:val="affa"/>
              <w:spacing w:line="276" w:lineRule="auto"/>
              <w:rPr>
                <w:sz w:val="20"/>
                <w:szCs w:val="20"/>
              </w:rPr>
            </w:pPr>
            <w:r w:rsidRPr="00FA5F56">
              <w:rPr>
                <w:sz w:val="20"/>
                <w:szCs w:val="20"/>
              </w:rPr>
              <w:sym w:font="Symbol" w:char="F06F"/>
            </w:r>
          </w:p>
        </w:tc>
        <w:tc>
          <w:tcPr>
            <w:tcW w:w="2036" w:type="dxa"/>
            <w:tcBorders>
              <w:top w:val="single" w:sz="4" w:space="0" w:color="auto"/>
            </w:tcBorders>
            <w:hideMark/>
          </w:tcPr>
          <w:p w14:paraId="6FC5B568" w14:textId="77777777" w:rsidR="00362FAC" w:rsidRPr="00FA5F56" w:rsidRDefault="00362FAC" w:rsidP="00680359">
            <w:pPr>
              <w:pStyle w:val="affa"/>
              <w:spacing w:line="276" w:lineRule="auto"/>
              <w:rPr>
                <w:sz w:val="20"/>
                <w:szCs w:val="20"/>
              </w:rPr>
            </w:pPr>
            <w:r w:rsidRPr="00FA5F56">
              <w:rPr>
                <w:sz w:val="20"/>
                <w:szCs w:val="20"/>
              </w:rPr>
              <w:sym w:font="Symbol" w:char="F06F"/>
            </w:r>
          </w:p>
        </w:tc>
      </w:tr>
      <w:tr w:rsidR="00362FAC" w:rsidRPr="00FA5F56" w14:paraId="3440121A" w14:textId="77777777" w:rsidTr="00362FAC">
        <w:tc>
          <w:tcPr>
            <w:tcW w:w="4447" w:type="dxa"/>
            <w:hideMark/>
          </w:tcPr>
          <w:p w14:paraId="23271AB4" w14:textId="052E5847" w:rsidR="00362FAC" w:rsidRPr="00FA5F56" w:rsidRDefault="00B2736D" w:rsidP="0061759B">
            <w:pPr>
              <w:pStyle w:val="affa"/>
              <w:spacing w:line="276" w:lineRule="auto"/>
              <w:ind w:left="175" w:hanging="175"/>
              <w:rPr>
                <w:sz w:val="20"/>
                <w:szCs w:val="20"/>
              </w:rPr>
            </w:pPr>
            <w:r>
              <w:rPr>
                <w:sz w:val="20"/>
                <w:szCs w:val="20"/>
              </w:rPr>
              <w:t>7 </w:t>
            </w:r>
            <w:r w:rsidR="00362FAC" w:rsidRPr="00FA5F56">
              <w:rPr>
                <w:sz w:val="20"/>
                <w:szCs w:val="20"/>
              </w:rPr>
              <w:t>Последовательность номеров изменений изменяемых документов относительно ранее зарегистрированных (поставленных на учет)</w:t>
            </w:r>
          </w:p>
        </w:tc>
        <w:tc>
          <w:tcPr>
            <w:tcW w:w="1659" w:type="dxa"/>
            <w:hideMark/>
          </w:tcPr>
          <w:p w14:paraId="2E38235D" w14:textId="4B63D083" w:rsidR="00F6307D" w:rsidRPr="00385017" w:rsidRDefault="00F6307D" w:rsidP="00680359">
            <w:pPr>
              <w:pStyle w:val="affa"/>
              <w:spacing w:line="276" w:lineRule="auto"/>
              <w:rPr>
                <w:sz w:val="20"/>
                <w:szCs w:val="20"/>
              </w:rPr>
            </w:pPr>
            <w:r w:rsidRPr="00C45E96">
              <w:rPr>
                <w:sz w:val="20"/>
                <w:szCs w:val="20"/>
              </w:rPr>
              <w:sym w:font="Symbol" w:char="F0B7"/>
            </w:r>
          </w:p>
        </w:tc>
        <w:tc>
          <w:tcPr>
            <w:tcW w:w="1497" w:type="dxa"/>
            <w:hideMark/>
          </w:tcPr>
          <w:p w14:paraId="3AB17490" w14:textId="6B6CD134" w:rsidR="00362FAC" w:rsidRPr="00385017" w:rsidRDefault="00F6307D" w:rsidP="00680359">
            <w:pPr>
              <w:pStyle w:val="affa"/>
              <w:spacing w:line="276" w:lineRule="auto"/>
              <w:rPr>
                <w:sz w:val="20"/>
                <w:szCs w:val="20"/>
                <w:lang w:val="en-US"/>
              </w:rPr>
            </w:pPr>
            <w:r w:rsidRPr="00C45E96">
              <w:rPr>
                <w:sz w:val="20"/>
                <w:szCs w:val="20"/>
              </w:rPr>
              <w:sym w:font="Symbol" w:char="F0B7"/>
            </w:r>
          </w:p>
        </w:tc>
        <w:tc>
          <w:tcPr>
            <w:tcW w:w="2036" w:type="dxa"/>
            <w:hideMark/>
          </w:tcPr>
          <w:p w14:paraId="44D1809E" w14:textId="77777777" w:rsidR="00362FAC" w:rsidRPr="00FA5F56" w:rsidRDefault="00362FAC" w:rsidP="00680359">
            <w:pPr>
              <w:pStyle w:val="affa"/>
              <w:spacing w:line="276" w:lineRule="auto"/>
              <w:rPr>
                <w:sz w:val="20"/>
                <w:szCs w:val="20"/>
              </w:rPr>
            </w:pPr>
            <w:r w:rsidRPr="00FA5F56">
              <w:rPr>
                <w:sz w:val="20"/>
                <w:szCs w:val="20"/>
              </w:rPr>
              <w:t>—</w:t>
            </w:r>
          </w:p>
        </w:tc>
      </w:tr>
    </w:tbl>
    <w:p w14:paraId="47A38439" w14:textId="3FAA2A19" w:rsidR="00385017" w:rsidRDefault="00385017"/>
    <w:p w14:paraId="7E1DE901" w14:textId="77777777" w:rsidR="00385017" w:rsidRDefault="00385017">
      <w:r>
        <w:br w:type="page"/>
      </w:r>
    </w:p>
    <w:p w14:paraId="14814E6B" w14:textId="4768F57B" w:rsidR="00385017" w:rsidRPr="00385017" w:rsidRDefault="00385017">
      <w:pPr>
        <w:rPr>
          <w:rFonts w:ascii="Arial" w:hAnsi="Arial" w:cs="Arial"/>
          <w:i/>
          <w:iCs/>
          <w:sz w:val="24"/>
          <w:szCs w:val="24"/>
        </w:rPr>
      </w:pPr>
      <w:r w:rsidRPr="00385017">
        <w:rPr>
          <w:rFonts w:ascii="Arial" w:hAnsi="Arial" w:cs="Arial"/>
          <w:i/>
          <w:iCs/>
          <w:sz w:val="24"/>
          <w:szCs w:val="24"/>
        </w:rPr>
        <w:lastRenderedPageBreak/>
        <w:t>Окончание таблицы 1</w:t>
      </w:r>
    </w:p>
    <w:tbl>
      <w:tblPr>
        <w:tblStyle w:val="aff3"/>
        <w:tblW w:w="9639" w:type="dxa"/>
        <w:tblInd w:w="-5" w:type="dxa"/>
        <w:tblLook w:val="04A0" w:firstRow="1" w:lastRow="0" w:firstColumn="1" w:lastColumn="0" w:noHBand="0" w:noVBand="1"/>
      </w:tblPr>
      <w:tblGrid>
        <w:gridCol w:w="4447"/>
        <w:gridCol w:w="1659"/>
        <w:gridCol w:w="1497"/>
        <w:gridCol w:w="2036"/>
      </w:tblGrid>
      <w:tr w:rsidR="00385017" w:rsidRPr="00FA5F56" w14:paraId="57D57372" w14:textId="77777777" w:rsidTr="00443D4A">
        <w:tc>
          <w:tcPr>
            <w:tcW w:w="4447" w:type="dxa"/>
            <w:tcBorders>
              <w:top w:val="single" w:sz="4" w:space="0" w:color="000000"/>
              <w:left w:val="single" w:sz="4" w:space="0" w:color="000000"/>
              <w:bottom w:val="double" w:sz="4" w:space="0" w:color="auto"/>
              <w:right w:val="single" w:sz="4" w:space="0" w:color="000000"/>
            </w:tcBorders>
            <w:hideMark/>
          </w:tcPr>
          <w:p w14:paraId="5B417A32" w14:textId="77777777" w:rsidR="00385017" w:rsidRPr="00FA5F56" w:rsidRDefault="00385017" w:rsidP="00443D4A">
            <w:pPr>
              <w:pStyle w:val="affa"/>
              <w:spacing w:line="276" w:lineRule="auto"/>
              <w:ind w:firstLine="0"/>
              <w:jc w:val="center"/>
              <w:rPr>
                <w:sz w:val="20"/>
                <w:szCs w:val="20"/>
              </w:rPr>
            </w:pPr>
            <w:r w:rsidRPr="00FA5F56">
              <w:rPr>
                <w:sz w:val="20"/>
                <w:szCs w:val="20"/>
              </w:rPr>
              <w:t>Контролируемый параметр</w:t>
            </w:r>
          </w:p>
        </w:tc>
        <w:tc>
          <w:tcPr>
            <w:tcW w:w="1659" w:type="dxa"/>
            <w:tcBorders>
              <w:top w:val="single" w:sz="4" w:space="0" w:color="000000"/>
              <w:left w:val="single" w:sz="4" w:space="0" w:color="000000"/>
              <w:bottom w:val="double" w:sz="4" w:space="0" w:color="auto"/>
              <w:right w:val="single" w:sz="4" w:space="0" w:color="000000"/>
            </w:tcBorders>
            <w:hideMark/>
          </w:tcPr>
          <w:p w14:paraId="79F9B517" w14:textId="77777777" w:rsidR="00385017" w:rsidRPr="00FA5F56" w:rsidRDefault="00385017" w:rsidP="00443D4A">
            <w:pPr>
              <w:pStyle w:val="affa"/>
              <w:spacing w:line="276" w:lineRule="auto"/>
              <w:ind w:firstLine="0"/>
              <w:jc w:val="center"/>
              <w:rPr>
                <w:sz w:val="20"/>
                <w:szCs w:val="20"/>
              </w:rPr>
            </w:pPr>
            <w:r w:rsidRPr="00FA5F56">
              <w:rPr>
                <w:sz w:val="20"/>
                <w:szCs w:val="20"/>
              </w:rPr>
              <w:t>Для подлинников</w:t>
            </w:r>
            <w:r>
              <w:rPr>
                <w:sz w:val="20"/>
                <w:szCs w:val="20"/>
              </w:rPr>
              <w:t xml:space="preserve"> КД</w:t>
            </w:r>
          </w:p>
        </w:tc>
        <w:tc>
          <w:tcPr>
            <w:tcW w:w="1497" w:type="dxa"/>
            <w:tcBorders>
              <w:top w:val="single" w:sz="4" w:space="0" w:color="000000"/>
              <w:left w:val="single" w:sz="4" w:space="0" w:color="000000"/>
              <w:bottom w:val="double" w:sz="4" w:space="0" w:color="auto"/>
              <w:right w:val="single" w:sz="4" w:space="0" w:color="000000"/>
            </w:tcBorders>
            <w:hideMark/>
          </w:tcPr>
          <w:p w14:paraId="7BA526E4" w14:textId="77777777" w:rsidR="00385017" w:rsidRPr="00FA5F56" w:rsidRDefault="00385017" w:rsidP="00443D4A">
            <w:pPr>
              <w:pStyle w:val="affa"/>
              <w:spacing w:line="276" w:lineRule="auto"/>
              <w:ind w:firstLine="0"/>
              <w:jc w:val="center"/>
              <w:rPr>
                <w:sz w:val="20"/>
                <w:szCs w:val="20"/>
              </w:rPr>
            </w:pPr>
            <w:r w:rsidRPr="00FA5F56">
              <w:rPr>
                <w:sz w:val="20"/>
                <w:szCs w:val="20"/>
              </w:rPr>
              <w:t>Для копий и дубликатов</w:t>
            </w:r>
            <w:r>
              <w:rPr>
                <w:sz w:val="20"/>
                <w:szCs w:val="20"/>
              </w:rPr>
              <w:t xml:space="preserve"> КД</w:t>
            </w:r>
          </w:p>
        </w:tc>
        <w:tc>
          <w:tcPr>
            <w:tcW w:w="2036" w:type="dxa"/>
            <w:tcBorders>
              <w:top w:val="single" w:sz="4" w:space="0" w:color="000000"/>
              <w:left w:val="single" w:sz="4" w:space="0" w:color="000000"/>
              <w:bottom w:val="double" w:sz="4" w:space="0" w:color="auto"/>
              <w:right w:val="single" w:sz="4" w:space="0" w:color="000000"/>
            </w:tcBorders>
            <w:hideMark/>
          </w:tcPr>
          <w:p w14:paraId="09D1FCA1" w14:textId="77777777" w:rsidR="00385017" w:rsidRPr="00FA5F56" w:rsidRDefault="00385017" w:rsidP="00443D4A">
            <w:pPr>
              <w:pStyle w:val="affa"/>
              <w:spacing w:line="276" w:lineRule="auto"/>
              <w:ind w:firstLine="0"/>
              <w:jc w:val="center"/>
              <w:rPr>
                <w:sz w:val="20"/>
                <w:szCs w:val="20"/>
              </w:rPr>
            </w:pPr>
            <w:r w:rsidRPr="00FA5F56">
              <w:rPr>
                <w:sz w:val="20"/>
                <w:szCs w:val="20"/>
              </w:rPr>
              <w:t>Для извещений</w:t>
            </w:r>
          </w:p>
        </w:tc>
      </w:tr>
      <w:tr w:rsidR="00AB447F" w:rsidRPr="00FA5F56" w14:paraId="58E38B6E" w14:textId="77777777" w:rsidTr="00FA5F56">
        <w:trPr>
          <w:trHeight w:val="1940"/>
        </w:trPr>
        <w:tc>
          <w:tcPr>
            <w:tcW w:w="9639" w:type="dxa"/>
            <w:gridSpan w:val="4"/>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051B78FF" w14:textId="77777777" w:rsidR="00B2736D" w:rsidRPr="00B2736D" w:rsidRDefault="00B2736D" w:rsidP="00B2736D">
            <w:pPr>
              <w:pStyle w:val="affb"/>
              <w:suppressAutoHyphens w:val="0"/>
              <w:spacing w:before="120" w:line="276" w:lineRule="auto"/>
              <w:rPr>
                <w:ins w:id="153" w:author="kate" w:date="2026-09-20T17:37:00Z"/>
                <w:bCs/>
                <w:sz w:val="16"/>
                <w:szCs w:val="16"/>
                <w:vertAlign w:val="superscript"/>
              </w:rPr>
            </w:pPr>
            <w:ins w:id="154" w:author="kate" w:date="2026-09-20T17:37:00Z">
              <w:r w:rsidRPr="00FA5F56">
                <w:rPr>
                  <w:bCs/>
                  <w:sz w:val="18"/>
                  <w:szCs w:val="18"/>
                  <w:vertAlign w:val="superscript"/>
                </w:rPr>
                <w:t>1)</w:t>
              </w:r>
              <w:r w:rsidRPr="00FA5F56">
                <w:rPr>
                  <w:bCs/>
                  <w:sz w:val="18"/>
                  <w:szCs w:val="18"/>
                </w:rPr>
                <w:t xml:space="preserve"> </w:t>
              </w:r>
              <w:r w:rsidRPr="00B2736D">
                <w:rPr>
                  <w:sz w:val="18"/>
                  <w:szCs w:val="24"/>
                </w:rPr>
                <w:t>Под сопроводительным документом понимается служебная записка, опись или ведомость передаваемых документов, информационный набор данных в АС или аналогичный документ в бумажной или электронной форме, который позволяет идентифицировать набор регистрируемых документов. Правила передачи разработанных документов на регистрацию и их проверки допускается уточнять и конкретизировать в стандарте организации.</w:t>
              </w:r>
            </w:ins>
          </w:p>
          <w:p w14:paraId="30C80959" w14:textId="6B375901" w:rsidR="00B2736D" w:rsidRDefault="00B2736D" w:rsidP="00884362">
            <w:pPr>
              <w:pStyle w:val="affb"/>
              <w:suppressAutoHyphens w:val="0"/>
              <w:spacing w:before="120" w:line="276" w:lineRule="auto"/>
              <w:rPr>
                <w:ins w:id="155" w:author="kate" w:date="2026-09-20T17:37:00Z"/>
                <w:bCs/>
                <w:sz w:val="18"/>
                <w:szCs w:val="18"/>
                <w:vertAlign w:val="superscript"/>
              </w:rPr>
            </w:pPr>
            <w:ins w:id="156" w:author="kate" w:date="2026-09-20T17:40:00Z">
              <w:r>
                <w:rPr>
                  <w:bCs/>
                  <w:sz w:val="18"/>
                  <w:szCs w:val="18"/>
                  <w:vertAlign w:val="superscript"/>
                </w:rPr>
                <w:t xml:space="preserve">2) </w:t>
              </w:r>
              <w:r w:rsidRPr="00C45E96">
                <w:rPr>
                  <w:bCs/>
                  <w:sz w:val="18"/>
                  <w:szCs w:val="18"/>
                </w:rPr>
                <w:t>С учет</w:t>
              </w:r>
            </w:ins>
            <w:ins w:id="157" w:author="kate" w:date="2026-09-20T17:41:00Z">
              <w:r w:rsidRPr="00C45E96">
                <w:rPr>
                  <w:bCs/>
                  <w:sz w:val="18"/>
                  <w:szCs w:val="18"/>
                </w:rPr>
                <w:t>ом информации в сопроводительном документе.</w:t>
              </w:r>
            </w:ins>
          </w:p>
          <w:p w14:paraId="7AF9ABEC" w14:textId="34594E57" w:rsidR="00AB447F" w:rsidRPr="00FA5F56" w:rsidRDefault="00375133" w:rsidP="00884362">
            <w:pPr>
              <w:pStyle w:val="affb"/>
              <w:suppressAutoHyphens w:val="0"/>
              <w:spacing w:before="120" w:line="276" w:lineRule="auto"/>
              <w:rPr>
                <w:bCs/>
                <w:sz w:val="18"/>
                <w:szCs w:val="18"/>
              </w:rPr>
            </w:pPr>
            <w:ins w:id="158" w:author="kate" w:date="2026-09-20T17:43:00Z">
              <w:r>
                <w:rPr>
                  <w:bCs/>
                  <w:sz w:val="18"/>
                  <w:szCs w:val="18"/>
                  <w:vertAlign w:val="superscript"/>
                </w:rPr>
                <w:t>3</w:t>
              </w:r>
            </w:ins>
            <w:del w:id="159" w:author="kate" w:date="2026-09-20T17:43:00Z">
              <w:r w:rsidR="00FA5F56" w:rsidRPr="00FA5F56" w:rsidDel="00375133">
                <w:rPr>
                  <w:bCs/>
                  <w:sz w:val="18"/>
                  <w:szCs w:val="18"/>
                  <w:vertAlign w:val="superscript"/>
                </w:rPr>
                <w:delText>1</w:delText>
              </w:r>
            </w:del>
            <w:proofErr w:type="gramStart"/>
            <w:r w:rsidR="00FA5F56" w:rsidRPr="00FA5F56">
              <w:rPr>
                <w:bCs/>
                <w:sz w:val="18"/>
                <w:szCs w:val="18"/>
                <w:vertAlign w:val="superscript"/>
              </w:rPr>
              <w:t>)</w:t>
            </w:r>
            <w:proofErr w:type="gramEnd"/>
            <w:r w:rsidR="00FA5F56" w:rsidRPr="00FA5F56">
              <w:rPr>
                <w:bCs/>
                <w:sz w:val="18"/>
                <w:szCs w:val="18"/>
              </w:rPr>
              <w:t xml:space="preserve"> </w:t>
            </w:r>
            <w:r w:rsidR="00AB447F" w:rsidRPr="00FA5F56">
              <w:rPr>
                <w:bCs/>
                <w:sz w:val="18"/>
                <w:szCs w:val="18"/>
              </w:rPr>
              <w:t>Не допускается регистрировать документы, не имеющие визы лица, уполномоченного осуществлять нормоконтроль</w:t>
            </w:r>
            <w:r w:rsidR="00094625">
              <w:rPr>
                <w:bCs/>
                <w:sz w:val="18"/>
                <w:szCs w:val="18"/>
              </w:rPr>
              <w:t>.</w:t>
            </w:r>
          </w:p>
          <w:p w14:paraId="0E809CD5" w14:textId="38B0657F" w:rsidR="00375133" w:rsidRDefault="00375133" w:rsidP="00375133">
            <w:pPr>
              <w:pStyle w:val="affb"/>
              <w:suppressAutoHyphens w:val="0"/>
              <w:spacing w:line="276" w:lineRule="auto"/>
              <w:rPr>
                <w:ins w:id="160" w:author="kate" w:date="2026-09-20T17:54:00Z"/>
                <w:bCs/>
                <w:sz w:val="18"/>
                <w:szCs w:val="18"/>
              </w:rPr>
            </w:pPr>
            <w:ins w:id="161" w:author="kate" w:date="2026-09-20T17:43:00Z">
              <w:r>
                <w:rPr>
                  <w:bCs/>
                  <w:sz w:val="18"/>
                  <w:szCs w:val="18"/>
                  <w:vertAlign w:val="superscript"/>
                </w:rPr>
                <w:t>4</w:t>
              </w:r>
            </w:ins>
            <w:del w:id="162" w:author="kate" w:date="2026-09-20T17:43:00Z">
              <w:r w:rsidR="00FA5F56" w:rsidRPr="00FA5F56" w:rsidDel="00375133">
                <w:rPr>
                  <w:bCs/>
                  <w:sz w:val="18"/>
                  <w:szCs w:val="18"/>
                  <w:vertAlign w:val="superscript"/>
                </w:rPr>
                <w:delText>2</w:delText>
              </w:r>
            </w:del>
            <w:r w:rsidR="00FA5F56" w:rsidRPr="00FA5F56">
              <w:rPr>
                <w:bCs/>
                <w:sz w:val="18"/>
                <w:szCs w:val="18"/>
                <w:vertAlign w:val="superscript"/>
              </w:rPr>
              <w:t>)</w:t>
            </w:r>
            <w:r w:rsidR="00FA5F56" w:rsidRPr="00FA5F56">
              <w:rPr>
                <w:bCs/>
                <w:sz w:val="18"/>
                <w:szCs w:val="18"/>
              </w:rPr>
              <w:t xml:space="preserve"> </w:t>
            </w:r>
            <w:r w:rsidR="00AB447F" w:rsidRPr="00FA5F56">
              <w:rPr>
                <w:bCs/>
                <w:sz w:val="18"/>
                <w:szCs w:val="18"/>
              </w:rPr>
              <w:t>Контролируют наличие подписи лица, изготовившего копию или дубликат</w:t>
            </w:r>
            <w:r w:rsidR="00094625">
              <w:rPr>
                <w:bCs/>
                <w:sz w:val="18"/>
                <w:szCs w:val="18"/>
              </w:rPr>
              <w:t>.</w:t>
            </w:r>
            <w:ins w:id="163" w:author="kate" w:date="2026-09-20T17:43:00Z">
              <w:r>
                <w:rPr>
                  <w:bCs/>
                  <w:sz w:val="18"/>
                  <w:szCs w:val="18"/>
                </w:rPr>
                <w:t xml:space="preserve"> </w:t>
              </w:r>
            </w:ins>
            <w:ins w:id="164" w:author="kate" w:date="2026-09-20T17:45:00Z">
              <w:r w:rsidRPr="00C45E96">
                <w:rPr>
                  <w:bCs/>
                  <w:sz w:val="18"/>
                  <w:szCs w:val="18"/>
                </w:rPr>
                <w:t xml:space="preserve">При получении пакета копий электронных документов по ГОСТ Р 2.511, удостоверенных путем подписания описи передаваемых документов, контролируют </w:t>
              </w:r>
            </w:ins>
            <w:ins w:id="165" w:author="kate" w:date="2026-09-20T17:48:00Z">
              <w:r>
                <w:rPr>
                  <w:bCs/>
                  <w:sz w:val="18"/>
                  <w:szCs w:val="18"/>
                </w:rPr>
                <w:t xml:space="preserve">наличие </w:t>
              </w:r>
            </w:ins>
            <w:ins w:id="166" w:author="kate" w:date="2026-09-20T17:53:00Z">
              <w:r w:rsidR="00BE38A3">
                <w:rPr>
                  <w:bCs/>
                  <w:sz w:val="18"/>
                  <w:szCs w:val="18"/>
                </w:rPr>
                <w:t xml:space="preserve">необходимых </w:t>
              </w:r>
            </w:ins>
            <w:ins w:id="167" w:author="kate" w:date="2026-09-20T17:48:00Z">
              <w:r>
                <w:rPr>
                  <w:bCs/>
                  <w:sz w:val="18"/>
                  <w:szCs w:val="18"/>
                </w:rPr>
                <w:t>подпис</w:t>
              </w:r>
            </w:ins>
            <w:ins w:id="168" w:author="kate" w:date="2026-09-20T17:53:00Z">
              <w:r w:rsidR="00BE38A3">
                <w:rPr>
                  <w:bCs/>
                  <w:sz w:val="18"/>
                  <w:szCs w:val="18"/>
                </w:rPr>
                <w:t>ей</w:t>
              </w:r>
            </w:ins>
            <w:ins w:id="169" w:author="kate" w:date="2026-09-20T17:48:00Z">
              <w:r>
                <w:rPr>
                  <w:bCs/>
                  <w:sz w:val="18"/>
                  <w:szCs w:val="18"/>
                </w:rPr>
                <w:t xml:space="preserve"> на</w:t>
              </w:r>
            </w:ins>
            <w:ins w:id="170" w:author="kate" w:date="2026-09-20T17:45:00Z">
              <w:r w:rsidRPr="00C45E96">
                <w:rPr>
                  <w:bCs/>
                  <w:sz w:val="18"/>
                  <w:szCs w:val="18"/>
                </w:rPr>
                <w:t xml:space="preserve"> описи.</w:t>
              </w:r>
            </w:ins>
          </w:p>
          <w:p w14:paraId="2313D678" w14:textId="40C27554" w:rsidR="00087635" w:rsidRDefault="00BE38A3" w:rsidP="00C45E96">
            <w:pPr>
              <w:pStyle w:val="affb"/>
              <w:suppressAutoHyphens w:val="0"/>
              <w:spacing w:after="120" w:line="276" w:lineRule="auto"/>
              <w:rPr>
                <w:ins w:id="171" w:author="kate" w:date="2026-09-20T18:03:00Z"/>
                <w:bCs/>
                <w:sz w:val="18"/>
                <w:szCs w:val="18"/>
              </w:rPr>
            </w:pPr>
            <w:ins w:id="172" w:author="kate" w:date="2026-09-20T17:54:00Z">
              <w:r w:rsidRPr="00C45E96">
                <w:rPr>
                  <w:bCs/>
                  <w:sz w:val="18"/>
                  <w:szCs w:val="18"/>
                  <w:vertAlign w:val="superscript"/>
                </w:rPr>
                <w:t>5)</w:t>
              </w:r>
              <w:r>
                <w:rPr>
                  <w:bCs/>
                  <w:sz w:val="18"/>
                  <w:szCs w:val="18"/>
                </w:rPr>
                <w:t xml:space="preserve"> </w:t>
              </w:r>
            </w:ins>
            <w:ins w:id="173" w:author="Евгений Судов" w:date="2026-09-21T19:01:00Z">
              <w:r w:rsidR="00B2653B">
                <w:rPr>
                  <w:bCs/>
                  <w:sz w:val="18"/>
                  <w:szCs w:val="18"/>
                </w:rPr>
                <w:t xml:space="preserve">При проверке </w:t>
              </w:r>
            </w:ins>
            <w:ins w:id="174" w:author="kate" w:date="2026-09-20T17:54:00Z">
              <w:r>
                <w:rPr>
                  <w:bCs/>
                  <w:sz w:val="18"/>
                  <w:szCs w:val="18"/>
                </w:rPr>
                <w:t>э</w:t>
              </w:r>
            </w:ins>
            <w:ins w:id="175" w:author="kate" w:date="2026-09-20T17:57:00Z">
              <w:r>
                <w:rPr>
                  <w:bCs/>
                  <w:sz w:val="18"/>
                  <w:szCs w:val="18"/>
                </w:rPr>
                <w:t>л</w:t>
              </w:r>
            </w:ins>
            <w:ins w:id="176" w:author="kate" w:date="2026-09-20T17:54:00Z">
              <w:r>
                <w:rPr>
                  <w:bCs/>
                  <w:sz w:val="18"/>
                  <w:szCs w:val="18"/>
                </w:rPr>
                <w:t xml:space="preserve">ектронного </w:t>
              </w:r>
            </w:ins>
            <w:ins w:id="177" w:author="kate" w:date="2026-09-20T17:55:00Z">
              <w:r>
                <w:rPr>
                  <w:bCs/>
                  <w:sz w:val="18"/>
                  <w:szCs w:val="18"/>
                </w:rPr>
                <w:t>дубликата или копии</w:t>
              </w:r>
            </w:ins>
            <w:ins w:id="178" w:author="Евгений Судов" w:date="2026-09-21T19:01:00Z">
              <w:r w:rsidR="00B2653B">
                <w:rPr>
                  <w:bCs/>
                  <w:sz w:val="18"/>
                  <w:szCs w:val="18"/>
                </w:rPr>
                <w:t xml:space="preserve"> </w:t>
              </w:r>
            </w:ins>
            <w:ins w:id="179" w:author="kate" w:date="2026-09-20T17:55:00Z">
              <w:r>
                <w:rPr>
                  <w:bCs/>
                  <w:sz w:val="18"/>
                  <w:szCs w:val="18"/>
                </w:rPr>
                <w:t>проверяется УЛ</w:t>
              </w:r>
            </w:ins>
            <w:ins w:id="180" w:author="kate" w:date="2026-09-20T17:57:00Z">
              <w:r>
                <w:rPr>
                  <w:bCs/>
                  <w:sz w:val="18"/>
                  <w:szCs w:val="18"/>
                </w:rPr>
                <w:t>, удостоверяющи</w:t>
              </w:r>
            </w:ins>
            <w:ins w:id="181" w:author="Евгений Судов" w:date="2026-09-21T19:00:00Z">
              <w:r w:rsidR="00B2653B">
                <w:rPr>
                  <w:bCs/>
                  <w:sz w:val="18"/>
                  <w:szCs w:val="18"/>
                </w:rPr>
                <w:t>й</w:t>
              </w:r>
            </w:ins>
            <w:ins w:id="182" w:author="kate" w:date="2026-09-20T17:57:00Z">
              <w:r>
                <w:rPr>
                  <w:bCs/>
                  <w:sz w:val="18"/>
                  <w:szCs w:val="18"/>
                </w:rPr>
                <w:t xml:space="preserve"> </w:t>
              </w:r>
            </w:ins>
            <w:ins w:id="183" w:author="kate" w:date="2026-09-20T17:55:00Z">
              <w:r>
                <w:rPr>
                  <w:bCs/>
                  <w:sz w:val="18"/>
                  <w:szCs w:val="18"/>
                </w:rPr>
                <w:t>данн</w:t>
              </w:r>
            </w:ins>
            <w:ins w:id="184" w:author="kate" w:date="2026-09-20T17:57:00Z">
              <w:r>
                <w:rPr>
                  <w:bCs/>
                  <w:sz w:val="18"/>
                  <w:szCs w:val="18"/>
                </w:rPr>
                <w:t>ый</w:t>
              </w:r>
            </w:ins>
            <w:ins w:id="185" w:author="kate" w:date="2026-09-20T17:55:00Z">
              <w:r>
                <w:rPr>
                  <w:bCs/>
                  <w:sz w:val="18"/>
                  <w:szCs w:val="18"/>
                </w:rPr>
                <w:t xml:space="preserve"> дубликат или копи</w:t>
              </w:r>
            </w:ins>
            <w:ins w:id="186" w:author="kate" w:date="2026-09-20T17:57:00Z">
              <w:r>
                <w:rPr>
                  <w:bCs/>
                  <w:sz w:val="18"/>
                  <w:szCs w:val="18"/>
                </w:rPr>
                <w:t>ю</w:t>
              </w:r>
            </w:ins>
            <w:ins w:id="187" w:author="Евгений Судов" w:date="2026-09-21T19:02:00Z">
              <w:r w:rsidR="00AA6737" w:rsidRPr="00C45E96">
                <w:rPr>
                  <w:bCs/>
                  <w:sz w:val="18"/>
                  <w:szCs w:val="18"/>
                </w:rPr>
                <w:t>.</w:t>
              </w:r>
            </w:ins>
          </w:p>
          <w:p w14:paraId="3B749A5F" w14:textId="3E3D719B" w:rsidR="00087635" w:rsidRPr="00C45E96" w:rsidRDefault="00087635" w:rsidP="00C45E96">
            <w:pPr>
              <w:pStyle w:val="affb"/>
              <w:spacing w:line="276" w:lineRule="auto"/>
              <w:rPr>
                <w:ins w:id="188" w:author="kate" w:date="2026-09-20T18:03:00Z"/>
                <w:sz w:val="18"/>
                <w:szCs w:val="24"/>
              </w:rPr>
            </w:pPr>
            <w:ins w:id="189" w:author="kate" w:date="2026-09-20T18:03:00Z">
              <w:r w:rsidRPr="00C45E96">
                <w:rPr>
                  <w:sz w:val="18"/>
                  <w:szCs w:val="24"/>
                  <w:vertAlign w:val="superscript"/>
                </w:rPr>
                <w:t>6)</w:t>
              </w:r>
              <w:r>
                <w:rPr>
                  <w:sz w:val="18"/>
                  <w:szCs w:val="24"/>
                </w:rPr>
                <w:t xml:space="preserve"> </w:t>
              </w:r>
              <w:r w:rsidRPr="00C45E96">
                <w:rPr>
                  <w:sz w:val="18"/>
                  <w:szCs w:val="24"/>
                </w:rPr>
                <w:t xml:space="preserve">Для документов в электронной форме представления, для которых выбран способ удостоверения с использованием усиленной квалифицированной ЭП, проверяют наличие усиленных квалифицированных ЭП у документов, их подлинность, действительность сертификата ЭП на дату удостоверения документа, полномочия лица, подписавшего документ. </w:t>
              </w:r>
            </w:ins>
          </w:p>
          <w:p w14:paraId="1D4A5238" w14:textId="0403E12C" w:rsidR="00AB447F" w:rsidRPr="00FA5F56" w:rsidRDefault="00AB447F" w:rsidP="00385017">
            <w:pPr>
              <w:pStyle w:val="affb"/>
              <w:spacing w:before="120" w:line="276" w:lineRule="auto"/>
              <w:rPr>
                <w:b/>
                <w:sz w:val="18"/>
                <w:szCs w:val="18"/>
              </w:rPr>
            </w:pPr>
            <w:r w:rsidRPr="00FA5F56">
              <w:rPr>
                <w:spacing w:val="40"/>
                <w:sz w:val="18"/>
                <w:szCs w:val="18"/>
              </w:rPr>
              <w:t>Примечани</w:t>
            </w:r>
            <w:r w:rsidRPr="00FA5F56">
              <w:rPr>
                <w:bCs/>
                <w:spacing w:val="40"/>
                <w:sz w:val="18"/>
                <w:szCs w:val="18"/>
              </w:rPr>
              <w:t>е –</w:t>
            </w:r>
            <w:r w:rsidR="00B1355E">
              <w:rPr>
                <w:bCs/>
                <w:spacing w:val="40"/>
                <w:sz w:val="18"/>
                <w:szCs w:val="18"/>
              </w:rPr>
              <w:t xml:space="preserve"> </w:t>
            </w:r>
            <w:r w:rsidRPr="00FA5F56">
              <w:rPr>
                <w:sz w:val="18"/>
                <w:szCs w:val="18"/>
              </w:rPr>
              <w:t>В графах таблицы применены условные обозначения:</w:t>
            </w:r>
          </w:p>
          <w:p w14:paraId="4740F021" w14:textId="05B80743" w:rsidR="00AB447F" w:rsidRPr="00FA5F56" w:rsidRDefault="00AB447F" w:rsidP="00680359">
            <w:pPr>
              <w:pStyle w:val="affb"/>
              <w:spacing w:line="276" w:lineRule="auto"/>
              <w:rPr>
                <w:b/>
                <w:sz w:val="18"/>
                <w:szCs w:val="18"/>
              </w:rPr>
            </w:pPr>
            <w:r w:rsidRPr="00FA5F56">
              <w:rPr>
                <w:sz w:val="18"/>
                <w:szCs w:val="18"/>
              </w:rPr>
              <w:sym w:font="Symbol" w:char="F0B7"/>
            </w:r>
            <w:r w:rsidRPr="00FA5F56">
              <w:rPr>
                <w:sz w:val="18"/>
                <w:szCs w:val="18"/>
              </w:rPr>
              <w:t xml:space="preserve"> – контроль обязательный;</w:t>
            </w:r>
          </w:p>
          <w:p w14:paraId="21490E43" w14:textId="7FFB4331" w:rsidR="00AB447F" w:rsidRPr="00FA5F56" w:rsidRDefault="00AB447F" w:rsidP="00680359">
            <w:pPr>
              <w:pStyle w:val="affb"/>
              <w:spacing w:line="276" w:lineRule="auto"/>
              <w:rPr>
                <w:b/>
                <w:sz w:val="18"/>
                <w:szCs w:val="18"/>
              </w:rPr>
            </w:pPr>
            <w:r w:rsidRPr="00FA5F56">
              <w:rPr>
                <w:sz w:val="18"/>
                <w:szCs w:val="18"/>
              </w:rPr>
              <w:sym w:font="Symbol" w:char="F06F"/>
            </w:r>
            <w:r w:rsidRPr="00FA5F56">
              <w:rPr>
                <w:sz w:val="18"/>
                <w:szCs w:val="18"/>
              </w:rPr>
              <w:t xml:space="preserve"> – контроль необязательный (необходимость контроля определяется особенностями выбранной формы представления, удостоверения и изменения);</w:t>
            </w:r>
          </w:p>
          <w:p w14:paraId="0AB4E5E0" w14:textId="77777777" w:rsidR="00AB447F" w:rsidRPr="00FA5F56" w:rsidRDefault="00AB447F" w:rsidP="00680359">
            <w:pPr>
              <w:pStyle w:val="affb"/>
              <w:spacing w:line="276" w:lineRule="auto"/>
              <w:rPr>
                <w:szCs w:val="20"/>
              </w:rPr>
            </w:pPr>
            <w:r w:rsidRPr="00FA5F56">
              <w:rPr>
                <w:sz w:val="18"/>
                <w:szCs w:val="18"/>
              </w:rPr>
              <w:t>— – контроль не выполняют.</w:t>
            </w:r>
          </w:p>
        </w:tc>
      </w:tr>
    </w:tbl>
    <w:p w14:paraId="5D1DCBD6" w14:textId="490DBF94" w:rsidR="00FA5F56" w:rsidRDefault="00FA5F56" w:rsidP="00FA5F56">
      <w:pPr>
        <w:pStyle w:val="29"/>
      </w:pPr>
      <w:bookmarkStart w:id="190" w:name="_Toc239095642"/>
      <w:bookmarkEnd w:id="128"/>
      <w:r>
        <w:t>Регистрация документов</w:t>
      </w:r>
      <w:bookmarkEnd w:id="190"/>
    </w:p>
    <w:p w14:paraId="62B4D029" w14:textId="40780A55" w:rsidR="00087635" w:rsidRPr="00FA5F56" w:rsidRDefault="00FA5F56" w:rsidP="00FA5F56">
      <w:pPr>
        <w:pStyle w:val="affa"/>
      </w:pPr>
      <w:r w:rsidRPr="00FA5F56">
        <w:t xml:space="preserve">5.3.1 </w:t>
      </w:r>
      <w:bookmarkStart w:id="191" w:name="_Hlk240887934"/>
      <w:ins w:id="192" w:author="kate" w:date="2026-09-20T18:11:00Z">
        <w:r w:rsidR="00087635">
          <w:t>Регистрация</w:t>
        </w:r>
      </w:ins>
      <w:r w:rsidR="00AA6737" w:rsidRPr="00C45E96">
        <w:t xml:space="preserve"> </w:t>
      </w:r>
      <w:r w:rsidR="00AA6737">
        <w:t xml:space="preserve">документа </w:t>
      </w:r>
      <w:ins w:id="193" w:author="kate" w:date="2026-09-20T18:11:00Z">
        <w:r w:rsidR="00087635">
          <w:t>заключаетс</w:t>
        </w:r>
      </w:ins>
      <w:ins w:id="194" w:author="kate" w:date="2026-09-20T18:12:00Z">
        <w:r w:rsidR="00087635">
          <w:t>я в присвоении</w:t>
        </w:r>
      </w:ins>
      <w:ins w:id="195" w:author="kate" w:date="2026-09-20T18:14:00Z">
        <w:r w:rsidR="00CD401B">
          <w:t xml:space="preserve"> </w:t>
        </w:r>
      </w:ins>
      <w:ins w:id="196" w:author="Евгений Судов" w:date="2026-09-21T19:08:00Z">
        <w:r w:rsidR="00AA6737">
          <w:t xml:space="preserve">ему </w:t>
        </w:r>
      </w:ins>
      <w:ins w:id="197" w:author="kate" w:date="2026-09-20T18:14:00Z">
        <w:r w:rsidR="00CD401B">
          <w:t xml:space="preserve">уникального </w:t>
        </w:r>
      </w:ins>
      <w:ins w:id="198" w:author="kate" w:date="2026-09-20T19:04:00Z">
        <w:r w:rsidR="007E018F">
          <w:t xml:space="preserve">в пределах организации </w:t>
        </w:r>
      </w:ins>
      <w:ins w:id="199" w:author="kate" w:date="2026-09-20T18:12:00Z">
        <w:r w:rsidR="00087635">
          <w:t xml:space="preserve">инвентарного номера. </w:t>
        </w:r>
      </w:ins>
      <w:bookmarkEnd w:id="191"/>
      <w:r w:rsidRPr="00FA5F56">
        <w:t>Регистрацию документов в организации осуществляют посредством АС либо путем внесения регистрационных записей в журнал регистрации (</w:t>
      </w:r>
      <w:r w:rsidR="00362FAC">
        <w:t>рисунок В.1</w:t>
      </w:r>
      <w:r w:rsidRPr="00FA5F56">
        <w:t xml:space="preserve">). </w:t>
      </w:r>
    </w:p>
    <w:p w14:paraId="3BDDC1E4" w14:textId="2954027C" w:rsidR="00FA5F56" w:rsidRDefault="00FA5F56" w:rsidP="00FA5F56">
      <w:pPr>
        <w:pStyle w:val="affa"/>
        <w:rPr>
          <w:ins w:id="200" w:author="kate" w:date="2026-09-20T19:24:00Z"/>
        </w:rPr>
      </w:pPr>
      <w:r w:rsidRPr="00FA5F56">
        <w:t>При регистрации документов с применением АС состав регистрационных данных должен соответствовать требованиям, установленным настоящим стандартом для журнала регистрации.</w:t>
      </w:r>
    </w:p>
    <w:p w14:paraId="2168FC0C" w14:textId="4E8158EC" w:rsidR="00594ADA" w:rsidRPr="00C45E96" w:rsidRDefault="00594ADA" w:rsidP="00FA5F56">
      <w:pPr>
        <w:pStyle w:val="affa"/>
        <w:rPr>
          <w:sz w:val="20"/>
          <w:szCs w:val="22"/>
        </w:rPr>
      </w:pPr>
      <w:ins w:id="201" w:author="kate" w:date="2026-09-20T19:24:00Z">
        <w:r w:rsidRPr="00C45E96">
          <w:rPr>
            <w:spacing w:val="40"/>
            <w:sz w:val="20"/>
            <w:szCs w:val="22"/>
          </w:rPr>
          <w:t>Примечание</w:t>
        </w:r>
        <w:r w:rsidRPr="00C45E96">
          <w:rPr>
            <w:sz w:val="20"/>
            <w:szCs w:val="22"/>
          </w:rPr>
          <w:t xml:space="preserve"> – </w:t>
        </w:r>
      </w:ins>
      <w:ins w:id="202" w:author="kate" w:date="2026-09-20T20:08:00Z">
        <w:r w:rsidR="004B095D" w:rsidRPr="002756D2">
          <w:rPr>
            <w:rFonts w:cs="Arial"/>
            <w:sz w:val="20"/>
            <w:szCs w:val="20"/>
          </w:rPr>
          <w:t>Утвержденный документ приобретает статус подлинника после регистрации в выпускающей его организации.</w:t>
        </w:r>
      </w:ins>
    </w:p>
    <w:p w14:paraId="45642783" w14:textId="2E2C4FFC" w:rsidR="00FA5F56" w:rsidRPr="00A232BD" w:rsidRDefault="00FA5F56" w:rsidP="00FA5F56">
      <w:pPr>
        <w:pStyle w:val="affa"/>
      </w:pPr>
      <w:r>
        <w:t xml:space="preserve">5.3.2 </w:t>
      </w:r>
      <w:r w:rsidRPr="00A232BD">
        <w:t>Для каждого зарегистрированного документа создают карточку учета (электронную</w:t>
      </w:r>
      <w:r>
        <w:t>*</w:t>
      </w:r>
      <w:r w:rsidRPr="00A232BD">
        <w:t xml:space="preserve"> или бумажную), в которую вносят необходимые сведения о нем </w:t>
      </w:r>
      <w:r w:rsidRPr="008E6F2C">
        <w:t>(рисунки В.2 – В.5)</w:t>
      </w:r>
      <w:r w:rsidRPr="00A232BD">
        <w:t>.</w:t>
      </w:r>
    </w:p>
    <w:p w14:paraId="2E4CA4B5" w14:textId="77777777" w:rsidR="00FA5F56" w:rsidRPr="00FC214C" w:rsidRDefault="00FA5F56" w:rsidP="00FA5F56">
      <w:pPr>
        <w:pStyle w:val="affa"/>
        <w:rPr>
          <w:rFonts w:cs="Arial"/>
          <w:szCs w:val="24"/>
        </w:rPr>
      </w:pPr>
      <w:r>
        <w:rPr>
          <w:rFonts w:cs="Arial"/>
          <w:szCs w:val="24"/>
        </w:rPr>
        <w:t>В карточке р</w:t>
      </w:r>
      <w:r w:rsidRPr="00FC214C">
        <w:rPr>
          <w:rFonts w:cs="Arial"/>
          <w:szCs w:val="24"/>
        </w:rPr>
        <w:t>екомендуется указывать следующие информационно-поисковые характеристики (перечень не ограничен):</w:t>
      </w:r>
    </w:p>
    <w:p w14:paraId="4D577E9B" w14:textId="490E65C3" w:rsidR="00FA5F56" w:rsidRPr="00A232BD" w:rsidRDefault="00FA5F56" w:rsidP="00FA5F56">
      <w:pPr>
        <w:pStyle w:val="affa"/>
      </w:pPr>
      <w:r>
        <w:t xml:space="preserve">- </w:t>
      </w:r>
      <w:r w:rsidRPr="00A232BD">
        <w:t>обозначение документа</w:t>
      </w:r>
      <w:r w:rsidRPr="00FA5F56">
        <w:t>;</w:t>
      </w:r>
    </w:p>
    <w:p w14:paraId="30A0EBC2" w14:textId="0EDA48D2" w:rsidR="00FA5F56" w:rsidRPr="00A232BD" w:rsidRDefault="00FA5F56" w:rsidP="00FA5F56">
      <w:pPr>
        <w:pStyle w:val="affa"/>
      </w:pPr>
      <w:r>
        <w:t xml:space="preserve">- </w:t>
      </w:r>
      <w:r w:rsidRPr="00A232BD">
        <w:t>наименование документа</w:t>
      </w:r>
      <w:r w:rsidRPr="00FA5F56">
        <w:t>;</w:t>
      </w:r>
    </w:p>
    <w:p w14:paraId="28813716" w14:textId="0F95A9BA" w:rsidR="00FA5F56" w:rsidRPr="00A232BD" w:rsidRDefault="00FA5F56" w:rsidP="00FA5F56">
      <w:pPr>
        <w:pStyle w:val="affa"/>
      </w:pPr>
      <w:r>
        <w:lastRenderedPageBreak/>
        <w:t xml:space="preserve">- </w:t>
      </w:r>
      <w:r w:rsidRPr="00A232BD">
        <w:t>инвентарный номер и дату поступления;</w:t>
      </w:r>
    </w:p>
    <w:p w14:paraId="002B1705" w14:textId="0C1A1490" w:rsidR="00FA5F56" w:rsidRPr="00363EB3" w:rsidRDefault="00FA5F56" w:rsidP="00FA5F56">
      <w:pPr>
        <w:pStyle w:val="affa"/>
      </w:pPr>
      <w:r>
        <w:t xml:space="preserve">- </w:t>
      </w:r>
      <w:r w:rsidRPr="00363EB3">
        <w:t>ха</w:t>
      </w:r>
      <w:r w:rsidR="00362FAC">
        <w:t xml:space="preserve">рактер использования документа </w:t>
      </w:r>
      <w:r w:rsidRPr="00363EB3">
        <w:t>по ГОСТ Р 2.102</w:t>
      </w:r>
      <w:del w:id="203" w:author="selezneva" w:date="2026-09-21T16:59:00Z">
        <w:r w:rsidRPr="00363EB3" w:rsidDel="00540908">
          <w:delText xml:space="preserve"> для </w:delText>
        </w:r>
        <w:r w:rsidR="00362FAC" w:rsidDel="00540908">
          <w:delText>КД</w:delText>
        </w:r>
      </w:del>
      <w:r w:rsidRPr="00363EB3">
        <w:t>;</w:t>
      </w:r>
    </w:p>
    <w:p w14:paraId="101ECDFF" w14:textId="2753201D" w:rsidR="00FA5F56" w:rsidRPr="00A232BD" w:rsidRDefault="00FA5F56" w:rsidP="00FA5F56">
      <w:pPr>
        <w:pStyle w:val="affa"/>
      </w:pPr>
      <w:r>
        <w:t xml:space="preserve">- </w:t>
      </w:r>
      <w:r w:rsidRPr="00A232BD">
        <w:t>номер и дата последнего изменения;</w:t>
      </w:r>
    </w:p>
    <w:p w14:paraId="08D16571" w14:textId="183DF181" w:rsidR="00FA5F56" w:rsidRPr="00A232BD" w:rsidRDefault="00FA5F56" w:rsidP="00FA5F56">
      <w:pPr>
        <w:pStyle w:val="affa"/>
      </w:pPr>
      <w:r>
        <w:t xml:space="preserve">- </w:t>
      </w:r>
      <w:r w:rsidRPr="00A232BD">
        <w:t>основание изменения (обозначение ИИ)</w:t>
      </w:r>
      <w:r w:rsidRPr="00FA5F56">
        <w:t>;</w:t>
      </w:r>
    </w:p>
    <w:p w14:paraId="642D4B90" w14:textId="4B47E796" w:rsidR="00FA5F56" w:rsidRPr="00A232BD" w:rsidRDefault="00FA5F56" w:rsidP="00FA5F56">
      <w:pPr>
        <w:pStyle w:val="affa"/>
      </w:pPr>
      <w:r>
        <w:t xml:space="preserve">- </w:t>
      </w:r>
      <w:r w:rsidRPr="00A232BD">
        <w:t>формат листов (только для странично-ориентированных документов);</w:t>
      </w:r>
    </w:p>
    <w:p w14:paraId="38B8C975" w14:textId="3E413EBE" w:rsidR="00FA5F56" w:rsidRPr="00A232BD" w:rsidRDefault="00FA5F56" w:rsidP="00FA5F56">
      <w:pPr>
        <w:pStyle w:val="affa"/>
      </w:pPr>
      <w:r>
        <w:t xml:space="preserve">- </w:t>
      </w:r>
      <w:r w:rsidRPr="00A232BD">
        <w:t>количество листов (только для странично-ориентированных документов);</w:t>
      </w:r>
    </w:p>
    <w:p w14:paraId="24155A02" w14:textId="690BEB93" w:rsidR="00FA5F56" w:rsidRPr="00A232BD" w:rsidRDefault="00FA5F56" w:rsidP="00FA5F56">
      <w:pPr>
        <w:pStyle w:val="affa"/>
      </w:pPr>
      <w:r>
        <w:t xml:space="preserve">- </w:t>
      </w:r>
      <w:r w:rsidRPr="00A232BD">
        <w:t>литера документа</w:t>
      </w:r>
      <w:r w:rsidRPr="00FA5F56">
        <w:t>;</w:t>
      </w:r>
    </w:p>
    <w:p w14:paraId="622AC3A9" w14:textId="00AC7D74" w:rsidR="00FA5F56" w:rsidRPr="00A232BD" w:rsidRDefault="00FA5F56" w:rsidP="00FA5F56">
      <w:pPr>
        <w:pStyle w:val="affa"/>
      </w:pPr>
      <w:r>
        <w:t xml:space="preserve">- </w:t>
      </w:r>
      <w:r w:rsidR="00DC3F49">
        <w:t xml:space="preserve">наименование </w:t>
      </w:r>
      <w:r w:rsidRPr="00A232BD">
        <w:t>организаци</w:t>
      </w:r>
      <w:r w:rsidR="00DC3F49">
        <w:t>и</w:t>
      </w:r>
      <w:r w:rsidRPr="00A232BD">
        <w:t>-держател</w:t>
      </w:r>
      <w:r w:rsidR="00DC3F49">
        <w:t>я</w:t>
      </w:r>
      <w:r w:rsidRPr="00A232BD">
        <w:t xml:space="preserve"> подлинника</w:t>
      </w:r>
      <w:r w:rsidRPr="00FA5F56">
        <w:t>;</w:t>
      </w:r>
    </w:p>
    <w:p w14:paraId="1DA1086F" w14:textId="2C3DB439" w:rsidR="00FA5F56" w:rsidRPr="00A3641A" w:rsidRDefault="00FA5F56" w:rsidP="00FA5F56">
      <w:pPr>
        <w:pStyle w:val="affa"/>
      </w:pPr>
      <w:r>
        <w:t xml:space="preserve">- </w:t>
      </w:r>
      <w:r w:rsidRPr="00A3641A">
        <w:t>уровень конфиденциальности.</w:t>
      </w:r>
    </w:p>
    <w:p w14:paraId="45CD3C3A" w14:textId="300A9CB2" w:rsidR="00FA5F56" w:rsidRPr="008D1AB0" w:rsidRDefault="00FA5F56" w:rsidP="00FA5F56">
      <w:pPr>
        <w:pStyle w:val="affa"/>
      </w:pPr>
      <w:r w:rsidRPr="000D5D91">
        <w:t>5.3.3 Инвентарный номер подлинника присваивает организация-держатель</w:t>
      </w:r>
      <w:r w:rsidRPr="008D1AB0">
        <w:t xml:space="preserve"> подлинника. При смене организации-держателя подлинника новая организация-держатель подлинника присваивает документу собственный инвентарный номер</w:t>
      </w:r>
      <w:r w:rsidRPr="00D379C8">
        <w:t xml:space="preserve"> </w:t>
      </w:r>
      <w:r>
        <w:t>подлинника</w:t>
      </w:r>
      <w:r w:rsidRPr="008D1AB0">
        <w:t xml:space="preserve">. </w:t>
      </w:r>
    </w:p>
    <w:p w14:paraId="6D8C55DC" w14:textId="55957CD2" w:rsidR="00FA5F56" w:rsidRPr="008D1AB0" w:rsidRDefault="00FA5F56" w:rsidP="00FA5F56">
      <w:pPr>
        <w:pStyle w:val="affa"/>
      </w:pPr>
      <w:r w:rsidRPr="008D1AB0">
        <w:t>При изготовлении дубликата в организации-держателе подлинника ему присваива</w:t>
      </w:r>
      <w:ins w:id="204" w:author="kate" w:date="2026-09-20T19:26:00Z">
        <w:r w:rsidR="00594ADA">
          <w:t>ю</w:t>
        </w:r>
      </w:ins>
      <w:r w:rsidRPr="008D1AB0">
        <w:t xml:space="preserve">т </w:t>
      </w:r>
      <w:ins w:id="205" w:author="selezneva" w:date="2026-09-21T23:27:00Z">
        <w:r w:rsidR="00D42F2D">
          <w:t xml:space="preserve">порядковый </w:t>
        </w:r>
      </w:ins>
      <w:ins w:id="206" w:author="kate" w:date="2026-09-20T18:42:00Z">
        <w:r w:rsidR="00C56FB5">
          <w:t>номер дубликата</w:t>
        </w:r>
      </w:ins>
      <w:ins w:id="207" w:author="Евгений Судов" w:date="2026-09-21T19:11:00Z">
        <w:r w:rsidR="00AA6737">
          <w:t xml:space="preserve">, который </w:t>
        </w:r>
      </w:ins>
      <w:ins w:id="208" w:author="Евгений Судов" w:date="2026-09-21T19:14:00Z">
        <w:r w:rsidR="00944231">
          <w:t xml:space="preserve">вносят </w:t>
        </w:r>
      </w:ins>
      <w:ins w:id="209" w:author="kate" w:date="2026-09-20T18:48:00Z">
        <w:r w:rsidR="00CC395F">
          <w:t>в карточк</w:t>
        </w:r>
      </w:ins>
      <w:ins w:id="210" w:author="Евгений Судов" w:date="2026-09-21T19:12:00Z">
        <w:r w:rsidR="00AA6737">
          <w:t>у</w:t>
        </w:r>
      </w:ins>
      <w:ins w:id="211" w:author="kate" w:date="2026-09-20T18:48:00Z">
        <w:r w:rsidR="00CC395F">
          <w:t xml:space="preserve"> учета </w:t>
        </w:r>
      </w:ins>
      <w:ins w:id="212" w:author="Евгений Судов" w:date="2026-09-21T19:13:00Z">
        <w:r w:rsidR="00944231">
          <w:t>документа</w:t>
        </w:r>
      </w:ins>
      <w:ins w:id="213" w:author="kate" w:date="2026-09-20T18:48:00Z">
        <w:r w:rsidR="00CC395F">
          <w:t>.</w:t>
        </w:r>
      </w:ins>
      <w:r w:rsidRPr="008D1AB0">
        <w:t xml:space="preserve"> </w:t>
      </w:r>
      <w:ins w:id="214" w:author="kate" w:date="2026-09-20T18:49:00Z">
        <w:r w:rsidR="00CC395F">
          <w:t>О</w:t>
        </w:r>
      </w:ins>
      <w:r w:rsidRPr="008D1AB0">
        <w:t xml:space="preserve">рганизация-получатель </w:t>
      </w:r>
      <w:ins w:id="215" w:author="kate" w:date="2026-09-20T18:49:00Z">
        <w:r w:rsidR="00CC395F">
          <w:t xml:space="preserve">регистрирует дубликат </w:t>
        </w:r>
      </w:ins>
      <w:ins w:id="216" w:author="Евгений Судов" w:date="2026-09-21T19:15:00Z">
        <w:r w:rsidR="00944231">
          <w:t xml:space="preserve">и присваивает </w:t>
        </w:r>
      </w:ins>
      <w:ins w:id="217" w:author="kate" w:date="2026-09-20T18:49:00Z">
        <w:r w:rsidR="00CC395F">
          <w:t>ему инвентарн</w:t>
        </w:r>
      </w:ins>
      <w:ins w:id="218" w:author="Евгений Судов" w:date="2026-09-21T19:16:00Z">
        <w:r w:rsidR="00944231">
          <w:t>ый</w:t>
        </w:r>
      </w:ins>
      <w:ins w:id="219" w:author="kate" w:date="2026-09-20T18:49:00Z">
        <w:r w:rsidR="00CC395F">
          <w:t xml:space="preserve"> номер согласно ГОС</w:t>
        </w:r>
      </w:ins>
      <w:ins w:id="220" w:author="kate" w:date="2026-09-20T19:00:00Z">
        <w:r w:rsidR="007E018F">
          <w:t>Т</w:t>
        </w:r>
      </w:ins>
      <w:ins w:id="221" w:author="kate" w:date="2026-09-20T18:49:00Z">
        <w:r w:rsidR="00CC395F">
          <w:t xml:space="preserve"> 2.502.</w:t>
        </w:r>
      </w:ins>
      <w:r w:rsidRPr="008D1AB0">
        <w:t xml:space="preserve"> </w:t>
      </w:r>
    </w:p>
    <w:p w14:paraId="522C0458" w14:textId="4CE8FC4A" w:rsidR="00FA5F56" w:rsidRPr="008D1AB0" w:rsidRDefault="00594ADA" w:rsidP="00FA5F56">
      <w:pPr>
        <w:pStyle w:val="affa"/>
      </w:pPr>
      <w:ins w:id="222" w:author="kate" w:date="2026-09-20T19:26:00Z">
        <w:r>
          <w:t xml:space="preserve">5.3.4 </w:t>
        </w:r>
      </w:ins>
      <w:r w:rsidR="00FA5F56" w:rsidRPr="008D1AB0">
        <w:t>На подлиннике</w:t>
      </w:r>
      <w:ins w:id="223" w:author="kate" w:date="2026-09-20T18:38:00Z">
        <w:r w:rsidR="00C56FB5">
          <w:t xml:space="preserve"> и дубликате</w:t>
        </w:r>
      </w:ins>
      <w:r w:rsidR="00FA5F56" w:rsidRPr="008D1AB0">
        <w:t xml:space="preserve"> в бумажной форме, состоящем из нескольких листов, инвентарный номер, подпись и дату указывают на каждом листе в основной надписи по ГОСТ Р 2.104</w:t>
      </w:r>
      <w:del w:id="224" w:author="kate" w:date="2026-09-20T18:38:00Z">
        <w:r w:rsidR="00362FAC" w:rsidDel="00C56FB5">
          <w:delText xml:space="preserve"> (таблица 1, графы</w:delText>
        </w:r>
        <w:r w:rsidR="00FA5F56" w:rsidRPr="008D1AB0" w:rsidDel="00C56FB5">
          <w:delText xml:space="preserve"> 19 и 20</w:delText>
        </w:r>
        <w:r w:rsidR="00362FAC" w:rsidDel="00C56FB5">
          <w:delText>)</w:delText>
        </w:r>
      </w:del>
      <w:r w:rsidR="00FA5F56" w:rsidRPr="008D1AB0">
        <w:t xml:space="preserve">. </w:t>
      </w:r>
      <w:bookmarkStart w:id="225" w:name="_Hlk240887334"/>
      <w:ins w:id="226" w:author="kate" w:date="2026-09-20T19:12:00Z">
        <w:r w:rsidR="007E018F">
          <w:t xml:space="preserve">На сброшюрованных документах, а также </w:t>
        </w:r>
        <w:r w:rsidR="00D97617">
          <w:t>на до</w:t>
        </w:r>
      </w:ins>
      <w:ins w:id="227" w:author="selezneva" w:date="2026-09-21T17:02:00Z">
        <w:r w:rsidR="00540908">
          <w:t>к</w:t>
        </w:r>
      </w:ins>
      <w:ins w:id="228" w:author="kate" w:date="2026-09-20T19:12:00Z">
        <w:r w:rsidR="00D97617">
          <w:t>ументах, выполненных</w:t>
        </w:r>
      </w:ins>
      <w:ins w:id="229" w:author="kate" w:date="2026-09-20T18:38:00Z">
        <w:r w:rsidR="00C56FB5">
          <w:t xml:space="preserve"> </w:t>
        </w:r>
      </w:ins>
      <w:ins w:id="230" w:author="kate" w:date="2026-09-20T18:23:00Z">
        <w:r w:rsidR="000C1DB2">
          <w:t>без основной надписи</w:t>
        </w:r>
      </w:ins>
      <w:ins w:id="231" w:author="kate" w:date="2026-09-20T19:12:00Z">
        <w:r w:rsidR="00D97617">
          <w:t>,</w:t>
        </w:r>
      </w:ins>
      <w:ins w:id="232" w:author="kate" w:date="2026-09-20T18:23:00Z">
        <w:r w:rsidR="000C1DB2">
          <w:t xml:space="preserve"> допускается указывать инвентарный номер только на титульном листе документа.</w:t>
        </w:r>
      </w:ins>
    </w:p>
    <w:bookmarkEnd w:id="225"/>
    <w:p w14:paraId="6B0424E6" w14:textId="3766E237" w:rsidR="00540908" w:rsidRDefault="00540908" w:rsidP="00FA5F56">
      <w:pPr>
        <w:pStyle w:val="affa"/>
        <w:rPr>
          <w:ins w:id="233" w:author="selezneva" w:date="2026-09-21T17:03:00Z"/>
        </w:rPr>
      </w:pPr>
      <w:ins w:id="234" w:author="selezneva" w:date="2026-09-21T17:03:00Z">
        <w:r>
          <w:t xml:space="preserve">5.3.5 </w:t>
        </w:r>
      </w:ins>
      <w:moveToRangeStart w:id="235" w:author="selezneva" w:date="2026-09-21T17:03:00Z" w:name="move240902610"/>
      <w:moveTo w:id="236" w:author="selezneva" w:date="2026-09-21T17:03:00Z">
        <w:r w:rsidRPr="00FA5F56">
          <w:t>В подлиннике и дубликате документа в электронной форме инвентарный номер указывают в его реквизитной части либо в УЛ, если удостоверение документа осуществляется с использованием УЛ.</w:t>
        </w:r>
      </w:moveTo>
      <w:moveToRangeEnd w:id="235"/>
    </w:p>
    <w:p w14:paraId="53B0F4A0" w14:textId="19EA8855" w:rsidR="00A971AF" w:rsidRPr="00540908" w:rsidRDefault="00540908" w:rsidP="00FA5F56">
      <w:pPr>
        <w:pStyle w:val="affa"/>
      </w:pPr>
      <w:ins w:id="237" w:author="selezneva" w:date="2026-09-21T17:06:00Z">
        <w:r w:rsidRPr="00540908">
          <w:t xml:space="preserve">Для подлинников и дубликатов странично-ориентированных электронных документов их инвентарные номера должны отображаться в соответствующих графах основной надписи (при ее наличии). Порядок отображения (визуализации) инвентарных номеров электронных подлинников и </w:t>
        </w:r>
        <w:r>
          <w:t>дубликатов</w:t>
        </w:r>
        <w:r w:rsidRPr="00540908">
          <w:t xml:space="preserve"> в форме отличной от страничного представления, устанавливается в стандартах организации с учетом особенностей используемых программных средств.</w:t>
        </w:r>
      </w:ins>
    </w:p>
    <w:p w14:paraId="1DE1DE19" w14:textId="1459D408" w:rsidR="00FA5F56" w:rsidRPr="00C45E96" w:rsidRDefault="00FA5F56" w:rsidP="00C45E96">
      <w:pPr>
        <w:pStyle w:val="affa"/>
        <w:rPr>
          <w:szCs w:val="22"/>
        </w:rPr>
      </w:pPr>
      <w:moveFromRangeStart w:id="238" w:author="selezneva" w:date="2026-09-21T17:03:00Z" w:name="move240902610"/>
      <w:moveFrom w:id="239" w:author="selezneva" w:date="2026-09-21T17:03:00Z">
        <w:r w:rsidRPr="00554EF7" w:rsidDel="00540908">
          <w:rPr>
            <w:sz w:val="20"/>
            <w:szCs w:val="18"/>
          </w:rPr>
          <w:t>В подлиннике или дубликате документа в электронной форме инвентарный номер указывают в его реквизитной части либо в УЛ, если удостоверение документа осуществляется с использованием УЛ.</w:t>
        </w:r>
      </w:moveFrom>
      <w:moveFromRangeEnd w:id="238"/>
      <w:r w:rsidRPr="00554EF7">
        <w:rPr>
          <w:spacing w:val="40"/>
          <w:sz w:val="20"/>
          <w:szCs w:val="18"/>
        </w:rPr>
        <w:t>Примечани</w:t>
      </w:r>
      <w:ins w:id="240" w:author="selezneva" w:date="2026-09-21T17:07:00Z">
        <w:r w:rsidR="00540908" w:rsidRPr="00554EF7">
          <w:rPr>
            <w:sz w:val="20"/>
            <w:szCs w:val="18"/>
          </w:rPr>
          <w:t>е</w:t>
        </w:r>
        <w:r w:rsidR="00540908" w:rsidRPr="00C45E96">
          <w:rPr>
            <w:szCs w:val="22"/>
          </w:rPr>
          <w:t xml:space="preserve"> – </w:t>
        </w:r>
      </w:ins>
      <w:r w:rsidR="00094625" w:rsidRPr="00554EF7">
        <w:rPr>
          <w:sz w:val="20"/>
          <w:szCs w:val="22"/>
        </w:rPr>
        <w:t>Д</w:t>
      </w:r>
      <w:r w:rsidRPr="00554EF7">
        <w:rPr>
          <w:sz w:val="20"/>
          <w:szCs w:val="22"/>
        </w:rPr>
        <w:t xml:space="preserve">ля указания инвентарного </w:t>
      </w:r>
      <w:r w:rsidR="00094625" w:rsidRPr="00554EF7">
        <w:rPr>
          <w:sz w:val="20"/>
          <w:szCs w:val="22"/>
        </w:rPr>
        <w:t xml:space="preserve">номера </w:t>
      </w:r>
      <w:r w:rsidRPr="00554EF7">
        <w:rPr>
          <w:sz w:val="20"/>
          <w:szCs w:val="22"/>
        </w:rPr>
        <w:t>документа в УЛ могут использоваться резервные графы формы УЛ по ГОСТ Р 2.051. Порядок внесения в УЛ информации по инвентарным номерам допускается устанавливать в стандартах организации.</w:t>
      </w:r>
    </w:p>
    <w:p w14:paraId="2C797E34" w14:textId="3C32673D" w:rsidR="0059378A" w:rsidRPr="00554EF7" w:rsidRDefault="0059378A" w:rsidP="0059378A">
      <w:pPr>
        <w:pStyle w:val="affa"/>
        <w:rPr>
          <w:rStyle w:val="110"/>
          <w:rFonts w:eastAsiaTheme="minorEastAsia" w:cstheme="minorBidi"/>
          <w:szCs w:val="22"/>
        </w:rPr>
      </w:pPr>
      <w:ins w:id="241" w:author="selezneva" w:date="2026-09-21T18:01:00Z">
        <w:r w:rsidRPr="00554EF7">
          <w:rPr>
            <w:rStyle w:val="110"/>
            <w:rFonts w:eastAsiaTheme="minorEastAsia" w:cstheme="minorBidi"/>
            <w:szCs w:val="22"/>
          </w:rPr>
          <w:lastRenderedPageBreak/>
          <w:t>5</w:t>
        </w:r>
      </w:ins>
      <w:r w:rsidRPr="00554EF7">
        <w:rPr>
          <w:rStyle w:val="110"/>
          <w:rFonts w:eastAsiaTheme="minorEastAsia" w:cstheme="minorBidi"/>
          <w:szCs w:val="22"/>
        </w:rPr>
        <w:t>.</w:t>
      </w:r>
      <w:ins w:id="242" w:author="selezneva" w:date="2026-09-21T18:01:00Z">
        <w:r w:rsidRPr="00554EF7">
          <w:rPr>
            <w:rStyle w:val="110"/>
            <w:rFonts w:eastAsiaTheme="minorEastAsia" w:cstheme="minorBidi"/>
            <w:szCs w:val="22"/>
          </w:rPr>
          <w:t>3</w:t>
        </w:r>
      </w:ins>
      <w:r w:rsidRPr="00554EF7">
        <w:rPr>
          <w:rStyle w:val="110"/>
          <w:rFonts w:eastAsiaTheme="minorEastAsia" w:cstheme="minorBidi"/>
          <w:szCs w:val="22"/>
        </w:rPr>
        <w:t>.</w:t>
      </w:r>
      <w:ins w:id="243" w:author="selezneva" w:date="2026-09-21T18:01:00Z">
        <w:r w:rsidRPr="00554EF7">
          <w:rPr>
            <w:rStyle w:val="110"/>
            <w:rFonts w:eastAsiaTheme="minorEastAsia" w:cstheme="minorBidi"/>
            <w:szCs w:val="22"/>
          </w:rPr>
          <w:t>6</w:t>
        </w:r>
      </w:ins>
      <w:r w:rsidRPr="00554EF7">
        <w:rPr>
          <w:rStyle w:val="110"/>
          <w:rFonts w:eastAsiaTheme="minorEastAsia" w:cstheme="minorBidi"/>
          <w:szCs w:val="22"/>
        </w:rPr>
        <w:t xml:space="preserve"> На каждую регистрируемую копию в бумажной форме</w:t>
      </w:r>
      <w:ins w:id="244" w:author="selezneva" w:date="2026-09-21T18:02:00Z">
        <w:r w:rsidRPr="00554EF7">
          <w:rPr>
            <w:rStyle w:val="110"/>
            <w:rFonts w:eastAsiaTheme="minorEastAsia" w:cstheme="minorBidi"/>
            <w:szCs w:val="22"/>
          </w:rPr>
          <w:t>, поступившую из другой организации,</w:t>
        </w:r>
      </w:ins>
      <w:r w:rsidRPr="00554EF7">
        <w:rPr>
          <w:rStyle w:val="110"/>
          <w:rFonts w:eastAsiaTheme="minorEastAsia" w:cstheme="minorBidi"/>
          <w:szCs w:val="22"/>
        </w:rPr>
        <w:t xml:space="preserve"> наносят штамп (образцы штампов приведены в приложении Г) с указанием присвоенного организацией-получателем инвентарного номера, номера </w:t>
      </w:r>
      <w:ins w:id="245" w:author="selezneva" w:date="2026-09-21T18:04:00Z">
        <w:r w:rsidR="001A07E2" w:rsidRPr="00554EF7">
          <w:rPr>
            <w:rStyle w:val="110"/>
            <w:rFonts w:eastAsiaTheme="minorEastAsia" w:cstheme="minorBidi"/>
            <w:szCs w:val="22"/>
          </w:rPr>
          <w:t>копии</w:t>
        </w:r>
      </w:ins>
      <w:r w:rsidRPr="00554EF7">
        <w:rPr>
          <w:rStyle w:val="110"/>
          <w:rFonts w:eastAsiaTheme="minorEastAsia" w:cstheme="minorBidi"/>
          <w:szCs w:val="22"/>
        </w:rPr>
        <w:t xml:space="preserve"> (при наличии нескольких </w:t>
      </w:r>
      <w:ins w:id="246" w:author="selezneva" w:date="2026-09-21T18:04:00Z">
        <w:r w:rsidR="001A07E2" w:rsidRPr="00554EF7">
          <w:rPr>
            <w:rStyle w:val="110"/>
            <w:rFonts w:eastAsiaTheme="minorEastAsia" w:cstheme="minorBidi"/>
            <w:szCs w:val="22"/>
          </w:rPr>
          <w:t>копий</w:t>
        </w:r>
      </w:ins>
      <w:r w:rsidRPr="00554EF7">
        <w:rPr>
          <w:rStyle w:val="110"/>
          <w:rFonts w:eastAsiaTheme="minorEastAsia" w:cstheme="minorBidi"/>
          <w:szCs w:val="22"/>
        </w:rPr>
        <w:t>) и даты регистрации.</w:t>
      </w:r>
    </w:p>
    <w:p w14:paraId="71FA5AC7" w14:textId="1FF17571" w:rsidR="0059378A" w:rsidRDefault="0059378A" w:rsidP="0059378A">
      <w:pPr>
        <w:pStyle w:val="affa"/>
        <w:rPr>
          <w:ins w:id="247" w:author="Евгений Судов" w:date="2026-09-21T19:54:00Z"/>
          <w:rStyle w:val="110"/>
        </w:rPr>
      </w:pPr>
      <w:r w:rsidRPr="00554EF7">
        <w:rPr>
          <w:rStyle w:val="110"/>
        </w:rPr>
        <w:t>При получении копии документа в бумажной форме с уже нанесенным при ее изготовлении номером копии допускается в штампе номер копии повторно не указывать.</w:t>
      </w:r>
    </w:p>
    <w:p w14:paraId="0A3B0407" w14:textId="7AD3F47C" w:rsidR="001A07E2" w:rsidRPr="002330AD" w:rsidRDefault="001A07E2" w:rsidP="0059378A">
      <w:pPr>
        <w:pStyle w:val="affa"/>
        <w:rPr>
          <w:ins w:id="248" w:author="selezneva" w:date="2026-09-21T18:01:00Z"/>
        </w:rPr>
      </w:pPr>
      <w:ins w:id="249" w:author="selezneva" w:date="2026-09-21T18:05:00Z">
        <w:r w:rsidRPr="00FA5F56">
          <w:t xml:space="preserve">В </w:t>
        </w:r>
        <w:r>
          <w:t>копии</w:t>
        </w:r>
        <w:r w:rsidRPr="00FA5F56">
          <w:t xml:space="preserve"> документа в электронной форме инвентарный номер указывают в его реквизитной части либо в УЛ</w:t>
        </w:r>
      </w:ins>
      <w:ins w:id="250" w:author="selezneva" w:date="2026-09-21T18:06:00Z">
        <w:r>
          <w:t xml:space="preserve"> (при наличии)</w:t>
        </w:r>
      </w:ins>
      <w:ins w:id="251" w:author="selezneva" w:date="2026-09-21T18:05:00Z">
        <w:r w:rsidRPr="00FA5F56">
          <w:t>.</w:t>
        </w:r>
      </w:ins>
    </w:p>
    <w:p w14:paraId="58DAC411" w14:textId="2C589842" w:rsidR="00FA5F56" w:rsidRPr="002330AD" w:rsidRDefault="00FA5F56" w:rsidP="00FA5F56">
      <w:pPr>
        <w:pStyle w:val="affa"/>
      </w:pPr>
      <w:r w:rsidRPr="002330AD">
        <w:t>5.3.</w:t>
      </w:r>
      <w:ins w:id="252" w:author="selezneva" w:date="2026-09-21T18:04:00Z">
        <w:r w:rsidR="001A07E2">
          <w:t>7</w:t>
        </w:r>
      </w:ins>
      <w:r w:rsidRPr="002330AD">
        <w:t xml:space="preserve"> При применении АС зарегистрированный электронный документ размещают в ней в соответствии с установленными правилами хранения документов.</w:t>
      </w:r>
    </w:p>
    <w:p w14:paraId="5BA0A507" w14:textId="3364E191" w:rsidR="00FA5F56" w:rsidRDefault="00FA5F56" w:rsidP="00FA5F56">
      <w:pPr>
        <w:pStyle w:val="affa"/>
        <w:rPr>
          <w:ins w:id="253" w:author="Евгений Судов" w:date="2026-09-21T20:37:00Z"/>
        </w:rPr>
      </w:pPr>
      <w:r w:rsidRPr="002330AD">
        <w:t xml:space="preserve">Для бумажного </w:t>
      </w:r>
      <w:ins w:id="254" w:author="selezneva" w:date="2026-09-21T22:59:00Z">
        <w:r w:rsidR="00554EF7">
          <w:t>документа</w:t>
        </w:r>
        <w:r w:rsidR="00554EF7" w:rsidRPr="00554EF7">
          <w:t xml:space="preserve"> </w:t>
        </w:r>
      </w:ins>
      <w:r w:rsidRPr="002330AD">
        <w:t xml:space="preserve">рекомендуется создание электронной </w:t>
      </w:r>
      <w:ins w:id="255" w:author="Евгений Судов" w:date="2026-09-21T15:01:00Z">
        <w:r w:rsidR="002330AD">
          <w:t xml:space="preserve">контрольной </w:t>
        </w:r>
      </w:ins>
      <w:r w:rsidRPr="002330AD">
        <w:t>копии по ГОСТ Р 2.531 с последующим размещением е</w:t>
      </w:r>
      <w:ins w:id="256" w:author="selezneva" w:date="2026-09-21T18:13:00Z">
        <w:r w:rsidR="001A07E2">
          <w:t>е</w:t>
        </w:r>
      </w:ins>
      <w:r w:rsidRPr="002330AD">
        <w:t xml:space="preserve"> в АС.</w:t>
      </w:r>
    </w:p>
    <w:p w14:paraId="2903261B" w14:textId="6A1AB44D" w:rsidR="00463B59" w:rsidRDefault="00463B59" w:rsidP="00463B59">
      <w:pPr>
        <w:pStyle w:val="affb"/>
        <w:rPr>
          <w:ins w:id="257" w:author="Евгений Судов" w:date="2026-09-21T20:37:00Z"/>
        </w:rPr>
      </w:pPr>
      <w:ins w:id="258" w:author="Евгений Судов" w:date="2026-09-21T20:37:00Z">
        <w:r w:rsidRPr="00FA5A30">
          <w:rPr>
            <w:spacing w:val="40"/>
          </w:rPr>
          <w:t xml:space="preserve">Примечание </w:t>
        </w:r>
        <w:r w:rsidRPr="000E323B">
          <w:t>—</w:t>
        </w:r>
        <w:r w:rsidRPr="00FA5A30">
          <w:t xml:space="preserve"> Допускается </w:t>
        </w:r>
        <w:r>
          <w:t>в этом случае</w:t>
        </w:r>
        <w:r w:rsidRPr="00FA5A30">
          <w:t xml:space="preserve"> полученную </w:t>
        </w:r>
      </w:ins>
      <w:ins w:id="259" w:author="Евгений Судов" w:date="2026-09-21T20:38:00Z">
        <w:r>
          <w:t xml:space="preserve">из другой организации </w:t>
        </w:r>
      </w:ins>
      <w:ins w:id="260" w:author="Евгений Судов" w:date="2026-09-21T20:37:00Z">
        <w:r w:rsidRPr="00FA5A30">
          <w:t>бумажную копию или полученный ЭН уничтожить с составлением акта об уничтожении.</w:t>
        </w:r>
      </w:ins>
    </w:p>
    <w:p w14:paraId="3CE7EA1D" w14:textId="4B15F32D" w:rsidR="00FA5F56" w:rsidRPr="00A232BD" w:rsidRDefault="00FA5F56" w:rsidP="00FA5F56">
      <w:pPr>
        <w:pStyle w:val="affa"/>
      </w:pPr>
      <w:r>
        <w:t>5.3.</w:t>
      </w:r>
      <w:ins w:id="261" w:author="Евгений Судов" w:date="2026-09-21T20:27:00Z">
        <w:r w:rsidR="00D06154">
          <w:t>8</w:t>
        </w:r>
      </w:ins>
      <w:r>
        <w:t xml:space="preserve"> Инвентарный номер присваивают </w:t>
      </w:r>
      <w:r w:rsidRPr="00A232BD">
        <w:t xml:space="preserve">каждому документу (части, книги) независимо от количества листов в документе в бумажной форме или количества файлов в документе в электронной форме, из которых они состоят. </w:t>
      </w:r>
    </w:p>
    <w:p w14:paraId="0EB6A043" w14:textId="7DFE5146" w:rsidR="00797973" w:rsidRDefault="00797973" w:rsidP="00797973">
      <w:pPr>
        <w:pStyle w:val="affa"/>
        <w:rPr>
          <w:ins w:id="262" w:author="selezneva" w:date="2026-09-21T17:11:00Z"/>
        </w:rPr>
      </w:pPr>
      <w:ins w:id="263" w:author="selezneva" w:date="2026-09-21T17:10:00Z">
        <w:r>
          <w:t>5.3.</w:t>
        </w:r>
      </w:ins>
      <w:r w:rsidR="00D06154">
        <w:t>9</w:t>
      </w:r>
      <w:r w:rsidR="00944231">
        <w:t xml:space="preserve"> </w:t>
      </w:r>
      <w:ins w:id="264" w:author="selezneva" w:date="2026-09-21T17:11:00Z">
        <w:r w:rsidRPr="00554EF7">
          <w:t>При внесении изменений в документ способом, не предполагающим изменение утверждающих и согласующих подписей документа, новый инвентарный номер КД не присваивают.  В этом случае замена листа регистрации изменений на новый не допускается.</w:t>
        </w:r>
      </w:ins>
    </w:p>
    <w:p w14:paraId="1EC16B7D" w14:textId="06EC5FD6" w:rsidR="00FA5F56" w:rsidRPr="00797973" w:rsidRDefault="00FA5F56" w:rsidP="00FA5F56">
      <w:pPr>
        <w:pStyle w:val="affa"/>
      </w:pPr>
      <w:r w:rsidRPr="00797973">
        <w:t>При замене или добавлении одного или нескольких листов в подлиннике документа в бумажной форме на них проставля</w:t>
      </w:r>
      <w:r w:rsidR="00DC3F49" w:rsidRPr="00797973">
        <w:t>ю</w:t>
      </w:r>
      <w:r w:rsidRPr="00797973">
        <w:t xml:space="preserve">т инвентарный номер, ранее присвоенный подлиннику. </w:t>
      </w:r>
    </w:p>
    <w:p w14:paraId="11C470C2" w14:textId="087DDF83" w:rsidR="007B1D5F" w:rsidRPr="009755A9" w:rsidRDefault="007B1D5F" w:rsidP="007B1D5F">
      <w:pPr>
        <w:pStyle w:val="affa"/>
        <w:rPr>
          <w:ins w:id="265" w:author="selezneva" w:date="2026-09-21T17:20:00Z"/>
        </w:rPr>
      </w:pPr>
      <w:ins w:id="266" w:author="selezneva" w:date="2026-09-21T17:20:00Z">
        <w:r w:rsidRPr="009755A9">
          <w:t>В случае полной замены документа, в том числе с изменением формы представления</w:t>
        </w:r>
      </w:ins>
      <w:ins w:id="267" w:author="Евгений Судов" w:date="2026-09-21T19:24:00Z">
        <w:r w:rsidR="00DB513A" w:rsidRPr="00554EF7">
          <w:t xml:space="preserve"> по ГОСТ Р 2.531</w:t>
        </w:r>
      </w:ins>
      <w:ins w:id="268" w:author="selezneva" w:date="2026-09-21T17:20:00Z">
        <w:r w:rsidRPr="009755A9">
          <w:t xml:space="preserve"> (например, из бумажной в электронную), </w:t>
        </w:r>
      </w:ins>
      <w:ins w:id="269" w:author="Евгений Судов" w:date="2026-09-21T19:24:00Z">
        <w:r w:rsidR="00DB513A" w:rsidRPr="00554EF7">
          <w:t xml:space="preserve">документу </w:t>
        </w:r>
      </w:ins>
      <w:ins w:id="270" w:author="selezneva" w:date="2026-09-21T17:20:00Z">
        <w:r w:rsidRPr="009755A9">
          <w:t>присваивают новый инвентарный номер.</w:t>
        </w:r>
      </w:ins>
    </w:p>
    <w:p w14:paraId="7D455334" w14:textId="560ED78D" w:rsidR="00FA5F56" w:rsidRPr="00A232BD" w:rsidRDefault="00FA5F56" w:rsidP="00FA5F56">
      <w:pPr>
        <w:pStyle w:val="affa"/>
      </w:pPr>
      <w:r>
        <w:t>5.3.</w:t>
      </w:r>
      <w:ins w:id="271" w:author="Евгений Судов" w:date="2026-09-21T20:27:00Z">
        <w:r w:rsidR="00D06154">
          <w:t>10</w:t>
        </w:r>
      </w:ins>
      <w:r>
        <w:t xml:space="preserve"> </w:t>
      </w:r>
      <w:r w:rsidRPr="006444C7">
        <w:t>Инвентарный номер формируют путем увеличения последнего зареги</w:t>
      </w:r>
      <w:r w:rsidRPr="00A232BD">
        <w:t>стрированного номера (в выделенной для документов данной группы последовательности номеров – см. 5.3.</w:t>
      </w:r>
      <w:ins w:id="272" w:author="selezneva" w:date="2026-09-21T17:13:00Z">
        <w:r w:rsidR="00797973">
          <w:t>10</w:t>
        </w:r>
      </w:ins>
      <w:r w:rsidRPr="00A232BD">
        <w:t>) на единицу:</w:t>
      </w:r>
    </w:p>
    <w:p w14:paraId="6795E5F4" w14:textId="6381C685" w:rsidR="00FA5F56" w:rsidRPr="00A232BD" w:rsidRDefault="00FA5F56" w:rsidP="00FA5F56">
      <w:pPr>
        <w:pStyle w:val="affa"/>
      </w:pPr>
      <w:r>
        <w:t xml:space="preserve">- </w:t>
      </w:r>
      <w:r w:rsidRPr="00A232BD">
        <w:t xml:space="preserve">при регистрации документа автоматизированным способом – в </w:t>
      </w:r>
      <w:r>
        <w:t xml:space="preserve">АС </w:t>
      </w:r>
      <w:r w:rsidRPr="00A232BD">
        <w:t>автоматически после заполнения информационно-поисковых характеристик документа по 5.3.2;</w:t>
      </w:r>
    </w:p>
    <w:p w14:paraId="7CA3A96A" w14:textId="77777777" w:rsidR="00FA5F56" w:rsidRPr="00A232BD" w:rsidRDefault="00FA5F56" w:rsidP="00FA5F56">
      <w:pPr>
        <w:pStyle w:val="affa"/>
      </w:pPr>
      <w:r>
        <w:lastRenderedPageBreak/>
        <w:t xml:space="preserve">- </w:t>
      </w:r>
      <w:r w:rsidRPr="00A232BD">
        <w:t>при регистрации документов неавтоматизированным способом – путем создания новой записи в журнале регистрации.</w:t>
      </w:r>
    </w:p>
    <w:p w14:paraId="2DA7374D" w14:textId="3C9B96AA" w:rsidR="00FA5F56" w:rsidRPr="008D1AB0" w:rsidRDefault="00FA5F56" w:rsidP="00FA5F56">
      <w:pPr>
        <w:pStyle w:val="affa"/>
      </w:pPr>
      <w:r w:rsidRPr="008D1AB0">
        <w:t>5.3.</w:t>
      </w:r>
      <w:ins w:id="273" w:author="selezneva" w:date="2026-09-21T17:13:00Z">
        <w:r w:rsidR="00797973">
          <w:t>1</w:t>
        </w:r>
      </w:ins>
      <w:ins w:id="274" w:author="Евгений Судов" w:date="2026-09-21T20:27:00Z">
        <w:r w:rsidR="00D06154">
          <w:t>1</w:t>
        </w:r>
      </w:ins>
      <w:r w:rsidRPr="008D1AB0">
        <w:t xml:space="preserve"> При регистрации документов допускается устанавливать отдельные последовательности инвентарных номеров для определенных групп документов, например: </w:t>
      </w:r>
    </w:p>
    <w:p w14:paraId="03015F1E" w14:textId="1B2241E8" w:rsidR="00FA5F56" w:rsidRPr="008D1AB0" w:rsidRDefault="00FA5F56" w:rsidP="00FA5F56">
      <w:pPr>
        <w:pStyle w:val="affa"/>
      </w:pPr>
      <w:r w:rsidRPr="008D1AB0">
        <w:t>- подлинников, дубликатов</w:t>
      </w:r>
      <w:ins w:id="275" w:author="kate" w:date="2026-09-20T20:44:00Z">
        <w:r w:rsidR="006E51A5">
          <w:t xml:space="preserve">, </w:t>
        </w:r>
      </w:ins>
      <w:ins w:id="276" w:author="kate" w:date="2026-09-20T20:45:00Z">
        <w:r w:rsidR="006E51A5">
          <w:t>копий</w:t>
        </w:r>
      </w:ins>
      <w:r w:rsidRPr="008D1AB0">
        <w:t>;</w:t>
      </w:r>
    </w:p>
    <w:p w14:paraId="66AAA2B7" w14:textId="77777777" w:rsidR="00FA5F56" w:rsidRPr="008D1AB0" w:rsidRDefault="00FA5F56" w:rsidP="00FA5F56">
      <w:pPr>
        <w:pStyle w:val="affa"/>
      </w:pPr>
      <w:r w:rsidRPr="008D1AB0">
        <w:t>- документов по видам изделий;</w:t>
      </w:r>
    </w:p>
    <w:p w14:paraId="3B3135C0" w14:textId="020647F4" w:rsidR="00FA5F56" w:rsidRPr="008D1AB0" w:rsidRDefault="00FA5F56" w:rsidP="00FA5F56">
      <w:pPr>
        <w:pStyle w:val="affa"/>
      </w:pPr>
      <w:r w:rsidRPr="008D1AB0">
        <w:t>- документов для основного и вспомогательного производства</w:t>
      </w:r>
      <w:ins w:id="277" w:author="kate" w:date="2026-09-20T19:16:00Z">
        <w:r w:rsidR="00D97617">
          <w:t xml:space="preserve"> и т. п</w:t>
        </w:r>
      </w:ins>
      <w:r w:rsidRPr="008D1AB0">
        <w:t>.</w:t>
      </w:r>
    </w:p>
    <w:p w14:paraId="69E7ED79" w14:textId="77777777" w:rsidR="00FA5F56" w:rsidRDefault="00FA5F56" w:rsidP="00FA5F56">
      <w:pPr>
        <w:pStyle w:val="affa"/>
      </w:pPr>
      <w:r w:rsidRPr="008D1AB0">
        <w:t>Для каждой последовательности устанавливают правила формирования инвентарных номеров, обеспечивающие их уникальность в пределах организации.</w:t>
      </w:r>
    </w:p>
    <w:p w14:paraId="018E3C4A" w14:textId="74CBC5B4" w:rsidR="00FA5F56" w:rsidRDefault="00FA5F56" w:rsidP="00FA5F56">
      <w:pPr>
        <w:pStyle w:val="111"/>
        <w:tabs>
          <w:tab w:val="clear" w:pos="851"/>
          <w:tab w:val="left" w:pos="993"/>
          <w:tab w:val="left" w:pos="1843"/>
        </w:tabs>
        <w:ind w:left="0" w:firstLine="851"/>
      </w:pPr>
      <w:r>
        <w:t>5.3.</w:t>
      </w:r>
      <w:ins w:id="278" w:author="selezneva" w:date="2026-09-21T17:14:00Z">
        <w:r w:rsidR="00797973">
          <w:t>1</w:t>
        </w:r>
      </w:ins>
      <w:ins w:id="279" w:author="Евгений Судов" w:date="2026-09-21T20:27:00Z">
        <w:r w:rsidR="00D06154">
          <w:t>2</w:t>
        </w:r>
      </w:ins>
      <w:r>
        <w:t xml:space="preserve"> Учет применяемости документов осуществляют по сведениям о применяемости, указанным </w:t>
      </w:r>
      <w:ins w:id="280" w:author="kate" w:date="2026-09-20T20:50:00Z">
        <w:r w:rsidR="006E51A5">
          <w:t>по</w:t>
        </w:r>
      </w:ins>
      <w:r w:rsidRPr="00A232BD">
        <w:t xml:space="preserve"> ГОСТ Р 2.104</w:t>
      </w:r>
      <w:r w:rsidR="00362FAC">
        <w:t>–2023 (таблица 1, графы 38–40)</w:t>
      </w:r>
      <w:r w:rsidRPr="00A232BD">
        <w:t xml:space="preserve"> для документов в бумажной форме и </w:t>
      </w:r>
      <w:r>
        <w:t xml:space="preserve">в </w:t>
      </w:r>
      <w:r w:rsidRPr="00A232BD">
        <w:t>реквизит</w:t>
      </w:r>
      <w:r>
        <w:t>е</w:t>
      </w:r>
      <w:r w:rsidRPr="00A232BD">
        <w:t xml:space="preserve"> «Применяемость» по ГОСТ Р 2.058 для документов в электронной форме</w:t>
      </w:r>
      <w:r>
        <w:t xml:space="preserve">. </w:t>
      </w:r>
    </w:p>
    <w:p w14:paraId="48AB83A0" w14:textId="2ADC93D8" w:rsidR="00FA5F56" w:rsidRPr="00436256" w:rsidRDefault="00FA5F56" w:rsidP="00FA5F56">
      <w:pPr>
        <w:pStyle w:val="111"/>
        <w:tabs>
          <w:tab w:val="clear" w:pos="851"/>
          <w:tab w:val="left" w:pos="993"/>
          <w:tab w:val="left" w:pos="1843"/>
        </w:tabs>
        <w:ind w:left="0" w:firstLine="851"/>
      </w:pPr>
      <w:r w:rsidRPr="00436256">
        <w:t xml:space="preserve">При использовании АС для регистрации (и хранения) документов порядок учета применяемости устанавливают в стандарте организации с учетом </w:t>
      </w:r>
      <w:proofErr w:type="gramStart"/>
      <w:r w:rsidRPr="00436256">
        <w:t>особенностей</w:t>
      </w:r>
      <w:proofErr w:type="gramEnd"/>
      <w:r w:rsidRPr="00436256">
        <w:t xml:space="preserve"> используемой АС и положений настоящего стандарта.</w:t>
      </w:r>
    </w:p>
    <w:p w14:paraId="6B23733C" w14:textId="12D55798" w:rsidR="0016106B" w:rsidRDefault="0016106B">
      <w:pPr>
        <w:pStyle w:val="29"/>
      </w:pPr>
      <w:bookmarkStart w:id="281" w:name="_Toc239095643"/>
      <w:r>
        <w:t>Регистрация изменений документов</w:t>
      </w:r>
      <w:bookmarkEnd w:id="281"/>
    </w:p>
    <w:p w14:paraId="527B46DA" w14:textId="76C95017" w:rsidR="0016106B" w:rsidRPr="00797973" w:rsidRDefault="0016106B" w:rsidP="0016106B">
      <w:pPr>
        <w:pStyle w:val="affa"/>
      </w:pPr>
      <w:r w:rsidRPr="00797973">
        <w:t>5.4.1 Правила проверки извещений</w:t>
      </w:r>
      <w:ins w:id="282" w:author="selezneva" w:date="2026-09-21T17:17:00Z">
        <w:r w:rsidR="00797973">
          <w:t xml:space="preserve"> всех видов </w:t>
        </w:r>
      </w:ins>
      <w:r w:rsidRPr="00797973">
        <w:t xml:space="preserve">перед регистрацией – в соответствии с </w:t>
      </w:r>
      <w:ins w:id="283" w:author="selezneva" w:date="2026-09-21T17:17:00Z">
        <w:r w:rsidR="00797973">
          <w:t xml:space="preserve">ГОСТ Р 2.503 с учетом </w:t>
        </w:r>
      </w:ins>
      <w:r w:rsidRPr="00797973">
        <w:t xml:space="preserve">5.2. </w:t>
      </w:r>
    </w:p>
    <w:p w14:paraId="5E59FB80" w14:textId="6D1B6435" w:rsidR="0016106B" w:rsidRPr="007B1D5F" w:rsidRDefault="0016106B" w:rsidP="0016106B">
      <w:pPr>
        <w:pStyle w:val="affa"/>
        <w:rPr>
          <w:strike/>
        </w:rPr>
      </w:pPr>
      <w:r w:rsidRPr="00797973">
        <w:t xml:space="preserve">5.4.2 Правила регистрации извещений </w:t>
      </w:r>
      <w:ins w:id="284" w:author="selezneva" w:date="2026-09-21T17:16:00Z">
        <w:r w:rsidR="00797973">
          <w:t xml:space="preserve">– в соответствии с </w:t>
        </w:r>
      </w:ins>
      <w:r w:rsidRPr="00797973">
        <w:t>ГОСТ Р 2.503</w:t>
      </w:r>
      <w:ins w:id="285" w:author="selezneva" w:date="2026-09-21T17:16:00Z">
        <w:r w:rsidR="00797973">
          <w:t>.</w:t>
        </w:r>
      </w:ins>
    </w:p>
    <w:p w14:paraId="3D124354" w14:textId="7A54B516" w:rsidR="0016106B" w:rsidRPr="008E6F2C" w:rsidRDefault="0016106B" w:rsidP="0016106B">
      <w:pPr>
        <w:pStyle w:val="affa"/>
        <w:rPr>
          <w:sz w:val="20"/>
          <w:szCs w:val="20"/>
        </w:rPr>
      </w:pPr>
      <w:r w:rsidRPr="008E6F2C">
        <w:rPr>
          <w:spacing w:val="40"/>
          <w:sz w:val="20"/>
          <w:szCs w:val="20"/>
        </w:rPr>
        <w:t>Примечание</w:t>
      </w:r>
      <w:r w:rsidRPr="008E6F2C">
        <w:rPr>
          <w:sz w:val="20"/>
          <w:szCs w:val="20"/>
        </w:rPr>
        <w:t xml:space="preserve"> — </w:t>
      </w:r>
      <w:r>
        <w:rPr>
          <w:sz w:val="20"/>
          <w:szCs w:val="20"/>
        </w:rPr>
        <w:t>П</w:t>
      </w:r>
      <w:r w:rsidRPr="008E6F2C">
        <w:rPr>
          <w:sz w:val="20"/>
          <w:szCs w:val="20"/>
        </w:rPr>
        <w:t>орядок проверки и регистрации ЭИ по ГОСТ Р 2.504 устанавлива</w:t>
      </w:r>
      <w:r>
        <w:rPr>
          <w:sz w:val="20"/>
          <w:szCs w:val="20"/>
        </w:rPr>
        <w:t>ю</w:t>
      </w:r>
      <w:r w:rsidRPr="008E6F2C">
        <w:rPr>
          <w:sz w:val="20"/>
          <w:szCs w:val="20"/>
        </w:rPr>
        <w:t>т в стандарте организации.</w:t>
      </w:r>
    </w:p>
    <w:p w14:paraId="17BBF82F" w14:textId="24BC60F3" w:rsidR="00DF1C3C" w:rsidRPr="007B1D5F" w:rsidRDefault="00B13BE1" w:rsidP="00DF1C3C">
      <w:pPr>
        <w:pStyle w:val="affa"/>
        <w:rPr>
          <w:ins w:id="286" w:author="kate" w:date="2026-09-20T19:39:00Z"/>
        </w:rPr>
      </w:pPr>
      <w:bookmarkStart w:id="287" w:name="_Hlk240889222"/>
      <w:ins w:id="288" w:author="kate" w:date="2026-09-20T19:45:00Z">
        <w:r w:rsidRPr="00554EF7">
          <w:t>5.4.</w:t>
        </w:r>
      </w:ins>
      <w:ins w:id="289" w:author="selezneva" w:date="2026-09-21T17:19:00Z">
        <w:r w:rsidR="007B1D5F">
          <w:t>3</w:t>
        </w:r>
      </w:ins>
      <w:ins w:id="290" w:author="kate" w:date="2026-09-20T19:45:00Z">
        <w:r w:rsidRPr="00554EF7">
          <w:t xml:space="preserve"> </w:t>
        </w:r>
      </w:ins>
      <w:ins w:id="291" w:author="kate" w:date="2026-09-20T19:39:00Z">
        <w:r w:rsidR="00DF1C3C" w:rsidRPr="00554EF7">
          <w:t xml:space="preserve">На основании ИИ (ПИ) вносят все </w:t>
        </w:r>
      </w:ins>
      <w:ins w:id="292" w:author="selezneva" w:date="2026-09-21T17:19:00Z">
        <w:r w:rsidR="007B1D5F">
          <w:t xml:space="preserve">необходимые </w:t>
        </w:r>
      </w:ins>
      <w:ins w:id="293" w:author="kate" w:date="2026-09-20T19:39:00Z">
        <w:r w:rsidR="00DF1C3C" w:rsidRPr="00554EF7">
          <w:t xml:space="preserve">изменения </w:t>
        </w:r>
      </w:ins>
      <w:ins w:id="294" w:author="kate" w:date="2026-09-20T19:40:00Z">
        <w:r w:rsidR="00DF1C3C" w:rsidRPr="00554EF7">
          <w:t>в регистрационные данные документа согласно 5.3.1</w:t>
        </w:r>
      </w:ins>
      <w:ins w:id="295" w:author="kate" w:date="2026-09-20T19:41:00Z">
        <w:r w:rsidR="00DF1C3C" w:rsidRPr="00554EF7">
          <w:t xml:space="preserve"> и </w:t>
        </w:r>
      </w:ins>
      <w:ins w:id="296" w:author="kate" w:date="2026-09-20T19:42:00Z">
        <w:r w:rsidR="00DF1C3C" w:rsidRPr="00554EF7">
          <w:t xml:space="preserve">соответствующие графы </w:t>
        </w:r>
      </w:ins>
      <w:ins w:id="297" w:author="kate" w:date="2026-09-20T19:41:00Z">
        <w:r w:rsidR="00DF1C3C" w:rsidRPr="00554EF7">
          <w:t>карточк</w:t>
        </w:r>
      </w:ins>
      <w:ins w:id="298" w:author="kate" w:date="2026-09-20T19:42:00Z">
        <w:r w:rsidR="00DF1C3C" w:rsidRPr="00554EF7">
          <w:t>и</w:t>
        </w:r>
      </w:ins>
      <w:ins w:id="299" w:author="kate" w:date="2026-09-20T19:41:00Z">
        <w:r w:rsidR="00DF1C3C" w:rsidRPr="00554EF7">
          <w:t xml:space="preserve"> учета </w:t>
        </w:r>
      </w:ins>
      <w:ins w:id="300" w:author="kate" w:date="2026-09-20T19:42:00Z">
        <w:r w:rsidR="00DF1C3C" w:rsidRPr="00554EF7">
          <w:t>документа</w:t>
        </w:r>
      </w:ins>
      <w:ins w:id="301" w:author="kate" w:date="2026-09-20T19:40:00Z">
        <w:r w:rsidR="00DF1C3C" w:rsidRPr="00554EF7">
          <w:t xml:space="preserve"> </w:t>
        </w:r>
      </w:ins>
      <w:ins w:id="302" w:author="kate" w:date="2026-09-20T19:42:00Z">
        <w:r w:rsidR="00DF1C3C" w:rsidRPr="00B13BE1">
          <w:t>(рисунки В.2 – В.5)</w:t>
        </w:r>
      </w:ins>
      <w:ins w:id="303" w:author="kate" w:date="2026-09-20T19:43:00Z">
        <w:r w:rsidR="00DF1C3C" w:rsidRPr="006E51A5">
          <w:t>.</w:t>
        </w:r>
      </w:ins>
    </w:p>
    <w:bookmarkEnd w:id="287"/>
    <w:p w14:paraId="335E2444" w14:textId="44C184C9" w:rsidR="0016106B" w:rsidRPr="003323EA" w:rsidRDefault="0016106B" w:rsidP="0016106B">
      <w:pPr>
        <w:pStyle w:val="affa"/>
      </w:pPr>
      <w:r w:rsidRPr="003323EA">
        <w:t>5.4.</w:t>
      </w:r>
      <w:ins w:id="304" w:author="selezneva" w:date="2026-09-21T17:22:00Z">
        <w:r w:rsidR="007B1D5F">
          <w:t>4</w:t>
        </w:r>
      </w:ins>
      <w:r w:rsidRPr="003323EA">
        <w:t xml:space="preserve"> Аннулирование документа производ</w:t>
      </w:r>
      <w:r>
        <w:t>ят</w:t>
      </w:r>
      <w:r w:rsidRPr="003323EA">
        <w:t xml:space="preserve"> </w:t>
      </w:r>
      <w:r>
        <w:t>следующим образом</w:t>
      </w:r>
      <w:r w:rsidRPr="003323EA">
        <w:t xml:space="preserve">. </w:t>
      </w:r>
    </w:p>
    <w:p w14:paraId="3DA221BB" w14:textId="64A52736" w:rsidR="0016106B" w:rsidRDefault="0016106B" w:rsidP="0016106B">
      <w:pPr>
        <w:pStyle w:val="affa"/>
      </w:pPr>
      <w:r>
        <w:t xml:space="preserve">Для документов в электронной форме представления, хранимых на отдельных ЭН, штамп «АННУЛИРОВАН, ЗАМЕНЕН …, </w:t>
      </w:r>
      <w:proofErr w:type="spellStart"/>
      <w:r>
        <w:t>извещ</w:t>
      </w:r>
      <w:proofErr w:type="spellEnd"/>
      <w:r>
        <w:t>. № … от … г.» ставят на этикетке ЭН и на УЛ для документов, удостоверяемых с помощью УЛ (об</w:t>
      </w:r>
      <w:r w:rsidRPr="008E6F2C">
        <w:t xml:space="preserve">разцы штампов приведены в </w:t>
      </w:r>
      <w:r>
        <w:t>п</w:t>
      </w:r>
      <w:r w:rsidRPr="008E6F2C">
        <w:t xml:space="preserve">риложении </w:t>
      </w:r>
      <w:r>
        <w:t>Г)</w:t>
      </w:r>
      <w:r w:rsidRPr="008E6F2C">
        <w:t>.</w:t>
      </w:r>
    </w:p>
    <w:p w14:paraId="0FF4CDAE" w14:textId="6D8E2550" w:rsidR="0016106B" w:rsidRPr="00D34026" w:rsidRDefault="0016106B" w:rsidP="0016106B">
      <w:pPr>
        <w:pStyle w:val="affa"/>
        <w:rPr>
          <w:highlight w:val="green"/>
        </w:rPr>
      </w:pPr>
      <w:r>
        <w:t>Для документов в электронной форме представления, хранящихся в АС УДИ, в реквизитной части статус документа изменя</w:t>
      </w:r>
      <w:r w:rsidR="0017077C">
        <w:t>ю</w:t>
      </w:r>
      <w:r>
        <w:t>т на «Аннулирован»</w:t>
      </w:r>
      <w:r w:rsidR="0017077C">
        <w:t>.</w:t>
      </w:r>
    </w:p>
    <w:p w14:paraId="3D8333A0" w14:textId="77777777" w:rsidR="0016106B" w:rsidRPr="00B67E55" w:rsidRDefault="0016106B" w:rsidP="0016106B">
      <w:pPr>
        <w:pStyle w:val="affa"/>
      </w:pPr>
      <w:r w:rsidRPr="00B67E55">
        <w:t>Для документов в бумажной форме применяют штамп «АННУЛИРОВАН».</w:t>
      </w:r>
    </w:p>
    <w:p w14:paraId="6D60496E" w14:textId="36ED57BF" w:rsidR="00884362" w:rsidRDefault="0016106B" w:rsidP="0016106B">
      <w:pPr>
        <w:pStyle w:val="affa"/>
      </w:pPr>
      <w:r w:rsidRPr="00B67E55">
        <w:lastRenderedPageBreak/>
        <w:t xml:space="preserve">Соответствующие сведения об аннулировании вносят в </w:t>
      </w:r>
      <w:r>
        <w:t xml:space="preserve">журнал </w:t>
      </w:r>
      <w:r w:rsidRPr="00B67E55">
        <w:t>регистраци</w:t>
      </w:r>
      <w:r>
        <w:t xml:space="preserve">и </w:t>
      </w:r>
      <w:r w:rsidRPr="00B67E55">
        <w:t xml:space="preserve">или в АС. </w:t>
      </w:r>
    </w:p>
    <w:p w14:paraId="0DDB2C6D" w14:textId="51A3055A" w:rsidR="0016106B" w:rsidRDefault="0016106B" w:rsidP="0016106B">
      <w:pPr>
        <w:pStyle w:val="29"/>
      </w:pPr>
      <w:bookmarkStart w:id="305" w:name="_Toc239095644"/>
      <w:r>
        <w:t>Регистрация передачи документов при абонентском обслуживании</w:t>
      </w:r>
      <w:bookmarkEnd w:id="305"/>
    </w:p>
    <w:p w14:paraId="27B6483B" w14:textId="76AC1DA5" w:rsidR="0016106B" w:rsidRPr="00436256" w:rsidRDefault="0016106B" w:rsidP="0016106B">
      <w:pPr>
        <w:pStyle w:val="affa"/>
      </w:pPr>
      <w:r w:rsidRPr="00436256">
        <w:t>5.5.1 Абонентское обслуживание заключается в</w:t>
      </w:r>
      <w:ins w:id="306" w:author="kate" w:date="2026-09-20T22:19:00Z">
        <w:r w:rsidR="00450096">
          <w:t xml:space="preserve"> </w:t>
        </w:r>
      </w:ins>
      <w:r w:rsidRPr="00436256">
        <w:t>извещении заинтересованных лиц (абонентов) об изменениях документов</w:t>
      </w:r>
      <w:ins w:id="307" w:author="Евгений Судов" w:date="2026-09-21T14:17:00Z">
        <w:r w:rsidR="007730CB">
          <w:t xml:space="preserve">, находящихся в их пользовании, </w:t>
        </w:r>
      </w:ins>
      <w:r w:rsidRPr="00436256">
        <w:t>и предоставлении этих изменений.</w:t>
      </w:r>
    </w:p>
    <w:p w14:paraId="16FDB84F" w14:textId="5CBCCEDF" w:rsidR="0016106B" w:rsidRDefault="0016106B" w:rsidP="0016106B">
      <w:pPr>
        <w:pStyle w:val="affa"/>
      </w:pPr>
      <w:r w:rsidRPr="00436256">
        <w:t>Различают внутренних абонентов (подразделения организации) и внешних (внешние организации).</w:t>
      </w:r>
      <w:r w:rsidRPr="002530E6">
        <w:t xml:space="preserve"> </w:t>
      </w:r>
    </w:p>
    <w:p w14:paraId="1E945D02" w14:textId="77777777" w:rsidR="0016106B" w:rsidRDefault="0016106B" w:rsidP="0016106B">
      <w:pPr>
        <w:pStyle w:val="affa"/>
      </w:pPr>
      <w:r>
        <w:t>Внешние организации в своих запросах на поставку документации указывают, требуется ли им абонентское обслуживание.</w:t>
      </w:r>
    </w:p>
    <w:p w14:paraId="77A017C3" w14:textId="350B2F07" w:rsidR="0073211C" w:rsidRPr="00C8072A" w:rsidRDefault="0016106B" w:rsidP="0016106B">
      <w:pPr>
        <w:pStyle w:val="affa"/>
        <w:rPr>
          <w:color w:val="auto"/>
        </w:rPr>
      </w:pPr>
      <w:r w:rsidRPr="00C8072A">
        <w:rPr>
          <w:color w:val="auto"/>
        </w:rPr>
        <w:t xml:space="preserve">5.5.2 </w:t>
      </w:r>
      <w:r w:rsidR="0073211C" w:rsidRPr="00C8072A">
        <w:rPr>
          <w:color w:val="auto"/>
        </w:rPr>
        <w:t xml:space="preserve">Сведения о документах, предоставленных внешним и внутренним абонентам, учитывают в карточках учета документов </w:t>
      </w:r>
      <w:r w:rsidR="00362FAC">
        <w:rPr>
          <w:color w:val="auto"/>
        </w:rPr>
        <w:t>(см</w:t>
      </w:r>
      <w:ins w:id="308" w:author="Евгений Судов" w:date="2026-09-21T14:23:00Z">
        <w:r w:rsidR="007730CB">
          <w:rPr>
            <w:color w:val="auto"/>
          </w:rPr>
          <w:t xml:space="preserve"> рисунок </w:t>
        </w:r>
      </w:ins>
      <w:r w:rsidR="00362FAC">
        <w:rPr>
          <w:color w:val="auto"/>
        </w:rPr>
        <w:t>В.</w:t>
      </w:r>
      <w:ins w:id="309" w:author="Евгений Судов" w:date="2026-09-21T14:20:00Z">
        <w:r w:rsidR="007730CB">
          <w:rPr>
            <w:color w:val="auto"/>
          </w:rPr>
          <w:t>3</w:t>
        </w:r>
      </w:ins>
      <w:r w:rsidR="00362FAC">
        <w:rPr>
          <w:color w:val="auto"/>
        </w:rPr>
        <w:t xml:space="preserve">) </w:t>
      </w:r>
      <w:r w:rsidR="0073211C" w:rsidRPr="00C8072A">
        <w:rPr>
          <w:color w:val="auto"/>
        </w:rPr>
        <w:t xml:space="preserve">или в АС. Для учета внутренних абонентов дополнительно могут применяться карточки учета абонента </w:t>
      </w:r>
      <w:r w:rsidR="00362FAC">
        <w:rPr>
          <w:color w:val="auto"/>
        </w:rPr>
        <w:t>(см. рисунки В.6 и В.7)</w:t>
      </w:r>
      <w:r w:rsidR="0073211C" w:rsidRPr="00C8072A">
        <w:rPr>
          <w:color w:val="auto"/>
        </w:rPr>
        <w:t>.</w:t>
      </w:r>
    </w:p>
    <w:p w14:paraId="4C6950C0" w14:textId="77777777" w:rsidR="0016106B" w:rsidRPr="00436256" w:rsidRDefault="0016106B" w:rsidP="0073211C">
      <w:pPr>
        <w:pStyle w:val="affb"/>
      </w:pPr>
      <w:r w:rsidRPr="00436256">
        <w:rPr>
          <w:spacing w:val="40"/>
        </w:rPr>
        <w:t>Примечание</w:t>
      </w:r>
      <w:r w:rsidRPr="00436256">
        <w:t xml:space="preserve"> — Обслуживание внутренних абонентов регламентируется стандартами организации. Обслуживание внешних абонентов осуществляется по соответствующим договорам и соглашениям, оформленным между организациями.</w:t>
      </w:r>
    </w:p>
    <w:p w14:paraId="7F4BB07C" w14:textId="328B3D4F" w:rsidR="0016106B" w:rsidRPr="00436256" w:rsidRDefault="0016106B" w:rsidP="0016106B">
      <w:pPr>
        <w:pStyle w:val="affa"/>
      </w:pPr>
      <w:r w:rsidRPr="00436256">
        <w:t>5.5.3 В рамках абонентского обслуживания предоставляют следующие услуги:</w:t>
      </w:r>
    </w:p>
    <w:p w14:paraId="15BE83FA" w14:textId="5C228B79" w:rsidR="0016106B" w:rsidRPr="00436256" w:rsidRDefault="0016106B" w:rsidP="0016106B">
      <w:pPr>
        <w:pStyle w:val="affa"/>
      </w:pPr>
      <w:r w:rsidRPr="00436256">
        <w:t xml:space="preserve">- передача актуальных учтенных копий </w:t>
      </w:r>
      <w:ins w:id="310" w:author="selezneva" w:date="2026-09-21T18:31:00Z">
        <w:r w:rsidR="00402B4B">
          <w:t xml:space="preserve">и дубликатов </w:t>
        </w:r>
      </w:ins>
      <w:r w:rsidRPr="00436256">
        <w:t>документов для использования по назначению (или предоставление доступа к документам через АС);</w:t>
      </w:r>
    </w:p>
    <w:p w14:paraId="48D9DC45" w14:textId="63DA5915" w:rsidR="0016106B" w:rsidRPr="002530E6" w:rsidRDefault="0016106B" w:rsidP="0016106B">
      <w:pPr>
        <w:pStyle w:val="affa"/>
      </w:pPr>
      <w:r w:rsidRPr="00436256">
        <w:t>- передача извещений об изменении</w:t>
      </w:r>
      <w:ins w:id="311" w:author="selezneva" w:date="2026-09-21T18:31:00Z">
        <w:r w:rsidR="00402B4B">
          <w:t xml:space="preserve"> (и изменен</w:t>
        </w:r>
      </w:ins>
      <w:ins w:id="312" w:author="selezneva" w:date="2026-09-21T18:32:00Z">
        <w:r w:rsidR="00402B4B">
          <w:t>н</w:t>
        </w:r>
      </w:ins>
      <w:ins w:id="313" w:author="selezneva" w:date="2026-09-21T18:31:00Z">
        <w:r w:rsidR="00402B4B">
          <w:t>ых документов, листов, пр</w:t>
        </w:r>
      </w:ins>
      <w:ins w:id="314" w:author="selezneva" w:date="2026-09-21T18:32:00Z">
        <w:r w:rsidR="00402B4B">
          <w:t>и</w:t>
        </w:r>
      </w:ins>
      <w:ins w:id="315" w:author="selezneva" w:date="2026-09-21T18:31:00Z">
        <w:r w:rsidR="00402B4B">
          <w:t xml:space="preserve"> необходимости)</w:t>
        </w:r>
      </w:ins>
      <w:r w:rsidRPr="00436256">
        <w:t>;</w:t>
      </w:r>
    </w:p>
    <w:p w14:paraId="68E423B9" w14:textId="77777777" w:rsidR="0016106B" w:rsidRPr="002530E6" w:rsidRDefault="0016106B" w:rsidP="0016106B">
      <w:pPr>
        <w:pStyle w:val="affa"/>
      </w:pPr>
      <w:r w:rsidRPr="002530E6">
        <w:t>- уведомление об изменении держателя подлинников документов;</w:t>
      </w:r>
    </w:p>
    <w:p w14:paraId="133B5630" w14:textId="64A9EEA0" w:rsidR="0016106B" w:rsidRDefault="0016106B" w:rsidP="0016106B">
      <w:pPr>
        <w:pStyle w:val="affa"/>
      </w:pPr>
      <w:r w:rsidRPr="002530E6">
        <w:t xml:space="preserve">- уведомление о </w:t>
      </w:r>
      <w:ins w:id="316" w:author="Евгений Судов" w:date="2026-09-21T19:32:00Z">
        <w:r w:rsidR="00357EFD">
          <w:t>прекращении абонентского обслуживания</w:t>
        </w:r>
      </w:ins>
      <w:ins w:id="317" w:author="Евгений Судов" w:date="2026-09-21T19:33:00Z">
        <w:r w:rsidR="00357EFD" w:rsidRPr="002530E6" w:rsidDel="00357EFD">
          <w:t xml:space="preserve"> </w:t>
        </w:r>
      </w:ins>
      <w:r>
        <w:t>*</w:t>
      </w:r>
      <w:r w:rsidRPr="002530E6">
        <w:t>.</w:t>
      </w:r>
    </w:p>
    <w:p w14:paraId="66662B14" w14:textId="43041C7D" w:rsidR="0016106B" w:rsidRPr="00CC220B" w:rsidDel="00357EFD" w:rsidRDefault="0016106B" w:rsidP="0016106B">
      <w:pPr>
        <w:pStyle w:val="affa"/>
        <w:rPr>
          <w:del w:id="318" w:author="Евгений Судов" w:date="2026-09-21T19:36:00Z"/>
        </w:rPr>
      </w:pPr>
      <w:del w:id="319" w:author="Евгений Судов" w:date="2026-09-21T19:36:00Z">
        <w:r w:rsidRPr="00CC220B" w:rsidDel="00357EFD">
          <w:delText>5.5.4 Учет поставки (выдачи) копий и дубликатов документов в бумажной и электронной форме внешним и внутренним абонентам, а также предоставления им доступа к документам в электронной форме рекомендуется проводить в АС.</w:delText>
        </w:r>
      </w:del>
    </w:p>
    <w:p w14:paraId="788F8E94" w14:textId="412BEC02" w:rsidR="0016106B" w:rsidRPr="00CC220B" w:rsidDel="00357EFD" w:rsidRDefault="0016106B" w:rsidP="0016106B">
      <w:pPr>
        <w:pStyle w:val="affa"/>
        <w:rPr>
          <w:del w:id="320" w:author="Евгений Судов" w:date="2026-09-21T19:36:00Z"/>
        </w:rPr>
      </w:pPr>
      <w:del w:id="321" w:author="Евгений Судов" w:date="2026-09-21T19:36:00Z">
        <w:r w:rsidRPr="00CC220B" w:rsidDel="00357EFD">
          <w:delText xml:space="preserve">При отсутствии в организации АС учет проводят по карточкам учета документов </w:delText>
        </w:r>
        <w:r w:rsidR="00362FAC" w:rsidRPr="00CC220B" w:rsidDel="00357EFD">
          <w:delText>по</w:delText>
        </w:r>
        <w:r w:rsidRPr="00CC220B" w:rsidDel="00357EFD">
          <w:delText xml:space="preserve"> форм</w:delText>
        </w:r>
        <w:r w:rsidR="00362FAC" w:rsidRPr="00CC220B" w:rsidDel="00357EFD">
          <w:delText>ам</w:delText>
        </w:r>
        <w:r w:rsidRPr="00CC220B" w:rsidDel="00357EFD">
          <w:delText xml:space="preserve"> 2, 2а, 2б, 2в</w:delText>
        </w:r>
        <w:r w:rsidR="00362FAC" w:rsidRPr="00CC220B" w:rsidDel="00357EFD">
          <w:delText xml:space="preserve"> (см. рисунки В.2–В.5)</w:delText>
        </w:r>
        <w:r w:rsidRPr="00CC220B" w:rsidDel="00357EFD">
          <w:delText xml:space="preserve"> и карточкам учета абонентов (приложение В, формы 3, 3а)</w:delText>
        </w:r>
        <w:r w:rsidR="002F0992" w:rsidRPr="00CC220B" w:rsidDel="00357EFD">
          <w:delText>.</w:delText>
        </w:r>
      </w:del>
    </w:p>
    <w:p w14:paraId="365DCEAF" w14:textId="78E3D823" w:rsidR="0016106B" w:rsidRDefault="0016106B" w:rsidP="0016106B">
      <w:pPr>
        <w:pStyle w:val="affa"/>
      </w:pPr>
      <w:r w:rsidRPr="00436256">
        <w:t>5.5.</w:t>
      </w:r>
      <w:ins w:id="322" w:author="Евгений Судов" w:date="2026-09-21T19:36:00Z">
        <w:r w:rsidR="00357EFD">
          <w:t>4</w:t>
        </w:r>
      </w:ins>
      <w:r w:rsidRPr="00436256">
        <w:t xml:space="preserve"> На бумажных копиях документов, </w:t>
      </w:r>
      <w:r w:rsidR="002F0992">
        <w:t xml:space="preserve">после передачи которых абонентов </w:t>
      </w:r>
      <w:r w:rsidRPr="00436256">
        <w:t xml:space="preserve">об </w:t>
      </w:r>
      <w:r w:rsidR="002F0992">
        <w:t xml:space="preserve">их </w:t>
      </w:r>
      <w:r w:rsidRPr="00436256">
        <w:t>изменениях не извещают, ставят штамп «ОБ ИЗМЕНЕНИИ НЕ СООБЩАЕТСЯ»</w:t>
      </w:r>
      <w:r>
        <w:t xml:space="preserve"> (</w:t>
      </w:r>
      <w:r w:rsidR="00094625">
        <w:t>см. п</w:t>
      </w:r>
      <w:r>
        <w:t>риложение Г)</w:t>
      </w:r>
      <w:r w:rsidRPr="00436256">
        <w:t>.</w:t>
      </w:r>
      <w:ins w:id="323" w:author="selezneva" w:date="2026-09-21T18:33:00Z">
        <w:r w:rsidR="00402B4B">
          <w:t xml:space="preserve"> Такие копии указывают в графе «Разовые выдачи» карточки учета документа (см. рисунок В.</w:t>
        </w:r>
      </w:ins>
      <w:ins w:id="324" w:author="selezneva" w:date="2026-09-21T18:34:00Z">
        <w:r w:rsidR="009F16A8">
          <w:t>3</w:t>
        </w:r>
      </w:ins>
      <w:ins w:id="325" w:author="selezneva" w:date="2026-09-21T18:33:00Z">
        <w:r w:rsidR="00402B4B">
          <w:t>).</w:t>
        </w:r>
      </w:ins>
    </w:p>
    <w:p w14:paraId="47CEE06C" w14:textId="34C3D220" w:rsidR="00884362" w:rsidRDefault="0016106B" w:rsidP="0016106B">
      <w:pPr>
        <w:pStyle w:val="affa"/>
        <w:rPr>
          <w:ins w:id="326" w:author="selezneva" w:date="2026-09-21T18:35:00Z"/>
        </w:rPr>
      </w:pPr>
      <w:r w:rsidRPr="00436256">
        <w:t xml:space="preserve">Порядок извещения </w:t>
      </w:r>
      <w:ins w:id="327" w:author="selezneva" w:date="2026-09-21T17:39:00Z">
        <w:r w:rsidR="00EB0D03" w:rsidRPr="00EB0D03">
          <w:t>потребителей</w:t>
        </w:r>
        <w:r w:rsidR="00EB0D03" w:rsidRPr="00EB0D03" w:rsidDel="00EB0D03">
          <w:t xml:space="preserve"> </w:t>
        </w:r>
      </w:ins>
      <w:del w:id="328" w:author="selezneva" w:date="2026-09-21T17:39:00Z">
        <w:r w:rsidRPr="00EB0D03" w:rsidDel="00EB0D03">
          <w:delText xml:space="preserve">пользователей </w:delText>
        </w:r>
      </w:del>
      <w:r w:rsidRPr="00436256">
        <w:t>копий документов в электронной форме о том, что информирование об их изменении не предусмотрено, устанавлива</w:t>
      </w:r>
      <w:r>
        <w:t>ют</w:t>
      </w:r>
      <w:r w:rsidRPr="00436256">
        <w:t xml:space="preserve"> в стандартах организации с учетом </w:t>
      </w:r>
      <w:proofErr w:type="gramStart"/>
      <w:r w:rsidRPr="00436256">
        <w:t>особенностей</w:t>
      </w:r>
      <w:proofErr w:type="gramEnd"/>
      <w:r w:rsidRPr="00436256">
        <w:t xml:space="preserve"> используем</w:t>
      </w:r>
      <w:r>
        <w:t>ой</w:t>
      </w:r>
      <w:r w:rsidRPr="00436256">
        <w:t xml:space="preserve"> АС.</w:t>
      </w:r>
      <w:r>
        <w:t xml:space="preserve"> </w:t>
      </w:r>
    </w:p>
    <w:p w14:paraId="500C7E4A" w14:textId="1C319BB0" w:rsidR="009F16A8" w:rsidRDefault="00357EFD" w:rsidP="0016106B">
      <w:pPr>
        <w:pStyle w:val="affa"/>
      </w:pPr>
      <w:ins w:id="329" w:author="Евгений Судов" w:date="2026-09-21T19:37:00Z">
        <w:r>
          <w:t>5</w:t>
        </w:r>
      </w:ins>
      <w:ins w:id="330" w:author="selezneva" w:date="2026-09-21T18:35:00Z">
        <w:r w:rsidR="009F16A8" w:rsidRPr="00510B36">
          <w:t>.</w:t>
        </w:r>
      </w:ins>
      <w:ins w:id="331" w:author="Евгений Судов" w:date="2026-09-21T19:37:00Z">
        <w:r>
          <w:t>5</w:t>
        </w:r>
      </w:ins>
      <w:ins w:id="332" w:author="selezneva" w:date="2026-09-21T18:35:00Z">
        <w:r w:rsidR="009F16A8" w:rsidRPr="00510B36">
          <w:t>.</w:t>
        </w:r>
      </w:ins>
      <w:ins w:id="333" w:author="Евгений Судов" w:date="2026-09-21T19:37:00Z">
        <w:r>
          <w:t>5</w:t>
        </w:r>
      </w:ins>
      <w:ins w:id="334" w:author="selezneva" w:date="2026-09-21T18:35:00Z">
        <w:r w:rsidR="009F16A8" w:rsidRPr="00510B36">
          <w:t xml:space="preserve"> В случае прекращения использования учтенной копии документа организация-держатель копии изымает ее из обращения и ставит в известность </w:t>
        </w:r>
        <w:r w:rsidR="009F16A8" w:rsidRPr="00510B36">
          <w:lastRenderedPageBreak/>
          <w:t>организацию-держателя подлинника для снятия копии с учета</w:t>
        </w:r>
        <w:r w:rsidR="009F16A8">
          <w:t xml:space="preserve"> и прекращения абонентского обслуживания</w:t>
        </w:r>
        <w:r w:rsidR="009F16A8" w:rsidRPr="00510B36">
          <w:t>.</w:t>
        </w:r>
      </w:ins>
    </w:p>
    <w:p w14:paraId="4AA9A502" w14:textId="709C928D" w:rsidR="0016106B" w:rsidRDefault="0016106B" w:rsidP="0016106B">
      <w:pPr>
        <w:pStyle w:val="1"/>
      </w:pPr>
      <w:bookmarkStart w:id="335" w:name="_Toc239076252"/>
      <w:bookmarkStart w:id="336" w:name="_Toc239095645"/>
      <w:r w:rsidRPr="00A232BD">
        <w:t>Хранение документов</w:t>
      </w:r>
      <w:r>
        <w:t xml:space="preserve"> и их использование по назначению</w:t>
      </w:r>
      <w:bookmarkEnd w:id="335"/>
      <w:bookmarkEnd w:id="336"/>
    </w:p>
    <w:p w14:paraId="5ADFC4DD" w14:textId="1B1FCBE1" w:rsidR="0016106B" w:rsidRDefault="0016106B" w:rsidP="0016106B">
      <w:pPr>
        <w:pStyle w:val="29"/>
      </w:pPr>
      <w:bookmarkStart w:id="337" w:name="_Toc239095646"/>
      <w:r>
        <w:t>Общие положения</w:t>
      </w:r>
      <w:bookmarkEnd w:id="337"/>
    </w:p>
    <w:p w14:paraId="400A6A98" w14:textId="4FAC4350" w:rsidR="0016106B" w:rsidRDefault="0016106B" w:rsidP="0016106B">
      <w:pPr>
        <w:pStyle w:val="affa"/>
      </w:pPr>
      <w:r>
        <w:t xml:space="preserve">6.1.1 </w:t>
      </w:r>
      <w:r w:rsidRPr="00BF0C9F">
        <w:t xml:space="preserve">Хранение документов в организации выполняют с целью поддержания документов в </w:t>
      </w:r>
      <w:r>
        <w:t xml:space="preserve">состоянии, </w:t>
      </w:r>
      <w:r w:rsidRPr="00BF0C9F">
        <w:t>пригодном для использования</w:t>
      </w:r>
      <w:r w:rsidR="002F0992">
        <w:t>,</w:t>
      </w:r>
      <w:r w:rsidRPr="00BF0C9F">
        <w:t xml:space="preserve"> и обеспечения </w:t>
      </w:r>
      <w:r w:rsidR="002F0992">
        <w:t xml:space="preserve">их </w:t>
      </w:r>
      <w:r w:rsidRPr="00BF0C9F">
        <w:t xml:space="preserve">доступности для </w:t>
      </w:r>
      <w:ins w:id="338" w:author="selezneva" w:date="2026-09-21T17:40:00Z">
        <w:r w:rsidR="00EB0D03" w:rsidRPr="00EB0D03">
          <w:t>потребителей</w:t>
        </w:r>
      </w:ins>
      <w:del w:id="339" w:author="selezneva" w:date="2026-09-21T17:40:00Z">
        <w:r w:rsidRPr="00EB0D03" w:rsidDel="00EB0D03">
          <w:delText>пользователей</w:delText>
        </w:r>
      </w:del>
      <w:r w:rsidRPr="00EB0D03">
        <w:t>.</w:t>
      </w:r>
    </w:p>
    <w:p w14:paraId="6AA81B43" w14:textId="03CF8A63" w:rsidR="0016106B" w:rsidRPr="00F14DB2" w:rsidRDefault="0016106B" w:rsidP="0016106B">
      <w:pPr>
        <w:pStyle w:val="affa"/>
      </w:pPr>
      <w:r w:rsidRPr="006973A4">
        <w:t>6.1.2 Хранение документов по сроку разделяют на временное и постоянное в соответствии с [1] и [2].</w:t>
      </w:r>
      <w:r w:rsidRPr="00F14DB2">
        <w:t xml:space="preserve"> </w:t>
      </w:r>
    </w:p>
    <w:p w14:paraId="4E2AD592" w14:textId="77777777" w:rsidR="0016106B" w:rsidRPr="00F14DB2" w:rsidRDefault="0016106B" w:rsidP="0016106B">
      <w:pPr>
        <w:pStyle w:val="affa"/>
      </w:pPr>
      <w:r w:rsidRPr="00F14DB2">
        <w:t xml:space="preserve">По назначению хранение документов в организации разделяют на оперативное, архивное и страховое. </w:t>
      </w:r>
    </w:p>
    <w:p w14:paraId="5C502205" w14:textId="77777777" w:rsidR="0016106B" w:rsidRPr="00F14DB2" w:rsidRDefault="0016106B" w:rsidP="0016106B">
      <w:pPr>
        <w:pStyle w:val="affa"/>
      </w:pPr>
      <w:r w:rsidRPr="00F14DB2">
        <w:t xml:space="preserve">Оперативное хранение предназначено для дальнейшего использования документов по назначению. </w:t>
      </w:r>
    </w:p>
    <w:p w14:paraId="09360DCF" w14:textId="77777777" w:rsidR="0016106B" w:rsidRDefault="0016106B" w:rsidP="0016106B">
      <w:pPr>
        <w:pStyle w:val="affa"/>
      </w:pPr>
      <w:r w:rsidRPr="007E7C0E">
        <w:t>На архивное хранение переводят документы, оперативное использование которых прекращено, но хранение которых необходимо обеспечить в соответствии с [</w:t>
      </w:r>
      <w:r>
        <w:t>2</w:t>
      </w:r>
      <w:r w:rsidRPr="007E7C0E">
        <w:t xml:space="preserve">], в </w:t>
      </w:r>
      <w:r w:rsidRPr="00B67E55">
        <w:t>том числе замененные подлинники документов, подлинники аннулированных документов, а также документы на продукцию, которая больше не производится.</w:t>
      </w:r>
      <w:r>
        <w:t xml:space="preserve"> </w:t>
      </w:r>
    </w:p>
    <w:p w14:paraId="79BC7891" w14:textId="77777777" w:rsidR="0016106B" w:rsidRDefault="0016106B" w:rsidP="0016106B">
      <w:pPr>
        <w:pStyle w:val="affa"/>
      </w:pPr>
      <w:r>
        <w:t>Для архивного хранения могут создаваться архивные копии конструкторской документации, отражающие конструкцию изделия в определенные моменты времени.</w:t>
      </w:r>
    </w:p>
    <w:p w14:paraId="4E6A3F9F" w14:textId="77777777" w:rsidR="0016106B" w:rsidRDefault="0016106B" w:rsidP="0016106B">
      <w:pPr>
        <w:pStyle w:val="affa"/>
      </w:pPr>
      <w:r>
        <w:t xml:space="preserve">Сроки архивного хранения конструкторских документов установлены </w:t>
      </w:r>
      <w:r w:rsidRPr="00647070">
        <w:t>[</w:t>
      </w:r>
      <w:r w:rsidRPr="00B82367">
        <w:t>2</w:t>
      </w:r>
      <w:r w:rsidRPr="00647070">
        <w:t>].</w:t>
      </w:r>
    </w:p>
    <w:p w14:paraId="5D1794CC" w14:textId="77777777" w:rsidR="0016106B" w:rsidRPr="00F14DB2" w:rsidRDefault="0016106B" w:rsidP="0016106B">
      <w:pPr>
        <w:pStyle w:val="affb"/>
      </w:pPr>
      <w:r w:rsidRPr="00F14DB2">
        <w:rPr>
          <w:spacing w:val="40"/>
        </w:rPr>
        <w:t>Примечание</w:t>
      </w:r>
      <w:r w:rsidRPr="00F14DB2">
        <w:t xml:space="preserve"> — </w:t>
      </w:r>
      <w:r>
        <w:t>Документы, находящиеся на архивном хранении, доступны только уполномоченным для этого лицам по запросу.</w:t>
      </w:r>
    </w:p>
    <w:p w14:paraId="6CB42E5F" w14:textId="14367266" w:rsidR="0016106B" w:rsidRPr="00F14DB2" w:rsidRDefault="0016106B" w:rsidP="0016106B">
      <w:pPr>
        <w:pStyle w:val="affa"/>
      </w:pPr>
      <w:r w:rsidRPr="00F14DB2">
        <w:t>Страховое хранение осуществля</w:t>
      </w:r>
      <w:r>
        <w:t>ю</w:t>
      </w:r>
      <w:r w:rsidRPr="00F14DB2">
        <w:t>т на случай утраты, повреждения или недоступности подлинников, дубликатов или иных копий документов в соответствии с требованиями применяемых нормативных документов.</w:t>
      </w:r>
    </w:p>
    <w:p w14:paraId="5763F1AA" w14:textId="26B03AED" w:rsidR="0016106B" w:rsidRPr="00F6792C" w:rsidRDefault="0016106B" w:rsidP="0016106B">
      <w:pPr>
        <w:pStyle w:val="affb"/>
      </w:pPr>
      <w:r w:rsidRPr="00F14DB2">
        <w:rPr>
          <w:spacing w:val="40"/>
        </w:rPr>
        <w:t>Примечание</w:t>
      </w:r>
      <w:r w:rsidRPr="00F14DB2">
        <w:t xml:space="preserve"> — Настоящий стандарт не устанавливает требования к организации страхового хранения.</w:t>
      </w:r>
    </w:p>
    <w:p w14:paraId="303AEA0A" w14:textId="77777777" w:rsidR="0016106B" w:rsidRPr="00A232BD" w:rsidRDefault="0016106B" w:rsidP="0016106B">
      <w:pPr>
        <w:pStyle w:val="affa"/>
      </w:pPr>
      <w:r>
        <w:t xml:space="preserve">6.1.3 </w:t>
      </w:r>
      <w:r w:rsidRPr="00A232BD">
        <w:t xml:space="preserve">Оперативное хранение включает: </w:t>
      </w:r>
    </w:p>
    <w:p w14:paraId="5F314EF5" w14:textId="68F4308D" w:rsidR="0016106B" w:rsidRPr="000169ED" w:rsidRDefault="0016106B" w:rsidP="0016106B">
      <w:pPr>
        <w:pStyle w:val="affa"/>
      </w:pPr>
      <w:r>
        <w:t xml:space="preserve">- </w:t>
      </w:r>
      <w:r w:rsidRPr="000169ED">
        <w:t>размещение в местах хранения всех зарегистрированных документов (подлинников, копий, дубликатов);</w:t>
      </w:r>
    </w:p>
    <w:p w14:paraId="01AEF83B" w14:textId="490BFBAA" w:rsidR="0016106B" w:rsidRPr="00A232BD" w:rsidRDefault="0016106B" w:rsidP="0016106B">
      <w:pPr>
        <w:pStyle w:val="affa"/>
      </w:pPr>
      <w:r>
        <w:t xml:space="preserve">- </w:t>
      </w:r>
      <w:r w:rsidRPr="00A232BD">
        <w:t>проверк</w:t>
      </w:r>
      <w:r w:rsidR="002F0992">
        <w:t>у</w:t>
      </w:r>
      <w:r w:rsidRPr="00A232BD">
        <w:t xml:space="preserve"> и обеспечение сохранности;</w:t>
      </w:r>
    </w:p>
    <w:p w14:paraId="3075A023" w14:textId="2FAB052A" w:rsidR="0016106B" w:rsidRDefault="0016106B" w:rsidP="0016106B">
      <w:pPr>
        <w:pStyle w:val="affa"/>
      </w:pPr>
      <w:r>
        <w:t xml:space="preserve">- </w:t>
      </w:r>
      <w:r w:rsidRPr="00A232BD">
        <w:t>изготовление дубликатов и копий с хранящихся подлинников;</w:t>
      </w:r>
    </w:p>
    <w:p w14:paraId="2B8D3B1B" w14:textId="334FA2B0" w:rsidR="0016106B" w:rsidRPr="000B1AC0" w:rsidRDefault="0016106B" w:rsidP="0016106B">
      <w:pPr>
        <w:pStyle w:val="affa"/>
      </w:pPr>
      <w:r>
        <w:t xml:space="preserve">- </w:t>
      </w:r>
      <w:r w:rsidRPr="000B1AC0">
        <w:t>передачу абонентам документов (дубликатов, копий);</w:t>
      </w:r>
    </w:p>
    <w:p w14:paraId="642143DD" w14:textId="3D6AE62E" w:rsidR="0016106B" w:rsidRPr="00A232BD" w:rsidRDefault="0016106B" w:rsidP="0016106B">
      <w:pPr>
        <w:pStyle w:val="affa"/>
      </w:pPr>
      <w:r>
        <w:lastRenderedPageBreak/>
        <w:t xml:space="preserve">- </w:t>
      </w:r>
      <w:r w:rsidRPr="00A232BD">
        <w:t xml:space="preserve">передачу абонентам информации об изменениях, распространении (ограничении) действия, аннулировании </w:t>
      </w:r>
      <w:r>
        <w:t>документов</w:t>
      </w:r>
      <w:r w:rsidRPr="00A232BD">
        <w:t>;</w:t>
      </w:r>
    </w:p>
    <w:p w14:paraId="6B3552F1" w14:textId="1E52ADFE" w:rsidR="0016106B" w:rsidRPr="00A232BD" w:rsidRDefault="0016106B" w:rsidP="0016106B">
      <w:pPr>
        <w:pStyle w:val="affa"/>
      </w:pPr>
      <w:r>
        <w:t xml:space="preserve">- </w:t>
      </w:r>
      <w:r w:rsidRPr="00A232BD">
        <w:t>восстановление документов.</w:t>
      </w:r>
    </w:p>
    <w:p w14:paraId="77BBE9B3" w14:textId="75826928" w:rsidR="0016106B" w:rsidRPr="007E7C0E" w:rsidRDefault="0016106B" w:rsidP="0016106B">
      <w:pPr>
        <w:pStyle w:val="affa"/>
      </w:pPr>
      <w:r w:rsidRPr="007E7C0E">
        <w:t xml:space="preserve">6.1.4 Общие требования к условиям хранения документов в бумажной форме </w:t>
      </w:r>
      <w:r w:rsidR="0073211C" w:rsidRPr="00C8072A">
        <w:rPr>
          <w:color w:val="auto"/>
        </w:rPr>
        <w:t xml:space="preserve">аналогичны требованиям к хранению страховых копий </w:t>
      </w:r>
      <w:r w:rsidRPr="00C8072A">
        <w:t>по ГОСТ Р 33.3.02</w:t>
      </w:r>
      <w:r w:rsidR="002F0992">
        <w:t>. Т</w:t>
      </w:r>
      <w:r w:rsidRPr="00C8072A">
        <w:t>ребования</w:t>
      </w:r>
      <w:r w:rsidRPr="007E7C0E">
        <w:t xml:space="preserve"> к хранению документов в электронной форме </w:t>
      </w:r>
      <w:r w:rsidR="002F0992">
        <w:t>приведены в</w:t>
      </w:r>
      <w:r w:rsidRPr="007E7C0E">
        <w:t xml:space="preserve"> [3].</w:t>
      </w:r>
    </w:p>
    <w:p w14:paraId="2D061990" w14:textId="77777777" w:rsidR="0016106B" w:rsidRPr="000E323B" w:rsidRDefault="0016106B" w:rsidP="000E323B">
      <w:pPr>
        <w:pStyle w:val="29"/>
      </w:pPr>
      <w:bookmarkStart w:id="340" w:name="_Toc239076254"/>
      <w:bookmarkStart w:id="341" w:name="_Toc239095647"/>
      <w:r w:rsidRPr="006973A4">
        <w:t>Хранение подлинников документов</w:t>
      </w:r>
      <w:r w:rsidRPr="00EB0D03">
        <w:t xml:space="preserve"> и документов, связанных с их изменением</w:t>
      </w:r>
      <w:bookmarkEnd w:id="340"/>
      <w:bookmarkEnd w:id="341"/>
    </w:p>
    <w:p w14:paraId="2B962B25" w14:textId="237EE2B3" w:rsidR="000E323B" w:rsidRDefault="000E323B" w:rsidP="000E323B">
      <w:pPr>
        <w:pStyle w:val="affa"/>
      </w:pPr>
      <w:r>
        <w:t xml:space="preserve">6.2.1 </w:t>
      </w:r>
      <w:r w:rsidRPr="005836D1">
        <w:t>Подлинники документов следует хранить по классификационным характеристикам (группировкам) или индексам изделий в порядке возрастания обозначени</w:t>
      </w:r>
      <w:r w:rsidR="002F0992">
        <w:t>й</w:t>
      </w:r>
      <w:r w:rsidRPr="005836D1">
        <w:t xml:space="preserve"> документов и кода организации-разработчика.</w:t>
      </w:r>
    </w:p>
    <w:p w14:paraId="3B01F2E6" w14:textId="77777777" w:rsidR="000E323B" w:rsidRDefault="000E323B" w:rsidP="000E323B">
      <w:pPr>
        <w:pStyle w:val="affa"/>
      </w:pPr>
      <w:r>
        <w:t xml:space="preserve">6.2.2 </w:t>
      </w:r>
      <w:r w:rsidRPr="005836D1">
        <w:t xml:space="preserve">Подлинники электронных документов следует хранить в </w:t>
      </w:r>
      <w:r>
        <w:t>АС</w:t>
      </w:r>
      <w:r w:rsidRPr="005836D1">
        <w:t xml:space="preserve">. При отсутствии </w:t>
      </w:r>
      <w:r>
        <w:t xml:space="preserve">АС </w:t>
      </w:r>
      <w:r w:rsidRPr="005836D1">
        <w:t>допускается их хранение на ЭН.</w:t>
      </w:r>
    </w:p>
    <w:p w14:paraId="54D02DD5" w14:textId="77777777" w:rsidR="000E323B" w:rsidRPr="00B7129E" w:rsidRDefault="000E323B" w:rsidP="000E323B">
      <w:pPr>
        <w:pStyle w:val="affa"/>
        <w:rPr>
          <w:szCs w:val="24"/>
        </w:rPr>
      </w:pPr>
      <w:r w:rsidRPr="00B7129E">
        <w:rPr>
          <w:szCs w:val="24"/>
        </w:rPr>
        <w:t>При хранении подлинников электронных документов следует выполнять их резервное копирование по правилам, принятым в организации, осуществляющей хранение.</w:t>
      </w:r>
    </w:p>
    <w:p w14:paraId="517B1AC5" w14:textId="098100C4" w:rsidR="000E323B" w:rsidRDefault="000E323B" w:rsidP="000E323B">
      <w:pPr>
        <w:pStyle w:val="affa"/>
      </w:pPr>
      <w:r w:rsidRPr="00B21344">
        <w:t xml:space="preserve">6.2.3 При хранении подлинников на ЭН на этикетке ЭН рекомендуется наносить </w:t>
      </w:r>
      <w:r w:rsidRPr="00B21344">
        <w:rPr>
          <w:lang w:val="en-US"/>
        </w:rPr>
        <w:t>QR</w:t>
      </w:r>
      <w:r w:rsidRPr="00B21344">
        <w:t>-код по ГОСТ Р ИСО/МЭК 1</w:t>
      </w:r>
      <w:r w:rsidR="00B21344" w:rsidRPr="00B21344">
        <w:t>8004</w:t>
      </w:r>
      <w:r w:rsidRPr="00B21344">
        <w:t xml:space="preserve"> в соответствии с правилами, приведенными в приложении Д.</w:t>
      </w:r>
    </w:p>
    <w:p w14:paraId="7ABEE1F6" w14:textId="77777777" w:rsidR="000E323B" w:rsidRDefault="000E323B" w:rsidP="000E323B">
      <w:pPr>
        <w:pStyle w:val="affa"/>
      </w:pPr>
      <w:r>
        <w:t xml:space="preserve">6.2.4 </w:t>
      </w:r>
      <w:r w:rsidRPr="007E106A">
        <w:t xml:space="preserve">Подлинники в электронной форме представления подлежат профилактическому контролю сохранности. </w:t>
      </w:r>
    </w:p>
    <w:p w14:paraId="07EF97E0" w14:textId="14C6053F" w:rsidR="000E323B" w:rsidRPr="00B7129E" w:rsidRDefault="002F0992" w:rsidP="000E323B">
      <w:pPr>
        <w:pStyle w:val="affa"/>
        <w:rPr>
          <w:szCs w:val="24"/>
        </w:rPr>
      </w:pPr>
      <w:r>
        <w:rPr>
          <w:rFonts w:cs="Arial"/>
          <w:szCs w:val="24"/>
        </w:rPr>
        <w:t>Контроль сохранности п</w:t>
      </w:r>
      <w:r w:rsidR="000E323B" w:rsidRPr="00B7129E">
        <w:rPr>
          <w:rFonts w:cs="Arial"/>
          <w:szCs w:val="24"/>
        </w:rPr>
        <w:t>одлинник</w:t>
      </w:r>
      <w:r>
        <w:rPr>
          <w:rFonts w:cs="Arial"/>
          <w:szCs w:val="24"/>
        </w:rPr>
        <w:t>ов</w:t>
      </w:r>
      <w:r w:rsidR="000E323B" w:rsidRPr="00B7129E">
        <w:rPr>
          <w:rFonts w:cs="Arial"/>
          <w:szCs w:val="24"/>
        </w:rPr>
        <w:t xml:space="preserve"> на ЭН </w:t>
      </w:r>
      <w:r>
        <w:rPr>
          <w:rFonts w:cs="Arial"/>
          <w:szCs w:val="24"/>
        </w:rPr>
        <w:t>осуществляют</w:t>
      </w:r>
      <w:r w:rsidR="000E323B" w:rsidRPr="00B7129E">
        <w:rPr>
          <w:rFonts w:cs="Arial"/>
          <w:szCs w:val="24"/>
        </w:rPr>
        <w:t xml:space="preserve"> в соответствии с требованиями ГОСТ Р 7.0.2. </w:t>
      </w:r>
    </w:p>
    <w:p w14:paraId="0DA22972" w14:textId="77777777" w:rsidR="000E323B" w:rsidRDefault="000E323B" w:rsidP="000E323B">
      <w:pPr>
        <w:pStyle w:val="affa"/>
        <w:rPr>
          <w:rFonts w:cs="Arial"/>
          <w:szCs w:val="24"/>
        </w:rPr>
      </w:pPr>
      <w:r w:rsidRPr="00B7129E">
        <w:rPr>
          <w:szCs w:val="24"/>
        </w:rPr>
        <w:t>Допускается периодичность контроля устанавливать в стандартах организации с учетом специфики работ и способов хранения подлинников</w:t>
      </w:r>
      <w:r>
        <w:rPr>
          <w:szCs w:val="24"/>
        </w:rPr>
        <w:t>.</w:t>
      </w:r>
      <w:r w:rsidRPr="00B7129E">
        <w:rPr>
          <w:rFonts w:cs="Arial"/>
          <w:szCs w:val="24"/>
        </w:rPr>
        <w:t xml:space="preserve"> </w:t>
      </w:r>
    </w:p>
    <w:p w14:paraId="211CAF51" w14:textId="77777777" w:rsidR="000E323B" w:rsidRPr="007E106A" w:rsidRDefault="000E323B" w:rsidP="000E323B">
      <w:pPr>
        <w:pStyle w:val="affa"/>
      </w:pPr>
      <w:r w:rsidRPr="007E106A">
        <w:t xml:space="preserve">Результаты проверок фиксируют в </w:t>
      </w:r>
      <w:r>
        <w:t xml:space="preserve">АС </w:t>
      </w:r>
      <w:r w:rsidRPr="007E106A">
        <w:t>(при наличии) и (или) в карточке учета документа.</w:t>
      </w:r>
    </w:p>
    <w:p w14:paraId="647E730A" w14:textId="0A55EE80" w:rsidR="000E323B" w:rsidRDefault="000E323B" w:rsidP="000E323B">
      <w:pPr>
        <w:pStyle w:val="affa"/>
      </w:pPr>
      <w:r w:rsidRPr="003B7D97">
        <w:t>6.2.</w:t>
      </w:r>
      <w:r>
        <w:t>5</w:t>
      </w:r>
      <w:r w:rsidRPr="003B7D97">
        <w:t xml:space="preserve"> Подлинники документов в бумажной форме, выполненные на листах формат</w:t>
      </w:r>
      <w:r w:rsidR="002F0992">
        <w:t xml:space="preserve">ов менее </w:t>
      </w:r>
      <w:r w:rsidRPr="003B7D97">
        <w:t>А1, допускается хранить в развернутом виде или сложенными до формата А4 по правилам, установленным ГОСТ Р 2.301. Подлинники, выполненные на листах формата А1 и более, рекомендуется хранить свернутыми на скалках или в развернутом виде.</w:t>
      </w:r>
    </w:p>
    <w:p w14:paraId="621044CF" w14:textId="00DCA921" w:rsidR="000E323B" w:rsidRPr="000E323B" w:rsidRDefault="000E323B" w:rsidP="000E323B">
      <w:pPr>
        <w:pStyle w:val="affb"/>
      </w:pPr>
      <w:r w:rsidRPr="000E323B">
        <w:rPr>
          <w:spacing w:val="40"/>
        </w:rPr>
        <w:lastRenderedPageBreak/>
        <w:t>Примечание</w:t>
      </w:r>
      <w:r w:rsidRPr="000E323B">
        <w:t xml:space="preserve"> — Рекомендуется при разработке КД в бумажной форме, для исключения потери информации при износе подлинника при складывании, вблизи линий сгиба не размещать числовые значения размеров, текст, вертикальные и горизонтальные линии.</w:t>
      </w:r>
    </w:p>
    <w:p w14:paraId="50850397" w14:textId="55289814" w:rsidR="0073211C" w:rsidRPr="00EB0D03" w:rsidRDefault="000E323B" w:rsidP="000E323B">
      <w:pPr>
        <w:pStyle w:val="affa"/>
        <w:rPr>
          <w:color w:val="auto"/>
        </w:rPr>
      </w:pPr>
      <w:r w:rsidRPr="00EB0D03">
        <w:rPr>
          <w:color w:val="auto"/>
        </w:rPr>
        <w:t xml:space="preserve">6.2.6 </w:t>
      </w:r>
      <w:r w:rsidR="0073211C" w:rsidRPr="00EB0D03">
        <w:rPr>
          <w:color w:val="auto"/>
        </w:rPr>
        <w:t>Подлинники ИИ и ДИ в электронной форме представления хранят в АС, при этом ДИ связывают с соответствующим ИИ. Подлинники ИИ и ДИ в бумажной форме представления хранят в отдельных папках (альбомах) в порядке возрастания обозначений ИИ или вместе с подлинниками документов, на которые они выпущены.</w:t>
      </w:r>
    </w:p>
    <w:p w14:paraId="2C632490" w14:textId="3F6BC26C" w:rsidR="00624FE1" w:rsidRPr="005B069A" w:rsidDel="00812D15" w:rsidRDefault="000E323B" w:rsidP="000E323B">
      <w:pPr>
        <w:pStyle w:val="affa"/>
        <w:rPr>
          <w:del w:id="342" w:author="Евгений Судов" w:date="2026-09-21T14:40:00Z"/>
        </w:rPr>
      </w:pPr>
      <w:r w:rsidRPr="00EB0D03">
        <w:t xml:space="preserve">ПР, ПИ и ДПИ </w:t>
      </w:r>
      <w:ins w:id="343" w:author="Евгений Судов" w:date="2026-09-21T20:15:00Z">
        <w:r w:rsidR="00CB0D47">
          <w:t xml:space="preserve">в электронной форме хранятся в АС, </w:t>
        </w:r>
      </w:ins>
      <w:ins w:id="344" w:author="Евгений Судов" w:date="2026-09-21T20:16:00Z">
        <w:r w:rsidR="00CB0D47">
          <w:t>при этом ДПИ связывают с соответствующим ПИ.</w:t>
        </w:r>
        <w:r w:rsidR="00CB0D47" w:rsidRPr="00CC220B">
          <w:t xml:space="preserve"> </w:t>
        </w:r>
        <w:del w:id="345" w:author="selezneva" w:date="2026-09-21T23:11:00Z">
          <w:r w:rsidR="00CB0D47" w:rsidRPr="00CC220B" w:rsidDel="00CC220B">
            <w:rPr>
              <w:rPrChange w:id="346" w:author="selezneva" w:date="2026-09-21T23:11:00Z">
                <w:rPr>
                  <w:u w:val="single"/>
                </w:rPr>
              </w:rPrChange>
            </w:rPr>
            <w:delText xml:space="preserve"> </w:delText>
          </w:r>
        </w:del>
      </w:ins>
      <w:ins w:id="347" w:author="Евгений Судов" w:date="2026-09-21T20:21:00Z">
        <w:r w:rsidR="00CB0D47" w:rsidRPr="00CC220B">
          <w:rPr>
            <w:rPrChange w:id="348" w:author="selezneva" w:date="2026-09-21T23:11:00Z">
              <w:rPr>
                <w:u w:val="single"/>
              </w:rPr>
            </w:rPrChange>
          </w:rPr>
          <w:t xml:space="preserve">Правила хранения </w:t>
        </w:r>
      </w:ins>
      <w:ins w:id="349" w:author="Евгений Судов" w:date="2026-09-21T20:17:00Z">
        <w:r w:rsidR="00CB0D47" w:rsidRPr="00CC220B">
          <w:rPr>
            <w:rPrChange w:id="350" w:author="selezneva" w:date="2026-09-21T23:11:00Z">
              <w:rPr>
                <w:u w:val="single"/>
              </w:rPr>
            </w:rPrChange>
          </w:rPr>
          <w:t xml:space="preserve">ПР, ПИ и ДПИ </w:t>
        </w:r>
      </w:ins>
      <w:ins w:id="351" w:author="Евгений Судов" w:date="2026-09-21T20:21:00Z">
        <w:r w:rsidR="00CB0D47" w:rsidRPr="00CC220B">
          <w:rPr>
            <w:rPrChange w:id="352" w:author="selezneva" w:date="2026-09-21T23:11:00Z">
              <w:rPr>
                <w:u w:val="single"/>
              </w:rPr>
            </w:rPrChange>
          </w:rPr>
          <w:t>в бумажной форме устанавливают в стандарте организации</w:t>
        </w:r>
      </w:ins>
      <w:del w:id="353" w:author="Евгений Судов" w:date="2026-09-21T20:18:00Z">
        <w:r w:rsidRPr="00EB0D03" w:rsidDel="00CB0D47">
          <w:delText xml:space="preserve">в соответствии с ГОСТ Р 2.503 после регистрации </w:delText>
        </w:r>
      </w:del>
      <w:del w:id="354" w:author="Евгений Судов" w:date="2026-09-21T20:21:00Z">
        <w:r w:rsidRPr="00EB0D03" w:rsidDel="00CB0D47">
          <w:delText xml:space="preserve">передают </w:delText>
        </w:r>
      </w:del>
      <w:ins w:id="355" w:author="selezneva" w:date="2026-09-21T17:42:00Z">
        <w:del w:id="356" w:author="Евгений Судов" w:date="2026-09-21T20:21:00Z">
          <w:r w:rsidR="00EB0D03" w:rsidRPr="00EB0D03" w:rsidDel="00CB0D47">
            <w:delText>для рассмотрения организации (или подразделению)</w:delText>
          </w:r>
          <w:r w:rsidR="00EB0D03" w:rsidDel="00CB0D47">
            <w:delText xml:space="preserve"> </w:delText>
          </w:r>
        </w:del>
      </w:ins>
      <w:del w:id="357" w:author="Евгений Судов" w:date="2026-09-21T20:21:00Z">
        <w:r w:rsidRPr="00EB0D03" w:rsidDel="00CB0D47">
          <w:delText>разработчику документо</w:delText>
        </w:r>
        <w:r w:rsidR="00624FE1" w:rsidRPr="00EB0D03" w:rsidDel="00CB0D47">
          <w:delText>в</w:delText>
        </w:r>
      </w:del>
      <w:ins w:id="358" w:author="selezneva" w:date="2026-09-21T17:43:00Z">
        <w:del w:id="359" w:author="Евгений Судов" w:date="2026-09-21T20:21:00Z">
          <w:r w:rsidR="00EB0D03" w:rsidRPr="00EB0D03" w:rsidDel="00CB0D47">
            <w:delText xml:space="preserve"> или организации (подразделению) ответственной за сопровождение подлинников документов</w:delText>
          </w:r>
        </w:del>
      </w:ins>
      <w:r w:rsidR="00624FE1" w:rsidRPr="00EB0D03">
        <w:t>.</w:t>
      </w:r>
      <w:r w:rsidR="00624FE1" w:rsidRPr="005B069A">
        <w:t xml:space="preserve"> </w:t>
      </w:r>
    </w:p>
    <w:p w14:paraId="731DA2A5" w14:textId="3A2AFD73" w:rsidR="000E323B" w:rsidRPr="00EB0D03" w:rsidDel="00CB0D47" w:rsidRDefault="000E323B" w:rsidP="000E323B">
      <w:pPr>
        <w:pStyle w:val="affa"/>
        <w:rPr>
          <w:del w:id="360" w:author="Евгений Судов" w:date="2026-09-21T20:21:00Z"/>
        </w:rPr>
      </w:pPr>
      <w:del w:id="361" w:author="Евгений Судов" w:date="2026-09-21T20:21:00Z">
        <w:r w:rsidRPr="005B069A" w:rsidDel="00CB0D47">
          <w:delText>Копии переданных ПР, ПИ и ДПИ</w:delText>
        </w:r>
        <w:r w:rsidR="00624FE1" w:rsidRPr="005B069A" w:rsidDel="00CB0D47">
          <w:delText xml:space="preserve"> </w:delText>
        </w:r>
        <w:r w:rsidRPr="005B069A" w:rsidDel="00CB0D47">
          <w:delText>размещают в АС.</w:delText>
        </w:r>
        <w:r w:rsidRPr="00EB0D03" w:rsidDel="00CB0D47">
          <w:delText xml:space="preserve"> </w:delText>
        </w:r>
      </w:del>
    </w:p>
    <w:p w14:paraId="52F58EF9" w14:textId="77777777" w:rsidR="000E323B" w:rsidRPr="00EB0D03" w:rsidRDefault="000E323B" w:rsidP="000E323B">
      <w:pPr>
        <w:pStyle w:val="affa"/>
      </w:pPr>
      <w:r w:rsidRPr="00EB0D03">
        <w:t>При наличии бумажных приложений к извещениям в формате более А4 рекомендуется их складывать в соответствии с ГОСТ Р 2.301.</w:t>
      </w:r>
    </w:p>
    <w:p w14:paraId="317ACA30" w14:textId="77777777" w:rsidR="000E323B" w:rsidRDefault="000E323B" w:rsidP="000E323B">
      <w:pPr>
        <w:pStyle w:val="affa"/>
      </w:pPr>
      <w:r w:rsidRPr="000E323B">
        <w:t>6.2.7 Подлинники аннулированных и замененных документов следует хранить отдельно от действующих документов.</w:t>
      </w:r>
    </w:p>
    <w:p w14:paraId="5E48ED7D" w14:textId="6E64B59E" w:rsidR="000E323B" w:rsidRPr="000E323B" w:rsidRDefault="000E323B" w:rsidP="000E323B">
      <w:pPr>
        <w:pStyle w:val="29"/>
      </w:pPr>
      <w:bookmarkStart w:id="362" w:name="_Toc239076255"/>
      <w:bookmarkStart w:id="363" w:name="_Toc239095648"/>
      <w:r w:rsidRPr="007E7C0E">
        <w:t>Создание, хранение и использование копий документов</w:t>
      </w:r>
      <w:bookmarkEnd w:id="362"/>
      <w:bookmarkEnd w:id="363"/>
    </w:p>
    <w:p w14:paraId="013C9590" w14:textId="1387433F" w:rsidR="000E323B" w:rsidRDefault="000E323B" w:rsidP="000E323B">
      <w:pPr>
        <w:pStyle w:val="affa"/>
      </w:pPr>
      <w:r>
        <w:t xml:space="preserve">6.3.1 </w:t>
      </w:r>
      <w:r w:rsidRPr="00A232BD">
        <w:t xml:space="preserve">Для использования </w:t>
      </w:r>
      <w:ins w:id="364" w:author="selezneva" w:date="2026-09-21T18:08:00Z">
        <w:r w:rsidR="001A07E2">
          <w:t xml:space="preserve">зарегистрированного </w:t>
        </w:r>
      </w:ins>
      <w:r w:rsidRPr="00A232BD">
        <w:t>документа по назначению применяют рабочие копии документов</w:t>
      </w:r>
      <w:r w:rsidRPr="005B069A">
        <w:t>.</w:t>
      </w:r>
    </w:p>
    <w:p w14:paraId="0C4259E2" w14:textId="6EBDC168" w:rsidR="000E323B" w:rsidRDefault="000E323B" w:rsidP="000E323B">
      <w:pPr>
        <w:pStyle w:val="affa"/>
        <w:rPr>
          <w:ins w:id="365" w:author="selezneva" w:date="2026-09-21T17:55:00Z"/>
        </w:rPr>
      </w:pPr>
      <w:r w:rsidRPr="005B069A">
        <w:t>6.3.2 Рабочие копи</w:t>
      </w:r>
      <w:r w:rsidR="002A0E38" w:rsidRPr="005B069A">
        <w:t>и</w:t>
      </w:r>
      <w:r w:rsidRPr="005B069A">
        <w:t xml:space="preserve"> документов в бумажной форме создают путем копирования</w:t>
      </w:r>
      <w:r w:rsidR="002A0E38" w:rsidRPr="005B069A">
        <w:t xml:space="preserve"> подлинников или </w:t>
      </w:r>
      <w:r w:rsidRPr="005B069A">
        <w:t>дубликат</w:t>
      </w:r>
      <w:r w:rsidR="002A0E38" w:rsidRPr="005B069A">
        <w:t>ов</w:t>
      </w:r>
      <w:ins w:id="366" w:author="selezneva" w:date="2026-09-21T23:12:00Z">
        <w:r w:rsidR="00CC220B">
          <w:t>,</w:t>
        </w:r>
      </w:ins>
      <w:ins w:id="367" w:author="selezneva" w:date="2026-09-21T17:52:00Z">
        <w:r w:rsidR="005B069A">
          <w:t xml:space="preserve"> </w:t>
        </w:r>
        <w:r w:rsidR="005B069A" w:rsidRPr="00CC220B">
          <w:t>ко</w:t>
        </w:r>
      </w:ins>
      <w:ins w:id="368" w:author="selezneva" w:date="2026-09-21T17:53:00Z">
        <w:r w:rsidR="005B069A" w:rsidRPr="00CC220B">
          <w:t>нтрольных копий</w:t>
        </w:r>
      </w:ins>
      <w:ins w:id="369" w:author="selezneva" w:date="2026-09-21T23:12:00Z">
        <w:r w:rsidR="00CC220B">
          <w:t>*</w:t>
        </w:r>
      </w:ins>
      <w:r w:rsidRPr="005B069A">
        <w:t>.</w:t>
      </w:r>
    </w:p>
    <w:p w14:paraId="0E42E473" w14:textId="04C5C725" w:rsidR="0059378A" w:rsidRPr="005B069A" w:rsidRDefault="0059378A" w:rsidP="000E323B">
      <w:pPr>
        <w:pStyle w:val="affa"/>
      </w:pPr>
      <w:moveToRangeStart w:id="370" w:author="selezneva" w:date="2026-09-21T17:55:00Z" w:name="move240905721"/>
      <w:moveTo w:id="371" w:author="selezneva" w:date="2026-09-21T17:55:00Z">
        <w:r w:rsidRPr="006973A4">
          <w:t>При необходимости изменения формы представления документа рабочую копию создают в соответствии с ГОСТ Р 2.531.</w:t>
        </w:r>
      </w:moveTo>
      <w:moveToRangeEnd w:id="370"/>
    </w:p>
    <w:p w14:paraId="687ED8CA" w14:textId="71BBAAAE" w:rsidR="000E323B" w:rsidRDefault="000E323B" w:rsidP="000E323B">
      <w:pPr>
        <w:pStyle w:val="affa"/>
      </w:pPr>
      <w:r>
        <w:t xml:space="preserve">6.3.3 </w:t>
      </w:r>
      <w:r w:rsidRPr="005836D1">
        <w:t>Число рабочих копий</w:t>
      </w:r>
      <w:r>
        <w:t xml:space="preserve"> документа </w:t>
      </w:r>
      <w:r w:rsidRPr="005B069A">
        <w:t>в бумажной форме</w:t>
      </w:r>
      <w:r w:rsidRPr="005836D1">
        <w:t>, находящихся в обращении, и места их хранения (выдачи</w:t>
      </w:r>
      <w:r>
        <w:t xml:space="preserve">, </w:t>
      </w:r>
      <w:r w:rsidRPr="005836D1">
        <w:t xml:space="preserve">приемки) устанавливает организация. </w:t>
      </w:r>
    </w:p>
    <w:p w14:paraId="654FB0BC" w14:textId="1BEBFCCF" w:rsidR="000E323B" w:rsidRPr="006973A4" w:rsidRDefault="000E323B" w:rsidP="000E323B">
      <w:pPr>
        <w:pStyle w:val="affa"/>
      </w:pPr>
      <w:r w:rsidRPr="006973A4">
        <w:t xml:space="preserve">6.3.4 При использовании документов в электронной форме </w:t>
      </w:r>
      <w:del w:id="372" w:author="selezneva" w:date="2026-09-21T23:13:00Z">
        <w:r w:rsidRPr="00CC220B" w:rsidDel="00CC220B">
          <w:delText>в</w:delText>
        </w:r>
        <w:r w:rsidR="002A0E38" w:rsidRPr="00CC220B" w:rsidDel="00CC220B">
          <w:delText xml:space="preserve"> </w:delText>
        </w:r>
        <w:r w:rsidRPr="00CC220B" w:rsidDel="00CC220B">
          <w:delText>организации-держател</w:delText>
        </w:r>
        <w:r w:rsidR="0017077C" w:rsidRPr="00CC220B" w:rsidDel="00CC220B">
          <w:delText>е</w:delText>
        </w:r>
        <w:r w:rsidRPr="00CC220B" w:rsidDel="00CC220B">
          <w:delText xml:space="preserve"> подлинника</w:delText>
        </w:r>
        <w:r w:rsidRPr="006973A4" w:rsidDel="00CC220B">
          <w:delText xml:space="preserve"> </w:delText>
        </w:r>
      </w:del>
      <w:r w:rsidRPr="006973A4">
        <w:t xml:space="preserve">отдельную рабочую копию допускается не создавать, </w:t>
      </w:r>
      <w:r>
        <w:t>а</w:t>
      </w:r>
      <w:r w:rsidRPr="006973A4">
        <w:t xml:space="preserve"> использовать документ путем регламентированного доступа к подлиннику или дубликату в АС.</w:t>
      </w:r>
    </w:p>
    <w:p w14:paraId="4124C577" w14:textId="4D67C0A1" w:rsidR="000E323B" w:rsidRDefault="000E323B" w:rsidP="000E323B">
      <w:pPr>
        <w:pStyle w:val="affa"/>
      </w:pPr>
      <w:moveFromRangeStart w:id="373" w:author="selezneva" w:date="2026-09-21T17:55:00Z" w:name="move240905721"/>
      <w:moveFrom w:id="374" w:author="selezneva" w:date="2026-09-21T17:55:00Z">
        <w:r w:rsidRPr="006973A4" w:rsidDel="0059378A">
          <w:t>При необходимости изменения формы представления документа рабочую копию создают в соответствии с ГОСТ Р 2.531.</w:t>
        </w:r>
      </w:moveFrom>
      <w:moveFromRangeEnd w:id="373"/>
      <w:r w:rsidRPr="005B069A">
        <w:t>6.3.5 Внешним абонентам документы рекомендуется передавать в электронной форме по ГОСТ Р 2.511.</w:t>
      </w:r>
      <w:del w:id="375" w:author="selezneva" w:date="2026-09-21T17:47:00Z">
        <w:r w:rsidRPr="005B069A" w:rsidDel="005B069A">
          <w:delText xml:space="preserve"> Порядок поставки и организации взаимодействия организаций – по ГОСТ Р 2.903.</w:delText>
        </w:r>
      </w:del>
    </w:p>
    <w:p w14:paraId="54F5F398" w14:textId="344F5256" w:rsidR="005B069A" w:rsidRPr="005B069A" w:rsidRDefault="000E323B" w:rsidP="005B069A">
      <w:pPr>
        <w:pStyle w:val="affa"/>
        <w:spacing w:line="355" w:lineRule="auto"/>
        <w:rPr>
          <w:ins w:id="376" w:author="selezneva" w:date="2026-09-21T17:49:00Z"/>
        </w:rPr>
      </w:pPr>
      <w:r>
        <w:t xml:space="preserve">6.3.6 </w:t>
      </w:r>
      <w:ins w:id="377" w:author="selezneva" w:date="2026-09-21T17:49:00Z">
        <w:r w:rsidR="005B069A" w:rsidRPr="005B069A">
          <w:t xml:space="preserve">Контрольные копии используют для получения рабочих копий, справок или сверки документации. </w:t>
        </w:r>
      </w:ins>
      <w:ins w:id="378" w:author="selezneva" w:date="2026-09-21T17:50:00Z">
        <w:r w:rsidR="005B069A" w:rsidRPr="00CC220B">
          <w:t>Рекомендуется применять электронные конт</w:t>
        </w:r>
      </w:ins>
      <w:ins w:id="379" w:author="selezneva" w:date="2026-09-21T17:51:00Z">
        <w:r w:rsidR="005B069A" w:rsidRPr="00CC220B">
          <w:t>рольные копии документов согласно 5.3.</w:t>
        </w:r>
      </w:ins>
      <w:ins w:id="380" w:author="Евгений Судов" w:date="2026-09-21T20:27:00Z">
        <w:r w:rsidR="00D06154" w:rsidRPr="00CC220B">
          <w:t>7</w:t>
        </w:r>
      </w:ins>
      <w:ins w:id="381" w:author="selezneva" w:date="2026-09-21T17:51:00Z">
        <w:r w:rsidR="005B069A" w:rsidRPr="00CC220B">
          <w:t>.</w:t>
        </w:r>
      </w:ins>
    </w:p>
    <w:p w14:paraId="2B50148B" w14:textId="439BEA9A" w:rsidR="005B069A" w:rsidRDefault="005B069A" w:rsidP="005B069A">
      <w:pPr>
        <w:pStyle w:val="affa"/>
        <w:spacing w:line="355" w:lineRule="auto"/>
      </w:pPr>
      <w:ins w:id="382" w:author="selezneva" w:date="2026-09-21T17:49:00Z">
        <w:r w:rsidRPr="005B069A">
          <w:t>Необходимость создания и порядок применения контрольных копий устанавливают в стандартах организации.</w:t>
        </w:r>
      </w:ins>
    </w:p>
    <w:p w14:paraId="470F0046" w14:textId="212904EB" w:rsidR="000E323B" w:rsidRDefault="000E323B" w:rsidP="000E323B">
      <w:pPr>
        <w:pStyle w:val="affa"/>
      </w:pPr>
      <w:r w:rsidRPr="008810AD">
        <w:lastRenderedPageBreak/>
        <w:t>6.3.</w:t>
      </w:r>
      <w:r>
        <w:t>7</w:t>
      </w:r>
      <w:r w:rsidRPr="008810AD">
        <w:t xml:space="preserve"> Контрольные копии документов </w:t>
      </w:r>
      <w:r w:rsidRPr="002330AD">
        <w:t>в бумажной форме</w:t>
      </w:r>
      <w:r w:rsidRPr="008810AD">
        <w:t xml:space="preserve"> абонентам не выдают и хранят отдельно от рабочих копий.</w:t>
      </w:r>
      <w:r w:rsidRPr="00C70C0D">
        <w:t xml:space="preserve"> </w:t>
      </w:r>
    </w:p>
    <w:p w14:paraId="258A62BC" w14:textId="6E918379" w:rsidR="000E323B" w:rsidRPr="00E452AD" w:rsidDel="005B069A" w:rsidRDefault="000E323B" w:rsidP="000E323B">
      <w:pPr>
        <w:pStyle w:val="affa"/>
        <w:rPr>
          <w:del w:id="383" w:author="selezneva" w:date="2026-09-21T17:50:00Z"/>
        </w:rPr>
      </w:pPr>
      <w:del w:id="384" w:author="selezneva" w:date="2026-09-21T17:50:00Z">
        <w:r w:rsidRPr="00E452AD" w:rsidDel="005B069A">
          <w:delText>6.3.8 Контрольные копии документов в электронной форме рекомендуется хранить в отдельном сегменте АС или на ЭН.</w:delText>
        </w:r>
      </w:del>
    </w:p>
    <w:p w14:paraId="4D9D3DF6" w14:textId="028A3043" w:rsidR="005744D5" w:rsidRDefault="005744D5" w:rsidP="005744D5">
      <w:pPr>
        <w:pStyle w:val="affa"/>
        <w:rPr>
          <w:ins w:id="385" w:author="selezneva" w:date="2026-09-21T18:20:00Z"/>
        </w:rPr>
      </w:pPr>
      <w:r w:rsidRPr="00E452AD">
        <w:t>6.3.</w:t>
      </w:r>
      <w:ins w:id="386" w:author="selezneva" w:date="2026-09-21T23:15:00Z">
        <w:r w:rsidR="00E452AD">
          <w:t>8</w:t>
        </w:r>
      </w:ins>
      <w:r>
        <w:t xml:space="preserve"> На контрольных копиях документов </w:t>
      </w:r>
      <w:r w:rsidRPr="005836D1">
        <w:t xml:space="preserve">в бумажной форме на лицевой стороне каждого листа на видном месте ставят штамп «КОНТРОЛЬНЫЙ ЭКЗЕМПЛЯР» (за исключением контрольных копий типографских изданий и сброшюрованных текстовых документов, на которых штамп ставят только на обложке и на титульном или первом листе). </w:t>
      </w:r>
    </w:p>
    <w:p w14:paraId="21E3157D" w14:textId="460B86D8" w:rsidR="001F2DAF" w:rsidRDefault="001F2DAF" w:rsidP="005744D5">
      <w:pPr>
        <w:pStyle w:val="affa"/>
      </w:pPr>
      <w:ins w:id="387" w:author="selezneva" w:date="2026-09-21T18:21:00Z">
        <w:r w:rsidRPr="00E452AD">
          <w:t>Контрольная копия в электронной форме представления должна иметь в реквизитной части соответствующий признак.</w:t>
        </w:r>
      </w:ins>
    </w:p>
    <w:p w14:paraId="48FA8FF3" w14:textId="77777777" w:rsidR="000E323B" w:rsidRDefault="000E323B" w:rsidP="000E323B">
      <w:pPr>
        <w:pStyle w:val="affa"/>
      </w:pPr>
      <w:r>
        <w:t xml:space="preserve">6.3.9 </w:t>
      </w:r>
      <w:r w:rsidRPr="005836D1">
        <w:t>Копии документов в бумажной форме хранят как россыпью (полистно), так и вложенными в папки или, при необходимости, сброшюрованными в альбомы.</w:t>
      </w:r>
    </w:p>
    <w:p w14:paraId="4F714C52" w14:textId="20C985E2" w:rsidR="000E323B" w:rsidRPr="005836D1" w:rsidRDefault="000E323B" w:rsidP="000E323B">
      <w:pPr>
        <w:pStyle w:val="affa"/>
      </w:pPr>
      <w:r w:rsidRPr="005836D1">
        <w:t xml:space="preserve">Для удобства хранения копии документов </w:t>
      </w:r>
      <w:r>
        <w:t xml:space="preserve">в бумажной форме </w:t>
      </w:r>
      <w:r w:rsidRPr="005836D1">
        <w:t xml:space="preserve">складывают </w:t>
      </w:r>
      <w:r w:rsidR="0017077C">
        <w:t>до</w:t>
      </w:r>
      <w:r w:rsidRPr="005836D1">
        <w:t xml:space="preserve"> формат</w:t>
      </w:r>
      <w:r w:rsidR="0017077C">
        <w:t>а</w:t>
      </w:r>
      <w:r w:rsidRPr="005836D1">
        <w:t xml:space="preserve"> А4 или А</w:t>
      </w:r>
      <w:r w:rsidR="002F0992">
        <w:t>3</w:t>
      </w:r>
      <w:r w:rsidRPr="005836D1">
        <w:t xml:space="preserve"> в соответствии ГОСТ Р 2.301.</w:t>
      </w:r>
      <w:r>
        <w:t xml:space="preserve"> Копии </w:t>
      </w:r>
      <w:r w:rsidRPr="005836D1">
        <w:t xml:space="preserve">документов в бумажной форме укладывают в папки (альбомы) </w:t>
      </w:r>
      <w:r>
        <w:t xml:space="preserve">на изделие в целом </w:t>
      </w:r>
      <w:r w:rsidRPr="005836D1">
        <w:t xml:space="preserve">или </w:t>
      </w:r>
      <w:r>
        <w:t xml:space="preserve">по составным частям </w:t>
      </w:r>
      <w:r w:rsidRPr="005836D1">
        <w:t xml:space="preserve">изделия. </w:t>
      </w:r>
    </w:p>
    <w:p w14:paraId="4889C6F9" w14:textId="77777777" w:rsidR="000E323B" w:rsidRPr="00A232BD" w:rsidRDefault="000E323B" w:rsidP="000E323B">
      <w:pPr>
        <w:pStyle w:val="affa"/>
      </w:pPr>
      <w:r w:rsidRPr="00A232BD">
        <w:t>Копии укладывают в следующей последовательности:</w:t>
      </w:r>
    </w:p>
    <w:p w14:paraId="68A3087C" w14:textId="2A0E8253" w:rsidR="000E323B" w:rsidRPr="00A232BD" w:rsidRDefault="000E323B" w:rsidP="000E323B">
      <w:pPr>
        <w:pStyle w:val="affa"/>
      </w:pPr>
      <w:r>
        <w:t xml:space="preserve">- </w:t>
      </w:r>
      <w:r w:rsidRPr="00A232BD">
        <w:t>спецификация изделия;</w:t>
      </w:r>
    </w:p>
    <w:p w14:paraId="51896891" w14:textId="5EE5A9C2" w:rsidR="000E323B" w:rsidRPr="00A232BD" w:rsidRDefault="000E323B" w:rsidP="000E323B">
      <w:pPr>
        <w:pStyle w:val="affa"/>
      </w:pPr>
      <w:r>
        <w:t xml:space="preserve">- </w:t>
      </w:r>
      <w:r w:rsidRPr="00A232BD">
        <w:t>документы основного комплекта изделия (в порядке записи их в спецификации);</w:t>
      </w:r>
    </w:p>
    <w:p w14:paraId="1F7D759E" w14:textId="097C0FE0" w:rsidR="000E323B" w:rsidRPr="00A232BD" w:rsidRDefault="000E323B" w:rsidP="000E323B">
      <w:pPr>
        <w:pStyle w:val="affa"/>
      </w:pPr>
      <w:r>
        <w:t>-</w:t>
      </w:r>
      <w:r w:rsidRPr="00A232BD">
        <w:t xml:space="preserve"> спецификации составных частей изделия и документы основного комплекта составных частей изделия (в порядке возрастания обозначений)</w:t>
      </w:r>
      <w:r>
        <w:t>;</w:t>
      </w:r>
      <w:r w:rsidRPr="00A232BD">
        <w:t xml:space="preserve"> </w:t>
      </w:r>
      <w:r>
        <w:t>д</w:t>
      </w:r>
      <w:r w:rsidRPr="00A232BD">
        <w:t>окументы основного комплекта составных частей изделия помещают после спецификации в порядке их записи в спецификации;</w:t>
      </w:r>
    </w:p>
    <w:p w14:paraId="2B15FA4D" w14:textId="0CC20FE4" w:rsidR="000E323B" w:rsidRPr="00A232BD" w:rsidRDefault="000E323B" w:rsidP="000E323B">
      <w:pPr>
        <w:pStyle w:val="affa"/>
      </w:pPr>
      <w:r>
        <w:t>-</w:t>
      </w:r>
      <w:r w:rsidRPr="00A232BD">
        <w:t xml:space="preserve"> чертежи деталей, записанные в спецификации основного изделия, и всех его составных частей (в порядке возрастания обозначений)</w:t>
      </w:r>
      <w:r w:rsidR="00FC393A">
        <w:t>.</w:t>
      </w:r>
    </w:p>
    <w:p w14:paraId="053035E4" w14:textId="01D8EA62" w:rsidR="000E323B" w:rsidRPr="005836D1" w:rsidRDefault="000E323B" w:rsidP="000E323B">
      <w:pPr>
        <w:pStyle w:val="affa"/>
      </w:pPr>
      <w:r w:rsidRPr="005836D1">
        <w:t>Если на деталь</w:t>
      </w:r>
      <w:r>
        <w:t xml:space="preserve"> </w:t>
      </w:r>
      <w:r w:rsidRPr="005836D1">
        <w:t>кроме чертежа выпущены другие документы, то их помещают после чертежа детал</w:t>
      </w:r>
      <w:r>
        <w:t>и</w:t>
      </w:r>
      <w:r w:rsidRPr="005836D1">
        <w:t xml:space="preserve"> в порядке записи их в спецификации.</w:t>
      </w:r>
    </w:p>
    <w:p w14:paraId="5B4BEC3E" w14:textId="0AB2F7AB" w:rsidR="000E323B" w:rsidRDefault="000E323B" w:rsidP="000E323B">
      <w:pPr>
        <w:pStyle w:val="affa"/>
      </w:pPr>
      <w:r>
        <w:t xml:space="preserve">В </w:t>
      </w:r>
      <w:r w:rsidRPr="005836D1">
        <w:t>одну папку (альбом) помещают все документы, разработанные на одно изделие или несколько изделий, или рационально выбранную составную часть изделия.</w:t>
      </w:r>
      <w:r>
        <w:t xml:space="preserve"> </w:t>
      </w:r>
      <w:r w:rsidRPr="005836D1">
        <w:t xml:space="preserve">При необходимости в одну папку (альбом) допускается помещать документы по отдельным методам обработки и сборки изделия. </w:t>
      </w:r>
    </w:p>
    <w:p w14:paraId="24DFC714" w14:textId="3195CFA6" w:rsidR="000E323B" w:rsidRPr="005836D1" w:rsidRDefault="000E323B" w:rsidP="000E323B">
      <w:pPr>
        <w:pStyle w:val="affa"/>
      </w:pPr>
      <w:r w:rsidRPr="005836D1">
        <w:t>В одну папку (альбом) укладывают не более 200 листов документов, приведенных к формату А4.</w:t>
      </w:r>
    </w:p>
    <w:p w14:paraId="37E518DE" w14:textId="77777777" w:rsidR="000E323B" w:rsidRPr="005836D1" w:rsidRDefault="000E323B" w:rsidP="000E323B">
      <w:pPr>
        <w:pStyle w:val="affa"/>
      </w:pPr>
      <w:r>
        <w:lastRenderedPageBreak/>
        <w:t xml:space="preserve">6.3.10 </w:t>
      </w:r>
      <w:r w:rsidRPr="005836D1">
        <w:t>При большом количестве документов их разделяют на части и укладывают в несколько папок (альбомов). На этикетках папок (альбомов) или на их обложках указывают номер данной части, общее количество частей и номер экземпляра папки (альбома).</w:t>
      </w:r>
    </w:p>
    <w:p w14:paraId="6AF7C4E1" w14:textId="77777777" w:rsidR="000E323B" w:rsidRPr="005836D1" w:rsidRDefault="000E323B" w:rsidP="000E323B">
      <w:pPr>
        <w:pStyle w:val="affa"/>
      </w:pPr>
      <w:r>
        <w:t xml:space="preserve">6.3.11 </w:t>
      </w:r>
      <w:r w:rsidRPr="008B720D">
        <w:t>В каждой папке (альбоме) рекомендуется</w:t>
      </w:r>
      <w:r>
        <w:t xml:space="preserve"> </w:t>
      </w:r>
      <w:r w:rsidRPr="005836D1">
        <w:t xml:space="preserve">предусматривать опись, в которой перечисляют </w:t>
      </w:r>
      <w:r>
        <w:t xml:space="preserve">в </w:t>
      </w:r>
      <w:r w:rsidRPr="005836D1">
        <w:t>последовательност</w:t>
      </w:r>
      <w:r>
        <w:t>и</w:t>
      </w:r>
      <w:r w:rsidRPr="005836D1">
        <w:t xml:space="preserve"> их расположения все находящиеся в ней документы.</w:t>
      </w:r>
    </w:p>
    <w:p w14:paraId="3E48C979" w14:textId="2F0B5533" w:rsidR="000E323B" w:rsidRDefault="000E323B" w:rsidP="000E323B">
      <w:pPr>
        <w:pStyle w:val="affa"/>
        <w:rPr>
          <w:ins w:id="388" w:author="kate" w:date="2026-09-20T22:23:00Z"/>
        </w:rPr>
      </w:pPr>
      <w:r>
        <w:t xml:space="preserve">6.3.12 </w:t>
      </w:r>
      <w:r w:rsidRPr="005836D1">
        <w:t>Подразделению-разработчик</w:t>
      </w:r>
      <w:r>
        <w:t>у</w:t>
      </w:r>
      <w:r w:rsidRPr="005836D1">
        <w:t xml:space="preserve"> документов для сопровождения производства и актуализации документов выделяю</w:t>
      </w:r>
      <w:r>
        <w:t xml:space="preserve">т, </w:t>
      </w:r>
      <w:r w:rsidRPr="005836D1">
        <w:t>при необходимости</w:t>
      </w:r>
      <w:r>
        <w:t>,</w:t>
      </w:r>
      <w:r w:rsidRPr="005836D1">
        <w:t xml:space="preserve"> бумажн</w:t>
      </w:r>
      <w:r>
        <w:t>ые</w:t>
      </w:r>
      <w:r w:rsidRPr="005836D1">
        <w:t xml:space="preserve"> копи</w:t>
      </w:r>
      <w:r>
        <w:t>и</w:t>
      </w:r>
      <w:r w:rsidRPr="005836D1">
        <w:t xml:space="preserve"> соответствующих документов. На лицевой стороне каждого листа копий (при хранении их россыпью) или на видном месте папки (альбома) ставят штамп </w:t>
      </w:r>
      <w:r>
        <w:t>«</w:t>
      </w:r>
      <w:r w:rsidRPr="005836D1">
        <w:t>ЭКЗЕМПЛЯР КОНСТРУКТОРА</w:t>
      </w:r>
      <w:r>
        <w:t>»</w:t>
      </w:r>
      <w:r w:rsidRPr="005836D1">
        <w:t xml:space="preserve"> или </w:t>
      </w:r>
      <w:r>
        <w:t>«</w:t>
      </w:r>
      <w:r w:rsidRPr="005836D1">
        <w:t>ЭКЗЕМПЛЯР ТЕХНОЛОГА</w:t>
      </w:r>
      <w:r>
        <w:t>» (образцы штампов приведены в приложении Г)</w:t>
      </w:r>
      <w:r w:rsidRPr="005836D1">
        <w:t>.</w:t>
      </w:r>
    </w:p>
    <w:p w14:paraId="096609CB" w14:textId="42C0E650" w:rsidR="000E323B" w:rsidRDefault="000E323B" w:rsidP="000E323B">
      <w:pPr>
        <w:pStyle w:val="affa"/>
      </w:pPr>
      <w:r w:rsidRPr="000E323B">
        <w:t>6.3.13 Для поставки внешним организациям изготавливают учтенные или неучтенные копии документов. Учтенные копии документов передают при абонентском обслуживании (см.</w:t>
      </w:r>
      <w:r w:rsidR="00DC3F49">
        <w:t xml:space="preserve"> </w:t>
      </w:r>
      <w:r w:rsidRPr="000E323B">
        <w:t>5.5.3).</w:t>
      </w:r>
    </w:p>
    <w:p w14:paraId="0FF2131A" w14:textId="40F19ED9" w:rsidR="0059378A" w:rsidRDefault="00F26F78" w:rsidP="00D869C8">
      <w:pPr>
        <w:pStyle w:val="affa"/>
        <w:rPr>
          <w:ins w:id="389" w:author="selezneva" w:date="2026-09-21T18:16:00Z"/>
          <w:szCs w:val="24"/>
        </w:rPr>
      </w:pPr>
      <w:r>
        <w:t>У</w:t>
      </w:r>
      <w:r w:rsidRPr="00A2435E">
        <w:t>чтенн</w:t>
      </w:r>
      <w:ins w:id="390" w:author="selezneva" w:date="2026-09-21T17:56:00Z">
        <w:r w:rsidR="0059378A">
          <w:t>ой</w:t>
        </w:r>
      </w:ins>
      <w:r w:rsidRPr="00A2435E">
        <w:t xml:space="preserve"> копи</w:t>
      </w:r>
      <w:ins w:id="391" w:author="selezneva" w:date="2026-09-21T17:56:00Z">
        <w:r w:rsidR="0059378A">
          <w:t>и</w:t>
        </w:r>
      </w:ins>
      <w:r w:rsidRPr="00A2435E">
        <w:t xml:space="preserve"> конструкторского документа </w:t>
      </w:r>
      <w:ins w:id="392" w:author="selezneva" w:date="2026-09-21T17:56:00Z">
        <w:r w:rsidR="0059378A">
          <w:t xml:space="preserve">при создании присваивают </w:t>
        </w:r>
      </w:ins>
      <w:r w:rsidRPr="00A2435E">
        <w:t>номер копии</w:t>
      </w:r>
      <w:ins w:id="393" w:author="Евгений Судов" w:date="2026-09-21T15:10:00Z">
        <w:r w:rsidR="00D869C8" w:rsidRPr="00554EF7">
          <w:rPr>
            <w:szCs w:val="24"/>
          </w:rPr>
          <w:t>.</w:t>
        </w:r>
        <w:r w:rsidR="00D869C8" w:rsidRPr="0059378A">
          <w:rPr>
            <w:szCs w:val="24"/>
          </w:rPr>
          <w:t xml:space="preserve"> </w:t>
        </w:r>
      </w:ins>
      <w:ins w:id="394" w:author="selezneva" w:date="2026-09-21T18:16:00Z">
        <w:r w:rsidR="001F2DAF">
          <w:rPr>
            <w:szCs w:val="24"/>
          </w:rPr>
          <w:t>На копии в бумаж</w:t>
        </w:r>
      </w:ins>
      <w:ins w:id="395" w:author="selezneva" w:date="2026-09-21T18:20:00Z">
        <w:r w:rsidR="001F2DAF">
          <w:rPr>
            <w:szCs w:val="24"/>
          </w:rPr>
          <w:t xml:space="preserve">ной форме номер копии </w:t>
        </w:r>
      </w:ins>
      <w:ins w:id="396" w:author="Евгений Судов" w:date="2026-09-21T20:31:00Z">
        <w:r w:rsidR="00D06154">
          <w:rPr>
            <w:szCs w:val="24"/>
          </w:rPr>
          <w:t xml:space="preserve">указывают </w:t>
        </w:r>
      </w:ins>
      <w:ins w:id="397" w:author="selezneva" w:date="2026-09-21T18:27:00Z">
        <w:r w:rsidR="00402B4B">
          <w:rPr>
            <w:szCs w:val="24"/>
          </w:rPr>
          <w:t>с использованием соответствующего штампа (см. Приложение Г).</w:t>
        </w:r>
      </w:ins>
    </w:p>
    <w:p w14:paraId="264E8409" w14:textId="4BA105C4" w:rsidR="00D869C8" w:rsidRPr="00E452AD" w:rsidRDefault="00E452AD" w:rsidP="00D869C8">
      <w:pPr>
        <w:pStyle w:val="affa"/>
        <w:rPr>
          <w:sz w:val="20"/>
          <w:szCs w:val="20"/>
        </w:rPr>
      </w:pPr>
      <w:r w:rsidRPr="00E452AD">
        <w:rPr>
          <w:rStyle w:val="110"/>
          <w:rFonts w:eastAsiaTheme="minorEastAsia" w:cstheme="minorBidi"/>
          <w:spacing w:val="40"/>
          <w:sz w:val="20"/>
          <w:szCs w:val="20"/>
        </w:rPr>
        <w:t>П</w:t>
      </w:r>
      <w:ins w:id="398" w:author="selezneva" w:date="2026-09-21T17:59:00Z">
        <w:r w:rsidR="0059378A" w:rsidRPr="00E452AD">
          <w:rPr>
            <w:spacing w:val="40"/>
            <w:sz w:val="20"/>
            <w:szCs w:val="20"/>
          </w:rPr>
          <w:t>римечание</w:t>
        </w:r>
        <w:r w:rsidR="0059378A" w:rsidRPr="00E452AD">
          <w:rPr>
            <w:sz w:val="20"/>
            <w:szCs w:val="20"/>
          </w:rPr>
          <w:t xml:space="preserve"> – </w:t>
        </w:r>
      </w:ins>
      <w:r w:rsidR="00D869C8" w:rsidRPr="00E452AD">
        <w:rPr>
          <w:sz w:val="20"/>
          <w:szCs w:val="20"/>
        </w:rPr>
        <w:t>При передаче учтенной копии в другую организацию организация-получатель может присвоить ей собственный инвентарный номер</w:t>
      </w:r>
      <w:ins w:id="399" w:author="selezneva" w:date="2026-09-21T17:59:00Z">
        <w:r w:rsidR="0059378A" w:rsidRPr="00E452AD">
          <w:rPr>
            <w:sz w:val="20"/>
            <w:szCs w:val="20"/>
          </w:rPr>
          <w:t xml:space="preserve"> согласно</w:t>
        </w:r>
      </w:ins>
      <w:ins w:id="400" w:author="selezneva" w:date="2026-09-21T18:15:00Z">
        <w:r w:rsidR="001F2DAF" w:rsidRPr="00E452AD">
          <w:rPr>
            <w:sz w:val="20"/>
            <w:szCs w:val="20"/>
          </w:rPr>
          <w:t xml:space="preserve"> 5.3.6</w:t>
        </w:r>
      </w:ins>
      <w:r w:rsidR="00D869C8" w:rsidRPr="00E452AD">
        <w:rPr>
          <w:sz w:val="20"/>
          <w:szCs w:val="20"/>
        </w:rPr>
        <w:t>.</w:t>
      </w:r>
    </w:p>
    <w:p w14:paraId="2A925444" w14:textId="1AC23B7A" w:rsidR="000E323B" w:rsidRPr="00400D39" w:rsidRDefault="000E323B" w:rsidP="000E323B">
      <w:pPr>
        <w:pStyle w:val="affa"/>
      </w:pPr>
      <w:r>
        <w:t xml:space="preserve">6.3.14 </w:t>
      </w:r>
      <w:r w:rsidRPr="00400D39">
        <w:t>При изменении документов ранее выданные дубликаты и копии в бумажной форме представления должны быть изъяты из оборота, а внутренние и внешние абоненты уведомлены об изменении и</w:t>
      </w:r>
      <w:r w:rsidR="00DC3F49">
        <w:t xml:space="preserve"> (</w:t>
      </w:r>
      <w:r w:rsidRPr="00400D39">
        <w:t>или</w:t>
      </w:r>
      <w:r w:rsidR="00DC3F49">
        <w:t>)</w:t>
      </w:r>
      <w:r w:rsidRPr="00400D39">
        <w:t xml:space="preserve"> аннулировании документов. Внешним абонентам направляют вместе с ИИ замененные, вновь в</w:t>
      </w:r>
      <w:r w:rsidR="0017077C">
        <w:t>в</w:t>
      </w:r>
      <w:r w:rsidRPr="00400D39">
        <w:t>еденные и измененные листы либо полн</w:t>
      </w:r>
      <w:r>
        <w:t>ую</w:t>
      </w:r>
      <w:r w:rsidRPr="00400D39">
        <w:t xml:space="preserve"> копи</w:t>
      </w:r>
      <w:r>
        <w:t>ю</w:t>
      </w:r>
      <w:r w:rsidRPr="00400D39">
        <w:t xml:space="preserve"> документа в случае полной замены. В случае нецелесообразности замены бумажных дубликатов и копий допускается исправлять их способом, указанным в ИИ. В этом случае периодичность замены (перевыпуска) бумажных дубликатов и копий устанавливают в стандарте организации</w:t>
      </w:r>
      <w:r w:rsidR="0017077C">
        <w:t>.</w:t>
      </w:r>
    </w:p>
    <w:p w14:paraId="4AB76BED" w14:textId="77777777" w:rsidR="000E323B" w:rsidRDefault="000E323B" w:rsidP="000E323B">
      <w:pPr>
        <w:pStyle w:val="affa"/>
      </w:pPr>
      <w:r w:rsidRPr="007E7C0E">
        <w:t>6.3.1</w:t>
      </w:r>
      <w:r>
        <w:t>5</w:t>
      </w:r>
      <w:r w:rsidRPr="007E7C0E">
        <w:t xml:space="preserve"> Рабочие</w:t>
      </w:r>
      <w:r>
        <w:t xml:space="preserve"> к</w:t>
      </w:r>
      <w:r w:rsidRPr="005836D1">
        <w:t xml:space="preserve">опии документов в бумажной форме представления, изъятые из обращения вследствие прекращения производства изделия, а также копии документов, аннулированных или замененных в связи с внесением изменений, уничтожают после составления акта об уничтожении или описи копий. </w:t>
      </w:r>
    </w:p>
    <w:p w14:paraId="79B437EA" w14:textId="77777777" w:rsidR="000E323B" w:rsidRPr="006973A4" w:rsidRDefault="000E323B" w:rsidP="000E323B">
      <w:pPr>
        <w:pStyle w:val="affa"/>
      </w:pPr>
      <w:r w:rsidRPr="006973A4">
        <w:lastRenderedPageBreak/>
        <w:t>6.3.1</w:t>
      </w:r>
      <w:r>
        <w:t>6</w:t>
      </w:r>
      <w:r w:rsidRPr="006973A4">
        <w:t xml:space="preserve"> Копии документов в электронной форме, предоставленные для использования путем прямого доступа к ним в АС, изымают из обращения путем ограничения доступа к ним. </w:t>
      </w:r>
    </w:p>
    <w:p w14:paraId="11D1FD87" w14:textId="31B53141" w:rsidR="000E323B" w:rsidRDefault="000E323B" w:rsidP="000E323B">
      <w:pPr>
        <w:pStyle w:val="affa"/>
      </w:pPr>
      <w:r w:rsidRPr="006973A4">
        <w:t>6.3.1</w:t>
      </w:r>
      <w:r>
        <w:t>7</w:t>
      </w:r>
      <w:r w:rsidRPr="006973A4">
        <w:t xml:space="preserve"> Прекращение использования копий документов в электронной форме, переданных абонентам в виде файлов или пакетов электронных документов по </w:t>
      </w:r>
      <w:r>
        <w:br/>
      </w:r>
      <w:r w:rsidRPr="006973A4">
        <w:t>ГОСТ Р 2.511, обеспечивается организациями-абонентами организационно (см.</w:t>
      </w:r>
      <w:r w:rsidR="00DC3F49">
        <w:t xml:space="preserve"> </w:t>
      </w:r>
      <w:r w:rsidRPr="006973A4">
        <w:t>6.4.6).</w:t>
      </w:r>
      <w:r>
        <w:t xml:space="preserve"> </w:t>
      </w:r>
    </w:p>
    <w:p w14:paraId="3FF7DEB6" w14:textId="0B179846" w:rsidR="000E323B" w:rsidRPr="000E323B" w:rsidRDefault="000E323B" w:rsidP="000E323B">
      <w:pPr>
        <w:pStyle w:val="affa"/>
      </w:pPr>
      <w:r w:rsidRPr="000E323B">
        <w:t>6.3.18 На архивных копиях документов в бумажной форме став</w:t>
      </w:r>
      <w:r>
        <w:t>ят</w:t>
      </w:r>
      <w:r w:rsidRPr="000E323B">
        <w:t xml:space="preserve"> штамп «Архивный экземпляр».</w:t>
      </w:r>
    </w:p>
    <w:p w14:paraId="2327CE93" w14:textId="605DF43C" w:rsidR="000E323B" w:rsidRPr="000E323B" w:rsidRDefault="001F2DAF" w:rsidP="000E323B">
      <w:pPr>
        <w:pStyle w:val="affa"/>
      </w:pPr>
      <w:ins w:id="401" w:author="selezneva" w:date="2026-09-21T18:22:00Z">
        <w:r w:rsidRPr="00E452AD">
          <w:t>Архивная  копия в электронной форме представления должна иметь в реквизитной части соответствующий признак.</w:t>
        </w:r>
      </w:ins>
    </w:p>
    <w:p w14:paraId="492CAACE" w14:textId="30FF568F" w:rsidR="000E323B" w:rsidRPr="000E323B" w:rsidRDefault="000E323B" w:rsidP="000E323B">
      <w:pPr>
        <w:pStyle w:val="affa"/>
      </w:pPr>
      <w:r w:rsidRPr="000E323B">
        <w:t xml:space="preserve">Для электронных документов, хранимых на ЭН, на этикетку </w:t>
      </w:r>
      <w:r w:rsidR="00510B36">
        <w:t>допускается ставить</w:t>
      </w:r>
      <w:r w:rsidRPr="000E323B">
        <w:t xml:space="preserve"> штамп «Архивный экземпляр».</w:t>
      </w:r>
    </w:p>
    <w:p w14:paraId="51A16CAA" w14:textId="663DA97B" w:rsidR="000E323B" w:rsidRDefault="000E323B" w:rsidP="000E323B">
      <w:pPr>
        <w:pStyle w:val="affa"/>
        <w:rPr>
          <w:ins w:id="402" w:author="selezneva" w:date="2026-09-21T18:25:00Z"/>
        </w:rPr>
      </w:pPr>
      <w:r w:rsidRPr="000E323B">
        <w:t>При использовании АС УДИ организационно-технический способ выделения и хранения архивных копий документов устанавлива</w:t>
      </w:r>
      <w:r w:rsidR="00510B36">
        <w:t>ю</w:t>
      </w:r>
      <w:r w:rsidRPr="000E323B">
        <w:t xml:space="preserve">т в стандарте организации с учетом </w:t>
      </w:r>
      <w:proofErr w:type="gramStart"/>
      <w:r w:rsidRPr="000E323B">
        <w:t>особенностей</w:t>
      </w:r>
      <w:proofErr w:type="gramEnd"/>
      <w:r w:rsidRPr="000E323B">
        <w:t xml:space="preserve"> используемой АС.</w:t>
      </w:r>
    </w:p>
    <w:p w14:paraId="3EF2AF93" w14:textId="557F461D" w:rsidR="00402B4B" w:rsidRPr="007E7C0E" w:rsidRDefault="00402B4B" w:rsidP="000E323B">
      <w:pPr>
        <w:pStyle w:val="affa"/>
      </w:pPr>
      <w:ins w:id="403" w:author="selezneva" w:date="2026-09-21T18:25:00Z">
        <w:r>
          <w:t>Наличие у  документа архивных копий отражают в карточке учета (см. рисунок В.2)</w:t>
        </w:r>
      </w:ins>
    </w:p>
    <w:p w14:paraId="29E58386" w14:textId="02D804F3" w:rsidR="00510B36" w:rsidRPr="00402B4B" w:rsidDel="00463B59" w:rsidRDefault="00510B36" w:rsidP="00510B36">
      <w:pPr>
        <w:pStyle w:val="29"/>
        <w:rPr>
          <w:del w:id="404" w:author="Евгений Судов" w:date="2026-09-21T20:38:00Z"/>
          <w:highlight w:val="yellow"/>
          <w:rPrChange w:id="405" w:author="selezneva" w:date="2026-09-21T18:29:00Z">
            <w:rPr>
              <w:del w:id="406" w:author="Евгений Судов" w:date="2026-09-21T20:38:00Z"/>
            </w:rPr>
          </w:rPrChange>
        </w:rPr>
      </w:pPr>
      <w:bookmarkStart w:id="407" w:name="_Toc239076256"/>
      <w:bookmarkStart w:id="408" w:name="_Toc239095649"/>
      <w:del w:id="409" w:author="Евгений Судов" w:date="2026-09-21T20:38:00Z">
        <w:r w:rsidRPr="00402B4B" w:rsidDel="00463B59">
          <w:rPr>
            <w:highlight w:val="yellow"/>
            <w:rPrChange w:id="410" w:author="selezneva" w:date="2026-09-21T18:29:00Z">
              <w:rPr/>
            </w:rPrChange>
          </w:rPr>
          <w:delText>Учет и хранение документов, поступающих от других организаций</w:delText>
        </w:r>
        <w:bookmarkEnd w:id="407"/>
        <w:bookmarkEnd w:id="408"/>
      </w:del>
    </w:p>
    <w:p w14:paraId="21C36463" w14:textId="2533D73A" w:rsidR="00510B36" w:rsidRPr="00D869C8" w:rsidDel="00463B59" w:rsidRDefault="00510B36" w:rsidP="00510B36">
      <w:pPr>
        <w:pStyle w:val="affa"/>
        <w:rPr>
          <w:del w:id="411" w:author="Евгений Судов" w:date="2026-09-21T20:38:00Z"/>
        </w:rPr>
      </w:pPr>
      <w:del w:id="412" w:author="Евгений Судов" w:date="2026-09-21T20:38:00Z">
        <w:r w:rsidRPr="00D869C8" w:rsidDel="00463B59">
          <w:delText xml:space="preserve">6.4.1 Учет </w:delText>
        </w:r>
      </w:del>
      <w:del w:id="413" w:author="Евгений Судов" w:date="2026-09-21T15:15:00Z">
        <w:r w:rsidRPr="00D869C8" w:rsidDel="00F61B83">
          <w:delText xml:space="preserve">копий и дубликатов </w:delText>
        </w:r>
      </w:del>
      <w:del w:id="414" w:author="Евгений Судов" w:date="2026-09-21T20:38:00Z">
        <w:r w:rsidRPr="00D869C8" w:rsidDel="00463B59">
          <w:delText xml:space="preserve">документов, поступающих от других организаций, осуществляют в соответствии с правилами, изложенными в разделе 5. </w:delText>
        </w:r>
      </w:del>
    </w:p>
    <w:p w14:paraId="5FEEFAE3" w14:textId="27BC6FFB" w:rsidR="00510B36" w:rsidRPr="00D869C8" w:rsidDel="00463B59" w:rsidRDefault="00510B36" w:rsidP="00510B36">
      <w:pPr>
        <w:pStyle w:val="affa"/>
        <w:rPr>
          <w:del w:id="415" w:author="Евгений Судов" w:date="2026-09-21T20:38:00Z"/>
          <w:rStyle w:val="110"/>
          <w:rFonts w:eastAsiaTheme="minorEastAsia" w:cstheme="minorBidi"/>
          <w:szCs w:val="22"/>
        </w:rPr>
      </w:pPr>
      <w:del w:id="416" w:author="Евгений Судов" w:date="2026-09-21T20:38:00Z">
        <w:r w:rsidRPr="00D869C8" w:rsidDel="00463B59">
          <w:rPr>
            <w:rStyle w:val="110"/>
            <w:rFonts w:eastAsiaTheme="minorEastAsia" w:cstheme="minorBidi"/>
            <w:szCs w:val="22"/>
          </w:rPr>
          <w:delText>6.4.2 На каждую регистрируемую копию в бумажной форме наносят штамп (образцы штампов приведены в приложении Г) с указанием присвоенного организацией-получателем инвентарного номера</w:delText>
        </w:r>
        <w:r w:rsidR="002A2A9E" w:rsidRPr="00D869C8" w:rsidDel="00463B59">
          <w:rPr>
            <w:rStyle w:val="110"/>
            <w:rFonts w:eastAsiaTheme="minorEastAsia" w:cstheme="minorBidi"/>
            <w:szCs w:val="22"/>
          </w:rPr>
          <w:delText xml:space="preserve">, номера копии </w:delText>
        </w:r>
        <w:r w:rsidRPr="00D869C8" w:rsidDel="00463B59">
          <w:rPr>
            <w:rStyle w:val="110"/>
            <w:rFonts w:eastAsiaTheme="minorEastAsia" w:cstheme="minorBidi"/>
            <w:szCs w:val="22"/>
          </w:rPr>
          <w:delText>и даты регистрации.</w:delText>
        </w:r>
      </w:del>
    </w:p>
    <w:p w14:paraId="6E1BB6E5" w14:textId="023990AB" w:rsidR="00510B36" w:rsidRPr="00D869C8" w:rsidDel="00463B59" w:rsidRDefault="00510B36" w:rsidP="00510B36">
      <w:pPr>
        <w:pStyle w:val="affa"/>
        <w:rPr>
          <w:del w:id="417" w:author="Евгений Судов" w:date="2026-09-21T20:38:00Z"/>
          <w:rStyle w:val="110"/>
          <w:rFonts w:eastAsiaTheme="minorEastAsia" w:cstheme="minorBidi"/>
          <w:szCs w:val="22"/>
        </w:rPr>
      </w:pPr>
      <w:del w:id="418" w:author="Евгений Судов" w:date="2026-09-21T20:38:00Z">
        <w:r w:rsidRPr="00D869C8" w:rsidDel="00463B59">
          <w:rPr>
            <w:rStyle w:val="110"/>
          </w:rPr>
          <w:delText xml:space="preserve">6.4.3 При получении копии документа в бумажной форме с уже нанесенным при </w:delText>
        </w:r>
        <w:r w:rsidR="002F0992" w:rsidRPr="00D869C8" w:rsidDel="00463B59">
          <w:rPr>
            <w:rStyle w:val="110"/>
          </w:rPr>
          <w:delText>ее</w:delText>
        </w:r>
        <w:r w:rsidRPr="00D869C8" w:rsidDel="00463B59">
          <w:rPr>
            <w:rStyle w:val="110"/>
          </w:rPr>
          <w:delText xml:space="preserve"> изготовлении номером </w:delText>
        </w:r>
        <w:r w:rsidR="002541D7" w:rsidRPr="00D869C8" w:rsidDel="00463B59">
          <w:rPr>
            <w:rStyle w:val="110"/>
          </w:rPr>
          <w:delText xml:space="preserve">копии </w:delText>
        </w:r>
        <w:r w:rsidRPr="00D869C8" w:rsidDel="00463B59">
          <w:rPr>
            <w:rStyle w:val="110"/>
          </w:rPr>
          <w:delText>допускается в штампе номер копии повторно не указывать.</w:delText>
        </w:r>
      </w:del>
    </w:p>
    <w:p w14:paraId="384466A1" w14:textId="57640F19" w:rsidR="00510B36" w:rsidDel="00463B59" w:rsidRDefault="00510B36" w:rsidP="00510B36">
      <w:pPr>
        <w:pStyle w:val="affa"/>
        <w:rPr>
          <w:del w:id="419" w:author="Евгений Судов" w:date="2026-09-21T20:38:00Z"/>
          <w:rStyle w:val="110"/>
        </w:rPr>
      </w:pPr>
      <w:del w:id="420" w:author="Евгений Судов" w:date="2026-09-21T20:38:00Z">
        <w:r w:rsidRPr="00CA427C" w:rsidDel="00463B59">
          <w:rPr>
            <w:rStyle w:val="110"/>
          </w:rPr>
          <w:delText xml:space="preserve">6.4.4 Хранение полученных </w:delText>
        </w:r>
        <w:r w:rsidRPr="00C8072A" w:rsidDel="00463B59">
          <w:rPr>
            <w:rStyle w:val="110"/>
            <w:color w:val="auto"/>
          </w:rPr>
          <w:delText xml:space="preserve">копий и дубликатов документов </w:delText>
        </w:r>
        <w:r w:rsidR="0073211C" w:rsidRPr="00C8072A" w:rsidDel="00463B59">
          <w:rPr>
            <w:color w:val="auto"/>
          </w:rPr>
          <w:delText xml:space="preserve">осуществляют с учетом правил, установленных в </w:delText>
        </w:r>
        <w:commentRangeStart w:id="421"/>
        <w:r w:rsidR="0073211C" w:rsidRPr="00C8072A" w:rsidDel="00463B59">
          <w:rPr>
            <w:color w:val="auto"/>
          </w:rPr>
          <w:delText xml:space="preserve">6.2 </w:delText>
        </w:r>
        <w:commentRangeEnd w:id="421"/>
        <w:r w:rsidR="009C6F85" w:rsidDel="00463B59">
          <w:rPr>
            <w:rStyle w:val="af9"/>
            <w:rFonts w:ascii="Times New Roman" w:eastAsia="Times New Roman" w:hAnsi="Times New Roman" w:cs="Times New Roman"/>
            <w:color w:val="auto"/>
            <w:lang w:eastAsia="ru-RU"/>
          </w:rPr>
          <w:commentReference w:id="421"/>
        </w:r>
        <w:r w:rsidR="0073211C" w:rsidRPr="00C8072A" w:rsidDel="00463B59">
          <w:rPr>
            <w:color w:val="auto"/>
          </w:rPr>
          <w:delText>и 6.3.</w:delText>
        </w:r>
      </w:del>
    </w:p>
    <w:p w14:paraId="3321F6A5" w14:textId="087B67BF" w:rsidR="00510B36" w:rsidDel="00463B59" w:rsidRDefault="00510B36" w:rsidP="00510B36">
      <w:pPr>
        <w:pStyle w:val="affa"/>
        <w:rPr>
          <w:del w:id="422" w:author="Евгений Судов" w:date="2026-09-21T20:38:00Z"/>
          <w:rStyle w:val="110"/>
        </w:rPr>
      </w:pPr>
      <w:del w:id="423" w:author="Евгений Судов" w:date="2026-09-21T20:38:00Z">
        <w:r w:rsidRPr="00D50545" w:rsidDel="00463B59">
          <w:rPr>
            <w:rStyle w:val="110"/>
          </w:rPr>
          <w:delText>6.4.5 Полученн</w:delText>
        </w:r>
        <w:r w:rsidR="00B169D1" w:rsidDel="00463B59">
          <w:rPr>
            <w:rStyle w:val="110"/>
          </w:rPr>
          <w:delText>ый</w:delText>
        </w:r>
        <w:r w:rsidRPr="00D50545" w:rsidDel="00463B59">
          <w:rPr>
            <w:rStyle w:val="110"/>
          </w:rPr>
          <w:delText xml:space="preserve"> от организации-держателя подлинника </w:delText>
        </w:r>
        <w:r w:rsidR="00B169D1" w:rsidRPr="00B169D1" w:rsidDel="00463B59">
          <w:rPr>
            <w:rStyle w:val="110"/>
            <w:highlight w:val="green"/>
          </w:rPr>
          <w:delText>дубликат</w:delText>
        </w:r>
        <w:r w:rsidR="00B169D1" w:rsidDel="00463B59">
          <w:rPr>
            <w:rStyle w:val="110"/>
          </w:rPr>
          <w:delText xml:space="preserve"> (</w:delText>
        </w:r>
        <w:r w:rsidRPr="00D50545" w:rsidDel="00463B59">
          <w:rPr>
            <w:rStyle w:val="110"/>
          </w:rPr>
          <w:delText>копию</w:delText>
        </w:r>
        <w:r w:rsidR="00B169D1" w:rsidDel="00463B59">
          <w:rPr>
            <w:rStyle w:val="110"/>
          </w:rPr>
          <w:delText>)</w:delText>
        </w:r>
        <w:r w:rsidRPr="00D50545" w:rsidDel="00463B59">
          <w:rPr>
            <w:rStyle w:val="110"/>
          </w:rPr>
          <w:delText xml:space="preserve"> документа в бумажной </w:delText>
        </w:r>
        <w:commentRangeStart w:id="424"/>
        <w:r w:rsidRPr="00D50545" w:rsidDel="00463B59">
          <w:rPr>
            <w:rStyle w:val="110"/>
          </w:rPr>
          <w:delText>форме допускается преобразовать в электронную форму</w:delText>
        </w:r>
        <w:r w:rsidDel="00463B59">
          <w:rPr>
            <w:rStyle w:val="110"/>
          </w:rPr>
          <w:delText>,</w:delText>
        </w:r>
        <w:r w:rsidRPr="00D50545" w:rsidDel="00463B59">
          <w:rPr>
            <w:rStyle w:val="110"/>
          </w:rPr>
          <w:delText xml:space="preserve"> </w:delText>
        </w:r>
        <w:commentRangeEnd w:id="424"/>
        <w:r w:rsidR="00D03724" w:rsidDel="00463B59">
          <w:rPr>
            <w:rStyle w:val="af9"/>
            <w:rFonts w:ascii="Times New Roman" w:eastAsia="Times New Roman" w:hAnsi="Times New Roman" w:cs="Times New Roman"/>
            <w:color w:val="auto"/>
            <w:lang w:eastAsia="ru-RU"/>
          </w:rPr>
          <w:commentReference w:id="424"/>
        </w:r>
        <w:r w:rsidRPr="00D50545" w:rsidDel="00463B59">
          <w:rPr>
            <w:rStyle w:val="110"/>
          </w:rPr>
          <w:delText>разместить в АС и использовать в качестве</w:delText>
        </w:r>
        <w:r w:rsidR="00B169D1" w:rsidDel="00463B59">
          <w:rPr>
            <w:rStyle w:val="110"/>
          </w:rPr>
          <w:delText xml:space="preserve"> </w:delText>
        </w:r>
        <w:r w:rsidR="00B169D1" w:rsidRPr="00B169D1" w:rsidDel="00463B59">
          <w:rPr>
            <w:rStyle w:val="110"/>
            <w:highlight w:val="green"/>
          </w:rPr>
          <w:delText>электронно</w:delText>
        </w:r>
      </w:del>
      <w:del w:id="425" w:author="Евгений Судов" w:date="2026-09-21T15:19:00Z">
        <w:r w:rsidR="00B169D1" w:rsidRPr="00B169D1" w:rsidDel="00F61B83">
          <w:rPr>
            <w:rStyle w:val="110"/>
            <w:highlight w:val="green"/>
          </w:rPr>
          <w:delText xml:space="preserve">го </w:delText>
        </w:r>
        <w:r w:rsidRPr="00B169D1" w:rsidDel="00F61B83">
          <w:rPr>
            <w:rStyle w:val="110"/>
            <w:highlight w:val="green"/>
          </w:rPr>
          <w:delText xml:space="preserve"> </w:delText>
        </w:r>
      </w:del>
      <w:del w:id="426" w:author="Евгений Судов" w:date="2026-09-21T20:38:00Z">
        <w:r w:rsidR="00B169D1" w:rsidRPr="00B169D1" w:rsidDel="00463B59">
          <w:rPr>
            <w:rStyle w:val="110"/>
            <w:highlight w:val="green"/>
          </w:rPr>
          <w:delText>дубликата</w:delText>
        </w:r>
        <w:r w:rsidR="00B169D1" w:rsidDel="00463B59">
          <w:rPr>
            <w:rStyle w:val="110"/>
          </w:rPr>
          <w:delText xml:space="preserve"> (</w:delText>
        </w:r>
      </w:del>
      <w:del w:id="427" w:author="Евгений Судов" w:date="2026-09-21T15:20:00Z">
        <w:r w:rsidR="00B169D1" w:rsidRPr="00B169D1" w:rsidDel="00F61B83">
          <w:rPr>
            <w:rStyle w:val="110"/>
            <w:highlight w:val="green"/>
          </w:rPr>
          <w:delText>электронной</w:delText>
        </w:r>
        <w:r w:rsidR="00B169D1" w:rsidDel="00F61B83">
          <w:rPr>
            <w:rStyle w:val="110"/>
          </w:rPr>
          <w:delText xml:space="preserve"> </w:delText>
        </w:r>
      </w:del>
      <w:del w:id="428" w:author="Евгений Судов" w:date="2026-09-21T20:38:00Z">
        <w:r w:rsidRPr="00B169D1" w:rsidDel="00463B59">
          <w:rPr>
            <w:rStyle w:val="110"/>
            <w:highlight w:val="green"/>
          </w:rPr>
          <w:delText xml:space="preserve">рабочей </w:delText>
        </w:r>
        <w:r w:rsidR="00B169D1" w:rsidRPr="00B169D1" w:rsidDel="00463B59">
          <w:rPr>
            <w:rStyle w:val="110"/>
            <w:highlight w:val="green"/>
          </w:rPr>
          <w:delText xml:space="preserve">или контрольной </w:delText>
        </w:r>
        <w:r w:rsidRPr="00B169D1" w:rsidDel="00463B59">
          <w:rPr>
            <w:rStyle w:val="110"/>
            <w:highlight w:val="green"/>
          </w:rPr>
          <w:delText>копии</w:delText>
        </w:r>
        <w:r w:rsidR="00B169D1" w:rsidDel="00463B59">
          <w:rPr>
            <w:rStyle w:val="110"/>
          </w:rPr>
          <w:delText xml:space="preserve">), в т.ч. </w:delText>
        </w:r>
        <w:r w:rsidRPr="00D50545" w:rsidDel="00463B59">
          <w:rPr>
            <w:rStyle w:val="110"/>
          </w:rPr>
          <w:delText xml:space="preserve"> </w:delText>
        </w:r>
        <w:r w:rsidDel="00463B59">
          <w:rPr>
            <w:rStyle w:val="110"/>
          </w:rPr>
          <w:delText xml:space="preserve">для </w:delText>
        </w:r>
        <w:r w:rsidRPr="00D50545" w:rsidDel="00463B59">
          <w:rPr>
            <w:rStyle w:val="110"/>
          </w:rPr>
          <w:delText>получения рабочих копий в бумажной форме для непосредственного обеспечения производства</w:delText>
        </w:r>
        <w:r w:rsidDel="00463B59">
          <w:rPr>
            <w:rStyle w:val="110"/>
          </w:rPr>
          <w:delText>. Передача такой копии в другие организации не допускается.</w:delText>
        </w:r>
      </w:del>
    </w:p>
    <w:p w14:paraId="38FFEEB6" w14:textId="04A0D028" w:rsidR="00510B36" w:rsidDel="00463B59" w:rsidRDefault="00510B36" w:rsidP="00510B36">
      <w:pPr>
        <w:pStyle w:val="affb"/>
        <w:rPr>
          <w:del w:id="429" w:author="Евгений Судов" w:date="2026-09-21T20:38:00Z"/>
        </w:rPr>
      </w:pPr>
      <w:del w:id="430" w:author="Евгений Судов" w:date="2026-09-21T20:38:00Z">
        <w:r w:rsidRPr="00FA5A30" w:rsidDel="00463B59">
          <w:rPr>
            <w:spacing w:val="40"/>
          </w:rPr>
          <w:delText xml:space="preserve">Примечание </w:delText>
        </w:r>
        <w:r w:rsidR="00B1355E" w:rsidRPr="000E323B" w:rsidDel="00463B59">
          <w:delText>—</w:delText>
        </w:r>
        <w:r w:rsidRPr="00FA5A30" w:rsidDel="00463B59">
          <w:delText xml:space="preserve"> Допускается </w:delText>
        </w:r>
        <w:r w:rsidR="0017077C" w:rsidDel="00463B59">
          <w:delText>в этом случае</w:delText>
        </w:r>
        <w:r w:rsidRPr="00FA5A30" w:rsidDel="00463B59">
          <w:delText xml:space="preserve"> полученную бумажную копию или полученный ЭН уничтожить с составлением акта об уничтожении.</w:delText>
        </w:r>
      </w:del>
    </w:p>
    <w:p w14:paraId="4D757CA1" w14:textId="5FAA77A6" w:rsidR="00510B36" w:rsidRPr="00DF0510" w:rsidDel="00463B59" w:rsidRDefault="00510B36" w:rsidP="00510B36">
      <w:pPr>
        <w:pStyle w:val="affa"/>
        <w:rPr>
          <w:del w:id="431" w:author="Евгений Судов" w:date="2026-09-21T20:38:00Z"/>
        </w:rPr>
      </w:pPr>
      <w:del w:id="432" w:author="Евгений Судов" w:date="2026-09-21T20:38:00Z">
        <w:r w:rsidRPr="00510B36" w:rsidDel="00463B59">
          <w:delText>6.4.6 В случае прекращения использования учтенной копии документа организация-держатель копии изымает ее из обращения и ставит в известность организацию-держателя подлинника для снятия копии с учета.</w:delText>
        </w:r>
        <w:r w:rsidRPr="00DF0510" w:rsidDel="00463B59">
          <w:delText xml:space="preserve"> </w:delText>
        </w:r>
      </w:del>
    </w:p>
    <w:p w14:paraId="38C0EB63" w14:textId="7C82C6C8" w:rsidR="00510B36" w:rsidRDefault="00510B36" w:rsidP="00510B36">
      <w:pPr>
        <w:pStyle w:val="1"/>
      </w:pPr>
      <w:bookmarkStart w:id="433" w:name="_Toc239095650"/>
      <w:r>
        <w:t>Восстановление подлинников</w:t>
      </w:r>
      <w:bookmarkEnd w:id="433"/>
    </w:p>
    <w:p w14:paraId="654CC275" w14:textId="717C3880" w:rsidR="00510B36" w:rsidRPr="000E323B" w:rsidRDefault="00510B36" w:rsidP="00510B36">
      <w:pPr>
        <w:pStyle w:val="29"/>
      </w:pPr>
      <w:bookmarkStart w:id="434" w:name="_Toc239095651"/>
      <w:r>
        <w:t>Общие положения</w:t>
      </w:r>
      <w:bookmarkEnd w:id="434"/>
    </w:p>
    <w:p w14:paraId="568BB5A5" w14:textId="77777777" w:rsidR="00510B36" w:rsidRPr="007E106A" w:rsidRDefault="00510B36" w:rsidP="00510B36">
      <w:pPr>
        <w:pStyle w:val="affa"/>
      </w:pPr>
      <w:r>
        <w:t xml:space="preserve">7.1.1 </w:t>
      </w:r>
      <w:r w:rsidRPr="007E106A">
        <w:t>Подлинники, пришедшие в негодность или утерянные, должны быть восстановлены с контрольной копии. Допускается восстановление подлинника с рабочей копии при отсутствии или утрате контрольной копии.</w:t>
      </w:r>
    </w:p>
    <w:p w14:paraId="48C46EDB" w14:textId="0E45EDC0" w:rsidR="00510B36" w:rsidRPr="007E106A" w:rsidRDefault="00510B36" w:rsidP="00510B36">
      <w:pPr>
        <w:pStyle w:val="affa"/>
      </w:pPr>
      <w:r>
        <w:t xml:space="preserve">7.1.2 </w:t>
      </w:r>
      <w:r w:rsidRPr="007E106A">
        <w:t xml:space="preserve">Восстановленный подлинник допускается изготавливать только после составления акта </w:t>
      </w:r>
      <w:proofErr w:type="gramStart"/>
      <w:r w:rsidRPr="007E106A">
        <w:t>о списании</w:t>
      </w:r>
      <w:proofErr w:type="gramEnd"/>
      <w:r w:rsidRPr="007E106A">
        <w:t xml:space="preserve"> пришедшего в негодность или утерянного подлинника.</w:t>
      </w:r>
    </w:p>
    <w:p w14:paraId="32DDA153" w14:textId="45D1A199" w:rsidR="00510B36" w:rsidRPr="007E106A" w:rsidRDefault="00510B36" w:rsidP="00510B36">
      <w:pPr>
        <w:pStyle w:val="affa"/>
      </w:pPr>
      <w:r>
        <w:t xml:space="preserve">7.1.3 </w:t>
      </w:r>
      <w:r w:rsidRPr="007E106A">
        <w:t>Восстановленные подлинники действуют на правах замененных подлинников. В восстановленный подлинник должны быть внесены все изменения в соответствии со всеми извещениям</w:t>
      </w:r>
      <w:r w:rsidR="0017077C">
        <w:t>и</w:t>
      </w:r>
      <w:r w:rsidRPr="007E106A">
        <w:t>, выпущенными до момента его восстановления.</w:t>
      </w:r>
    </w:p>
    <w:p w14:paraId="7B82B7DA" w14:textId="60E81C56" w:rsidR="00510B36" w:rsidRPr="00A232BD" w:rsidRDefault="00510B36" w:rsidP="00510B36">
      <w:pPr>
        <w:pStyle w:val="affb"/>
      </w:pPr>
      <w:r w:rsidRPr="00A232BD">
        <w:rPr>
          <w:spacing w:val="40"/>
        </w:rPr>
        <w:t>Примечание</w:t>
      </w:r>
      <w:r w:rsidRPr="00A232BD">
        <w:t> – Под замен</w:t>
      </w:r>
      <w:r w:rsidR="002F0992">
        <w:t>е</w:t>
      </w:r>
      <w:r w:rsidRPr="00A232BD">
        <w:t>нным подлинником понимается экземпляр подлинника документа, взамен которого изготовлен восстановленный подлинник.</w:t>
      </w:r>
    </w:p>
    <w:p w14:paraId="60D42A11" w14:textId="0CE8E899" w:rsidR="00510B36" w:rsidRPr="007E106A" w:rsidRDefault="00510B36" w:rsidP="00510B36">
      <w:pPr>
        <w:pStyle w:val="affa"/>
      </w:pPr>
      <w:r>
        <w:t xml:space="preserve">7.1.4 </w:t>
      </w:r>
      <w:r w:rsidRPr="007E106A">
        <w:t>В восстановленном подлиннике не должны быть воспроизведены размеры, надписи, графические изображения</w:t>
      </w:r>
      <w:r w:rsidR="0017077C">
        <w:t xml:space="preserve"> и</w:t>
      </w:r>
      <w:r w:rsidRPr="007E106A">
        <w:t xml:space="preserve"> т.</w:t>
      </w:r>
      <w:r>
        <w:t> </w:t>
      </w:r>
      <w:r w:rsidRPr="007E106A">
        <w:t>п., исключенные по извещениям об изменении в подлиннике (или копии), с которого восстанавливается подлинник.</w:t>
      </w:r>
    </w:p>
    <w:p w14:paraId="465EC264" w14:textId="77777777" w:rsidR="00510B36" w:rsidRPr="00A232BD" w:rsidRDefault="00510B36" w:rsidP="00510B36">
      <w:pPr>
        <w:pStyle w:val="affa"/>
      </w:pPr>
      <w:r w:rsidRPr="00A232BD">
        <w:lastRenderedPageBreak/>
        <w:t>В восстановленном подлиннике не должны быть воспроизведены также порядковые номера изменений и выносные линии к ним, нанесенные ранее в связи с проведенными изменениями.</w:t>
      </w:r>
    </w:p>
    <w:p w14:paraId="3C54459A" w14:textId="4D1E8558" w:rsidR="00510B36" w:rsidRPr="00510B36" w:rsidRDefault="00510B36" w:rsidP="00510B36">
      <w:pPr>
        <w:pStyle w:val="affb"/>
      </w:pPr>
      <w:r w:rsidRPr="00515A8B">
        <w:rPr>
          <w:spacing w:val="40"/>
        </w:rPr>
        <w:t>Примечание</w:t>
      </w:r>
      <w:r w:rsidRPr="00510B36">
        <w:t> – Допускается в подлиннике в бумажной форме, восстановленном с использованием контрольной копии в электронной форме представления</w:t>
      </w:r>
      <w:r w:rsidR="00770482" w:rsidRPr="00770482">
        <w:t xml:space="preserve"> (</w:t>
      </w:r>
      <w:r w:rsidR="00770482">
        <w:t>являющейся отсканированным изображением бумажного подлинника)</w:t>
      </w:r>
      <w:r w:rsidRPr="00510B36">
        <w:t>, фрагменты подлинника, исключенные по извещениям об изменении, а также порядковые номера изменений и выносные линии к ним, нанесенные ранее в связи с проведенными изменениями, не удалять.</w:t>
      </w:r>
    </w:p>
    <w:p w14:paraId="07FF0588" w14:textId="77777777" w:rsidR="00510B36" w:rsidRDefault="00510B36" w:rsidP="00510B36">
      <w:pPr>
        <w:pStyle w:val="affa"/>
      </w:pPr>
      <w:r>
        <w:t xml:space="preserve">7.1.5 </w:t>
      </w:r>
      <w:r w:rsidRPr="007E106A">
        <w:t>Восстановленный подлинник должен иметь инвентарный номер восстанавливаемого подлинника.</w:t>
      </w:r>
    </w:p>
    <w:p w14:paraId="56DF8E5F" w14:textId="77777777" w:rsidR="00510B36" w:rsidRDefault="00510B36" w:rsidP="00510B36">
      <w:pPr>
        <w:pStyle w:val="29"/>
      </w:pPr>
      <w:bookmarkStart w:id="435" w:name="_Toc229824293"/>
      <w:bookmarkStart w:id="436" w:name="_Toc239076259"/>
      <w:bookmarkStart w:id="437" w:name="_Toc239095652"/>
      <w:r w:rsidRPr="007E106A">
        <w:t>Восстановление подлинников в бумажной форме представления</w:t>
      </w:r>
      <w:bookmarkEnd w:id="435"/>
      <w:bookmarkEnd w:id="436"/>
      <w:bookmarkEnd w:id="437"/>
    </w:p>
    <w:p w14:paraId="030F3FFD" w14:textId="77777777" w:rsidR="00510B36" w:rsidRPr="00510B36" w:rsidRDefault="00510B36" w:rsidP="00510B36">
      <w:pPr>
        <w:pStyle w:val="affa"/>
      </w:pPr>
      <w:r w:rsidRPr="00510B36">
        <w:t>7.2.1 Критериями (признаками) негодности подлинника в бумажной форме являются:</w:t>
      </w:r>
    </w:p>
    <w:p w14:paraId="7B168FF8" w14:textId="680EF38D" w:rsidR="00510B36" w:rsidRPr="00510B36" w:rsidRDefault="00510B36" w:rsidP="00510B36">
      <w:pPr>
        <w:pStyle w:val="affa"/>
      </w:pPr>
      <w:r>
        <w:t xml:space="preserve">- </w:t>
      </w:r>
      <w:r w:rsidRPr="00510B36">
        <w:t>информация не читаема;</w:t>
      </w:r>
    </w:p>
    <w:p w14:paraId="2B9E0CBE" w14:textId="0E56D443" w:rsidR="00510B36" w:rsidRPr="00510B36" w:rsidRDefault="00510B36" w:rsidP="00510B36">
      <w:pPr>
        <w:pStyle w:val="affa"/>
      </w:pPr>
      <w:r>
        <w:t xml:space="preserve">- </w:t>
      </w:r>
      <w:r w:rsidRPr="00510B36">
        <w:t>листы документа (фрагменты листов) повреждены или утрачены;</w:t>
      </w:r>
    </w:p>
    <w:p w14:paraId="695B91F0" w14:textId="5983D3BD" w:rsidR="00510B36" w:rsidRPr="00510B36" w:rsidRDefault="00510B36" w:rsidP="00510B36">
      <w:pPr>
        <w:pStyle w:val="affa"/>
      </w:pPr>
      <w:r>
        <w:t xml:space="preserve">- </w:t>
      </w:r>
      <w:r w:rsidRPr="00510B36">
        <w:t>документ имеет нестираемые загрязнения;</w:t>
      </w:r>
    </w:p>
    <w:p w14:paraId="78FA97E0" w14:textId="7FFBAE6F" w:rsidR="00510B36" w:rsidRDefault="00510B36" w:rsidP="00510B36">
      <w:pPr>
        <w:pStyle w:val="affa"/>
      </w:pPr>
      <w:r>
        <w:t xml:space="preserve">- </w:t>
      </w:r>
      <w:r w:rsidRPr="00510B36">
        <w:t>возможно нарушение четкости изображения при исправлении документа;</w:t>
      </w:r>
    </w:p>
    <w:p w14:paraId="755FDBD2" w14:textId="43E546B8" w:rsidR="00990A21" w:rsidRPr="00510B36" w:rsidRDefault="00E452AD" w:rsidP="00510B36">
      <w:pPr>
        <w:pStyle w:val="affa"/>
      </w:pPr>
      <w:ins w:id="438" w:author="selezneva" w:date="2026-09-21T23:19:00Z">
        <w:r w:rsidRPr="00E452AD">
          <w:t>- недостаточно свободного места для проведения изменения и оформления записей;</w:t>
        </w:r>
      </w:ins>
    </w:p>
    <w:p w14:paraId="40A15799" w14:textId="10382333" w:rsidR="00510B36" w:rsidRPr="00510B36" w:rsidRDefault="00510B36" w:rsidP="00510B36">
      <w:pPr>
        <w:pStyle w:val="affa"/>
      </w:pPr>
      <w:r>
        <w:t xml:space="preserve">- </w:t>
      </w:r>
      <w:r w:rsidRPr="00510B36">
        <w:t>невозможно выполнить требования к страховому хранению по</w:t>
      </w:r>
      <w:r>
        <w:t xml:space="preserve"> </w:t>
      </w:r>
      <w:r w:rsidRPr="00510B36">
        <w:t>ГОСТ Р 33.3.02.</w:t>
      </w:r>
    </w:p>
    <w:p w14:paraId="08AA5FBA" w14:textId="77B01511" w:rsidR="00510B36" w:rsidRDefault="00510B36" w:rsidP="00510B36">
      <w:pPr>
        <w:pStyle w:val="affa"/>
      </w:pPr>
      <w:r w:rsidRPr="00510B36">
        <w:t>7.2.2 При восстановлении отдельного листа подлинника в бумажной форме представления</w:t>
      </w:r>
      <w:r w:rsidR="002F0992">
        <w:t xml:space="preserve">, состоящего не </w:t>
      </w:r>
      <w:r w:rsidRPr="00510B36">
        <w:t xml:space="preserve">менее чем </w:t>
      </w:r>
      <w:r w:rsidR="002F0992">
        <w:t>из</w:t>
      </w:r>
      <w:r w:rsidRPr="00510B36">
        <w:t xml:space="preserve"> двух лист</w:t>
      </w:r>
      <w:r w:rsidR="002F0992">
        <w:t>ов</w:t>
      </w:r>
      <w:r w:rsidRPr="00510B36">
        <w:t xml:space="preserve">, порядковые номера изменений, обозначения извещений об изменении и другие данные последнего изменения каждого листа восстановленного подлинника должны быть проставлены на основании имеющихся записей в таблице изменений на данном листе восстанавливаемого документа. </w:t>
      </w:r>
    </w:p>
    <w:p w14:paraId="0B271F91" w14:textId="7394B546" w:rsidR="00510B36" w:rsidRDefault="00510B36" w:rsidP="00510B36">
      <w:pPr>
        <w:pStyle w:val="affa"/>
      </w:pPr>
      <w:r w:rsidRPr="00510B36">
        <w:t xml:space="preserve">7.2.3 При восстановлении подлинника целиком в таблицу изменений основной надписи восстановленного подлинника </w:t>
      </w:r>
      <w:r w:rsidR="00DF2CA0">
        <w:t>переносят</w:t>
      </w:r>
      <w:r w:rsidRPr="00510B36">
        <w:t xml:space="preserve"> запис</w:t>
      </w:r>
      <w:r w:rsidR="00DF2CA0">
        <w:t>ь</w:t>
      </w:r>
      <w:r w:rsidRPr="00510B36">
        <w:t xml:space="preserve"> только о последнем изменении.</w:t>
      </w:r>
    </w:p>
    <w:p w14:paraId="2AFB230F" w14:textId="3B5FADEF" w:rsidR="00DF2CA0" w:rsidRDefault="00DF2CA0" w:rsidP="00DF2CA0">
      <w:pPr>
        <w:pStyle w:val="affa"/>
      </w:pPr>
      <w:r>
        <w:t>В</w:t>
      </w:r>
      <w:r w:rsidRPr="00DF2CA0">
        <w:t xml:space="preserve"> листе регистрации изменений должны быть воспроизведены данные, относящиеся ко всем ранее внесенным в этот документ изменениям (начиная с первого изменения).</w:t>
      </w:r>
      <w:r>
        <w:t xml:space="preserve"> </w:t>
      </w:r>
    </w:p>
    <w:p w14:paraId="76F2AB9B" w14:textId="5E2FF63E" w:rsidR="00510B36" w:rsidRPr="00510B36" w:rsidRDefault="00510B36" w:rsidP="00510B36">
      <w:pPr>
        <w:pStyle w:val="affa"/>
      </w:pPr>
      <w:r w:rsidRPr="00510B36">
        <w:t>7.2.4 Взамен подлинных подписей, виз и дат, имеющихся на подлиннике (в том числе на поле для подшивки и листе регистрации изменений), в восстановленном подлиннике в круглых скобках должно быть написано: «(Подпись)», «(Дата)».</w:t>
      </w:r>
    </w:p>
    <w:p w14:paraId="56AE4069" w14:textId="22C6B7F3" w:rsidR="00510B36" w:rsidRPr="00510B36" w:rsidRDefault="00510B36" w:rsidP="00510B36">
      <w:pPr>
        <w:pStyle w:val="affa"/>
      </w:pPr>
      <w:r w:rsidRPr="00510B36">
        <w:lastRenderedPageBreak/>
        <w:t>При изготовлении восстановленного подлинника с ранее восстановленного подлинника (или снятой с него контрольной копии) имеющуюся на последнем надпись о восстановлении подлинника допускается не воспроизводить.</w:t>
      </w:r>
    </w:p>
    <w:p w14:paraId="75E9D395" w14:textId="261C6969" w:rsidR="00510B36" w:rsidRPr="00510B36" w:rsidRDefault="00510B36" w:rsidP="00510B36">
      <w:pPr>
        <w:pStyle w:val="affa"/>
      </w:pPr>
      <w:r w:rsidRPr="00510B36">
        <w:t>7.2.5 Восстановленные подлинники должны быть подписаны лицом, выполнивш</w:t>
      </w:r>
      <w:r w:rsidR="0017077C">
        <w:t>и</w:t>
      </w:r>
      <w:r w:rsidRPr="00510B36">
        <w:t xml:space="preserve">м восстановление подлинника, и лицом, назначенным ответственным за проверку правильности восстановления по указанию руководителя подразделения, выпустившего подлинники или ведущего наблюдение за изготовлением изделия. </w:t>
      </w:r>
    </w:p>
    <w:p w14:paraId="2666FA5C" w14:textId="77777777" w:rsidR="00510B36" w:rsidRPr="00510B36" w:rsidRDefault="00510B36" w:rsidP="00510B36">
      <w:pPr>
        <w:pStyle w:val="affa"/>
      </w:pPr>
      <w:r w:rsidRPr="00510B36">
        <w:t>Надпись, подтверждающую правильность восстановленного подлинника, следует выполнять тушью или машинным способом на поле для подшивки документа.</w:t>
      </w:r>
    </w:p>
    <w:p w14:paraId="579F5F61" w14:textId="77777777" w:rsidR="00510B36" w:rsidRPr="00510B36" w:rsidRDefault="00510B36" w:rsidP="00510B36">
      <w:pPr>
        <w:pStyle w:val="affb"/>
        <w:rPr>
          <w:b/>
          <w:bCs/>
          <w:i/>
          <w:iCs/>
        </w:rPr>
      </w:pPr>
      <w:r w:rsidRPr="00510B36">
        <w:rPr>
          <w:b/>
          <w:bCs/>
          <w:i/>
          <w:iCs/>
        </w:rPr>
        <w:t xml:space="preserve">Примеры </w:t>
      </w:r>
    </w:p>
    <w:p w14:paraId="181B02C7" w14:textId="77777777" w:rsidR="00510B36" w:rsidRPr="00510B36" w:rsidRDefault="00510B36" w:rsidP="00510B36">
      <w:pPr>
        <w:pStyle w:val="affb"/>
        <w:rPr>
          <w:b/>
          <w:bCs/>
          <w:i/>
          <w:iCs/>
        </w:rPr>
      </w:pPr>
      <w:r w:rsidRPr="00510B36">
        <w:rPr>
          <w:b/>
          <w:bCs/>
          <w:i/>
          <w:iCs/>
        </w:rPr>
        <w:t>1 «Восстановлен с подлинника. Верно: (подпись, фамилия и дата)»</w:t>
      </w:r>
    </w:p>
    <w:p w14:paraId="5F464D67" w14:textId="54CB9AA0" w:rsidR="00510B36" w:rsidRPr="00510B36" w:rsidRDefault="00510B36" w:rsidP="00510B36">
      <w:pPr>
        <w:pStyle w:val="affb"/>
        <w:rPr>
          <w:b/>
          <w:bCs/>
          <w:i/>
          <w:iCs/>
        </w:rPr>
      </w:pPr>
      <w:r>
        <w:rPr>
          <w:b/>
          <w:bCs/>
          <w:i/>
          <w:iCs/>
        </w:rPr>
        <w:t xml:space="preserve">2 </w:t>
      </w:r>
      <w:r w:rsidRPr="00510B36">
        <w:rPr>
          <w:b/>
          <w:bCs/>
          <w:i/>
          <w:iCs/>
        </w:rPr>
        <w:t>«Восстановлен с копии. Верно: (подпись, фамилия и дата)»</w:t>
      </w:r>
    </w:p>
    <w:p w14:paraId="271462B4" w14:textId="60A06E62" w:rsidR="00510B36" w:rsidRPr="00510B36" w:rsidRDefault="00510B36" w:rsidP="00510B36">
      <w:pPr>
        <w:pStyle w:val="affa"/>
      </w:pPr>
      <w:r w:rsidRPr="00510B36">
        <w:t>7.2.6 В верхнем правом углу поля каждого листа восстановленного подлинника должен быть проставлен штамп или сделана надпись: «ВОССТАНОВЛЕННЫЙ ПОДЛИННИК № …» с указанием порядкового номера восстановления данного листа подлинника.</w:t>
      </w:r>
    </w:p>
    <w:p w14:paraId="541B57A6" w14:textId="694C6CD8" w:rsidR="00510B36" w:rsidRPr="00510B36" w:rsidRDefault="00510B36" w:rsidP="00510B36">
      <w:pPr>
        <w:pStyle w:val="affa"/>
      </w:pPr>
      <w:r w:rsidRPr="00510B36">
        <w:t>7.2</w:t>
      </w:r>
      <w:r>
        <w:t>.</w:t>
      </w:r>
      <w:r w:rsidRPr="00510B36">
        <w:t xml:space="preserve">7 На подлиннике или копии, с которых производилось восстановление, ставят штамп или </w:t>
      </w:r>
      <w:r w:rsidR="0017077C">
        <w:t>делают</w:t>
      </w:r>
      <w:r w:rsidRPr="00510B36">
        <w:t xml:space="preserve"> надпись «ЗАМЕНЕН ВОССТАНОВЛЕННЫМ ПОДЛИННИКОМ № …» с указанием порядкового номера восстановления и даты принятия восстановленного подлинника на хранение.</w:t>
      </w:r>
    </w:p>
    <w:p w14:paraId="37FE675A" w14:textId="78185129" w:rsidR="00510B36" w:rsidRPr="00510B36" w:rsidRDefault="00510B36" w:rsidP="00510B36">
      <w:pPr>
        <w:pStyle w:val="affa"/>
      </w:pPr>
      <w:r w:rsidRPr="00510B36">
        <w:t>7.2.8 Изготовленный восстановленный подлинник принима</w:t>
      </w:r>
      <w:r w:rsidR="002F0992">
        <w:t>ют</w:t>
      </w:r>
      <w:r w:rsidRPr="00510B36">
        <w:t xml:space="preserve"> на оперативное хранение на основании оформленного акта о списании замененного подлинника</w:t>
      </w:r>
      <w:r>
        <w:t>.</w:t>
      </w:r>
    </w:p>
    <w:p w14:paraId="35CFBEB0" w14:textId="77777777" w:rsidR="00510B36" w:rsidRPr="007E106A" w:rsidRDefault="00510B36" w:rsidP="00510B36">
      <w:pPr>
        <w:pStyle w:val="affa"/>
      </w:pPr>
      <w:r w:rsidRPr="00510B36">
        <w:t>7.2.9 Рекомендуется совмещать процедуру восстановления подлинников в бумажной форме представления с выпуском альтернативного представления в электронной форме в качестве нового подлинника по ГОСТ Р 2.531.</w:t>
      </w:r>
    </w:p>
    <w:p w14:paraId="2ED4227F" w14:textId="2AE6CFF6" w:rsidR="00510B36" w:rsidRDefault="00510B36" w:rsidP="00510B36">
      <w:pPr>
        <w:pStyle w:val="29"/>
      </w:pPr>
      <w:bookmarkStart w:id="439" w:name="_Toc239095653"/>
      <w:r w:rsidRPr="007E106A">
        <w:t xml:space="preserve">Восстановление подлинников в </w:t>
      </w:r>
      <w:r>
        <w:t xml:space="preserve">электронной </w:t>
      </w:r>
      <w:r w:rsidRPr="007E106A">
        <w:t>форме представления</w:t>
      </w:r>
      <w:bookmarkEnd w:id="439"/>
    </w:p>
    <w:p w14:paraId="283944D4" w14:textId="77777777" w:rsidR="00510B36" w:rsidRPr="00510B36" w:rsidRDefault="00510B36" w:rsidP="00510B36">
      <w:pPr>
        <w:pStyle w:val="affa"/>
      </w:pPr>
      <w:r w:rsidRPr="00510B36">
        <w:t>7.3.1 Основными критериями (признаками) негодности подлинника в электронной форме являются:</w:t>
      </w:r>
    </w:p>
    <w:p w14:paraId="381241B2" w14:textId="6478BDA7" w:rsidR="00510B36" w:rsidRPr="00510B36" w:rsidRDefault="00510B36" w:rsidP="00510B36">
      <w:pPr>
        <w:pStyle w:val="affa"/>
      </w:pPr>
      <w:r w:rsidRPr="00510B36">
        <w:t>- нарушение целостности документа, подтверждаем</w:t>
      </w:r>
      <w:r w:rsidR="0017077C">
        <w:t>ое</w:t>
      </w:r>
      <w:r w:rsidRPr="00510B36">
        <w:t xml:space="preserve"> изменением х</w:t>
      </w:r>
      <w:r w:rsidR="00313E74">
        <w:t>э</w:t>
      </w:r>
      <w:r w:rsidRPr="00510B36">
        <w:t>ш-кода или изменением (повреждением) структуры файла;</w:t>
      </w:r>
    </w:p>
    <w:p w14:paraId="2F6F2AD9" w14:textId="0BE847CB" w:rsidR="00510B36" w:rsidRPr="00510B36" w:rsidRDefault="00510B36" w:rsidP="00510B36">
      <w:pPr>
        <w:pStyle w:val="affa"/>
      </w:pPr>
      <w:r w:rsidRPr="00510B36">
        <w:t>- недействительность электронной подписи</w:t>
      </w:r>
      <w:r w:rsidR="00DF2CA0">
        <w:t xml:space="preserve"> (критерии признания электронной подписи действительной – в соответствии с </w:t>
      </w:r>
      <w:r w:rsidR="00DF2CA0" w:rsidRPr="00DF2CA0">
        <w:t>[4])</w:t>
      </w:r>
      <w:r w:rsidRPr="00510B36">
        <w:t>;</w:t>
      </w:r>
    </w:p>
    <w:p w14:paraId="56CB90DC" w14:textId="50031899" w:rsidR="00510B36" w:rsidRDefault="00510B36" w:rsidP="00510B36">
      <w:pPr>
        <w:pStyle w:val="affa"/>
      </w:pPr>
      <w:r w:rsidRPr="00510B36">
        <w:t>- моральное устаревание формата данных и невозможность его использовани</w:t>
      </w:r>
      <w:r w:rsidR="0017077C">
        <w:t>я с применени</w:t>
      </w:r>
      <w:r w:rsidR="00DF2CA0">
        <w:t>е</w:t>
      </w:r>
      <w:r w:rsidR="0017077C">
        <w:t xml:space="preserve">м </w:t>
      </w:r>
      <w:r w:rsidRPr="00510B36">
        <w:t>имеющи</w:t>
      </w:r>
      <w:r w:rsidR="0017077C">
        <w:t>хся</w:t>
      </w:r>
      <w:r w:rsidRPr="00510B36">
        <w:t xml:space="preserve"> программны</w:t>
      </w:r>
      <w:r w:rsidR="0017077C">
        <w:t>х</w:t>
      </w:r>
      <w:r w:rsidRPr="00510B36">
        <w:t xml:space="preserve"> средств.</w:t>
      </w:r>
    </w:p>
    <w:p w14:paraId="5A813371" w14:textId="174CA167" w:rsidR="00510B36" w:rsidRPr="00510B36" w:rsidRDefault="00510B36" w:rsidP="00510B36">
      <w:pPr>
        <w:pStyle w:val="affa"/>
      </w:pPr>
      <w:r w:rsidRPr="00510B36">
        <w:lastRenderedPageBreak/>
        <w:t>7.3.2 В случае нарушения целостности электронного подлинника его восстановление осуществля</w:t>
      </w:r>
      <w:r w:rsidR="00515A8B">
        <w:t>ю</w:t>
      </w:r>
      <w:r w:rsidRPr="00510B36">
        <w:t>т с использованием контрольной копии подлинника.</w:t>
      </w:r>
    </w:p>
    <w:p w14:paraId="299F68FE" w14:textId="400D62EF" w:rsidR="00510B36" w:rsidRPr="00510B36" w:rsidRDefault="00510B36" w:rsidP="00510B36">
      <w:pPr>
        <w:pStyle w:val="affa"/>
      </w:pPr>
      <w:r w:rsidRPr="00510B36">
        <w:t>7.3.3 В случае невозможности использования электронного подлинника документа ввиду устаревания формата данных восстановление выполняют путем преобразования содержательной части документа в новый, поддерживаемый формат. В этом случае процедура проверки и утверждения восстановленного подлинника должна быть установлена в стандартах организации.</w:t>
      </w:r>
    </w:p>
    <w:p w14:paraId="12E88BA2" w14:textId="73A75A96" w:rsidR="00510B36" w:rsidRPr="000E323B" w:rsidRDefault="00510B36" w:rsidP="00510B36">
      <w:pPr>
        <w:pStyle w:val="affa"/>
      </w:pPr>
      <w:r w:rsidRPr="00510B36">
        <w:t>7.3.4 Результаты восстановления фиксируют в АС (при наличии) или в карточке учета документов.</w:t>
      </w:r>
    </w:p>
    <w:p w14:paraId="409DA57D" w14:textId="33B04F33" w:rsidR="00333BFA" w:rsidRPr="00333BFA" w:rsidRDefault="00333BFA" w:rsidP="0016106B">
      <w:pPr>
        <w:pStyle w:val="111"/>
        <w:tabs>
          <w:tab w:val="clear" w:pos="851"/>
          <w:tab w:val="left" w:pos="993"/>
          <w:tab w:val="left" w:pos="1843"/>
        </w:tabs>
        <w:ind w:left="0" w:firstLine="851"/>
        <w:rPr>
          <w:rStyle w:val="markedcontent"/>
          <w:rFonts w:cs="Arial"/>
          <w:color w:val="auto"/>
          <w:szCs w:val="24"/>
        </w:rPr>
      </w:pPr>
      <w:r w:rsidRPr="00333BFA">
        <w:rPr>
          <w:rStyle w:val="markedcontent"/>
          <w:color w:val="auto"/>
        </w:rPr>
        <w:br w:type="page"/>
      </w:r>
    </w:p>
    <w:p w14:paraId="5503F14A" w14:textId="77777777" w:rsidR="00510B36" w:rsidRPr="00A232BD" w:rsidRDefault="00510B36" w:rsidP="00510B36">
      <w:pPr>
        <w:pStyle w:val="10"/>
        <w:ind w:firstLine="0"/>
        <w:jc w:val="center"/>
      </w:pPr>
      <w:bookmarkStart w:id="440" w:name="_Toc239076261"/>
      <w:bookmarkStart w:id="441" w:name="_Toc239095654"/>
      <w:bookmarkStart w:id="442" w:name="_Toc191374616"/>
      <w:bookmarkStart w:id="443" w:name="_Toc38989294"/>
      <w:bookmarkStart w:id="444" w:name="_Toc32686817"/>
      <w:bookmarkStart w:id="445" w:name="_Toc32687602"/>
      <w:bookmarkStart w:id="446" w:name="_Toc467869763"/>
      <w:bookmarkStart w:id="447" w:name="_Toc530058034"/>
      <w:bookmarkStart w:id="448" w:name="_Ref406435666"/>
      <w:bookmarkEnd w:id="51"/>
      <w:bookmarkEnd w:id="52"/>
      <w:r w:rsidRPr="00A232BD">
        <w:lastRenderedPageBreak/>
        <w:t>Приложение А</w:t>
      </w:r>
      <w:r w:rsidRPr="00A232BD">
        <w:br/>
      </w:r>
      <w:r w:rsidRPr="00A232BD">
        <w:rPr>
          <w:sz w:val="24"/>
          <w:szCs w:val="24"/>
        </w:rPr>
        <w:t>(справочное)</w:t>
      </w:r>
      <w:r w:rsidRPr="00A232BD">
        <w:rPr>
          <w:sz w:val="24"/>
          <w:szCs w:val="24"/>
        </w:rPr>
        <w:br/>
      </w:r>
      <w:r w:rsidRPr="00A232BD">
        <w:t>Комментарии к пунктам стандарта</w:t>
      </w:r>
      <w:bookmarkEnd w:id="440"/>
      <w:bookmarkEnd w:id="441"/>
    </w:p>
    <w:p w14:paraId="134C84C5" w14:textId="3BBE2088" w:rsidR="00510B36" w:rsidRDefault="00510B36" w:rsidP="00E6350C">
      <w:pPr>
        <w:pStyle w:val="affb"/>
      </w:pPr>
      <w:r w:rsidRPr="00510B36">
        <w:t>А.1 (</w:t>
      </w:r>
      <w:r w:rsidRPr="00087635">
        <w:t>пункт 4.</w:t>
      </w:r>
      <w:ins w:id="449" w:author="kate" w:date="2026-09-20T18:05:00Z">
        <w:r w:rsidR="00087635">
          <w:t>3</w:t>
        </w:r>
      </w:ins>
      <w:r w:rsidRPr="00087635">
        <w:t>)</w:t>
      </w:r>
      <w:r w:rsidRPr="00510B36">
        <w:t xml:space="preserve"> Под автоматизированной системой учета и хранения документов подразумевается система, решающая задачи</w:t>
      </w:r>
      <w:r w:rsidR="00865853">
        <w:t xml:space="preserve"> учета и хранения</w:t>
      </w:r>
      <w:r w:rsidRPr="00510B36">
        <w:t>, перечисленные в настоящем стандарте.</w:t>
      </w:r>
      <w:del w:id="450" w:author="selezneva" w:date="2026-09-21T16:48:00Z">
        <w:r w:rsidRPr="00510B36" w:rsidDel="00A60895">
          <w:delText xml:space="preserve"> </w:delText>
        </w:r>
        <w:r w:rsidRPr="00A60895" w:rsidDel="00A60895">
          <w:delText>Применительно к бумажным и электронным документам она решает задачи учета, применительно к электронным – также и задачи хранения документации</w:delText>
        </w:r>
        <w:r w:rsidRPr="00510B36" w:rsidDel="00A60895">
          <w:delText>.</w:delText>
        </w:r>
      </w:del>
      <w:r w:rsidRPr="00510B36">
        <w:t xml:space="preserve"> На практике в качестве такой автоматизированной системы применяют: соответствующим образом настроенный выделенный сегмент системы управления данными об изделии (АС УДИ КТ</w:t>
      </w:r>
      <w:r w:rsidR="00FC393A">
        <w:t>) по ГОСТ Р 77.402</w:t>
      </w:r>
      <w:r w:rsidRPr="00510B36">
        <w:t>, системы управления бизнес-процессами (СУБП</w:t>
      </w:r>
      <w:r w:rsidR="00FC393A">
        <w:t>)</w:t>
      </w:r>
      <w:r w:rsidRPr="00510B36">
        <w:t xml:space="preserve"> по ГОСТ Р 77.402 или отдельную специализированную систему (АСХД</w:t>
      </w:r>
      <w:r w:rsidR="00FC393A">
        <w:t>) по ГОСТ Р 77.402</w:t>
      </w:r>
      <w:r w:rsidRPr="00510B36">
        <w:t xml:space="preserve">. </w:t>
      </w:r>
    </w:p>
    <w:p w14:paraId="00D565B9" w14:textId="4FB1735B" w:rsidR="00865853" w:rsidRPr="00510B36" w:rsidRDefault="00865853" w:rsidP="00E6350C">
      <w:pPr>
        <w:pStyle w:val="affb"/>
      </w:pPr>
      <w:r w:rsidRPr="00865853">
        <w:t>Применительно к бумажным и электронным документам она решает задачи учета и хранения документации.</w:t>
      </w:r>
    </w:p>
    <w:p w14:paraId="798E27B8" w14:textId="5C993048" w:rsidR="00510B36" w:rsidRPr="00510B36" w:rsidRDefault="00510B36" w:rsidP="00E6350C">
      <w:pPr>
        <w:pStyle w:val="affb"/>
      </w:pPr>
      <w:r w:rsidRPr="00510B36">
        <w:t xml:space="preserve">А.2 (пункт 5.1.2) </w:t>
      </w:r>
      <w:r w:rsidR="00E6350C">
        <w:t>П</w:t>
      </w:r>
      <w:r w:rsidRPr="00510B36">
        <w:t>орядок регистрации документов, связанных с изменениями конфигурации по ГОСТ Р 2.504, устанавлива</w:t>
      </w:r>
      <w:r w:rsidR="00E6350C">
        <w:t>ют</w:t>
      </w:r>
      <w:r w:rsidRPr="00510B36">
        <w:t xml:space="preserve"> в стандартах организации. </w:t>
      </w:r>
    </w:p>
    <w:p w14:paraId="5D96B9D9" w14:textId="77777777" w:rsidR="00510B36" w:rsidRPr="00510B36" w:rsidRDefault="00510B36" w:rsidP="00E6350C">
      <w:pPr>
        <w:pStyle w:val="affb"/>
      </w:pPr>
      <w:r w:rsidRPr="00510B36">
        <w:t>А.3 (пункт 5.2.2) Документы в электронной форме представления должны иметь не только содержательную часть, но и реквизитную часть.</w:t>
      </w:r>
    </w:p>
    <w:p w14:paraId="7A64AB58" w14:textId="617721EF" w:rsidR="00510B36" w:rsidRPr="00510B36" w:rsidDel="00087635" w:rsidRDefault="00510B36" w:rsidP="00E6350C">
      <w:pPr>
        <w:pStyle w:val="affb"/>
        <w:rPr>
          <w:del w:id="451" w:author="kate" w:date="2026-09-20T18:04:00Z"/>
        </w:rPr>
      </w:pPr>
      <w:del w:id="452" w:author="kate" w:date="2026-09-20T18:04:00Z">
        <w:r w:rsidRPr="00510B36" w:rsidDel="00087635">
          <w:delText>А.4 (таблица 1, строка 1</w:delText>
        </w:r>
        <w:r w:rsidR="00E6350C" w:rsidDel="00087635">
          <w:delText>)</w:delText>
        </w:r>
        <w:r w:rsidRPr="00510B36" w:rsidDel="00087635">
          <w:delText xml:space="preserve"> </w:delText>
        </w:r>
      </w:del>
    </w:p>
    <w:p w14:paraId="58113085" w14:textId="095C7D66" w:rsidR="00510B36" w:rsidRPr="00510B36" w:rsidRDefault="00510B36" w:rsidP="00E6350C">
      <w:pPr>
        <w:pStyle w:val="affb"/>
      </w:pPr>
      <w:del w:id="453" w:author="kate" w:date="2026-09-20T18:04:00Z">
        <w:r w:rsidRPr="00510B36" w:rsidDel="00087635">
          <w:delText xml:space="preserve">А.5 (таблица 1, строка 6) </w:delText>
        </w:r>
      </w:del>
      <w:del w:id="454" w:author="kate" w:date="2026-09-20T18:02:00Z">
        <w:r w:rsidRPr="00510B36" w:rsidDel="00BE38A3">
          <w:delText>Для документов в электронной форме представления</w:delText>
        </w:r>
        <w:r w:rsidR="00737CD7" w:rsidDel="00BE38A3">
          <w:delText>,</w:delText>
        </w:r>
        <w:r w:rsidRPr="00510B36" w:rsidDel="00BE38A3">
          <w:delText xml:space="preserve"> для которых выбран способ удостоверения с использованием усиленной квалифицированной ЭП, проверя</w:delText>
        </w:r>
        <w:r w:rsidR="00737CD7" w:rsidDel="00BE38A3">
          <w:delText>ю</w:delText>
        </w:r>
        <w:r w:rsidRPr="00510B36" w:rsidDel="00BE38A3">
          <w:delText xml:space="preserve">т наличие усиленных квалифицированных ЭП у документов, их подлинность, действительность сертификата ЭП на дату удостоверения документа, полномочия лица, подписавшего документ. </w:delText>
        </w:r>
      </w:del>
      <w:r w:rsidRPr="00510B36">
        <w:t>А.</w:t>
      </w:r>
      <w:ins w:id="455" w:author="kate" w:date="2026-09-20T18:05:00Z">
        <w:r w:rsidR="00087635">
          <w:t>4</w:t>
        </w:r>
      </w:ins>
      <w:r w:rsidRPr="00510B36">
        <w:t xml:space="preserve"> (пункт 5.3.2) Электронная карточка учета может быть реализована записью или информационным набором в АС. </w:t>
      </w:r>
    </w:p>
    <w:p w14:paraId="267F3DC7" w14:textId="1A6F9403" w:rsidR="00510B36" w:rsidRPr="00510B36" w:rsidRDefault="00510B36" w:rsidP="00E6350C">
      <w:pPr>
        <w:pStyle w:val="affb"/>
      </w:pPr>
      <w:r w:rsidRPr="00510B36">
        <w:t>А.</w:t>
      </w:r>
      <w:ins w:id="456" w:author="kate" w:date="2026-09-20T18:05:00Z">
        <w:r w:rsidR="00087635">
          <w:t>5</w:t>
        </w:r>
      </w:ins>
      <w:r w:rsidRPr="00510B36">
        <w:t xml:space="preserve"> (пункт 5.5.3) Снятие с абонентского обслуживания осуществляют, например, при смене держателя подлинника, аннулировании документа, завершени</w:t>
      </w:r>
      <w:r w:rsidR="00737CD7">
        <w:t>и</w:t>
      </w:r>
      <w:r w:rsidRPr="00510B36">
        <w:t xml:space="preserve"> договора об абонентском обслуживании и т. п. </w:t>
      </w:r>
    </w:p>
    <w:p w14:paraId="7A71D581" w14:textId="357EF432" w:rsidR="00510B36" w:rsidDel="00EB0D03" w:rsidRDefault="00510B36" w:rsidP="00E6350C">
      <w:pPr>
        <w:pStyle w:val="affb"/>
        <w:rPr>
          <w:del w:id="457" w:author="selezneva" w:date="2026-09-21T17:37:00Z"/>
        </w:rPr>
      </w:pPr>
      <w:r w:rsidRPr="00510B36">
        <w:t>А.</w:t>
      </w:r>
      <w:ins w:id="458" w:author="kate" w:date="2026-09-20T18:05:00Z">
        <w:r w:rsidR="00087635">
          <w:t>6</w:t>
        </w:r>
      </w:ins>
      <w:r w:rsidRPr="00510B36">
        <w:t xml:space="preserve"> (пункт 6.3.2) </w:t>
      </w:r>
      <w:del w:id="459" w:author="selezneva" w:date="2026-09-21T17:37:00Z">
        <w:r w:rsidRPr="00EB0D03" w:rsidDel="00EB0D03">
          <w:delText xml:space="preserve">Рабочие копии в бумажной форме могут быть получены копированием дубликата или подлинника. </w:delText>
        </w:r>
      </w:del>
    </w:p>
    <w:p w14:paraId="79503D11" w14:textId="43EEF546" w:rsidR="002A0E38" w:rsidRDefault="002A0E38" w:rsidP="00E6350C">
      <w:pPr>
        <w:pStyle w:val="affb"/>
      </w:pPr>
      <w:r>
        <w:t xml:space="preserve">Организация </w:t>
      </w:r>
      <w:r w:rsidR="00FC393A">
        <w:t xml:space="preserve">– держатель </w:t>
      </w:r>
      <w:r>
        <w:t>подлинника для получения рабочих копий может испо</w:t>
      </w:r>
      <w:r w:rsidR="00FC393A">
        <w:t>льзовать подлинник, организация–</w:t>
      </w:r>
      <w:r>
        <w:t xml:space="preserve">держатель дубликата – дубликат. </w:t>
      </w:r>
    </w:p>
    <w:p w14:paraId="50C5EEFD" w14:textId="24D9697E" w:rsidR="002A0E38" w:rsidRPr="00510B36" w:rsidRDefault="00313E74" w:rsidP="00E6350C">
      <w:pPr>
        <w:pStyle w:val="affb"/>
      </w:pPr>
      <w:r>
        <w:t>Организация</w:t>
      </w:r>
      <w:r w:rsidR="00FC393A">
        <w:t>–</w:t>
      </w:r>
      <w:r w:rsidR="002A0E38">
        <w:t>держатель подлинника может изготовить дубликат и использовать его для получения рабочих копий для собственных нужд.</w:t>
      </w:r>
    </w:p>
    <w:p w14:paraId="757D1B20" w14:textId="6D0EB442" w:rsidR="00E6350C" w:rsidRDefault="00313E74" w:rsidP="00865853">
      <w:pPr>
        <w:pStyle w:val="affb"/>
        <w:rPr>
          <w:rFonts w:cs="Arial"/>
          <w:b/>
          <w:bCs/>
          <w:sz w:val="28"/>
          <w:szCs w:val="28"/>
        </w:rPr>
      </w:pPr>
      <w:r>
        <w:t>Организация</w:t>
      </w:r>
      <w:r w:rsidR="00510B36" w:rsidRPr="00510B36">
        <w:t>-абонент может использовать полученную от держателя</w:t>
      </w:r>
      <w:r w:rsidR="00FC393A">
        <w:t>–</w:t>
      </w:r>
      <w:r w:rsidR="00510B36" w:rsidRPr="00510B36">
        <w:t xml:space="preserve">подлинника учтенную копию для изготовления рабочих копий, необходимых для обеспечения собственного производства, без права их передачи другим организациям. </w:t>
      </w:r>
      <w:bookmarkStart w:id="460" w:name="_Toc239076262"/>
      <w:r w:rsidR="00E6350C">
        <w:br w:type="page"/>
      </w:r>
    </w:p>
    <w:p w14:paraId="5D7288D2" w14:textId="654A7BD2" w:rsidR="00E6350C" w:rsidRPr="006F1F79" w:rsidRDefault="00E6350C" w:rsidP="00E6350C">
      <w:pPr>
        <w:pStyle w:val="10"/>
        <w:ind w:firstLine="0"/>
        <w:jc w:val="center"/>
      </w:pPr>
      <w:bookmarkStart w:id="461" w:name="_Toc239095655"/>
      <w:r w:rsidRPr="006F1F79">
        <w:lastRenderedPageBreak/>
        <w:t xml:space="preserve">Приложение </w:t>
      </w:r>
      <w:r>
        <w:t>Б</w:t>
      </w:r>
      <w:r w:rsidRPr="006F1F79">
        <w:br/>
        <w:t>(справочное)</w:t>
      </w:r>
      <w:r w:rsidRPr="006F1F79">
        <w:br/>
        <w:t>Типовая модель жизненного цикла документа</w:t>
      </w:r>
      <w:bookmarkEnd w:id="460"/>
      <w:bookmarkEnd w:id="461"/>
    </w:p>
    <w:p w14:paraId="0DF7C260" w14:textId="77777777" w:rsidR="00E6350C" w:rsidRPr="00F27070" w:rsidRDefault="00E6350C" w:rsidP="00E6350C">
      <w:pPr>
        <w:spacing w:line="360" w:lineRule="auto"/>
        <w:ind w:firstLine="709"/>
        <w:rPr>
          <w:rFonts w:ascii="Arial" w:hAnsi="Arial" w:cs="Arial"/>
          <w:b/>
          <w:bCs/>
          <w:sz w:val="24"/>
          <w:szCs w:val="24"/>
        </w:rPr>
      </w:pPr>
      <w:bookmarkStart w:id="462" w:name="_Toc229824300"/>
      <w:bookmarkStart w:id="463" w:name="_Toc233874085"/>
      <w:r>
        <w:rPr>
          <w:rFonts w:ascii="Arial" w:hAnsi="Arial" w:cs="Arial"/>
          <w:b/>
          <w:bCs/>
          <w:sz w:val="24"/>
          <w:szCs w:val="24"/>
        </w:rPr>
        <w:t>Б</w:t>
      </w:r>
      <w:r w:rsidRPr="00F27070">
        <w:rPr>
          <w:rFonts w:ascii="Arial" w:hAnsi="Arial" w:cs="Arial"/>
          <w:b/>
          <w:bCs/>
          <w:sz w:val="24"/>
          <w:szCs w:val="24"/>
        </w:rPr>
        <w:t>.1 Общие сведения</w:t>
      </w:r>
      <w:bookmarkEnd w:id="462"/>
      <w:bookmarkEnd w:id="463"/>
    </w:p>
    <w:p w14:paraId="74E8876E" w14:textId="7C515247" w:rsidR="00E6350C" w:rsidRPr="006B136A" w:rsidRDefault="00E6350C" w:rsidP="00E6350C">
      <w:pPr>
        <w:pStyle w:val="affb"/>
      </w:pPr>
      <w:r w:rsidRPr="006B136A">
        <w:t>Б.1.1 Каждый документ имеет собственный ЖЦ.</w:t>
      </w:r>
    </w:p>
    <w:p w14:paraId="17A08DC2" w14:textId="77777777" w:rsidR="00E6350C" w:rsidRDefault="00E6350C" w:rsidP="00E6350C">
      <w:pPr>
        <w:pStyle w:val="affb"/>
      </w:pPr>
      <w:r>
        <w:t xml:space="preserve">Б.1.2 </w:t>
      </w:r>
      <w:r w:rsidRPr="007C3DA8">
        <w:t>Типовая модель ЖЦ документа описывает основные стадии ЖЦ, процессы, выполняемые на стадиях ЖЦ, возможные состояния документа, а также выполняемые с документом действия.</w:t>
      </w:r>
      <w:r w:rsidRPr="00A232BD">
        <w:t xml:space="preserve"> </w:t>
      </w:r>
    </w:p>
    <w:p w14:paraId="056B1CA1" w14:textId="4F00F28C" w:rsidR="00E6350C" w:rsidRDefault="00E6350C" w:rsidP="00E6350C">
      <w:pPr>
        <w:pStyle w:val="affb"/>
      </w:pPr>
      <w:r>
        <w:t>В общем случае ЖЦ документа включает в себя следующие стадии:</w:t>
      </w:r>
    </w:p>
    <w:p w14:paraId="7935F519" w14:textId="77777777" w:rsidR="00E6350C" w:rsidRDefault="00E6350C" w:rsidP="00E6350C">
      <w:pPr>
        <w:pStyle w:val="affb"/>
      </w:pPr>
      <w:r>
        <w:t>- разработка документа;</w:t>
      </w:r>
    </w:p>
    <w:p w14:paraId="2608AB28" w14:textId="77777777" w:rsidR="00E6350C" w:rsidRPr="004144BE" w:rsidRDefault="00E6350C" w:rsidP="00E6350C">
      <w:pPr>
        <w:pStyle w:val="affb"/>
      </w:pPr>
      <w:r w:rsidRPr="004144BE">
        <w:t>- проверка, согласование и утверждение документа;</w:t>
      </w:r>
    </w:p>
    <w:p w14:paraId="359AE6BD" w14:textId="77777777" w:rsidR="00E6350C" w:rsidRPr="004144BE" w:rsidRDefault="00E6350C" w:rsidP="00E6350C">
      <w:pPr>
        <w:pStyle w:val="affb"/>
      </w:pPr>
      <w:r w:rsidRPr="004144BE">
        <w:t>- регистрация документа в системе учета и хранения;</w:t>
      </w:r>
    </w:p>
    <w:p w14:paraId="1292A5E6" w14:textId="77777777" w:rsidR="00E6350C" w:rsidRPr="004144BE" w:rsidRDefault="00E6350C" w:rsidP="00E6350C">
      <w:pPr>
        <w:pStyle w:val="affb"/>
      </w:pPr>
      <w:r w:rsidRPr="004144BE">
        <w:t>- оперативное хранение документа и его использование по назначению, изменение;</w:t>
      </w:r>
    </w:p>
    <w:p w14:paraId="1EF315BD" w14:textId="77777777" w:rsidR="00E6350C" w:rsidRPr="004144BE" w:rsidRDefault="00E6350C" w:rsidP="00E6350C">
      <w:pPr>
        <w:pStyle w:val="affb"/>
      </w:pPr>
      <w:r w:rsidRPr="004144BE">
        <w:t>- архивное хранение документов;</w:t>
      </w:r>
    </w:p>
    <w:p w14:paraId="6E95BB70" w14:textId="77777777" w:rsidR="00E6350C" w:rsidRDefault="00E6350C" w:rsidP="00E6350C">
      <w:pPr>
        <w:pStyle w:val="affb"/>
      </w:pPr>
      <w:r w:rsidRPr="004144BE">
        <w:t>- уничтожение документа.</w:t>
      </w:r>
    </w:p>
    <w:p w14:paraId="0144B858" w14:textId="4E30A974" w:rsidR="00E6350C" w:rsidRPr="00E6350C" w:rsidRDefault="00E6350C" w:rsidP="00E6350C">
      <w:pPr>
        <w:pStyle w:val="affb"/>
      </w:pPr>
      <w:r w:rsidRPr="00E6350C">
        <w:t xml:space="preserve">Б.1.3 Типовая модель ЖЦ конструкторского документа приведена на рисунке </w:t>
      </w:r>
      <w:r w:rsidR="00515A8B">
        <w:t>Б</w:t>
      </w:r>
      <w:r w:rsidRPr="00E6350C">
        <w:t>.1. На нем показано, что на стадии оперативного хранения на основе подлинника документа могут изготавливаться его копии, которые имеют собственный жизненный цикл.</w:t>
      </w:r>
    </w:p>
    <w:p w14:paraId="4460B6CD" w14:textId="7265D27A" w:rsidR="00E6350C" w:rsidRDefault="00E6350C" w:rsidP="00E6350C">
      <w:pPr>
        <w:pStyle w:val="affb"/>
      </w:pPr>
      <w:r w:rsidRPr="00E6350C">
        <w:t>Б.1.4 Для удобства анализа в модели ЖЦ могут быть предусмотрены</w:t>
      </w:r>
      <w:r>
        <w:t xml:space="preserve"> </w:t>
      </w:r>
      <w:r w:rsidRPr="00E6350C">
        <w:t>КТ, соответствующие моментам времени завершения одной стадии и начала другой. Как правило, завершение стадии ЖЦ связано с определенными событиями (утверждение документа, изготовление</w:t>
      </w:r>
      <w:r>
        <w:t xml:space="preserve"> копии, аннулирование документа, уничтожение документа или его копии и т.</w:t>
      </w:r>
      <w:r w:rsidR="00313E74">
        <w:t> </w:t>
      </w:r>
      <w:r>
        <w:t xml:space="preserve">д.). </w:t>
      </w:r>
    </w:p>
    <w:p w14:paraId="4D519E1B" w14:textId="3BE1B643" w:rsidR="00E6350C" w:rsidRDefault="00E6350C" w:rsidP="00E6350C">
      <w:pPr>
        <w:pStyle w:val="affb"/>
      </w:pPr>
      <w:r>
        <w:t xml:space="preserve">Содержание типовых стадий ЖЦ документа приведено ниже. </w:t>
      </w:r>
    </w:p>
    <w:p w14:paraId="23053825" w14:textId="77777777" w:rsidR="00515A8B" w:rsidRPr="00F27070" w:rsidRDefault="00515A8B" w:rsidP="00515A8B">
      <w:pPr>
        <w:spacing w:line="360" w:lineRule="auto"/>
        <w:ind w:firstLine="709"/>
        <w:rPr>
          <w:rFonts w:ascii="Arial" w:hAnsi="Arial" w:cs="Arial"/>
          <w:b/>
          <w:bCs/>
          <w:sz w:val="24"/>
          <w:szCs w:val="24"/>
        </w:rPr>
      </w:pPr>
      <w:bookmarkStart w:id="464" w:name="_Toc229824301"/>
      <w:bookmarkStart w:id="465" w:name="_Toc233874086"/>
      <w:r>
        <w:rPr>
          <w:rFonts w:ascii="Arial" w:hAnsi="Arial" w:cs="Arial"/>
          <w:b/>
          <w:bCs/>
          <w:sz w:val="24"/>
          <w:szCs w:val="24"/>
        </w:rPr>
        <w:t>Б</w:t>
      </w:r>
      <w:r w:rsidRPr="00F27070">
        <w:rPr>
          <w:rFonts w:ascii="Arial" w:hAnsi="Arial" w:cs="Arial"/>
          <w:b/>
          <w:bCs/>
          <w:sz w:val="24"/>
          <w:szCs w:val="24"/>
        </w:rPr>
        <w:t>.2 Разработка</w:t>
      </w:r>
      <w:bookmarkEnd w:id="464"/>
      <w:bookmarkEnd w:id="465"/>
    </w:p>
    <w:p w14:paraId="1A47A0BC" w14:textId="77777777" w:rsidR="00515A8B" w:rsidRPr="00E6350C" w:rsidRDefault="00515A8B" w:rsidP="00515A8B">
      <w:pPr>
        <w:pStyle w:val="affb"/>
      </w:pPr>
      <w:r w:rsidRPr="00E6350C">
        <w:t xml:space="preserve">Б.2.1 Разработка выполняется с целью создания нового документа. В КТ-0 принимается решение, что документ необходим и ему присваивается уникальное обозначение и наименование (для КД </w:t>
      </w:r>
      <w:r>
        <w:t>–</w:t>
      </w:r>
      <w:r w:rsidRPr="00E6350C">
        <w:t xml:space="preserve"> по ГОСТ Р 2.201). </w:t>
      </w:r>
    </w:p>
    <w:p w14:paraId="48EE161A" w14:textId="48218400" w:rsidR="00515A8B" w:rsidRPr="00E6350C" w:rsidRDefault="00515A8B" w:rsidP="00515A8B">
      <w:pPr>
        <w:pStyle w:val="affb"/>
      </w:pPr>
      <w:r w:rsidRPr="00E6350C">
        <w:t>Б.2.2 Разработка документа выполняется в соответствии с требованиями ЕСКД</w:t>
      </w:r>
      <w:del w:id="466" w:author="selezneva" w:date="2026-09-21T23:20:00Z">
        <w:r w:rsidRPr="00E6350C" w:rsidDel="00E452AD">
          <w:delText>, ЕСТД</w:delText>
        </w:r>
      </w:del>
      <w:r w:rsidRPr="00E6350C">
        <w:t xml:space="preserve"> и другими применяемыми документами по стандартизации.</w:t>
      </w:r>
    </w:p>
    <w:p w14:paraId="70D2BA0F" w14:textId="53EF81D9" w:rsidR="00515A8B" w:rsidRDefault="00515A8B" w:rsidP="00515A8B">
      <w:pPr>
        <w:pStyle w:val="affb"/>
      </w:pPr>
      <w:r w:rsidRPr="00E6350C">
        <w:t>Б.2.3 Стадия разработки завершается в КТ</w:t>
      </w:r>
      <w:r>
        <w:t>-</w:t>
      </w:r>
      <w:r w:rsidRPr="00E6350C">
        <w:t>1, когда документ подписывается разработчиком. Результатом является «разработанный документ (оригинал)».</w:t>
      </w:r>
    </w:p>
    <w:p w14:paraId="2655561F" w14:textId="77777777" w:rsidR="00515A8B" w:rsidRDefault="00515A8B">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pPr>
      <w:r>
        <w:br w:type="page"/>
      </w:r>
    </w:p>
    <w:p w14:paraId="4699888E" w14:textId="77777777" w:rsidR="007B3289" w:rsidRDefault="007B3289" w:rsidP="00515A8B">
      <w:pPr>
        <w:pStyle w:val="affb"/>
      </w:pPr>
    </w:p>
    <w:p w14:paraId="4F2B49A0" w14:textId="204A1D05" w:rsidR="00E6350C" w:rsidRPr="00707FE1" w:rsidRDefault="007B3289" w:rsidP="007B3289">
      <w:pPr>
        <w:pStyle w:val="affb"/>
        <w:ind w:firstLine="0"/>
      </w:pPr>
      <w:r>
        <w:rPr>
          <w:noProof/>
          <w:lang w:eastAsia="ru-RU"/>
        </w:rPr>
        <mc:AlternateContent>
          <mc:Choice Requires="wps">
            <w:drawing>
              <wp:anchor distT="0" distB="0" distL="114300" distR="114300" simplePos="0" relativeHeight="251662336" behindDoc="0" locked="0" layoutInCell="1" allowOverlap="1" wp14:anchorId="0599543F" wp14:editId="6B3A4359">
                <wp:simplePos x="0" y="0"/>
                <wp:positionH relativeFrom="column">
                  <wp:posOffset>3826509</wp:posOffset>
                </wp:positionH>
                <wp:positionV relativeFrom="paragraph">
                  <wp:posOffset>4163999</wp:posOffset>
                </wp:positionV>
                <wp:extent cx="3467819" cy="267419"/>
                <wp:effectExtent l="0" t="0" r="0" b="0"/>
                <wp:wrapNone/>
                <wp:docPr id="20" name="Надпись 20"/>
                <wp:cNvGraphicFramePr/>
                <a:graphic xmlns:a="http://schemas.openxmlformats.org/drawingml/2006/main">
                  <a:graphicData uri="http://schemas.microsoft.com/office/word/2010/wordprocessingShape">
                    <wps:wsp>
                      <wps:cNvSpPr txBox="1"/>
                      <wps:spPr>
                        <a:xfrm rot="16200000">
                          <a:off x="0" y="0"/>
                          <a:ext cx="3467819" cy="267419"/>
                        </a:xfrm>
                        <a:prstGeom prst="rect">
                          <a:avLst/>
                        </a:prstGeom>
                        <a:noFill/>
                        <a:ln w="6350">
                          <a:noFill/>
                        </a:ln>
                      </wps:spPr>
                      <wps:txbx>
                        <w:txbxContent>
                          <w:p w14:paraId="57D78AF8" w14:textId="2CD2DCB3" w:rsidR="00362FAC" w:rsidRDefault="00362FAC" w:rsidP="007B3289">
                            <w:pPr>
                              <w:jc w:val="center"/>
                            </w:pPr>
                            <w:r w:rsidRPr="00E6350C">
                              <w:rPr>
                                <w:rFonts w:ascii="Arial" w:hAnsi="Arial" w:cs="Arial"/>
                                <w:sz w:val="22"/>
                                <w:szCs w:val="22"/>
                              </w:rPr>
                              <w:t xml:space="preserve">Рисунок </w:t>
                            </w:r>
                            <w:r>
                              <w:rPr>
                                <w:rFonts w:ascii="Arial" w:hAnsi="Arial" w:cs="Arial"/>
                                <w:sz w:val="22"/>
                                <w:szCs w:val="22"/>
                              </w:rPr>
                              <w:t>Б</w:t>
                            </w:r>
                            <w:r w:rsidRPr="00E6350C">
                              <w:rPr>
                                <w:rFonts w:ascii="Arial" w:hAnsi="Arial" w:cs="Arial"/>
                                <w:sz w:val="22"/>
                                <w:szCs w:val="22"/>
                              </w:rPr>
                              <w:t>.1 – Типовая модель ЖЦ документа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9543F" id="_x0000_t202" coordsize="21600,21600" o:spt="202" path="m,l,21600r21600,l21600,xe">
                <v:stroke joinstyle="miter"/>
                <v:path gradientshapeok="t" o:connecttype="rect"/>
              </v:shapetype>
              <v:shape id="Надпись 20" o:spid="_x0000_s1027" type="#_x0000_t202" style="position:absolute;left:0;text-align:left;margin-left:301.3pt;margin-top:327.85pt;width:273.05pt;height:21.0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" filled="f" stroked="f" strokeweight=".5pt">
                <v:textbox>
                  <w:txbxContent>
                    <w:p w14:paraId="57D78AF8" w14:textId="2CD2DCB3" w:rsidR="00362FAC" w:rsidRDefault="00362FAC" w:rsidP="007B3289">
                      <w:pPr>
                        <w:jc w:val="center"/>
                      </w:pPr>
                      <w:r w:rsidRPr="00E6350C">
                        <w:rPr>
                          <w:rFonts w:ascii="Arial" w:hAnsi="Arial" w:cs="Arial"/>
                          <w:sz w:val="22"/>
                          <w:szCs w:val="22"/>
                        </w:rPr>
                        <w:t xml:space="preserve">Рисунок </w:t>
                      </w:r>
                      <w:r>
                        <w:rPr>
                          <w:rFonts w:ascii="Arial" w:hAnsi="Arial" w:cs="Arial"/>
                          <w:sz w:val="22"/>
                          <w:szCs w:val="22"/>
                        </w:rPr>
                        <w:t>Б</w:t>
                      </w:r>
                      <w:r w:rsidRPr="00E6350C">
                        <w:rPr>
                          <w:rFonts w:ascii="Arial" w:hAnsi="Arial" w:cs="Arial"/>
                          <w:sz w:val="22"/>
                          <w:szCs w:val="22"/>
                        </w:rPr>
                        <w:t>.1 – Типовая модель ЖЦ документа</w:t>
                      </w:r>
                    </w:p>
                  </w:txbxContent>
                </v:textbox>
              </v:shape>
            </w:pict>
          </mc:Fallback>
        </mc:AlternateContent>
      </w:r>
      <w:r w:rsidRPr="007B3289">
        <w:rPr>
          <w:noProof/>
          <w:lang w:eastAsia="ru-RU"/>
        </w:rPr>
        <w:drawing>
          <wp:inline distT="0" distB="0" distL="0" distR="0" wp14:anchorId="5015CA4B" wp14:editId="177CAE7F">
            <wp:extent cx="8456996" cy="5419532"/>
            <wp:effectExtent l="0" t="508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rot="16200000">
                      <a:off x="0" y="0"/>
                      <a:ext cx="8509580" cy="5453230"/>
                    </a:xfrm>
                    <a:prstGeom prst="rect">
                      <a:avLst/>
                    </a:prstGeom>
                  </pic:spPr>
                </pic:pic>
              </a:graphicData>
            </a:graphic>
          </wp:inline>
        </w:drawing>
      </w:r>
    </w:p>
    <w:p w14:paraId="4AB45478" w14:textId="77777777" w:rsidR="00E6350C" w:rsidRDefault="00E6350C" w:rsidP="00E6350C">
      <w:pPr>
        <w:pStyle w:val="2"/>
        <w:numPr>
          <w:ilvl w:val="0"/>
          <w:numId w:val="0"/>
        </w:numPr>
        <w:jc w:val="center"/>
        <w:sectPr w:rsidR="00E6350C" w:rsidSect="00680359">
          <w:headerReference w:type="first" r:id="rId20"/>
          <w:footerReference w:type="first" r:id="rId21"/>
          <w:footnotePr>
            <w:numRestart w:val="eachPage"/>
          </w:footnotePr>
          <w:pgSz w:w="11906" w:h="16838"/>
          <w:pgMar w:top="1418" w:right="849" w:bottom="1134" w:left="1418" w:header="709" w:footer="709" w:gutter="0"/>
          <w:pgNumType w:start="1"/>
          <w:cols w:space="720"/>
          <w:titlePg/>
          <w:docGrid w:linePitch="360"/>
        </w:sectPr>
      </w:pPr>
    </w:p>
    <w:p w14:paraId="0CD3A9BD" w14:textId="77777777" w:rsidR="00E6350C" w:rsidRPr="00F27070" w:rsidRDefault="00E6350C" w:rsidP="00E6350C">
      <w:pPr>
        <w:spacing w:line="360" w:lineRule="auto"/>
        <w:ind w:firstLine="709"/>
        <w:rPr>
          <w:rFonts w:ascii="Arial" w:hAnsi="Arial" w:cs="Arial"/>
          <w:b/>
          <w:bCs/>
          <w:sz w:val="24"/>
          <w:szCs w:val="24"/>
        </w:rPr>
      </w:pPr>
      <w:bookmarkStart w:id="467" w:name="_Toc229824302"/>
      <w:bookmarkStart w:id="468" w:name="_Toc233874087"/>
      <w:r>
        <w:rPr>
          <w:rFonts w:ascii="Arial" w:hAnsi="Arial" w:cs="Arial"/>
          <w:b/>
          <w:bCs/>
          <w:sz w:val="24"/>
          <w:szCs w:val="24"/>
        </w:rPr>
        <w:lastRenderedPageBreak/>
        <w:t>Б</w:t>
      </w:r>
      <w:r w:rsidRPr="00F27070">
        <w:rPr>
          <w:rFonts w:ascii="Arial" w:hAnsi="Arial" w:cs="Arial"/>
          <w:b/>
          <w:bCs/>
          <w:sz w:val="24"/>
          <w:szCs w:val="24"/>
        </w:rPr>
        <w:t xml:space="preserve">.3 </w:t>
      </w:r>
      <w:r>
        <w:rPr>
          <w:rFonts w:ascii="Arial" w:hAnsi="Arial" w:cs="Arial"/>
          <w:b/>
          <w:bCs/>
          <w:sz w:val="24"/>
          <w:szCs w:val="24"/>
        </w:rPr>
        <w:t>Проверка, согласование и утверждение</w:t>
      </w:r>
      <w:bookmarkEnd w:id="467"/>
      <w:bookmarkEnd w:id="468"/>
    </w:p>
    <w:p w14:paraId="2F23618C" w14:textId="1F69F108" w:rsidR="00E6350C" w:rsidRPr="00E6350C" w:rsidRDefault="00E6350C" w:rsidP="00E6350C">
      <w:pPr>
        <w:pStyle w:val="affb"/>
      </w:pPr>
      <w:r w:rsidRPr="00E6350C">
        <w:t xml:space="preserve">Б.3.1 В ходе проверки, согласования и утверждения документа (далее </w:t>
      </w:r>
      <w:r w:rsidR="00313E74">
        <w:t xml:space="preserve">– </w:t>
      </w:r>
      <w:r w:rsidRPr="00E6350C">
        <w:t xml:space="preserve">выпуск документа) подтверждают соответствие документа его назначению и всем прочим предъявляемым к нему требованиям. </w:t>
      </w:r>
    </w:p>
    <w:p w14:paraId="7B61FFF0" w14:textId="7317E1E6" w:rsidR="00E6350C" w:rsidRPr="00E6350C" w:rsidRDefault="00E6350C" w:rsidP="00E6350C">
      <w:pPr>
        <w:pStyle w:val="affb"/>
      </w:pPr>
      <w:r w:rsidRPr="00E6350C">
        <w:t xml:space="preserve">Б.3.2 Для подтверждения соответствия документ проверяется тематическими специалистами, смежными подразделениями и другими лицами (в зависимости от назначения документа и стадии ЖЦ изделия). При выявлении недостатков может потребоваться возврат документа разработчику для их устранения, после чего проверку, согласование и утверждение документа начинают </w:t>
      </w:r>
      <w:r w:rsidR="00313E74">
        <w:t>заново</w:t>
      </w:r>
      <w:r w:rsidRPr="00E6350C">
        <w:t xml:space="preserve"> или продолжают ее с определенного момента (в зависимости от правил, установленных в организации).</w:t>
      </w:r>
    </w:p>
    <w:p w14:paraId="79A49059" w14:textId="77777777" w:rsidR="00E6350C" w:rsidRPr="00E6350C" w:rsidRDefault="00E6350C" w:rsidP="00E6350C">
      <w:pPr>
        <w:pStyle w:val="affb"/>
      </w:pPr>
      <w:r w:rsidRPr="00E6350C">
        <w:t xml:space="preserve">Б.3.3 Решение о выпуске документа принимает уполномоченное лицо (например, главный конструктор) с учетом результатов всех предшествующих проверок и на основании рассмотрения оригинала. </w:t>
      </w:r>
    </w:p>
    <w:p w14:paraId="39429168" w14:textId="2DCE7B71" w:rsidR="00E6350C" w:rsidRPr="00E6350C" w:rsidRDefault="00E6350C" w:rsidP="00E6350C">
      <w:pPr>
        <w:pStyle w:val="affb"/>
      </w:pPr>
      <w:r w:rsidRPr="00E6350C">
        <w:t>Б.3.4 Стадия завершается в КТ</w:t>
      </w:r>
      <w:r>
        <w:t>-</w:t>
      </w:r>
      <w:r w:rsidRPr="00E6350C">
        <w:t xml:space="preserve">2, когда разработанный документ утверждается уполномоченными лицами. </w:t>
      </w:r>
    </w:p>
    <w:p w14:paraId="49D10BFC" w14:textId="5A34F526" w:rsidR="00E6350C" w:rsidRPr="00E6350C" w:rsidRDefault="00E6350C" w:rsidP="00E6350C">
      <w:pPr>
        <w:pStyle w:val="affb"/>
        <w:rPr>
          <w:sz w:val="18"/>
          <w:szCs w:val="24"/>
        </w:rPr>
      </w:pPr>
      <w:r w:rsidRPr="00E6350C">
        <w:rPr>
          <w:spacing w:val="40"/>
          <w:sz w:val="18"/>
          <w:szCs w:val="24"/>
        </w:rPr>
        <w:t>Примечание</w:t>
      </w:r>
      <w:r w:rsidRPr="00E6350C">
        <w:rPr>
          <w:sz w:val="18"/>
          <w:szCs w:val="24"/>
        </w:rPr>
        <w:t xml:space="preserve"> – </w:t>
      </w:r>
      <w:r w:rsidRPr="00E6350C">
        <w:rPr>
          <w:rFonts w:cs="Arial"/>
          <w:sz w:val="18"/>
          <w:szCs w:val="18"/>
        </w:rPr>
        <w:t>Изменения в утвержденный документ вносят только после регистрации его как подлинника по основаниям, установленным ГОСТ Р 2.503</w:t>
      </w:r>
      <w:r w:rsidR="00D35FFF">
        <w:rPr>
          <w:rFonts w:cs="Arial"/>
          <w:sz w:val="18"/>
          <w:szCs w:val="18"/>
        </w:rPr>
        <w:t xml:space="preserve"> и ГОСТ Р 2.504</w:t>
      </w:r>
      <w:r>
        <w:rPr>
          <w:rFonts w:cs="Arial"/>
          <w:sz w:val="18"/>
          <w:szCs w:val="18"/>
        </w:rPr>
        <w:t>.</w:t>
      </w:r>
    </w:p>
    <w:p w14:paraId="73C5AE24" w14:textId="7642192E" w:rsidR="00E6350C" w:rsidRPr="00E6350C" w:rsidRDefault="00E6350C" w:rsidP="00E6350C">
      <w:pPr>
        <w:pStyle w:val="affb"/>
      </w:pPr>
      <w:r w:rsidRPr="00E6350C">
        <w:t>Б.3.5 При выпуске документа допускается указывать его применяемость, которая отражает условия применения документа, в том числе сведения об установленных разработчиком ограничениях на использование данного документа по назначению (для конкретных вариантов изделия, со сроком действия, для определенных условий эксплуатации и т. п.)</w:t>
      </w:r>
      <w:r w:rsidR="00313E74">
        <w:t>.</w:t>
      </w:r>
    </w:p>
    <w:p w14:paraId="01B694FE" w14:textId="77777777" w:rsidR="00E6350C" w:rsidRPr="00E6350C" w:rsidRDefault="00E6350C" w:rsidP="00E6350C">
      <w:pPr>
        <w:pStyle w:val="affb"/>
      </w:pPr>
      <w:r w:rsidRPr="00E6350C">
        <w:t>Б.3.6 Документ может дорабатываться по результатам испытаний макетов или опытных образцов изделия.</w:t>
      </w:r>
    </w:p>
    <w:p w14:paraId="547E75C4" w14:textId="77777777" w:rsidR="00E6350C" w:rsidRPr="00E6350C" w:rsidRDefault="00E6350C" w:rsidP="00E6350C">
      <w:pPr>
        <w:pStyle w:val="affb"/>
      </w:pPr>
      <w:bookmarkStart w:id="469" w:name="_Toc229824303"/>
      <w:bookmarkStart w:id="470" w:name="_Toc233874088"/>
      <w:r w:rsidRPr="00E6350C">
        <w:t>Б.3.7 Результатом данной стадии ЖЦ является «утвержденный документ».</w:t>
      </w:r>
    </w:p>
    <w:p w14:paraId="1278C177" w14:textId="77777777" w:rsidR="00E6350C" w:rsidRPr="007B66EF" w:rsidRDefault="00E6350C" w:rsidP="00E6350C">
      <w:pPr>
        <w:pStyle w:val="affb"/>
      </w:pPr>
      <w:r w:rsidRPr="00E6350C">
        <w:t>Б.3.8 Утвержденному документу в порядке, установленном ГОСТ 2.103, может быть присвоена литера.</w:t>
      </w:r>
    </w:p>
    <w:p w14:paraId="3DA2B3DE" w14:textId="77777777" w:rsidR="00E6350C" w:rsidRPr="00F27070" w:rsidRDefault="00E6350C" w:rsidP="00E6350C">
      <w:pPr>
        <w:spacing w:line="360" w:lineRule="auto"/>
        <w:ind w:firstLine="709"/>
        <w:rPr>
          <w:rFonts w:ascii="Arial" w:hAnsi="Arial" w:cs="Arial"/>
          <w:b/>
          <w:bCs/>
          <w:sz w:val="24"/>
          <w:szCs w:val="24"/>
        </w:rPr>
      </w:pPr>
      <w:r>
        <w:rPr>
          <w:rFonts w:ascii="Arial" w:hAnsi="Arial" w:cs="Arial"/>
          <w:b/>
          <w:bCs/>
          <w:sz w:val="24"/>
          <w:szCs w:val="24"/>
        </w:rPr>
        <w:t>Б</w:t>
      </w:r>
      <w:r w:rsidRPr="00F27070">
        <w:rPr>
          <w:rFonts w:ascii="Arial" w:hAnsi="Arial" w:cs="Arial"/>
          <w:b/>
          <w:bCs/>
          <w:sz w:val="24"/>
          <w:szCs w:val="24"/>
        </w:rPr>
        <w:t xml:space="preserve">.4 </w:t>
      </w:r>
      <w:r>
        <w:rPr>
          <w:rFonts w:ascii="Arial" w:hAnsi="Arial" w:cs="Arial"/>
          <w:b/>
          <w:bCs/>
          <w:sz w:val="24"/>
          <w:szCs w:val="24"/>
        </w:rPr>
        <w:t>Р</w:t>
      </w:r>
      <w:r w:rsidRPr="00F27070">
        <w:rPr>
          <w:rFonts w:ascii="Arial" w:hAnsi="Arial" w:cs="Arial"/>
          <w:b/>
          <w:bCs/>
          <w:sz w:val="24"/>
          <w:szCs w:val="24"/>
        </w:rPr>
        <w:t>егистрация</w:t>
      </w:r>
      <w:bookmarkEnd w:id="469"/>
      <w:bookmarkEnd w:id="470"/>
    </w:p>
    <w:p w14:paraId="25DB29FC" w14:textId="63389162" w:rsidR="00E6350C" w:rsidRPr="00A21037" w:rsidRDefault="00E6350C" w:rsidP="00E6350C">
      <w:pPr>
        <w:pStyle w:val="affb"/>
      </w:pPr>
      <w:r>
        <w:t>Б</w:t>
      </w:r>
      <w:r w:rsidRPr="00A21037">
        <w:t>.4.1 На стадии регистрации выполняют действия по подготовке документа к хранению и использованию по назначению. Документу присваива</w:t>
      </w:r>
      <w:r w:rsidR="00313E74">
        <w:t>ю</w:t>
      </w:r>
      <w:r w:rsidRPr="00A21037">
        <w:t>т инвентарный номер.</w:t>
      </w:r>
    </w:p>
    <w:p w14:paraId="63E67652" w14:textId="21AD46F8" w:rsidR="00E6350C" w:rsidRPr="007B66EF" w:rsidRDefault="00E6350C" w:rsidP="00E6350C">
      <w:pPr>
        <w:pStyle w:val="affb"/>
      </w:pPr>
      <w:r>
        <w:t>Б</w:t>
      </w:r>
      <w:r w:rsidRPr="007B66EF">
        <w:t>.4.2 Решение о завершении регистрации (КТ</w:t>
      </w:r>
      <w:r>
        <w:t>-</w:t>
      </w:r>
      <w:r w:rsidR="00515A8B">
        <w:t>3</w:t>
      </w:r>
      <w:r w:rsidRPr="007B66EF">
        <w:t>) принимает уполномоченное лицо отдела технической документации. О принятом решении оповещают всех заинтересованных лиц.</w:t>
      </w:r>
    </w:p>
    <w:p w14:paraId="1B561676" w14:textId="7D6B7351" w:rsidR="00E6350C" w:rsidRDefault="00E6350C" w:rsidP="00E6350C">
      <w:pPr>
        <w:pStyle w:val="affb"/>
      </w:pPr>
      <w:r>
        <w:t>Б</w:t>
      </w:r>
      <w:r w:rsidRPr="007B66EF">
        <w:t>.4.</w:t>
      </w:r>
      <w:r w:rsidR="00515A8B">
        <w:t>3</w:t>
      </w:r>
      <w:r w:rsidRPr="007B66EF">
        <w:t xml:space="preserve"> Результатом данной стадии ЖЦ</w:t>
      </w:r>
      <w:r>
        <w:t xml:space="preserve"> документа </w:t>
      </w:r>
      <w:r w:rsidRPr="007B66EF">
        <w:t>является «подлинник».</w:t>
      </w:r>
    </w:p>
    <w:p w14:paraId="50A86B35" w14:textId="77777777" w:rsidR="00E6350C" w:rsidRPr="00F27070" w:rsidRDefault="00E6350C" w:rsidP="00E6350C">
      <w:pPr>
        <w:spacing w:line="360" w:lineRule="auto"/>
        <w:ind w:firstLine="709"/>
        <w:rPr>
          <w:rFonts w:ascii="Arial" w:hAnsi="Arial" w:cs="Arial"/>
          <w:b/>
          <w:bCs/>
          <w:sz w:val="24"/>
          <w:szCs w:val="24"/>
        </w:rPr>
      </w:pPr>
      <w:bookmarkStart w:id="471" w:name="_Toc229824304"/>
      <w:bookmarkStart w:id="472" w:name="_Toc233874089"/>
      <w:r>
        <w:rPr>
          <w:rFonts w:ascii="Arial" w:hAnsi="Arial" w:cs="Arial"/>
          <w:b/>
          <w:bCs/>
          <w:sz w:val="24"/>
          <w:szCs w:val="24"/>
        </w:rPr>
        <w:t>Б</w:t>
      </w:r>
      <w:r w:rsidRPr="00F27070">
        <w:rPr>
          <w:rFonts w:ascii="Arial" w:hAnsi="Arial" w:cs="Arial"/>
          <w:b/>
          <w:bCs/>
          <w:sz w:val="24"/>
          <w:szCs w:val="24"/>
        </w:rPr>
        <w:t xml:space="preserve">.5 </w:t>
      </w:r>
      <w:bookmarkStart w:id="473" w:name="_Hlk233969609"/>
      <w:r w:rsidRPr="00F27070">
        <w:rPr>
          <w:rFonts w:ascii="Arial" w:hAnsi="Arial" w:cs="Arial"/>
          <w:b/>
          <w:bCs/>
          <w:sz w:val="24"/>
          <w:szCs w:val="24"/>
        </w:rPr>
        <w:t>Оперативное хранение и использование по назначению</w:t>
      </w:r>
      <w:bookmarkEnd w:id="471"/>
      <w:bookmarkEnd w:id="472"/>
      <w:bookmarkEnd w:id="473"/>
      <w:r>
        <w:rPr>
          <w:rFonts w:ascii="Arial" w:hAnsi="Arial" w:cs="Arial"/>
          <w:b/>
          <w:bCs/>
          <w:sz w:val="24"/>
          <w:szCs w:val="24"/>
        </w:rPr>
        <w:t>, изменение</w:t>
      </w:r>
    </w:p>
    <w:p w14:paraId="6825AEE3" w14:textId="77777777" w:rsidR="00E6350C" w:rsidRPr="00A21037" w:rsidRDefault="00E6350C" w:rsidP="00E6350C">
      <w:pPr>
        <w:pStyle w:val="affb"/>
      </w:pPr>
      <w:r>
        <w:t>Б</w:t>
      </w:r>
      <w:r w:rsidRPr="00A21037">
        <w:t>.5.1 На данной стадии с документом могут выполняться следующие действия:</w:t>
      </w:r>
    </w:p>
    <w:p w14:paraId="08B3241E" w14:textId="77777777" w:rsidR="00E6350C" w:rsidRDefault="00E6350C" w:rsidP="00E6350C">
      <w:pPr>
        <w:pStyle w:val="affb"/>
      </w:pPr>
      <w:r>
        <w:t>- хранение подлинника в установленном виде;</w:t>
      </w:r>
    </w:p>
    <w:p w14:paraId="5B7D4AB8" w14:textId="6D1F563F" w:rsidR="00E6350C" w:rsidRPr="00A21037" w:rsidRDefault="00E6350C" w:rsidP="00E6350C">
      <w:pPr>
        <w:pStyle w:val="affb"/>
      </w:pPr>
      <w:r w:rsidRPr="00A21037">
        <w:t xml:space="preserve">- изготовление на основе </w:t>
      </w:r>
      <w:r w:rsidR="00FC393A">
        <w:t xml:space="preserve">подлинника дубликата документа </w:t>
      </w:r>
      <w:r w:rsidRPr="00A21037">
        <w:t>по ГОСТ 2.502</w:t>
      </w:r>
      <w:del w:id="474" w:author="selezneva" w:date="2026-09-21T23:22:00Z">
        <w:r w:rsidR="00D35FFF" w:rsidRPr="00E452AD" w:rsidDel="00E452AD">
          <w:delText>, страховой копии</w:delText>
        </w:r>
      </w:del>
      <w:r w:rsidRPr="00A21037">
        <w:t>;</w:t>
      </w:r>
    </w:p>
    <w:p w14:paraId="572BDA7F" w14:textId="194683D4" w:rsidR="002A0E38" w:rsidRPr="00A21037" w:rsidRDefault="002A0E38" w:rsidP="002A0E38">
      <w:pPr>
        <w:pStyle w:val="affb"/>
      </w:pPr>
      <w:r w:rsidRPr="00A21037">
        <w:t xml:space="preserve">- изготовление на основе </w:t>
      </w:r>
      <w:r>
        <w:t xml:space="preserve">подлинника </w:t>
      </w:r>
      <w:r w:rsidRPr="00A21037">
        <w:t xml:space="preserve">документа </w:t>
      </w:r>
      <w:r>
        <w:t xml:space="preserve">его </w:t>
      </w:r>
      <w:r w:rsidRPr="00A21037">
        <w:t>копи</w:t>
      </w:r>
      <w:r>
        <w:t>й</w:t>
      </w:r>
      <w:r w:rsidRPr="00A21037">
        <w:t xml:space="preserve"> (рабочей</w:t>
      </w:r>
      <w:r>
        <w:t xml:space="preserve">, </w:t>
      </w:r>
      <w:r w:rsidRPr="00A21037">
        <w:t>контрольной</w:t>
      </w:r>
      <w:r w:rsidR="00865853">
        <w:t>,</w:t>
      </w:r>
      <w:ins w:id="475" w:author="selezneva" w:date="2026-09-21T23:22:00Z">
        <w:r w:rsidR="00E452AD" w:rsidRPr="00E452AD">
          <w:t xml:space="preserve"> архивной, страховой</w:t>
        </w:r>
      </w:ins>
      <w:r w:rsidRPr="00A21037">
        <w:t>);</w:t>
      </w:r>
    </w:p>
    <w:p w14:paraId="70A85B0B" w14:textId="5321B1BF" w:rsidR="00E6350C" w:rsidRPr="00A21037" w:rsidRDefault="00E6350C" w:rsidP="00E6350C">
      <w:pPr>
        <w:pStyle w:val="affb"/>
      </w:pPr>
      <w:r w:rsidRPr="00A21037">
        <w:t xml:space="preserve">- изготовление на основе дубликата документа </w:t>
      </w:r>
      <w:r>
        <w:t xml:space="preserve">его </w:t>
      </w:r>
      <w:r w:rsidRPr="00A21037">
        <w:t>копи</w:t>
      </w:r>
      <w:r>
        <w:t>й</w:t>
      </w:r>
      <w:r w:rsidRPr="00A21037">
        <w:t xml:space="preserve"> (рабочей</w:t>
      </w:r>
      <w:r>
        <w:t xml:space="preserve">, </w:t>
      </w:r>
      <w:r w:rsidRPr="00A21037">
        <w:t>контрольной);</w:t>
      </w:r>
    </w:p>
    <w:p w14:paraId="05B9ABE9" w14:textId="4591CBE0" w:rsidR="00E6350C" w:rsidRPr="00A21037" w:rsidRDefault="00E6350C" w:rsidP="00E6350C">
      <w:pPr>
        <w:pStyle w:val="affb"/>
      </w:pPr>
      <w:r w:rsidRPr="00E6350C">
        <w:t xml:space="preserve">- восстановление подлинника на основе </w:t>
      </w:r>
      <w:r w:rsidR="00D35FFF">
        <w:t>контрольной копии</w:t>
      </w:r>
      <w:r w:rsidRPr="00E6350C">
        <w:t>;</w:t>
      </w:r>
    </w:p>
    <w:p w14:paraId="3F04C750" w14:textId="77777777" w:rsidR="00E6350C" w:rsidRPr="00A21037" w:rsidRDefault="00E6350C" w:rsidP="00E6350C">
      <w:pPr>
        <w:pStyle w:val="affb"/>
      </w:pPr>
      <w:r w:rsidRPr="00A21037">
        <w:t>- отправка подлинника документа новому держателю подлинника;</w:t>
      </w:r>
    </w:p>
    <w:p w14:paraId="355F0E59" w14:textId="186E9016" w:rsidR="00E6350C" w:rsidRPr="00A21037" w:rsidRDefault="00E6350C" w:rsidP="00E6350C">
      <w:pPr>
        <w:pStyle w:val="affb"/>
      </w:pPr>
      <w:r w:rsidRPr="00A21037">
        <w:t>- отправка неучтенной копии документа организации-</w:t>
      </w:r>
      <w:r w:rsidR="00D35FFF">
        <w:t>потребителю</w:t>
      </w:r>
      <w:r w:rsidRPr="00A21037">
        <w:t>;</w:t>
      </w:r>
    </w:p>
    <w:p w14:paraId="1AB62E59" w14:textId="77777777" w:rsidR="00E6350C" w:rsidRDefault="00E6350C" w:rsidP="00E6350C">
      <w:pPr>
        <w:pStyle w:val="affb"/>
      </w:pPr>
      <w:r w:rsidRPr="00A21037">
        <w:t>- отправка учтенной копии документа абоненту (при абонентском обслуживании)</w:t>
      </w:r>
      <w:r>
        <w:t>;</w:t>
      </w:r>
    </w:p>
    <w:p w14:paraId="5A1CC0C8" w14:textId="490D4A38" w:rsidR="00E6350C" w:rsidRDefault="00E6350C" w:rsidP="00E6350C">
      <w:pPr>
        <w:pStyle w:val="affb"/>
      </w:pPr>
      <w:r w:rsidRPr="00A21037">
        <w:lastRenderedPageBreak/>
        <w:t xml:space="preserve">- информирование абонентов о выпуске измененных документов. </w:t>
      </w:r>
    </w:p>
    <w:p w14:paraId="1C1C9831" w14:textId="77777777" w:rsidR="00E6350C" w:rsidRDefault="00E6350C" w:rsidP="00E6350C">
      <w:pPr>
        <w:pStyle w:val="affb"/>
      </w:pPr>
      <w:r>
        <w:t>Б.5.2 Актуальность подлинника поддерживают внесением в него изменений по ГОСТ Р 2.503 и ГОСТ Р 2.504.</w:t>
      </w:r>
    </w:p>
    <w:p w14:paraId="100759FC" w14:textId="1E33E0D1" w:rsidR="00E6350C" w:rsidRDefault="00E6350C" w:rsidP="00E6350C">
      <w:pPr>
        <w:pStyle w:val="affb"/>
      </w:pPr>
      <w:r w:rsidRPr="00E6350C">
        <w:t>Б.5.3 Создаваемые на стадии оперативного хранения подлинника копии и дубликаты имеют собственный ЖЦ. В отличие от ЖЦ подлинника документа, ЖЦ копии не имеет стадии разработки (ее</w:t>
      </w:r>
      <w:r>
        <w:t xml:space="preserve"> заменяет стадия «Изготовление</w:t>
      </w:r>
      <w:r w:rsidR="00D35FFF">
        <w:t xml:space="preserve">, заверение </w:t>
      </w:r>
      <w:r>
        <w:t>и регистрация копии»), но имеется стадия «применения по назначению»</w:t>
      </w:r>
      <w:r w:rsidR="00515A8B">
        <w:t xml:space="preserve"> </w:t>
      </w:r>
      <w:r>
        <w:t>(от КТ-6 до КТ-8).</w:t>
      </w:r>
    </w:p>
    <w:p w14:paraId="0513C548" w14:textId="6C372130" w:rsidR="00E6350C" w:rsidRPr="00A05153" w:rsidRDefault="00E6350C" w:rsidP="00E6350C">
      <w:pPr>
        <w:pStyle w:val="affb"/>
        <w:rPr>
          <w:color w:val="auto"/>
        </w:rPr>
      </w:pPr>
      <w:r w:rsidRPr="00A05153">
        <w:rPr>
          <w:color w:val="auto"/>
        </w:rPr>
        <w:t xml:space="preserve">Б.5.4 На страховое хранение </w:t>
      </w:r>
      <w:r w:rsidR="00515A8B" w:rsidRPr="00A05153">
        <w:rPr>
          <w:color w:val="auto"/>
        </w:rPr>
        <w:t xml:space="preserve">(КТ-7) </w:t>
      </w:r>
      <w:r w:rsidRPr="00A05153">
        <w:rPr>
          <w:color w:val="auto"/>
        </w:rPr>
        <w:t xml:space="preserve">документы (страховые копии) отправляют </w:t>
      </w:r>
      <w:r w:rsidR="00A05153" w:rsidRPr="00A05153">
        <w:rPr>
          <w:color w:val="auto"/>
        </w:rPr>
        <w:t>п</w:t>
      </w:r>
      <w:r w:rsidR="00515A8B" w:rsidRPr="00A05153">
        <w:rPr>
          <w:color w:val="auto"/>
        </w:rPr>
        <w:t>о решению организации и (или) заказчика, если это предусмотрено договором.</w:t>
      </w:r>
    </w:p>
    <w:p w14:paraId="62841F7D" w14:textId="77777777" w:rsidR="00E6350C" w:rsidRPr="00F27070" w:rsidRDefault="00E6350C" w:rsidP="00E6350C">
      <w:pPr>
        <w:spacing w:line="360" w:lineRule="auto"/>
        <w:ind w:firstLine="709"/>
        <w:rPr>
          <w:rFonts w:ascii="Arial" w:hAnsi="Arial" w:cs="Arial"/>
          <w:b/>
          <w:bCs/>
          <w:sz w:val="24"/>
          <w:szCs w:val="24"/>
        </w:rPr>
      </w:pPr>
      <w:bookmarkStart w:id="476" w:name="_Toc229824306"/>
      <w:bookmarkStart w:id="477" w:name="_Toc233874091"/>
      <w:r>
        <w:rPr>
          <w:rFonts w:ascii="Arial" w:hAnsi="Arial" w:cs="Arial"/>
          <w:b/>
          <w:bCs/>
          <w:sz w:val="24"/>
          <w:szCs w:val="24"/>
        </w:rPr>
        <w:t>Б</w:t>
      </w:r>
      <w:r w:rsidRPr="00F27070">
        <w:rPr>
          <w:rFonts w:ascii="Arial" w:hAnsi="Arial" w:cs="Arial"/>
          <w:b/>
          <w:bCs/>
          <w:sz w:val="24"/>
          <w:szCs w:val="24"/>
        </w:rPr>
        <w:t>.</w:t>
      </w:r>
      <w:r>
        <w:rPr>
          <w:rFonts w:ascii="Arial" w:hAnsi="Arial" w:cs="Arial"/>
          <w:b/>
          <w:bCs/>
          <w:sz w:val="24"/>
          <w:szCs w:val="24"/>
        </w:rPr>
        <w:t>6</w:t>
      </w:r>
      <w:r w:rsidRPr="00F27070">
        <w:rPr>
          <w:rFonts w:ascii="Arial" w:hAnsi="Arial" w:cs="Arial"/>
          <w:b/>
          <w:bCs/>
          <w:sz w:val="24"/>
          <w:szCs w:val="24"/>
        </w:rPr>
        <w:t xml:space="preserve"> Архивное хранение</w:t>
      </w:r>
      <w:bookmarkEnd w:id="476"/>
      <w:bookmarkEnd w:id="477"/>
      <w:r>
        <w:rPr>
          <w:rFonts w:ascii="Arial" w:hAnsi="Arial" w:cs="Arial"/>
          <w:b/>
          <w:bCs/>
          <w:sz w:val="24"/>
          <w:szCs w:val="24"/>
        </w:rPr>
        <w:t xml:space="preserve"> </w:t>
      </w:r>
    </w:p>
    <w:p w14:paraId="01B8F16E" w14:textId="77777777" w:rsidR="00E6350C" w:rsidRPr="00A232BD" w:rsidRDefault="00E6350C" w:rsidP="00E6350C">
      <w:pPr>
        <w:pStyle w:val="affb"/>
      </w:pPr>
      <w:r>
        <w:t>Б</w:t>
      </w:r>
      <w:r w:rsidRPr="00A232BD">
        <w:t>.</w:t>
      </w:r>
      <w:r>
        <w:t>6</w:t>
      </w:r>
      <w:r w:rsidRPr="00A232BD">
        <w:t>.1 На архивное хранение переводят:</w:t>
      </w:r>
    </w:p>
    <w:p w14:paraId="2F12B578" w14:textId="77777777" w:rsidR="00E6350C" w:rsidRPr="00A232BD" w:rsidRDefault="00E6350C" w:rsidP="00E6350C">
      <w:pPr>
        <w:pStyle w:val="affb"/>
      </w:pPr>
      <w:r>
        <w:t xml:space="preserve">- </w:t>
      </w:r>
      <w:r w:rsidRPr="00A232BD">
        <w:t>аннулированные</w:t>
      </w:r>
      <w:r>
        <w:t xml:space="preserve"> документы и листы аннулированных документов;</w:t>
      </w:r>
    </w:p>
    <w:p w14:paraId="7BC89263" w14:textId="519A2439" w:rsidR="00E6350C" w:rsidRPr="00A232BD" w:rsidRDefault="00FC393A" w:rsidP="00E6350C">
      <w:pPr>
        <w:pStyle w:val="affb"/>
      </w:pPr>
      <w:r>
        <w:t xml:space="preserve">- документы на </w:t>
      </w:r>
      <w:proofErr w:type="spellStart"/>
      <w:r>
        <w:t>не</w:t>
      </w:r>
      <w:r w:rsidR="00E6350C" w:rsidRPr="00A232BD">
        <w:t>изготавливаемую</w:t>
      </w:r>
      <w:proofErr w:type="spellEnd"/>
      <w:r w:rsidR="00E6350C" w:rsidRPr="00A232BD">
        <w:t xml:space="preserve"> продукцию.</w:t>
      </w:r>
    </w:p>
    <w:p w14:paraId="58A4CFFB" w14:textId="403DB9E9" w:rsidR="00E6350C" w:rsidRDefault="00E6350C" w:rsidP="00E6350C">
      <w:pPr>
        <w:pStyle w:val="affb"/>
      </w:pPr>
      <w:r>
        <w:t>Б</w:t>
      </w:r>
      <w:r w:rsidRPr="00A232BD">
        <w:t>.</w:t>
      </w:r>
      <w:r>
        <w:t>6</w:t>
      </w:r>
      <w:r w:rsidRPr="00A232BD">
        <w:t xml:space="preserve">.2 </w:t>
      </w:r>
      <w:r>
        <w:t>Решение о переводе документов на архивное хранение (КТ-4) оформля</w:t>
      </w:r>
      <w:r w:rsidR="00313E74">
        <w:t>ю</w:t>
      </w:r>
      <w:r>
        <w:t xml:space="preserve">т </w:t>
      </w:r>
      <w:r w:rsidR="007948A4">
        <w:t xml:space="preserve">актом </w:t>
      </w:r>
      <w:r w:rsidRPr="00A232BD">
        <w:t>или решение</w:t>
      </w:r>
      <w:r>
        <w:t>м</w:t>
      </w:r>
      <w:r w:rsidRPr="00A232BD">
        <w:t xml:space="preserve"> организации о прекращении изготовления определенной номенклатуры продукции</w:t>
      </w:r>
      <w:r>
        <w:t xml:space="preserve">. </w:t>
      </w:r>
    </w:p>
    <w:p w14:paraId="45CBBF4D" w14:textId="77777777" w:rsidR="00E6350C" w:rsidRDefault="00E6350C" w:rsidP="00E6350C">
      <w:pPr>
        <w:pStyle w:val="affb"/>
      </w:pPr>
      <w:r>
        <w:t xml:space="preserve">Б.6.3 На архивное хранение могут быть переданы архивные копии, отражающие конструкцию изделия в определенные моменты времени. </w:t>
      </w:r>
    </w:p>
    <w:p w14:paraId="3476D520" w14:textId="77777777" w:rsidR="00E6350C" w:rsidRDefault="00E6350C" w:rsidP="00E6350C">
      <w:pPr>
        <w:pStyle w:val="affb"/>
      </w:pPr>
      <w:r>
        <w:t xml:space="preserve">Б.6.4 На архивном хранении документы находятся до момента КТ-5. Сроки хранения установлены нормативными правовыми документами </w:t>
      </w:r>
      <w:r w:rsidRPr="004144BE">
        <w:t>[2]</w:t>
      </w:r>
      <w:r>
        <w:t>.</w:t>
      </w:r>
    </w:p>
    <w:p w14:paraId="4DDAF288" w14:textId="77777777" w:rsidR="00E6350C" w:rsidRDefault="00E6350C" w:rsidP="00E6350C">
      <w:pPr>
        <w:pStyle w:val="affb"/>
        <w:rPr>
          <w:rFonts w:cs="Arial"/>
          <w:szCs w:val="24"/>
        </w:rPr>
      </w:pPr>
      <w:r>
        <w:t xml:space="preserve">Уничтожать допускается подлинники конструкторских документов, прошедшие экспертизу их ценности, предусмотренную </w:t>
      </w:r>
      <w:r w:rsidRPr="004144BE">
        <w:t>[2].</w:t>
      </w:r>
      <w:r>
        <w:t xml:space="preserve"> </w:t>
      </w:r>
      <w:r w:rsidRPr="004144BE">
        <w:rPr>
          <w:rFonts w:cs="Arial"/>
          <w:szCs w:val="24"/>
        </w:rPr>
        <w:t xml:space="preserve">Экспертизе подлежат все документы на носителях любого вида. </w:t>
      </w:r>
    </w:p>
    <w:p w14:paraId="6397374D" w14:textId="1977D46C" w:rsidR="00E6350C" w:rsidRPr="004144BE" w:rsidRDefault="00E6350C" w:rsidP="00E6350C">
      <w:pPr>
        <w:pStyle w:val="affb"/>
        <w:rPr>
          <w:szCs w:val="24"/>
        </w:rPr>
      </w:pPr>
      <w:r w:rsidRPr="004144BE">
        <w:rPr>
          <w:rFonts w:cs="Arial"/>
          <w:szCs w:val="24"/>
        </w:rPr>
        <w:t>В описи документов, подлежащих уничтожению, включают документы, прошедшие экспертизу ценности. Опись в</w:t>
      </w:r>
      <w:r w:rsidR="00515A8B">
        <w:rPr>
          <w:rFonts w:cs="Arial"/>
          <w:szCs w:val="24"/>
        </w:rPr>
        <w:t xml:space="preserve"> </w:t>
      </w:r>
      <w:r w:rsidRPr="004144BE">
        <w:rPr>
          <w:rFonts w:cs="Arial"/>
          <w:szCs w:val="24"/>
        </w:rPr>
        <w:t xml:space="preserve">обязательном </w:t>
      </w:r>
      <w:r w:rsidR="00515A8B">
        <w:rPr>
          <w:rFonts w:cs="Arial"/>
          <w:szCs w:val="24"/>
        </w:rPr>
        <w:t xml:space="preserve">порядке </w:t>
      </w:r>
      <w:r w:rsidRPr="004144BE">
        <w:rPr>
          <w:rFonts w:cs="Arial"/>
          <w:szCs w:val="24"/>
        </w:rPr>
        <w:t xml:space="preserve">подлежит согласованию с </w:t>
      </w:r>
      <w:r w:rsidR="00313E74">
        <w:rPr>
          <w:rFonts w:cs="Arial"/>
          <w:szCs w:val="24"/>
        </w:rPr>
        <w:t>з</w:t>
      </w:r>
      <w:r w:rsidRPr="004144BE">
        <w:rPr>
          <w:rFonts w:cs="Arial"/>
          <w:szCs w:val="24"/>
        </w:rPr>
        <w:t>аказчиком.</w:t>
      </w:r>
    </w:p>
    <w:p w14:paraId="72A33746" w14:textId="0CAD467A" w:rsidR="00E6350C" w:rsidRDefault="00E6350C">
      <w:r>
        <w:br w:type="page"/>
      </w:r>
    </w:p>
    <w:p w14:paraId="28B0910F" w14:textId="77777777" w:rsidR="00E6350C" w:rsidRDefault="00E6350C" w:rsidP="00E6350C">
      <w:pPr>
        <w:pStyle w:val="1"/>
        <w:numPr>
          <w:ilvl w:val="0"/>
          <w:numId w:val="0"/>
        </w:numPr>
        <w:jc w:val="center"/>
      </w:pPr>
      <w:bookmarkStart w:id="478" w:name="_Toc238311962"/>
      <w:bookmarkStart w:id="479" w:name="_Toc239076263"/>
      <w:bookmarkStart w:id="480" w:name="_Toc239095656"/>
      <w:r>
        <w:lastRenderedPageBreak/>
        <w:t>Приложение В</w:t>
      </w:r>
      <w:r>
        <w:br/>
        <w:t>(рекомендуемое)</w:t>
      </w:r>
      <w:r>
        <w:br/>
        <w:t xml:space="preserve">Формы и правила заполнения учетных документов для регистрации и учета </w:t>
      </w:r>
      <w:bookmarkEnd w:id="478"/>
      <w:r>
        <w:t>конструкторских документов</w:t>
      </w:r>
      <w:bookmarkEnd w:id="479"/>
      <w:bookmarkEnd w:id="480"/>
    </w:p>
    <w:p w14:paraId="18B9C132" w14:textId="77777777" w:rsidR="00E6350C" w:rsidRPr="006D4B34" w:rsidRDefault="00E6350C" w:rsidP="00E6350C">
      <w:pPr>
        <w:pStyle w:val="affb"/>
        <w:rPr>
          <w:b/>
          <w:bCs/>
          <w:color w:val="auto"/>
          <w:sz w:val="24"/>
          <w:szCs w:val="24"/>
        </w:rPr>
      </w:pPr>
      <w:r>
        <w:rPr>
          <w:b/>
          <w:bCs/>
          <w:color w:val="auto"/>
          <w:sz w:val="24"/>
          <w:szCs w:val="24"/>
        </w:rPr>
        <w:t>В</w:t>
      </w:r>
      <w:r w:rsidRPr="006D4B34">
        <w:rPr>
          <w:b/>
          <w:bCs/>
          <w:color w:val="auto"/>
          <w:sz w:val="24"/>
          <w:szCs w:val="24"/>
        </w:rPr>
        <w:t>.1 Журнал регистрации документов</w:t>
      </w:r>
    </w:p>
    <w:p w14:paraId="29355F5A" w14:textId="1C37506E" w:rsidR="00E6350C" w:rsidRPr="00E6350C" w:rsidRDefault="00E6350C" w:rsidP="00E6350C">
      <w:pPr>
        <w:pStyle w:val="affb"/>
      </w:pPr>
      <w:r w:rsidRPr="00E6350C">
        <w:t xml:space="preserve">В.1.1 Журнал регистрации выполняют по форме 1 на листах формата А4 по ГОСТ </w:t>
      </w:r>
      <w:r w:rsidR="00737CD7">
        <w:t xml:space="preserve">Р </w:t>
      </w:r>
      <w:r w:rsidRPr="00E6350C">
        <w:t>2.301 с вертикальным расположением листа (рис</w:t>
      </w:r>
      <w:r w:rsidR="00DC3F49">
        <w:t>унок</w:t>
      </w:r>
      <w:r w:rsidRPr="00E6350C">
        <w:t xml:space="preserve"> В.1).</w:t>
      </w:r>
    </w:p>
    <w:p w14:paraId="7F97BE68" w14:textId="77777777" w:rsidR="00E6350C" w:rsidRPr="00E6350C" w:rsidRDefault="00E6350C" w:rsidP="00E6350C">
      <w:pPr>
        <w:pStyle w:val="affb"/>
        <w:rPr>
          <w:spacing w:val="40"/>
          <w:sz w:val="18"/>
          <w:szCs w:val="24"/>
        </w:rPr>
      </w:pPr>
      <w:r w:rsidRPr="00E6350C">
        <w:rPr>
          <w:spacing w:val="40"/>
          <w:sz w:val="18"/>
          <w:szCs w:val="24"/>
        </w:rPr>
        <w:t>Примечания</w:t>
      </w:r>
    </w:p>
    <w:p w14:paraId="7B709D41" w14:textId="0C4C29D9" w:rsidR="00E6350C" w:rsidRPr="00E6350C" w:rsidRDefault="00E6350C" w:rsidP="00E6350C">
      <w:pPr>
        <w:pStyle w:val="affb"/>
        <w:rPr>
          <w:sz w:val="18"/>
          <w:szCs w:val="24"/>
        </w:rPr>
      </w:pPr>
      <w:r w:rsidRPr="00E6350C">
        <w:rPr>
          <w:sz w:val="18"/>
          <w:szCs w:val="24"/>
        </w:rPr>
        <w:t>1</w:t>
      </w:r>
      <w:r>
        <w:rPr>
          <w:sz w:val="18"/>
          <w:szCs w:val="24"/>
        </w:rPr>
        <w:t xml:space="preserve"> </w:t>
      </w:r>
      <w:r w:rsidRPr="00E6350C">
        <w:rPr>
          <w:sz w:val="18"/>
          <w:szCs w:val="24"/>
        </w:rPr>
        <w:t>Приведенные в</w:t>
      </w:r>
      <w:r>
        <w:rPr>
          <w:sz w:val="18"/>
          <w:szCs w:val="24"/>
        </w:rPr>
        <w:t xml:space="preserve"> настоящем пр</w:t>
      </w:r>
      <w:r w:rsidRPr="00E6350C">
        <w:rPr>
          <w:sz w:val="18"/>
          <w:szCs w:val="24"/>
        </w:rPr>
        <w:t xml:space="preserve">иложении </w:t>
      </w:r>
      <w:r>
        <w:rPr>
          <w:sz w:val="18"/>
          <w:szCs w:val="24"/>
        </w:rPr>
        <w:t>ф</w:t>
      </w:r>
      <w:r w:rsidRPr="00E6350C">
        <w:rPr>
          <w:sz w:val="18"/>
          <w:szCs w:val="24"/>
        </w:rPr>
        <w:t>ормы журнала и карточек учета применяют только при ведении учета на бумажных носителях.</w:t>
      </w:r>
    </w:p>
    <w:p w14:paraId="2A4DC206" w14:textId="7EAD191C" w:rsidR="00E6350C" w:rsidRPr="00E6350C" w:rsidRDefault="00E6350C" w:rsidP="00E6350C">
      <w:pPr>
        <w:pStyle w:val="affb"/>
        <w:rPr>
          <w:sz w:val="18"/>
          <w:szCs w:val="24"/>
        </w:rPr>
      </w:pPr>
      <w:r w:rsidRPr="00E6350C">
        <w:rPr>
          <w:sz w:val="18"/>
          <w:szCs w:val="24"/>
        </w:rPr>
        <w:t xml:space="preserve">2 Формы карточек, размеры граф и способ ведения могут быть уточнены в стандарте организации. </w:t>
      </w:r>
    </w:p>
    <w:p w14:paraId="041919F4" w14:textId="77777777" w:rsidR="00E6350C" w:rsidRDefault="00E6350C" w:rsidP="00E6350C">
      <w:pPr>
        <w:pStyle w:val="aff9"/>
        <w:jc w:val="center"/>
      </w:pPr>
      <w:r>
        <w:rPr>
          <w:noProof/>
        </w:rPr>
        <w:drawing>
          <wp:inline distT="0" distB="0" distL="0" distR="0" wp14:anchorId="236E755F" wp14:editId="5F99739C">
            <wp:extent cx="5931535" cy="8667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1535" cy="866775"/>
                    </a:xfrm>
                    <a:prstGeom prst="rect">
                      <a:avLst/>
                    </a:prstGeom>
                    <a:noFill/>
                    <a:ln>
                      <a:noFill/>
                    </a:ln>
                  </pic:spPr>
                </pic:pic>
              </a:graphicData>
            </a:graphic>
          </wp:inline>
        </w:drawing>
      </w:r>
    </w:p>
    <w:p w14:paraId="52055AD7" w14:textId="63B4244B" w:rsidR="00E6350C" w:rsidRDefault="00E6350C" w:rsidP="00E6350C">
      <w:pPr>
        <w:pStyle w:val="affb"/>
        <w:jc w:val="center"/>
        <w:rPr>
          <w:noProof/>
        </w:rPr>
      </w:pPr>
      <w:r>
        <w:t>Рисунок В.1</w:t>
      </w:r>
      <w:r w:rsidR="00737CD7">
        <w:t xml:space="preserve"> –</w:t>
      </w:r>
      <w:r>
        <w:t xml:space="preserve"> Журнал регистрации документов (</w:t>
      </w:r>
      <w:r w:rsidR="00313E74">
        <w:t>ф</w:t>
      </w:r>
      <w:r>
        <w:t>орма 1)</w:t>
      </w:r>
    </w:p>
    <w:p w14:paraId="327AC299" w14:textId="60962FE9" w:rsidR="00E6350C" w:rsidRPr="00E6350C" w:rsidRDefault="00E6350C" w:rsidP="007948A4">
      <w:pPr>
        <w:pStyle w:val="affb"/>
        <w:spacing w:before="120" w:after="120"/>
      </w:pPr>
      <w:r w:rsidRPr="00E6350C">
        <w:t>В.1.</w:t>
      </w:r>
      <w:r w:rsidR="00737CD7">
        <w:t>2</w:t>
      </w:r>
      <w:r w:rsidRPr="00E6350C">
        <w:t> Правила заполнения граф журнала регистрации приведены в таблице В.1.</w:t>
      </w:r>
    </w:p>
    <w:p w14:paraId="2A882EEA" w14:textId="77777777" w:rsidR="00E6350C" w:rsidRPr="00E6350C" w:rsidRDefault="00E6350C" w:rsidP="007948A4">
      <w:pPr>
        <w:pStyle w:val="affb"/>
        <w:ind w:firstLine="142"/>
      </w:pPr>
      <w:r w:rsidRPr="00FC393A">
        <w:rPr>
          <w:spacing w:val="40"/>
        </w:rPr>
        <w:t>Таблица</w:t>
      </w:r>
      <w:r w:rsidRPr="00E6350C">
        <w:t xml:space="preserve"> В.1 – Правила заполнения граф журнала регистрации</w:t>
      </w:r>
    </w:p>
    <w:tbl>
      <w:tblPr>
        <w:tblW w:w="9373" w:type="dxa"/>
        <w:tblInd w:w="120" w:type="dxa"/>
        <w:tblLayout w:type="fixed"/>
        <w:tblLook w:val="01E0" w:firstRow="1" w:lastRow="1" w:firstColumn="1" w:lastColumn="1" w:noHBand="0" w:noVBand="0"/>
      </w:tblPr>
      <w:tblGrid>
        <w:gridCol w:w="1009"/>
        <w:gridCol w:w="8364"/>
      </w:tblGrid>
      <w:tr w:rsidR="00E6350C" w:rsidRPr="00E6350C" w14:paraId="6B5580A0" w14:textId="77777777" w:rsidTr="00680359">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457C9DDA" w14:textId="77777777" w:rsidR="00E6350C" w:rsidRPr="00E6350C" w:rsidRDefault="00E6350C" w:rsidP="00E6350C">
            <w:pPr>
              <w:pStyle w:val="affb"/>
              <w:ind w:firstLine="0"/>
              <w:jc w:val="center"/>
            </w:pPr>
            <w:r w:rsidRPr="00E6350C">
              <w:t>Номер графы</w:t>
            </w:r>
          </w:p>
        </w:tc>
        <w:tc>
          <w:tcPr>
            <w:tcW w:w="8364" w:type="dxa"/>
            <w:tcBorders>
              <w:top w:val="single" w:sz="4" w:space="0" w:color="231F20"/>
              <w:left w:val="single" w:sz="4" w:space="0" w:color="000000"/>
              <w:bottom w:val="double" w:sz="4" w:space="0" w:color="231F20"/>
              <w:right w:val="single" w:sz="4" w:space="0" w:color="231F20"/>
            </w:tcBorders>
            <w:vAlign w:val="center"/>
            <w:hideMark/>
          </w:tcPr>
          <w:p w14:paraId="58C07BAD" w14:textId="77777777" w:rsidR="00E6350C" w:rsidRPr="00E6350C" w:rsidRDefault="00E6350C" w:rsidP="00E6350C">
            <w:pPr>
              <w:pStyle w:val="affb"/>
              <w:ind w:firstLine="0"/>
              <w:jc w:val="center"/>
            </w:pPr>
            <w:r w:rsidRPr="00E6350C">
              <w:t>Правила заполнения графы</w:t>
            </w:r>
          </w:p>
        </w:tc>
      </w:tr>
      <w:tr w:rsidR="00E6350C" w:rsidRPr="00E6350C" w14:paraId="545FC5A4"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4A345FBA" w14:textId="77777777" w:rsidR="00E6350C" w:rsidRPr="00E6350C" w:rsidRDefault="00E6350C" w:rsidP="00E6350C">
            <w:pPr>
              <w:pStyle w:val="affb"/>
              <w:ind w:firstLine="0"/>
              <w:jc w:val="center"/>
            </w:pPr>
            <w:r w:rsidRPr="00E6350C">
              <w:t>1</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56494819" w14:textId="014B18B9" w:rsidR="00E6350C" w:rsidRPr="00E6350C" w:rsidRDefault="00E6350C" w:rsidP="00E6350C">
            <w:pPr>
              <w:pStyle w:val="affb"/>
              <w:ind w:firstLine="0"/>
            </w:pPr>
            <w:r w:rsidRPr="00E6350C">
              <w:t xml:space="preserve">Указывают инвентарный номер </w:t>
            </w:r>
            <w:r w:rsidR="007948A4">
              <w:t xml:space="preserve">регистрируемого документа </w:t>
            </w:r>
          </w:p>
        </w:tc>
      </w:tr>
      <w:tr w:rsidR="00E6350C" w:rsidRPr="00E6350C" w14:paraId="2D101CFC"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92E0741" w14:textId="77777777" w:rsidR="00E6350C" w:rsidRPr="00E6350C" w:rsidRDefault="00E6350C" w:rsidP="00E6350C">
            <w:pPr>
              <w:pStyle w:val="affb"/>
              <w:ind w:firstLine="0"/>
              <w:jc w:val="center"/>
            </w:pPr>
            <w:r w:rsidRPr="00E6350C">
              <w:t>2</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75D95148" w14:textId="77777777" w:rsidR="00E6350C" w:rsidRPr="00E6350C" w:rsidRDefault="00E6350C" w:rsidP="00E6350C">
            <w:pPr>
              <w:pStyle w:val="affb"/>
              <w:ind w:firstLine="0"/>
            </w:pPr>
            <w:r w:rsidRPr="00E6350C">
              <w:t>Указывают дату поступления документа на регистрацию</w:t>
            </w:r>
          </w:p>
        </w:tc>
      </w:tr>
      <w:tr w:rsidR="00E6350C" w:rsidRPr="00E6350C" w14:paraId="38EA52EA"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5E34C3B1" w14:textId="77777777" w:rsidR="00E6350C" w:rsidRPr="00E6350C" w:rsidRDefault="00E6350C" w:rsidP="00E6350C">
            <w:pPr>
              <w:pStyle w:val="affb"/>
              <w:ind w:firstLine="0"/>
              <w:jc w:val="center"/>
            </w:pPr>
            <w:r w:rsidRPr="00E6350C">
              <w:t>3</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29443678" w14:textId="77777777" w:rsidR="00E6350C" w:rsidRPr="00E6350C" w:rsidRDefault="00E6350C" w:rsidP="00E6350C">
            <w:pPr>
              <w:pStyle w:val="affb"/>
              <w:ind w:firstLine="0"/>
            </w:pPr>
            <w:r w:rsidRPr="00E6350C">
              <w:t>Указывают обозначение документа по ГОСТ Р 2.201</w:t>
            </w:r>
          </w:p>
        </w:tc>
      </w:tr>
      <w:tr w:rsidR="00E6350C" w:rsidRPr="00E6350C" w14:paraId="5E0D3CC4"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07BB320" w14:textId="77777777" w:rsidR="00E6350C" w:rsidRPr="00E6350C" w:rsidRDefault="00E6350C" w:rsidP="00E6350C">
            <w:pPr>
              <w:pStyle w:val="affb"/>
              <w:ind w:firstLine="0"/>
              <w:jc w:val="center"/>
            </w:pPr>
            <w:r w:rsidRPr="00E6350C">
              <w:t>4</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74939D7A" w14:textId="77777777" w:rsidR="00E6350C" w:rsidRPr="00E6350C" w:rsidRDefault="00E6350C" w:rsidP="00E6350C">
            <w:pPr>
              <w:pStyle w:val="affb"/>
              <w:ind w:firstLine="0"/>
            </w:pPr>
            <w:r w:rsidRPr="00E6350C">
              <w:t>Указывают формат листов (только для странично-ориентированных документов)</w:t>
            </w:r>
          </w:p>
        </w:tc>
      </w:tr>
      <w:tr w:rsidR="00E6350C" w:rsidRPr="00E6350C" w14:paraId="588C8ED5"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CE11753" w14:textId="77777777" w:rsidR="00E6350C" w:rsidRPr="00E6350C" w:rsidRDefault="00E6350C" w:rsidP="00E6350C">
            <w:pPr>
              <w:pStyle w:val="affb"/>
              <w:ind w:firstLine="0"/>
              <w:jc w:val="center"/>
            </w:pPr>
            <w:r w:rsidRPr="00E6350C">
              <w:t>5</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2248A91D" w14:textId="77777777" w:rsidR="00E6350C" w:rsidRPr="00E6350C" w:rsidRDefault="00E6350C" w:rsidP="00E6350C">
            <w:pPr>
              <w:pStyle w:val="affb"/>
              <w:ind w:firstLine="0"/>
            </w:pPr>
            <w:r w:rsidRPr="00E6350C">
              <w:t>Указывают количество листов (только для странично-ориентированных документов)</w:t>
            </w:r>
          </w:p>
        </w:tc>
      </w:tr>
      <w:tr w:rsidR="00E6350C" w:rsidRPr="00E6350C" w14:paraId="3353795C" w14:textId="77777777" w:rsidTr="00680359">
        <w:trPr>
          <w:cantSplit/>
          <w:trHeight w:val="317"/>
        </w:trPr>
        <w:tc>
          <w:tcPr>
            <w:tcW w:w="1009" w:type="dxa"/>
            <w:tcBorders>
              <w:top w:val="single" w:sz="4" w:space="0" w:color="000000"/>
              <w:left w:val="single" w:sz="4" w:space="0" w:color="231F20"/>
              <w:bottom w:val="nil"/>
              <w:right w:val="single" w:sz="4" w:space="0" w:color="000000"/>
            </w:tcBorders>
            <w:vAlign w:val="center"/>
            <w:hideMark/>
          </w:tcPr>
          <w:p w14:paraId="23505E4B" w14:textId="77777777" w:rsidR="00E6350C" w:rsidRPr="00E6350C" w:rsidRDefault="00E6350C" w:rsidP="00E6350C">
            <w:pPr>
              <w:pStyle w:val="affb"/>
              <w:ind w:firstLine="0"/>
              <w:jc w:val="center"/>
            </w:pPr>
            <w:r w:rsidRPr="00E6350C">
              <w:t>6</w:t>
            </w:r>
          </w:p>
        </w:tc>
        <w:tc>
          <w:tcPr>
            <w:tcW w:w="8364" w:type="dxa"/>
            <w:tcBorders>
              <w:top w:val="single" w:sz="4" w:space="0" w:color="000000"/>
              <w:left w:val="single" w:sz="4" w:space="0" w:color="000000"/>
              <w:bottom w:val="nil"/>
              <w:right w:val="single" w:sz="4" w:space="0" w:color="231F20"/>
            </w:tcBorders>
            <w:vAlign w:val="center"/>
            <w:hideMark/>
          </w:tcPr>
          <w:p w14:paraId="5D3E1FB6" w14:textId="77777777" w:rsidR="00E6350C" w:rsidRPr="00E6350C" w:rsidRDefault="00E6350C" w:rsidP="00E6350C">
            <w:pPr>
              <w:pStyle w:val="affb"/>
              <w:ind w:firstLine="0"/>
            </w:pPr>
            <w:r w:rsidRPr="00E6350C">
              <w:t>Указывают наименование документа по ГОСТ Р 2.201</w:t>
            </w:r>
          </w:p>
        </w:tc>
      </w:tr>
      <w:tr w:rsidR="00E6350C" w:rsidRPr="00E6350C" w14:paraId="622E3F03"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4639C02" w14:textId="77777777" w:rsidR="00E6350C" w:rsidRPr="00E6350C" w:rsidRDefault="00E6350C" w:rsidP="00E6350C">
            <w:pPr>
              <w:pStyle w:val="affb"/>
              <w:ind w:firstLine="0"/>
              <w:jc w:val="center"/>
            </w:pPr>
            <w:r w:rsidRPr="00E6350C">
              <w:t>7</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1C64CD8C" w14:textId="33235EE3" w:rsidR="00E6350C" w:rsidRPr="00FC393A" w:rsidRDefault="00E6350C" w:rsidP="00E6350C">
            <w:pPr>
              <w:pStyle w:val="affb"/>
              <w:ind w:firstLine="0"/>
            </w:pPr>
            <w:r w:rsidRPr="00E6350C">
              <w:t>Указывают наименование подразделения, разработавшего документ (тольк</w:t>
            </w:r>
            <w:r w:rsidR="00FC393A">
              <w:t>о при регистрации подлинников</w:t>
            </w:r>
            <w:ins w:id="481" w:author="kate" w:date="2026-09-20T19:40:00Z">
              <w:r w:rsidR="00DF1C3C">
                <w:t>)</w:t>
              </w:r>
            </w:ins>
          </w:p>
        </w:tc>
      </w:tr>
      <w:tr w:rsidR="00E6350C" w:rsidRPr="00E6350C" w14:paraId="55E4305A"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334370D" w14:textId="77777777" w:rsidR="00E6350C" w:rsidRPr="00E6350C" w:rsidRDefault="00E6350C" w:rsidP="00E6350C">
            <w:pPr>
              <w:pStyle w:val="affb"/>
              <w:ind w:firstLine="0"/>
              <w:jc w:val="center"/>
            </w:pPr>
            <w:r w:rsidRPr="00E6350C">
              <w:t>8</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2530A2D9" w14:textId="425D376B" w:rsidR="00E6350C" w:rsidRPr="00E6350C" w:rsidRDefault="00E6350C" w:rsidP="00E6350C">
            <w:pPr>
              <w:pStyle w:val="affb"/>
              <w:ind w:firstLine="0"/>
            </w:pPr>
            <w:r w:rsidRPr="00E6350C">
              <w:t>Подпись лица, зарегистрировавшего документ. При ведении журнала регистрации в электронном виде указыва</w:t>
            </w:r>
            <w:r w:rsidR="00313E74">
              <w:t>ю</w:t>
            </w:r>
            <w:r w:rsidRPr="00E6350C">
              <w:t>т фамили</w:t>
            </w:r>
            <w:r w:rsidR="00313E74">
              <w:t>ю</w:t>
            </w:r>
            <w:r w:rsidRPr="00E6350C">
              <w:t xml:space="preserve"> и инициалы лица, зарегистрировавшего документ</w:t>
            </w:r>
          </w:p>
        </w:tc>
      </w:tr>
      <w:tr w:rsidR="00E6350C" w:rsidRPr="00E6350C" w14:paraId="2795F074" w14:textId="77777777" w:rsidTr="00680359">
        <w:trPr>
          <w:cantSplit/>
          <w:trHeight w:val="317"/>
        </w:trPr>
        <w:tc>
          <w:tcPr>
            <w:tcW w:w="1009" w:type="dxa"/>
            <w:tcBorders>
              <w:top w:val="single" w:sz="4" w:space="0" w:color="000000"/>
              <w:left w:val="single" w:sz="4" w:space="0" w:color="231F20"/>
              <w:bottom w:val="single" w:sz="4" w:space="0" w:color="auto"/>
              <w:right w:val="single" w:sz="4" w:space="0" w:color="000000"/>
            </w:tcBorders>
            <w:vAlign w:val="center"/>
            <w:hideMark/>
          </w:tcPr>
          <w:p w14:paraId="2E1FDE83" w14:textId="77777777" w:rsidR="00E6350C" w:rsidRPr="00E6350C" w:rsidRDefault="00E6350C" w:rsidP="00E6350C">
            <w:pPr>
              <w:pStyle w:val="affb"/>
              <w:ind w:firstLine="0"/>
              <w:jc w:val="center"/>
            </w:pPr>
            <w:r w:rsidRPr="00E6350C">
              <w:t>9</w:t>
            </w:r>
          </w:p>
        </w:tc>
        <w:tc>
          <w:tcPr>
            <w:tcW w:w="8364" w:type="dxa"/>
            <w:tcBorders>
              <w:top w:val="single" w:sz="4" w:space="0" w:color="000000"/>
              <w:left w:val="single" w:sz="4" w:space="0" w:color="000000"/>
              <w:bottom w:val="single" w:sz="4" w:space="0" w:color="auto"/>
              <w:right w:val="single" w:sz="4" w:space="0" w:color="231F20"/>
            </w:tcBorders>
            <w:vAlign w:val="center"/>
            <w:hideMark/>
          </w:tcPr>
          <w:p w14:paraId="17A81E0F" w14:textId="77777777" w:rsidR="00E6350C" w:rsidRPr="00E6350C" w:rsidRDefault="00E6350C" w:rsidP="00E6350C">
            <w:pPr>
              <w:pStyle w:val="affb"/>
              <w:ind w:firstLine="0"/>
            </w:pPr>
            <w:r w:rsidRPr="00E6350C">
              <w:t>Приводят дополнительные сведения о документе (при необходимости)</w:t>
            </w:r>
          </w:p>
        </w:tc>
      </w:tr>
    </w:tbl>
    <w:p w14:paraId="3E366529" w14:textId="40E6E9CC" w:rsidR="00E6350C" w:rsidRPr="00E6350C" w:rsidRDefault="00E6350C" w:rsidP="007948A4">
      <w:pPr>
        <w:pStyle w:val="affb"/>
        <w:spacing w:before="240"/>
      </w:pPr>
      <w:r w:rsidRPr="00E6350C">
        <w:t>В.1.3 В случаях</w:t>
      </w:r>
      <w:r w:rsidR="00DC3F49">
        <w:t>,</w:t>
      </w:r>
      <w:r w:rsidRPr="00E6350C">
        <w:t xml:space="preserve"> определенных в 5.3.7</w:t>
      </w:r>
      <w:r w:rsidR="00DC3F49">
        <w:t>,</w:t>
      </w:r>
      <w:r w:rsidRPr="00E6350C">
        <w:t xml:space="preserve"> журнал регистрации ведут для каждой группы документов отдельно. Допускается при небольшом объеме документов на изделие вести один журнал на несколько групп документов.</w:t>
      </w:r>
    </w:p>
    <w:p w14:paraId="3DA31EB8" w14:textId="77777777" w:rsidR="007948A4" w:rsidRDefault="007948A4">
      <w:pPr>
        <w:rPr>
          <w:rFonts w:ascii="Arial" w:eastAsiaTheme="majorEastAsia" w:hAnsi="Arial" w:cstheme="majorBidi"/>
          <w:b/>
          <w:bCs/>
          <w:sz w:val="24"/>
          <w:szCs w:val="24"/>
          <w:lang w:eastAsia="en-US"/>
          <w14:scene3d>
            <w14:camera w14:prst="orthographicFront"/>
            <w14:lightRig w14:rig="threePt" w14:dir="t">
              <w14:rot w14:lat="0" w14:lon="0" w14:rev="0"/>
            </w14:lightRig>
          </w14:scene3d>
        </w:rPr>
      </w:pPr>
      <w:r>
        <w:rPr>
          <w:b/>
          <w:bCs/>
          <w:sz w:val="24"/>
          <w:szCs w:val="24"/>
        </w:rPr>
        <w:br w:type="page"/>
      </w:r>
    </w:p>
    <w:p w14:paraId="47D3B9A0" w14:textId="4863F462" w:rsidR="00E6350C" w:rsidRPr="006D4B34" w:rsidRDefault="00E6350C" w:rsidP="00E6350C">
      <w:pPr>
        <w:pStyle w:val="affb"/>
        <w:rPr>
          <w:b/>
          <w:bCs/>
          <w:color w:val="auto"/>
          <w:sz w:val="24"/>
          <w:szCs w:val="24"/>
        </w:rPr>
      </w:pPr>
      <w:r>
        <w:rPr>
          <w:b/>
          <w:bCs/>
          <w:color w:val="auto"/>
          <w:sz w:val="24"/>
          <w:szCs w:val="24"/>
        </w:rPr>
        <w:lastRenderedPageBreak/>
        <w:t>В</w:t>
      </w:r>
      <w:r w:rsidRPr="006D4B34">
        <w:rPr>
          <w:b/>
          <w:bCs/>
          <w:color w:val="auto"/>
          <w:sz w:val="24"/>
          <w:szCs w:val="24"/>
        </w:rPr>
        <w:t>.</w:t>
      </w:r>
      <w:r>
        <w:rPr>
          <w:b/>
          <w:bCs/>
          <w:color w:val="auto"/>
          <w:sz w:val="24"/>
          <w:szCs w:val="24"/>
        </w:rPr>
        <w:t>2</w:t>
      </w:r>
      <w:r w:rsidRPr="006D4B34">
        <w:rPr>
          <w:b/>
          <w:bCs/>
          <w:color w:val="auto"/>
          <w:sz w:val="24"/>
          <w:szCs w:val="24"/>
        </w:rPr>
        <w:t xml:space="preserve"> Карточка учета документов</w:t>
      </w:r>
    </w:p>
    <w:p w14:paraId="2084FFE6" w14:textId="3EE986BD" w:rsidR="00E6350C" w:rsidRPr="00E6350C" w:rsidRDefault="00E6350C" w:rsidP="00E6350C">
      <w:pPr>
        <w:pStyle w:val="affb"/>
      </w:pPr>
      <w:r w:rsidRPr="00E6350C">
        <w:t xml:space="preserve">В.2.1 Карточку учета документов выполняют по формам 2, 2а, 2б, 2в на листах формата А5 по ГОСТ </w:t>
      </w:r>
      <w:r w:rsidR="00737CD7">
        <w:t xml:space="preserve">Р </w:t>
      </w:r>
      <w:r w:rsidRPr="00E6350C">
        <w:t>2.301 с горизонтальным расположением листа (рис</w:t>
      </w:r>
      <w:r w:rsidR="00DC3F49">
        <w:t xml:space="preserve">унки </w:t>
      </w:r>
      <w:r w:rsidR="00FC393A">
        <w:t>В.2</w:t>
      </w:r>
      <w:r w:rsidR="00FC393A" w:rsidRPr="00FC393A">
        <w:t>–</w:t>
      </w:r>
      <w:r w:rsidRPr="00E6350C">
        <w:t>В.5).</w:t>
      </w:r>
    </w:p>
    <w:p w14:paraId="2959ED0D" w14:textId="5BE54ECD" w:rsidR="00E6350C" w:rsidRDefault="00E6350C" w:rsidP="00CF0567">
      <w:pPr>
        <w:pStyle w:val="affb"/>
        <w:spacing w:after="240"/>
        <w:rPr>
          <w:sz w:val="18"/>
          <w:szCs w:val="24"/>
        </w:rPr>
      </w:pPr>
      <w:r w:rsidRPr="00E6350C">
        <w:rPr>
          <w:spacing w:val="40"/>
          <w:sz w:val="18"/>
          <w:szCs w:val="24"/>
        </w:rPr>
        <w:t>Примечание</w:t>
      </w:r>
      <w:r w:rsidR="00B1355E">
        <w:rPr>
          <w:spacing w:val="40"/>
          <w:sz w:val="18"/>
          <w:szCs w:val="24"/>
        </w:rPr>
        <w:t xml:space="preserve"> –</w:t>
      </w:r>
      <w:r w:rsidRPr="00E6350C">
        <w:rPr>
          <w:sz w:val="18"/>
          <w:szCs w:val="24"/>
        </w:rPr>
        <w:t xml:space="preserve"> Формы карточек учета документов, размеры граф и способ ведения могут быть уточнены в стандарте организации.</w:t>
      </w:r>
    </w:p>
    <w:p w14:paraId="72755BF4" w14:textId="4E26CA35" w:rsidR="00CF0567" w:rsidRDefault="00CF0567" w:rsidP="0086349D">
      <w:pPr>
        <w:pStyle w:val="affb"/>
        <w:ind w:firstLine="0"/>
        <w:jc w:val="left"/>
        <w:rPr>
          <w:spacing w:val="40"/>
          <w:sz w:val="18"/>
          <w:szCs w:val="24"/>
        </w:rPr>
      </w:pPr>
      <w:r w:rsidRPr="00CF0567">
        <w:rPr>
          <w:noProof/>
          <w:lang w:eastAsia="ru-RU"/>
        </w:rPr>
        <w:drawing>
          <wp:inline distT="0" distB="0" distL="0" distR="0" wp14:anchorId="621A7BF0" wp14:editId="68469C7E">
            <wp:extent cx="5962730" cy="2705100"/>
            <wp:effectExtent l="19050" t="19050" r="19050" b="190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9444" cy="2726292"/>
                    </a:xfrm>
                    <a:prstGeom prst="rect">
                      <a:avLst/>
                    </a:prstGeom>
                    <a:noFill/>
                    <a:ln w="12700">
                      <a:solidFill>
                        <a:schemeClr val="tx1"/>
                      </a:solidFill>
                    </a:ln>
                  </pic:spPr>
                </pic:pic>
              </a:graphicData>
            </a:graphic>
          </wp:inline>
        </w:drawing>
      </w:r>
    </w:p>
    <w:p w14:paraId="1305478A" w14:textId="3FCF7468" w:rsidR="00E6350C" w:rsidRPr="00FC393A" w:rsidRDefault="00E6350C" w:rsidP="00E6350C">
      <w:pPr>
        <w:pStyle w:val="affb"/>
        <w:rPr>
          <w:noProof/>
          <w:sz w:val="18"/>
          <w:szCs w:val="24"/>
        </w:rPr>
      </w:pPr>
      <w:r w:rsidRPr="00E6350C">
        <w:rPr>
          <w:spacing w:val="40"/>
          <w:sz w:val="18"/>
          <w:szCs w:val="24"/>
        </w:rPr>
        <w:t>Примечание</w:t>
      </w:r>
      <w:r w:rsidRPr="00E6350C">
        <w:rPr>
          <w:sz w:val="18"/>
          <w:szCs w:val="24"/>
        </w:rPr>
        <w:t xml:space="preserve"> – Цифры на форме соответствуют позициям в таблице В.2, в которой приведены правила заполнения</w:t>
      </w:r>
      <w:ins w:id="482" w:author="kate" w:date="2026-09-20T18:16:00Z">
        <w:r w:rsidR="00CD401B">
          <w:rPr>
            <w:sz w:val="18"/>
            <w:szCs w:val="24"/>
          </w:rPr>
          <w:t>.</w:t>
        </w:r>
      </w:ins>
    </w:p>
    <w:p w14:paraId="504A77E4" w14:textId="5117096C" w:rsidR="00E6350C" w:rsidRDefault="00E6350C" w:rsidP="00E6350C">
      <w:pPr>
        <w:pStyle w:val="affb"/>
        <w:jc w:val="center"/>
      </w:pPr>
      <w:r>
        <w:t xml:space="preserve">Рисунок В.2 </w:t>
      </w:r>
      <w:r w:rsidR="00737CD7">
        <w:t>–</w:t>
      </w:r>
      <w:r>
        <w:t xml:space="preserve"> Карточка учета документов. Лицевая сторона (форма 2)</w:t>
      </w:r>
    </w:p>
    <w:p w14:paraId="2DE42F92" w14:textId="77777777" w:rsidR="00E6350C" w:rsidRDefault="00E6350C" w:rsidP="0086349D">
      <w:pPr>
        <w:pStyle w:val="aff9"/>
      </w:pPr>
      <w:r>
        <w:rPr>
          <w:noProof/>
        </w:rPr>
        <w:drawing>
          <wp:inline distT="0" distB="0" distL="0" distR="0" wp14:anchorId="04680FA4" wp14:editId="7E28DB1D">
            <wp:extent cx="5986281" cy="3695700"/>
            <wp:effectExtent l="19050" t="19050" r="14605" b="190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99550" cy="3703892"/>
                    </a:xfrm>
                    <a:prstGeom prst="rect">
                      <a:avLst/>
                    </a:prstGeom>
                    <a:noFill/>
                    <a:ln w="12700">
                      <a:solidFill>
                        <a:schemeClr val="tx1"/>
                      </a:solidFill>
                    </a:ln>
                  </pic:spPr>
                </pic:pic>
              </a:graphicData>
            </a:graphic>
          </wp:inline>
        </w:drawing>
      </w:r>
    </w:p>
    <w:p w14:paraId="2601B72D" w14:textId="5BE98743" w:rsidR="00E6350C" w:rsidRDefault="00E6350C" w:rsidP="00E6350C">
      <w:pPr>
        <w:pStyle w:val="affb"/>
        <w:jc w:val="center"/>
        <w:rPr>
          <w:noProof/>
        </w:rPr>
      </w:pPr>
      <w:r>
        <w:t xml:space="preserve">Рисунок В.3 </w:t>
      </w:r>
      <w:r w:rsidR="00DC3F49">
        <w:t>–</w:t>
      </w:r>
      <w:r w:rsidR="00737CD7">
        <w:t xml:space="preserve"> </w:t>
      </w:r>
      <w:r>
        <w:t>Карточка учета документов, об</w:t>
      </w:r>
      <w:del w:id="483" w:author="selezneva" w:date="2026-09-21T23:25:00Z">
        <w:r w:rsidDel="00D42F2D">
          <w:delText>о</w:delText>
        </w:r>
      </w:del>
      <w:r>
        <w:t>р</w:t>
      </w:r>
      <w:ins w:id="484" w:author="selezneva" w:date="2026-09-21T23:25:00Z">
        <w:r w:rsidR="00D42F2D">
          <w:t>а</w:t>
        </w:r>
      </w:ins>
      <w:del w:id="485" w:author="selezneva" w:date="2026-09-21T23:25:00Z">
        <w:r w:rsidDel="00D42F2D">
          <w:delText>о</w:delText>
        </w:r>
      </w:del>
      <w:r>
        <w:t>тная сторона (форма 2а)</w:t>
      </w:r>
    </w:p>
    <w:p w14:paraId="2ADD0999" w14:textId="5BA1B9EC" w:rsidR="00E6350C" w:rsidRDefault="00E6350C" w:rsidP="00E6350C">
      <w:pPr>
        <w:pStyle w:val="aff9"/>
        <w:jc w:val="center"/>
      </w:pPr>
    </w:p>
    <w:p w14:paraId="7AFF043B" w14:textId="20901409" w:rsidR="0086349D" w:rsidRDefault="0086349D" w:rsidP="0086349D">
      <w:pPr>
        <w:pStyle w:val="affb"/>
        <w:ind w:firstLine="0"/>
        <w:jc w:val="left"/>
        <w:rPr>
          <w:color w:val="auto"/>
          <w:szCs w:val="24"/>
        </w:rPr>
      </w:pPr>
      <w:r w:rsidRPr="0086349D">
        <w:rPr>
          <w:noProof/>
          <w:lang w:eastAsia="ru-RU"/>
        </w:rPr>
        <w:drawing>
          <wp:inline distT="0" distB="0" distL="0" distR="0" wp14:anchorId="66DA40E7" wp14:editId="6724881F">
            <wp:extent cx="5980135" cy="2152650"/>
            <wp:effectExtent l="19050" t="19050" r="20955" b="190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1628" cy="2171186"/>
                    </a:xfrm>
                    <a:prstGeom prst="rect">
                      <a:avLst/>
                    </a:prstGeom>
                    <a:noFill/>
                    <a:ln w="12700">
                      <a:solidFill>
                        <a:schemeClr val="tx1"/>
                      </a:solidFill>
                    </a:ln>
                  </pic:spPr>
                </pic:pic>
              </a:graphicData>
            </a:graphic>
          </wp:inline>
        </w:drawing>
      </w:r>
    </w:p>
    <w:p w14:paraId="7CC5FAA9" w14:textId="00EF7C9E" w:rsidR="00E6350C" w:rsidRDefault="00E6350C" w:rsidP="00E6350C">
      <w:pPr>
        <w:pStyle w:val="affb"/>
        <w:jc w:val="center"/>
        <w:rPr>
          <w:noProof/>
        </w:rPr>
      </w:pPr>
      <w:r>
        <w:rPr>
          <w:color w:val="auto"/>
          <w:szCs w:val="24"/>
        </w:rPr>
        <w:t xml:space="preserve">Рисунок В.4 </w:t>
      </w:r>
      <w:r w:rsidR="00737CD7">
        <w:rPr>
          <w:color w:val="auto"/>
          <w:szCs w:val="24"/>
        </w:rPr>
        <w:t>–</w:t>
      </w:r>
      <w:r>
        <w:rPr>
          <w:color w:val="auto"/>
          <w:szCs w:val="24"/>
        </w:rPr>
        <w:t xml:space="preserve"> </w:t>
      </w:r>
      <w:r>
        <w:t>Карточка учета документов, лицевая сторона вторых и последующих листов</w:t>
      </w:r>
      <w:r>
        <w:rPr>
          <w:color w:val="auto"/>
          <w:szCs w:val="24"/>
        </w:rPr>
        <w:t xml:space="preserve"> (форма 2б)</w:t>
      </w:r>
    </w:p>
    <w:p w14:paraId="4DE401A8" w14:textId="0594D2AA" w:rsidR="00E6350C" w:rsidRDefault="00E6350C" w:rsidP="00E6350C">
      <w:pPr>
        <w:pStyle w:val="affa"/>
        <w:ind w:firstLine="0"/>
        <w:jc w:val="center"/>
        <w:rPr>
          <w:color w:val="auto"/>
          <w:sz w:val="20"/>
          <w:szCs w:val="22"/>
        </w:rPr>
      </w:pPr>
    </w:p>
    <w:p w14:paraId="06FD96EE" w14:textId="4AE03977" w:rsidR="0086349D" w:rsidRDefault="0086349D" w:rsidP="0086349D">
      <w:pPr>
        <w:pStyle w:val="affb"/>
        <w:ind w:firstLine="142"/>
        <w:jc w:val="left"/>
      </w:pPr>
      <w:r w:rsidRPr="0086349D">
        <w:rPr>
          <w:noProof/>
          <w:lang w:eastAsia="ru-RU"/>
        </w:rPr>
        <w:drawing>
          <wp:inline distT="0" distB="0" distL="0" distR="0" wp14:anchorId="27F5D844" wp14:editId="06F315CC">
            <wp:extent cx="5948208" cy="1609725"/>
            <wp:effectExtent l="19050" t="19050" r="1460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80969" cy="1618591"/>
                    </a:xfrm>
                    <a:prstGeom prst="rect">
                      <a:avLst/>
                    </a:prstGeom>
                    <a:noFill/>
                    <a:ln w="12700">
                      <a:solidFill>
                        <a:schemeClr val="tx1"/>
                      </a:solidFill>
                    </a:ln>
                  </pic:spPr>
                </pic:pic>
              </a:graphicData>
            </a:graphic>
          </wp:inline>
        </w:drawing>
      </w:r>
    </w:p>
    <w:p w14:paraId="3F207986" w14:textId="1A81FE99" w:rsidR="00E6350C" w:rsidRDefault="00E6350C" w:rsidP="00E6350C">
      <w:pPr>
        <w:pStyle w:val="affb"/>
        <w:jc w:val="center"/>
        <w:rPr>
          <w:noProof/>
        </w:rPr>
      </w:pPr>
      <w:r>
        <w:t xml:space="preserve">Рисунок В.5 </w:t>
      </w:r>
      <w:r w:rsidR="00737CD7">
        <w:t>–</w:t>
      </w:r>
      <w:r>
        <w:t xml:space="preserve"> Карточка учета документов, об</w:t>
      </w:r>
      <w:del w:id="486" w:author="selezneva" w:date="2026-09-21T23:25:00Z">
        <w:r w:rsidDel="00D42F2D">
          <w:delText>о</w:delText>
        </w:r>
      </w:del>
      <w:r>
        <w:t>р</w:t>
      </w:r>
      <w:ins w:id="487" w:author="selezneva" w:date="2026-09-21T23:25:00Z">
        <w:r w:rsidR="00D42F2D">
          <w:t>а</w:t>
        </w:r>
      </w:ins>
      <w:del w:id="488" w:author="selezneva" w:date="2026-09-21T23:25:00Z">
        <w:r w:rsidDel="00D42F2D">
          <w:delText>о</w:delText>
        </w:r>
      </w:del>
      <w:r>
        <w:t>тная сторона вторых и последующих листов (форма 2в)</w:t>
      </w:r>
    </w:p>
    <w:p w14:paraId="5BE2EE4F" w14:textId="77777777" w:rsidR="00E6350C" w:rsidRPr="00E6350C" w:rsidRDefault="00E6350C" w:rsidP="007948A4">
      <w:pPr>
        <w:pStyle w:val="affb"/>
        <w:spacing w:before="120" w:after="120"/>
      </w:pPr>
      <w:r w:rsidRPr="00E6350C">
        <w:t>В.2.2 Правила заполнения граф карточки учета документов приведены в таблице В.2.</w:t>
      </w:r>
    </w:p>
    <w:p w14:paraId="2BDD245E" w14:textId="77777777" w:rsidR="00E6350C" w:rsidRPr="00E6350C" w:rsidRDefault="00E6350C" w:rsidP="007948A4">
      <w:pPr>
        <w:pStyle w:val="affb"/>
        <w:ind w:firstLine="142"/>
      </w:pPr>
      <w:r w:rsidRPr="00FC393A">
        <w:rPr>
          <w:spacing w:val="40"/>
        </w:rPr>
        <w:t>Таблица</w:t>
      </w:r>
      <w:r w:rsidRPr="00E6350C">
        <w:t xml:space="preserve"> В.2 – Правила заполнения карточки учета документов </w:t>
      </w:r>
    </w:p>
    <w:tbl>
      <w:tblPr>
        <w:tblW w:w="9514" w:type="dxa"/>
        <w:tblInd w:w="120" w:type="dxa"/>
        <w:tblLayout w:type="fixed"/>
        <w:tblLook w:val="01E0" w:firstRow="1" w:lastRow="1" w:firstColumn="1" w:lastColumn="1" w:noHBand="0" w:noVBand="0"/>
      </w:tblPr>
      <w:tblGrid>
        <w:gridCol w:w="1009"/>
        <w:gridCol w:w="8505"/>
      </w:tblGrid>
      <w:tr w:rsidR="00E6350C" w14:paraId="53B3B66A" w14:textId="77777777" w:rsidTr="00680359">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5DC8F18E" w14:textId="77777777" w:rsidR="00E6350C" w:rsidRPr="00E6350C" w:rsidRDefault="00E6350C" w:rsidP="00E6350C">
            <w:pPr>
              <w:pStyle w:val="affb"/>
              <w:ind w:firstLine="0"/>
              <w:jc w:val="center"/>
            </w:pPr>
            <w:r w:rsidRPr="00E6350C">
              <w:t>Номер графы</w:t>
            </w:r>
          </w:p>
        </w:tc>
        <w:tc>
          <w:tcPr>
            <w:tcW w:w="8505" w:type="dxa"/>
            <w:tcBorders>
              <w:top w:val="single" w:sz="4" w:space="0" w:color="231F20"/>
              <w:left w:val="single" w:sz="4" w:space="0" w:color="000000"/>
              <w:bottom w:val="double" w:sz="4" w:space="0" w:color="231F20"/>
              <w:right w:val="single" w:sz="4" w:space="0" w:color="231F20"/>
            </w:tcBorders>
            <w:vAlign w:val="center"/>
            <w:hideMark/>
          </w:tcPr>
          <w:p w14:paraId="00E7B266" w14:textId="77777777" w:rsidR="00E6350C" w:rsidRPr="00E6350C" w:rsidRDefault="00E6350C" w:rsidP="00E6350C">
            <w:pPr>
              <w:pStyle w:val="affb"/>
              <w:ind w:firstLine="0"/>
              <w:jc w:val="center"/>
            </w:pPr>
            <w:r w:rsidRPr="00E6350C">
              <w:t>Правила заполнения графы</w:t>
            </w:r>
          </w:p>
        </w:tc>
      </w:tr>
      <w:tr w:rsidR="00E6350C" w14:paraId="31CBF375"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069E5AA" w14:textId="77777777" w:rsidR="00E6350C" w:rsidRPr="00E6350C" w:rsidRDefault="00E6350C" w:rsidP="00E6350C">
            <w:pPr>
              <w:pStyle w:val="affb"/>
              <w:ind w:firstLine="0"/>
              <w:jc w:val="center"/>
            </w:pPr>
            <w:r w:rsidRPr="00E6350C">
              <w:t>1</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99C71F0" w14:textId="045325CC" w:rsidR="00E6350C" w:rsidRPr="00E6350C" w:rsidRDefault="00E6350C" w:rsidP="00E6350C">
            <w:pPr>
              <w:pStyle w:val="affb"/>
              <w:ind w:firstLine="0"/>
            </w:pPr>
            <w:r w:rsidRPr="00E6350C">
              <w:t>Код или краткое наименование организации, осуществляющ</w:t>
            </w:r>
            <w:r w:rsidR="00737CD7">
              <w:t>ей</w:t>
            </w:r>
            <w:r w:rsidRPr="00E6350C">
              <w:t xml:space="preserve"> учет документа </w:t>
            </w:r>
          </w:p>
        </w:tc>
      </w:tr>
      <w:tr w:rsidR="00E6350C" w14:paraId="17A4A3C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8479F39" w14:textId="77777777" w:rsidR="00E6350C" w:rsidRPr="00E6350C" w:rsidRDefault="00E6350C" w:rsidP="00E6350C">
            <w:pPr>
              <w:pStyle w:val="affb"/>
              <w:ind w:firstLine="0"/>
              <w:jc w:val="center"/>
            </w:pPr>
            <w:r w:rsidRPr="00E6350C">
              <w:t>2</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EB45819" w14:textId="24FF3FF5" w:rsidR="00E6350C" w:rsidRPr="00E6350C" w:rsidRDefault="00E6350C" w:rsidP="00E6350C">
            <w:pPr>
              <w:pStyle w:val="affb"/>
              <w:ind w:firstLine="0"/>
            </w:pPr>
            <w:r w:rsidRPr="00E6350C">
              <w:t>Номер листа карточки учета документов. Для формы 2 – «1»</w:t>
            </w:r>
          </w:p>
        </w:tc>
      </w:tr>
      <w:tr w:rsidR="00E6350C" w14:paraId="0D85CD33"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22CDEE5" w14:textId="77777777" w:rsidR="00E6350C" w:rsidRPr="00E6350C" w:rsidRDefault="00E6350C" w:rsidP="00E6350C">
            <w:pPr>
              <w:pStyle w:val="affb"/>
              <w:ind w:firstLine="0"/>
              <w:jc w:val="center"/>
            </w:pPr>
            <w:r w:rsidRPr="00E6350C">
              <w:t>3</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E6FAE7D" w14:textId="437FBA13" w:rsidR="00E6350C" w:rsidRPr="00E6350C" w:rsidRDefault="00E6350C" w:rsidP="00E6350C">
            <w:pPr>
              <w:pStyle w:val="affb"/>
              <w:ind w:firstLine="0"/>
            </w:pPr>
            <w:r w:rsidRPr="00E6350C">
              <w:t>Номер следующего листа карточки учета документов (при их наличии). При отсутствии следующего листа – не заполня</w:t>
            </w:r>
            <w:r w:rsidR="00313E74">
              <w:t>ют</w:t>
            </w:r>
          </w:p>
        </w:tc>
      </w:tr>
      <w:tr w:rsidR="00E6350C" w14:paraId="7C14591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11DE48F" w14:textId="77777777" w:rsidR="00E6350C" w:rsidRPr="00E6350C" w:rsidRDefault="00E6350C" w:rsidP="00E6350C">
            <w:pPr>
              <w:pStyle w:val="affb"/>
              <w:ind w:firstLine="0"/>
              <w:jc w:val="center"/>
            </w:pPr>
            <w:r w:rsidRPr="00E6350C">
              <w:t>4</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52D62348" w14:textId="77777777" w:rsidR="00E6350C" w:rsidRPr="00E6350C" w:rsidRDefault="00E6350C" w:rsidP="00E6350C">
            <w:pPr>
              <w:pStyle w:val="affb"/>
              <w:ind w:firstLine="0"/>
            </w:pPr>
            <w:r w:rsidRPr="00E6350C">
              <w:t>Указывают наименование документа по ГОСТ Р 2.201</w:t>
            </w:r>
          </w:p>
        </w:tc>
      </w:tr>
      <w:tr w:rsidR="00E6350C" w14:paraId="4B664562" w14:textId="77777777" w:rsidTr="00FC393A">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3ABDD8B" w14:textId="77777777" w:rsidR="00E6350C" w:rsidRPr="00E6350C" w:rsidRDefault="00E6350C" w:rsidP="00E6350C">
            <w:pPr>
              <w:pStyle w:val="affb"/>
              <w:ind w:firstLine="0"/>
              <w:jc w:val="center"/>
            </w:pPr>
            <w:r w:rsidRPr="00E6350C">
              <w:t>5</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35EEAE5" w14:textId="77777777" w:rsidR="00E6350C" w:rsidRPr="00E6350C" w:rsidRDefault="00E6350C" w:rsidP="00E6350C">
            <w:pPr>
              <w:pStyle w:val="affb"/>
              <w:ind w:firstLine="0"/>
            </w:pPr>
            <w:r w:rsidRPr="00E6350C">
              <w:t>Указывают обозначение документа по ГОСТ Р 2.201</w:t>
            </w:r>
          </w:p>
        </w:tc>
      </w:tr>
      <w:tr w:rsidR="00E6350C" w14:paraId="4FD42EA8" w14:textId="77777777" w:rsidTr="00FC393A">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D80938C" w14:textId="77777777" w:rsidR="00E6350C" w:rsidRPr="00E6350C" w:rsidRDefault="00E6350C" w:rsidP="00E6350C">
            <w:pPr>
              <w:pStyle w:val="affb"/>
              <w:ind w:firstLine="0"/>
              <w:jc w:val="center"/>
            </w:pPr>
            <w:r w:rsidRPr="00E6350C">
              <w:t>6</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8A93E9F" w14:textId="20D67924" w:rsidR="00E6350C" w:rsidRPr="00E6350C" w:rsidRDefault="00E6350C" w:rsidP="00E6350C">
            <w:pPr>
              <w:pStyle w:val="affb"/>
              <w:ind w:firstLine="0"/>
            </w:pPr>
            <w:r w:rsidRPr="00E6350C">
              <w:t>Указывают наименование подразделения, разработавшего документ (только при регистрации подлинников)</w:t>
            </w:r>
          </w:p>
        </w:tc>
      </w:tr>
    </w:tbl>
    <w:p w14:paraId="757CC676" w14:textId="6EABAA1F" w:rsidR="00B21344" w:rsidRDefault="00B21344">
      <w:r>
        <w:br w:type="page"/>
      </w:r>
    </w:p>
    <w:p w14:paraId="4AAA57E1" w14:textId="5B79526B" w:rsidR="00B21344" w:rsidRPr="00B21344" w:rsidRDefault="00B21344" w:rsidP="00B21344">
      <w:pPr>
        <w:ind w:firstLine="142"/>
        <w:rPr>
          <w:rFonts w:ascii="Arial" w:hAnsi="Arial" w:cs="Arial"/>
          <w:i/>
          <w:iCs/>
        </w:rPr>
      </w:pPr>
      <w:r w:rsidRPr="00B21344">
        <w:rPr>
          <w:rFonts w:ascii="Arial" w:hAnsi="Arial" w:cs="Arial"/>
          <w:i/>
          <w:iCs/>
        </w:rPr>
        <w:lastRenderedPageBreak/>
        <w:t>Продолжение таблицы В.2</w:t>
      </w:r>
    </w:p>
    <w:tbl>
      <w:tblPr>
        <w:tblW w:w="9514" w:type="dxa"/>
        <w:tblInd w:w="120" w:type="dxa"/>
        <w:tblLayout w:type="fixed"/>
        <w:tblLook w:val="01E0" w:firstRow="1" w:lastRow="1" w:firstColumn="1" w:lastColumn="1" w:noHBand="0" w:noVBand="0"/>
      </w:tblPr>
      <w:tblGrid>
        <w:gridCol w:w="1009"/>
        <w:gridCol w:w="8505"/>
      </w:tblGrid>
      <w:tr w:rsidR="00B21344" w14:paraId="42BD2E72" w14:textId="77777777" w:rsidTr="00680359">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4B48879E" w14:textId="77777777" w:rsidR="00B21344" w:rsidRPr="00E6350C" w:rsidRDefault="00B21344" w:rsidP="00680359">
            <w:pPr>
              <w:pStyle w:val="affb"/>
              <w:ind w:firstLine="0"/>
              <w:jc w:val="center"/>
            </w:pPr>
            <w:r w:rsidRPr="00E6350C">
              <w:t>Номер графы</w:t>
            </w:r>
          </w:p>
        </w:tc>
        <w:tc>
          <w:tcPr>
            <w:tcW w:w="8505" w:type="dxa"/>
            <w:tcBorders>
              <w:top w:val="single" w:sz="4" w:space="0" w:color="231F20"/>
              <w:left w:val="single" w:sz="4" w:space="0" w:color="000000"/>
              <w:bottom w:val="double" w:sz="4" w:space="0" w:color="231F20"/>
              <w:right w:val="single" w:sz="4" w:space="0" w:color="231F20"/>
            </w:tcBorders>
            <w:vAlign w:val="center"/>
            <w:hideMark/>
          </w:tcPr>
          <w:p w14:paraId="388789C5" w14:textId="77777777" w:rsidR="00B21344" w:rsidRPr="00E6350C" w:rsidRDefault="00B21344" w:rsidP="00680359">
            <w:pPr>
              <w:pStyle w:val="affb"/>
              <w:ind w:firstLine="0"/>
              <w:jc w:val="center"/>
            </w:pPr>
            <w:r w:rsidRPr="00E6350C">
              <w:t>Правила заполнения графы</w:t>
            </w:r>
          </w:p>
        </w:tc>
      </w:tr>
      <w:tr w:rsidR="00E6350C" w14:paraId="13E3E03A"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A0EB528" w14:textId="77777777" w:rsidR="00E6350C" w:rsidRPr="00E6350C" w:rsidRDefault="00E6350C" w:rsidP="00E6350C">
            <w:pPr>
              <w:pStyle w:val="affb"/>
              <w:ind w:firstLine="0"/>
              <w:jc w:val="center"/>
            </w:pPr>
            <w:r w:rsidRPr="00E6350C">
              <w:t>7</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41487601" w14:textId="6FD387A1" w:rsidR="00E6350C" w:rsidRPr="00E6350C" w:rsidRDefault="00E6350C" w:rsidP="00FC393A">
            <w:pPr>
              <w:pStyle w:val="affb"/>
              <w:ind w:firstLine="0"/>
            </w:pPr>
            <w:r w:rsidRPr="00E6350C">
              <w:t>Код или краткое наименование организации</w:t>
            </w:r>
            <w:r w:rsidR="00FC393A" w:rsidRPr="00FC393A">
              <w:t>–</w:t>
            </w:r>
            <w:r w:rsidRPr="00E6350C">
              <w:t>держателя подлинника</w:t>
            </w:r>
          </w:p>
        </w:tc>
      </w:tr>
      <w:tr w:rsidR="00E6350C" w14:paraId="1DD23F92"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81DDF13" w14:textId="77777777" w:rsidR="00E6350C" w:rsidRPr="00E6350C" w:rsidRDefault="00E6350C" w:rsidP="00E6350C">
            <w:pPr>
              <w:pStyle w:val="affb"/>
              <w:ind w:firstLine="0"/>
              <w:jc w:val="center"/>
            </w:pPr>
            <w:r w:rsidRPr="00E6350C">
              <w:t>8</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D0392C1" w14:textId="77777777" w:rsidR="00E6350C" w:rsidRPr="00E6350C" w:rsidRDefault="00E6350C" w:rsidP="00E6350C">
            <w:pPr>
              <w:pStyle w:val="affb"/>
              <w:ind w:firstLine="0"/>
            </w:pPr>
            <w:r w:rsidRPr="00E6350C">
              <w:t>Указывают уровень конфиденциальности регистрируемого документа. Примеры значений отметок:</w:t>
            </w:r>
          </w:p>
          <w:p w14:paraId="2D21A818" w14:textId="77777777" w:rsidR="00E6350C" w:rsidRPr="00E6350C" w:rsidRDefault="00E6350C" w:rsidP="00E6350C">
            <w:pPr>
              <w:pStyle w:val="affb"/>
              <w:ind w:firstLine="0"/>
            </w:pPr>
            <w:r w:rsidRPr="00E6350C">
              <w:t>01 – свободно распространяемая информация;</w:t>
            </w:r>
          </w:p>
          <w:p w14:paraId="7F3A5A1C" w14:textId="77777777" w:rsidR="00E6350C" w:rsidRPr="00E6350C" w:rsidRDefault="00E6350C" w:rsidP="00E6350C">
            <w:pPr>
              <w:pStyle w:val="affb"/>
              <w:ind w:firstLine="0"/>
            </w:pPr>
            <w:r w:rsidRPr="00E6350C">
              <w:t>02 – конфиденциальная информация (не относится к государственной тайне);</w:t>
            </w:r>
          </w:p>
          <w:p w14:paraId="7C9FE99E" w14:textId="5EF21199" w:rsidR="00E6350C" w:rsidRPr="00E6350C" w:rsidRDefault="00E6350C" w:rsidP="00E6350C">
            <w:pPr>
              <w:pStyle w:val="affb"/>
              <w:ind w:firstLine="0"/>
            </w:pPr>
            <w:r w:rsidRPr="00E6350C">
              <w:t>03 – информация для служебного пользования (не относится к государственной тайне)</w:t>
            </w:r>
          </w:p>
        </w:tc>
      </w:tr>
      <w:tr w:rsidR="00E6350C" w14:paraId="314DFEFF"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5DD908B" w14:textId="77777777" w:rsidR="00E6350C" w:rsidRPr="00E6350C" w:rsidRDefault="00E6350C" w:rsidP="00E6350C">
            <w:pPr>
              <w:pStyle w:val="affb"/>
              <w:ind w:firstLine="0"/>
              <w:jc w:val="center"/>
            </w:pPr>
            <w:r w:rsidRPr="00E6350C">
              <w:t>9</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FFEE96E" w14:textId="079A0B47" w:rsidR="00E6350C" w:rsidRPr="00E6350C" w:rsidRDefault="00E6350C" w:rsidP="00E6350C">
            <w:pPr>
              <w:pStyle w:val="affb"/>
              <w:ind w:firstLine="0"/>
            </w:pPr>
            <w:r w:rsidRPr="00E6350C">
              <w:t>Указывают характер использования регистрируемого документа (подлинник, дубликат, копия)</w:t>
            </w:r>
          </w:p>
        </w:tc>
      </w:tr>
      <w:tr w:rsidR="00E6350C" w14:paraId="444BD4F6"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83C54E8" w14:textId="77777777" w:rsidR="00E6350C" w:rsidRPr="00E6350C" w:rsidRDefault="00E6350C" w:rsidP="00E6350C">
            <w:pPr>
              <w:pStyle w:val="affb"/>
              <w:ind w:firstLine="0"/>
              <w:jc w:val="center"/>
            </w:pPr>
            <w:r w:rsidRPr="00E6350C">
              <w:t>10</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5D91FAB5" w14:textId="3BA1D9CB" w:rsidR="00E6350C" w:rsidRPr="00E6350C" w:rsidRDefault="00E6350C" w:rsidP="00E6350C">
            <w:pPr>
              <w:pStyle w:val="affb"/>
              <w:ind w:firstLine="0"/>
            </w:pPr>
            <w:r w:rsidRPr="00E6350C">
              <w:t>Указывают инвентарный номер</w:t>
            </w:r>
            <w:r w:rsidR="007948A4">
              <w:t xml:space="preserve"> </w:t>
            </w:r>
            <w:r w:rsidR="007948A4" w:rsidRPr="00E6350C">
              <w:t>регистрируемого</w:t>
            </w:r>
            <w:r w:rsidRPr="00E6350C">
              <w:t xml:space="preserve"> </w:t>
            </w:r>
            <w:r w:rsidR="007948A4">
              <w:t xml:space="preserve">документа </w:t>
            </w:r>
          </w:p>
        </w:tc>
      </w:tr>
      <w:tr w:rsidR="00E6350C" w14:paraId="6D421EEA"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C35A7BA" w14:textId="77777777" w:rsidR="00E6350C" w:rsidRPr="00E6350C" w:rsidRDefault="00E6350C" w:rsidP="00E6350C">
            <w:pPr>
              <w:pStyle w:val="affb"/>
              <w:ind w:firstLine="0"/>
              <w:jc w:val="center"/>
            </w:pPr>
            <w:r w:rsidRPr="00E6350C">
              <w:t>11</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170538D" w14:textId="77777777" w:rsidR="00E6350C" w:rsidRPr="00E6350C" w:rsidRDefault="00E6350C" w:rsidP="00E6350C">
            <w:pPr>
              <w:pStyle w:val="affb"/>
              <w:ind w:firstLine="0"/>
            </w:pPr>
            <w:r w:rsidRPr="00E6350C">
              <w:t>Указывают дату поступления документа на регистрацию</w:t>
            </w:r>
          </w:p>
        </w:tc>
      </w:tr>
      <w:tr w:rsidR="00E6350C" w14:paraId="6BBF3D65"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CA8D6EB" w14:textId="77777777" w:rsidR="00E6350C" w:rsidRPr="00E6350C" w:rsidRDefault="00E6350C" w:rsidP="00E6350C">
            <w:pPr>
              <w:pStyle w:val="affb"/>
              <w:ind w:firstLine="0"/>
              <w:jc w:val="center"/>
            </w:pPr>
            <w:r w:rsidRPr="00E6350C">
              <w:t>12</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449BC08" w14:textId="77777777" w:rsidR="00E6350C" w:rsidRPr="00E6350C" w:rsidRDefault="00E6350C" w:rsidP="00E6350C">
            <w:pPr>
              <w:pStyle w:val="affb"/>
              <w:ind w:firstLine="0"/>
            </w:pPr>
            <w:r w:rsidRPr="00E6350C">
              <w:t>Указывают формат листов (только для странично-ориентированных документов)</w:t>
            </w:r>
          </w:p>
        </w:tc>
      </w:tr>
      <w:tr w:rsidR="00E6350C" w14:paraId="53E0B531"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2A33844" w14:textId="77777777" w:rsidR="00E6350C" w:rsidRPr="00E6350C" w:rsidRDefault="00E6350C" w:rsidP="00E6350C">
            <w:pPr>
              <w:pStyle w:val="affb"/>
              <w:ind w:firstLine="0"/>
              <w:jc w:val="center"/>
            </w:pPr>
            <w:r w:rsidRPr="00E6350C">
              <w:t>13</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AB243D2" w14:textId="77777777" w:rsidR="00E6350C" w:rsidRPr="00E6350C" w:rsidRDefault="00E6350C" w:rsidP="00E6350C">
            <w:pPr>
              <w:pStyle w:val="affb"/>
              <w:ind w:firstLine="0"/>
            </w:pPr>
            <w:r w:rsidRPr="00E6350C">
              <w:t>Указывают количество листов (только для странично-ориентированных документов)</w:t>
            </w:r>
          </w:p>
        </w:tc>
      </w:tr>
      <w:tr w:rsidR="00E6350C" w14:paraId="02E3C20B"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E93F3D6" w14:textId="77777777" w:rsidR="00E6350C" w:rsidRPr="00E6350C" w:rsidRDefault="00E6350C" w:rsidP="00E6350C">
            <w:pPr>
              <w:pStyle w:val="affb"/>
              <w:ind w:firstLine="0"/>
              <w:jc w:val="center"/>
            </w:pPr>
            <w:r w:rsidRPr="00E6350C">
              <w:t>14</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CFE4D2E" w14:textId="77777777" w:rsidR="00E6350C" w:rsidRPr="00E6350C" w:rsidRDefault="00E6350C" w:rsidP="00E6350C">
            <w:pPr>
              <w:pStyle w:val="affb"/>
              <w:ind w:firstLine="0"/>
            </w:pPr>
            <w:r w:rsidRPr="00E6350C">
              <w:t>Указывают дату поступления дубликата или копии</w:t>
            </w:r>
          </w:p>
        </w:tc>
      </w:tr>
      <w:tr w:rsidR="00E6350C" w14:paraId="7EF8ECB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697DBC9" w14:textId="77777777" w:rsidR="00E6350C" w:rsidRPr="00E6350C" w:rsidRDefault="00E6350C" w:rsidP="00E6350C">
            <w:pPr>
              <w:pStyle w:val="affb"/>
              <w:ind w:firstLine="0"/>
              <w:jc w:val="center"/>
            </w:pPr>
            <w:r w:rsidRPr="00E6350C">
              <w:t>15</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AD7AC47" w14:textId="161252D5" w:rsidR="00E6350C" w:rsidRPr="00E6350C" w:rsidRDefault="00E6350C" w:rsidP="00E6350C">
            <w:pPr>
              <w:pStyle w:val="affb"/>
              <w:ind w:firstLine="0"/>
            </w:pPr>
            <w:r w:rsidRPr="00E6350C">
              <w:t>Указывают основание поступления дубликата или копии (номер договора, номер сопроводительного письма, номер служебной записки смежного подразделения и т.</w:t>
            </w:r>
            <w:r w:rsidR="00313E74">
              <w:t> </w:t>
            </w:r>
            <w:r w:rsidRPr="00E6350C">
              <w:t>п.)</w:t>
            </w:r>
          </w:p>
        </w:tc>
      </w:tr>
      <w:tr w:rsidR="00E6350C" w14:paraId="755688A0"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E9F23C5" w14:textId="77777777" w:rsidR="00E6350C" w:rsidRPr="00E6350C" w:rsidRDefault="00E6350C" w:rsidP="00E6350C">
            <w:pPr>
              <w:pStyle w:val="affb"/>
              <w:ind w:firstLine="0"/>
              <w:jc w:val="center"/>
            </w:pPr>
            <w:r w:rsidRPr="00E6350C">
              <w:t>16</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A2C0207" w14:textId="43237800" w:rsidR="00E6350C" w:rsidRPr="00E6350C" w:rsidRDefault="00E6350C" w:rsidP="00E6350C">
            <w:pPr>
              <w:pStyle w:val="affb"/>
              <w:ind w:firstLine="0"/>
            </w:pPr>
            <w:r w:rsidRPr="00E6350C">
              <w:t xml:space="preserve">Указывают количество поступивших экземпляров и их номера, в случае если дубликат (копия) имеет порядковый </w:t>
            </w:r>
            <w:r w:rsidR="00FC393A">
              <w:t>номер, присвоенный организацией</w:t>
            </w:r>
            <w:r w:rsidR="00FC393A" w:rsidRPr="00FC393A">
              <w:t>–</w:t>
            </w:r>
            <w:r w:rsidRPr="00E6350C">
              <w:t>держателем подлинника</w:t>
            </w:r>
          </w:p>
        </w:tc>
      </w:tr>
      <w:tr w:rsidR="00E6350C" w14:paraId="01747D1D"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3C46A46" w14:textId="77777777" w:rsidR="00E6350C" w:rsidRPr="00E6350C" w:rsidRDefault="00E6350C" w:rsidP="00E6350C">
            <w:pPr>
              <w:pStyle w:val="affb"/>
              <w:ind w:firstLine="0"/>
              <w:jc w:val="center"/>
            </w:pPr>
            <w:r w:rsidRPr="00E6350C">
              <w:t>17</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712DB48D" w14:textId="450C1BF3" w:rsidR="00E6350C" w:rsidRPr="00E6350C" w:rsidRDefault="00E6350C" w:rsidP="00FC393A">
            <w:pPr>
              <w:pStyle w:val="affb"/>
              <w:ind w:firstLine="0"/>
            </w:pPr>
            <w:r w:rsidRPr="00E6350C">
              <w:t>Указывают дату списания экземпляра дубликата (копии) при возврате организации</w:t>
            </w:r>
            <w:r w:rsidR="00FC393A" w:rsidRPr="00FC393A">
              <w:t>–</w:t>
            </w:r>
            <w:r w:rsidRPr="00E6350C">
              <w:t>держателю подлинника, утере или уничтожении</w:t>
            </w:r>
          </w:p>
        </w:tc>
      </w:tr>
      <w:tr w:rsidR="00E6350C" w14:paraId="0C7143C4"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CF0669F" w14:textId="77777777" w:rsidR="00E6350C" w:rsidRPr="00E6350C" w:rsidRDefault="00E6350C" w:rsidP="00E6350C">
            <w:pPr>
              <w:pStyle w:val="affb"/>
              <w:ind w:firstLine="0"/>
              <w:jc w:val="center"/>
            </w:pPr>
            <w:r w:rsidRPr="00E6350C">
              <w:t>18</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5D9DDE98" w14:textId="77777777" w:rsidR="00E6350C" w:rsidRPr="00E6350C" w:rsidRDefault="00E6350C" w:rsidP="00E6350C">
            <w:pPr>
              <w:pStyle w:val="affb"/>
              <w:ind w:firstLine="0"/>
            </w:pPr>
            <w:r w:rsidRPr="00E6350C">
              <w:t>Указывают дату изменения применяемости</w:t>
            </w:r>
          </w:p>
        </w:tc>
      </w:tr>
      <w:tr w:rsidR="00E6350C" w14:paraId="48268E0C"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04161CF" w14:textId="77777777" w:rsidR="00E6350C" w:rsidRPr="00E6350C" w:rsidRDefault="00E6350C" w:rsidP="00E6350C">
            <w:pPr>
              <w:pStyle w:val="affb"/>
              <w:ind w:firstLine="0"/>
              <w:jc w:val="center"/>
            </w:pPr>
            <w:r w:rsidRPr="00E6350C">
              <w:t>19</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7523777" w14:textId="77777777" w:rsidR="00E6350C" w:rsidRPr="00E6350C" w:rsidRDefault="00E6350C" w:rsidP="00E6350C">
            <w:pPr>
              <w:pStyle w:val="affb"/>
              <w:ind w:firstLine="0"/>
            </w:pPr>
            <w:r w:rsidRPr="00E6350C">
              <w:t xml:space="preserve">Указывают сведения о применяемости </w:t>
            </w:r>
          </w:p>
        </w:tc>
      </w:tr>
      <w:tr w:rsidR="00E6350C" w14:paraId="2725721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0A243695" w14:textId="77777777" w:rsidR="00E6350C" w:rsidRPr="00E6350C" w:rsidRDefault="00E6350C" w:rsidP="00E6350C">
            <w:pPr>
              <w:pStyle w:val="affb"/>
              <w:ind w:firstLine="0"/>
              <w:jc w:val="center"/>
            </w:pPr>
            <w:r w:rsidRPr="00E6350C">
              <w:t>20</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A4EABE6" w14:textId="54001F3F" w:rsidR="00E6350C" w:rsidRPr="00E6350C" w:rsidRDefault="00E6350C" w:rsidP="00E6350C">
            <w:pPr>
              <w:pStyle w:val="affb"/>
              <w:ind w:firstLine="0"/>
            </w:pPr>
            <w:r w:rsidRPr="00E6350C">
              <w:t xml:space="preserve">Указывают </w:t>
            </w:r>
            <w:del w:id="489" w:author="selezneva" w:date="2026-09-21T23:29:00Z">
              <w:r w:rsidRPr="00D42F2D" w:rsidDel="00D42F2D">
                <w:delText xml:space="preserve">последний </w:delText>
              </w:r>
            </w:del>
            <w:r w:rsidRPr="00D42F2D">
              <w:t xml:space="preserve">номер изменения </w:t>
            </w:r>
            <w:ins w:id="490" w:author="selezneva" w:date="2026-09-21T23:29:00Z">
              <w:r w:rsidR="00D42F2D" w:rsidRPr="00D42F2D">
                <w:t>(</w:t>
              </w:r>
              <w:proofErr w:type="gramStart"/>
              <w:r w:rsidR="00D42F2D" w:rsidRPr="00D42F2D">
                <w:t xml:space="preserve">при </w:t>
              </w:r>
            </w:ins>
            <w:r w:rsidRPr="00D42F2D">
              <w:t>регистр</w:t>
            </w:r>
            <w:proofErr w:type="gramEnd"/>
            <w:del w:id="491" w:author="selezneva" w:date="2026-09-21T23:29:00Z">
              <w:r w:rsidRPr="00D42F2D" w:rsidDel="00D42F2D">
                <w:delText>ируемого</w:delText>
              </w:r>
            </w:del>
            <w:ins w:id="492" w:author="selezneva" w:date="2026-09-21T23:29:00Z">
              <w:r w:rsidR="00D42F2D" w:rsidRPr="00D42F2D">
                <w:t>ации указывают последний номер изменения регистрируемого</w:t>
              </w:r>
            </w:ins>
            <w:r w:rsidRPr="00D42F2D">
              <w:t xml:space="preserve"> документа</w:t>
            </w:r>
            <w:ins w:id="493" w:author="selezneva" w:date="2026-09-21T23:29:00Z">
              <w:r w:rsidR="00D42F2D" w:rsidRPr="00D42F2D">
                <w:t>)</w:t>
              </w:r>
            </w:ins>
          </w:p>
        </w:tc>
      </w:tr>
      <w:tr w:rsidR="00E6350C" w14:paraId="04D18A3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297C163" w14:textId="77777777" w:rsidR="00E6350C" w:rsidRPr="00E6350C" w:rsidRDefault="00E6350C" w:rsidP="00E6350C">
            <w:pPr>
              <w:pStyle w:val="affb"/>
              <w:ind w:firstLine="0"/>
              <w:jc w:val="center"/>
            </w:pPr>
            <w:r w:rsidRPr="00E6350C">
              <w:t>21</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72E2E0A8" w14:textId="77777777" w:rsidR="00E6350C" w:rsidRPr="00E6350C" w:rsidRDefault="00E6350C" w:rsidP="00E6350C">
            <w:pPr>
              <w:pStyle w:val="affb"/>
              <w:ind w:firstLine="0"/>
            </w:pPr>
            <w:r w:rsidRPr="00E6350C">
              <w:t>Указывают обозначение и дату утверждения ИИ</w:t>
            </w:r>
          </w:p>
        </w:tc>
      </w:tr>
      <w:tr w:rsidR="00E6350C" w14:paraId="4769BFB4"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5B10DB7" w14:textId="77777777" w:rsidR="00E6350C" w:rsidRPr="00E6350C" w:rsidRDefault="00E6350C" w:rsidP="00E6350C">
            <w:pPr>
              <w:pStyle w:val="affb"/>
              <w:ind w:firstLine="0"/>
              <w:jc w:val="center"/>
            </w:pPr>
            <w:r w:rsidRPr="00E6350C">
              <w:t>22</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468113B" w14:textId="77777777" w:rsidR="00E6350C" w:rsidRPr="00D42F2D" w:rsidRDefault="00E6350C" w:rsidP="00E6350C">
            <w:pPr>
              <w:pStyle w:val="affb"/>
              <w:ind w:firstLine="0"/>
            </w:pPr>
            <w:r w:rsidRPr="00D42F2D">
              <w:t xml:space="preserve">Указывают </w:t>
            </w:r>
            <w:r w:rsidRPr="00D42F2D">
              <w:rPr>
                <w:rPrChange w:id="494" w:author="selezneva" w:date="2026-09-21T23:30:00Z">
                  <w:rPr>
                    <w:highlight w:val="yellow"/>
                  </w:rPr>
                </w:rPrChange>
              </w:rPr>
              <w:t>дату внесения поступивших изменений в рабочие копии</w:t>
            </w:r>
          </w:p>
        </w:tc>
      </w:tr>
      <w:tr w:rsidR="00E6350C" w14:paraId="2AF7703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EEC29DE" w14:textId="77777777" w:rsidR="00E6350C" w:rsidRPr="00E6350C" w:rsidRDefault="00E6350C" w:rsidP="00E6350C">
            <w:pPr>
              <w:pStyle w:val="affb"/>
              <w:ind w:firstLine="0"/>
              <w:jc w:val="center"/>
            </w:pPr>
            <w:r w:rsidRPr="00E6350C">
              <w:t>23</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050EFC73" w14:textId="3CC7DF5C" w:rsidR="00E6350C" w:rsidRPr="00E6350C" w:rsidRDefault="00E6350C" w:rsidP="00E6350C">
            <w:pPr>
              <w:pStyle w:val="affb"/>
              <w:ind w:firstLine="0"/>
            </w:pPr>
            <w:r w:rsidRPr="00E6350C">
              <w:t xml:space="preserve">Перечисляют номера листов </w:t>
            </w:r>
            <w:del w:id="495" w:author="selezneva" w:date="2026-09-21T23:31:00Z">
              <w:r w:rsidRPr="00E6350C" w:rsidDel="00D42F2D">
                <w:delText xml:space="preserve">регистрируемого </w:delText>
              </w:r>
            </w:del>
            <w:r w:rsidRPr="00E6350C">
              <w:t>документа подлежащих изменению (только для странично-ориентированных документов)</w:t>
            </w:r>
          </w:p>
        </w:tc>
      </w:tr>
      <w:tr w:rsidR="00E6350C" w14:paraId="430E5E37"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199B14B" w14:textId="77777777" w:rsidR="00E6350C" w:rsidRPr="00E6350C" w:rsidRDefault="00E6350C" w:rsidP="00E6350C">
            <w:pPr>
              <w:pStyle w:val="affb"/>
              <w:ind w:firstLine="0"/>
              <w:jc w:val="center"/>
            </w:pPr>
            <w:r w:rsidRPr="00E6350C">
              <w:t>24</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03381FC" w14:textId="22648F80" w:rsidR="00E6350C" w:rsidRPr="00E6350C" w:rsidRDefault="00E6350C" w:rsidP="00E6350C">
            <w:pPr>
              <w:pStyle w:val="affb"/>
              <w:ind w:firstLine="0"/>
            </w:pPr>
            <w:r w:rsidRPr="00E6350C">
              <w:t>Указывают обозначение технологического документа</w:t>
            </w:r>
            <w:r w:rsidR="00CF0567">
              <w:t>,</w:t>
            </w:r>
            <w:r w:rsidRPr="00E6350C">
              <w:t xml:space="preserve"> выпущенного в порядке организации технологической подготовки производства</w:t>
            </w:r>
            <w:r w:rsidR="007948A4">
              <w:t xml:space="preserve"> (при необходимости)</w:t>
            </w:r>
          </w:p>
        </w:tc>
      </w:tr>
      <w:tr w:rsidR="00E6350C" w14:paraId="20962B4C"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9412A44" w14:textId="77777777" w:rsidR="00E6350C" w:rsidRPr="00E6350C" w:rsidRDefault="00E6350C" w:rsidP="00E6350C">
            <w:pPr>
              <w:pStyle w:val="affb"/>
              <w:ind w:firstLine="0"/>
              <w:jc w:val="center"/>
            </w:pPr>
            <w:r w:rsidRPr="00E6350C">
              <w:t>25</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73FF34B6" w14:textId="3B46D227" w:rsidR="00E6350C" w:rsidRPr="00E6350C" w:rsidRDefault="00E6350C" w:rsidP="00E6350C">
            <w:pPr>
              <w:pStyle w:val="affb"/>
              <w:ind w:firstLine="0"/>
            </w:pPr>
            <w:r w:rsidRPr="00E6350C">
              <w:t xml:space="preserve">Указывают отметки о микрофильмировании, наличии </w:t>
            </w:r>
            <w:commentRangeStart w:id="496"/>
            <w:del w:id="497" w:author="Евгений Судов" w:date="2026-09-21T20:34:00Z">
              <w:r w:rsidRPr="00E6350C" w:rsidDel="00463B59">
                <w:delText>страховой</w:delText>
              </w:r>
              <w:commentRangeEnd w:id="496"/>
              <w:r w:rsidR="009F16A8" w:rsidDel="00463B59">
                <w:rPr>
                  <w:rStyle w:val="af9"/>
                  <w:rFonts w:ascii="Times New Roman" w:eastAsia="Times New Roman" w:hAnsi="Times New Roman" w:cs="Times New Roman"/>
                  <w:color w:val="auto"/>
                  <w:lang w:eastAsia="ru-RU"/>
                </w:rPr>
                <w:commentReference w:id="496"/>
              </w:r>
            </w:del>
            <w:ins w:id="498" w:author="Евгений Судов" w:date="2026-09-21T20:34:00Z">
              <w:r w:rsidR="00463B59">
                <w:t>архивной</w:t>
              </w:r>
            </w:ins>
            <w:r w:rsidRPr="00E6350C">
              <w:t xml:space="preserve"> копии, восстановлении подлинника или аннулировании документа, переводе карточки учета документа в бумажной форме под управление АС</w:t>
            </w:r>
          </w:p>
        </w:tc>
      </w:tr>
      <w:tr w:rsidR="00E6350C" w14:paraId="2EA231D7" w14:textId="77777777" w:rsidTr="00FC393A">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C07BBC8" w14:textId="77777777" w:rsidR="00E6350C" w:rsidRPr="00E6350C" w:rsidRDefault="00E6350C" w:rsidP="00E6350C">
            <w:pPr>
              <w:pStyle w:val="affb"/>
              <w:ind w:firstLine="0"/>
              <w:jc w:val="center"/>
            </w:pPr>
            <w:r w:rsidRPr="00E6350C">
              <w:t>26</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0FBBB1D7" w14:textId="23C50930" w:rsidR="00E6350C" w:rsidRPr="00E6350C" w:rsidRDefault="00E6350C" w:rsidP="00E6350C">
            <w:pPr>
              <w:pStyle w:val="affb"/>
              <w:ind w:firstLine="0"/>
            </w:pPr>
            <w:r w:rsidRPr="00E6350C">
              <w:t xml:space="preserve">При учете внешних абонентов </w:t>
            </w:r>
            <w:r w:rsidR="00313E74">
              <w:t>–</w:t>
            </w:r>
            <w:r w:rsidRPr="00E6350C">
              <w:t xml:space="preserve"> указывают код или краткое наименование организации, находящейся на абонентском обслуживании. При учете внутренних абонентов – указывают код внутреннего подразделения организации</w:t>
            </w:r>
          </w:p>
        </w:tc>
      </w:tr>
      <w:tr w:rsidR="00E6350C" w14:paraId="71878C42" w14:textId="77777777" w:rsidTr="00FC393A">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F5EC971" w14:textId="77777777" w:rsidR="00E6350C" w:rsidRPr="00E6350C" w:rsidRDefault="00E6350C" w:rsidP="00E6350C">
            <w:pPr>
              <w:pStyle w:val="affb"/>
              <w:ind w:firstLine="0"/>
              <w:jc w:val="center"/>
            </w:pPr>
            <w:r w:rsidRPr="00E6350C">
              <w:t>27</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262C0B5" w14:textId="77777777" w:rsidR="00E6350C" w:rsidRPr="00E6350C" w:rsidRDefault="00E6350C" w:rsidP="00E6350C">
            <w:pPr>
              <w:pStyle w:val="affb"/>
              <w:ind w:firstLine="0"/>
            </w:pPr>
            <w:r w:rsidRPr="00E6350C">
              <w:t>Указывают дату выдачи копии</w:t>
            </w:r>
          </w:p>
        </w:tc>
      </w:tr>
    </w:tbl>
    <w:p w14:paraId="1382C6FF" w14:textId="77777777" w:rsidR="00B21344" w:rsidRDefault="00B21344">
      <w:r>
        <w:br w:type="page"/>
      </w:r>
    </w:p>
    <w:p w14:paraId="440B2550" w14:textId="4BDDCF7C" w:rsidR="00B21344" w:rsidRPr="00B21344" w:rsidRDefault="00B21344" w:rsidP="00B21344">
      <w:pPr>
        <w:ind w:firstLine="142"/>
        <w:rPr>
          <w:rFonts w:ascii="Arial" w:hAnsi="Arial" w:cs="Arial"/>
          <w:i/>
          <w:iCs/>
        </w:rPr>
      </w:pPr>
      <w:r>
        <w:rPr>
          <w:rFonts w:ascii="Arial" w:hAnsi="Arial" w:cs="Arial"/>
          <w:i/>
          <w:iCs/>
        </w:rPr>
        <w:lastRenderedPageBreak/>
        <w:t>Окончание</w:t>
      </w:r>
      <w:r w:rsidRPr="00B21344">
        <w:rPr>
          <w:rFonts w:ascii="Arial" w:hAnsi="Arial" w:cs="Arial"/>
          <w:i/>
          <w:iCs/>
        </w:rPr>
        <w:t xml:space="preserve"> таблицы В.2</w:t>
      </w:r>
    </w:p>
    <w:tbl>
      <w:tblPr>
        <w:tblW w:w="9514" w:type="dxa"/>
        <w:tblInd w:w="120" w:type="dxa"/>
        <w:tblLayout w:type="fixed"/>
        <w:tblLook w:val="01E0" w:firstRow="1" w:lastRow="1" w:firstColumn="1" w:lastColumn="1" w:noHBand="0" w:noVBand="0"/>
      </w:tblPr>
      <w:tblGrid>
        <w:gridCol w:w="1009"/>
        <w:gridCol w:w="8505"/>
      </w:tblGrid>
      <w:tr w:rsidR="00B21344" w14:paraId="2D167ADE" w14:textId="77777777" w:rsidTr="00680359">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7AA34786" w14:textId="77777777" w:rsidR="00B21344" w:rsidRPr="00E6350C" w:rsidRDefault="00B21344" w:rsidP="00680359">
            <w:pPr>
              <w:pStyle w:val="affb"/>
              <w:ind w:firstLine="0"/>
              <w:jc w:val="center"/>
            </w:pPr>
            <w:r w:rsidRPr="00E6350C">
              <w:t>Номер графы</w:t>
            </w:r>
          </w:p>
        </w:tc>
        <w:tc>
          <w:tcPr>
            <w:tcW w:w="8505" w:type="dxa"/>
            <w:tcBorders>
              <w:top w:val="single" w:sz="4" w:space="0" w:color="231F20"/>
              <w:left w:val="single" w:sz="4" w:space="0" w:color="000000"/>
              <w:bottom w:val="double" w:sz="4" w:space="0" w:color="231F20"/>
              <w:right w:val="single" w:sz="4" w:space="0" w:color="231F20"/>
            </w:tcBorders>
            <w:vAlign w:val="center"/>
            <w:hideMark/>
          </w:tcPr>
          <w:p w14:paraId="64FBDB3C" w14:textId="77777777" w:rsidR="00B21344" w:rsidRPr="00E6350C" w:rsidRDefault="00B21344" w:rsidP="00680359">
            <w:pPr>
              <w:pStyle w:val="affb"/>
              <w:ind w:firstLine="0"/>
              <w:jc w:val="center"/>
            </w:pPr>
            <w:r w:rsidRPr="00E6350C">
              <w:t>Правила заполнения графы</w:t>
            </w:r>
          </w:p>
        </w:tc>
      </w:tr>
      <w:tr w:rsidR="00E6350C" w14:paraId="63C3F0D7"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81CBC21" w14:textId="77777777" w:rsidR="00E6350C" w:rsidRPr="00E6350C" w:rsidRDefault="00E6350C" w:rsidP="00E6350C">
            <w:pPr>
              <w:pStyle w:val="affb"/>
              <w:ind w:firstLine="0"/>
              <w:jc w:val="center"/>
            </w:pPr>
            <w:r w:rsidRPr="00E6350C">
              <w:t>28</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016A3D72" w14:textId="796E8606" w:rsidR="00E6350C" w:rsidRPr="00E6350C" w:rsidRDefault="00E6350C" w:rsidP="00E6350C">
            <w:pPr>
              <w:pStyle w:val="affb"/>
              <w:ind w:firstLine="0"/>
            </w:pPr>
            <w:r w:rsidRPr="00E6350C">
              <w:t>Указывают количество выданных экземпляров и их номера, в случае если выдаваемой копи</w:t>
            </w:r>
            <w:r w:rsidR="00737CD7">
              <w:t>и</w:t>
            </w:r>
            <w:r w:rsidRPr="00E6350C">
              <w:t xml:space="preserve"> при изготовлении присваивается порядковый номер</w:t>
            </w:r>
          </w:p>
        </w:tc>
      </w:tr>
      <w:tr w:rsidR="00E6350C" w14:paraId="40727E6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EFB4B4F" w14:textId="77777777" w:rsidR="00E6350C" w:rsidRPr="00E6350C" w:rsidRDefault="00E6350C" w:rsidP="00E6350C">
            <w:pPr>
              <w:pStyle w:val="affb"/>
              <w:ind w:firstLine="0"/>
              <w:jc w:val="center"/>
            </w:pPr>
            <w:r w:rsidRPr="00E6350C">
              <w:t>29</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9850DE3" w14:textId="58006662" w:rsidR="00E6350C" w:rsidRPr="00E6350C" w:rsidRDefault="00E6350C" w:rsidP="00E6350C">
            <w:pPr>
              <w:pStyle w:val="affb"/>
              <w:ind w:firstLine="0"/>
            </w:pPr>
            <w:r w:rsidRPr="00E6350C">
              <w:t>Указывают основание выдачи копии (номер договора, номер сопроводительного письма, номер служебной записки от подразделения и т.</w:t>
            </w:r>
            <w:r w:rsidR="00313E74">
              <w:t> </w:t>
            </w:r>
            <w:r w:rsidRPr="00E6350C">
              <w:t>п.)</w:t>
            </w:r>
          </w:p>
        </w:tc>
      </w:tr>
      <w:tr w:rsidR="00E6350C" w14:paraId="34F11CCE" w14:textId="77777777" w:rsidTr="00680359">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036907F3" w14:textId="77777777" w:rsidR="00E6350C" w:rsidRPr="00E6350C" w:rsidRDefault="00E6350C" w:rsidP="00E6350C">
            <w:pPr>
              <w:pStyle w:val="affb"/>
              <w:ind w:firstLine="0"/>
              <w:jc w:val="center"/>
            </w:pPr>
            <w:r w:rsidRPr="00E6350C">
              <w:t>30</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F629B6A" w14:textId="77777777" w:rsidR="00E6350C" w:rsidRPr="00E6350C" w:rsidRDefault="00E6350C" w:rsidP="00E6350C">
            <w:pPr>
              <w:pStyle w:val="affb"/>
              <w:ind w:firstLine="0"/>
            </w:pPr>
            <w:r w:rsidRPr="00E6350C">
              <w:t>Указывают дату списания при возврате, утере или уничтожении</w:t>
            </w:r>
          </w:p>
        </w:tc>
      </w:tr>
      <w:tr w:rsidR="00E6350C" w14:paraId="368FFB95" w14:textId="77777777" w:rsidTr="00680359">
        <w:trPr>
          <w:cantSplit/>
          <w:trHeight w:val="317"/>
        </w:trPr>
        <w:tc>
          <w:tcPr>
            <w:tcW w:w="1009" w:type="dxa"/>
            <w:tcBorders>
              <w:top w:val="single" w:sz="4" w:space="0" w:color="000000"/>
              <w:left w:val="single" w:sz="4" w:space="0" w:color="231F20"/>
              <w:bottom w:val="single" w:sz="4" w:space="0" w:color="auto"/>
              <w:right w:val="single" w:sz="4" w:space="0" w:color="000000"/>
            </w:tcBorders>
            <w:vAlign w:val="center"/>
            <w:hideMark/>
          </w:tcPr>
          <w:p w14:paraId="20EAE8E0" w14:textId="77777777" w:rsidR="00E6350C" w:rsidRPr="00E6350C" w:rsidRDefault="00E6350C" w:rsidP="00E6350C">
            <w:pPr>
              <w:pStyle w:val="affb"/>
              <w:ind w:firstLine="0"/>
              <w:jc w:val="center"/>
            </w:pPr>
            <w:r w:rsidRPr="00E6350C">
              <w:t>31</w:t>
            </w:r>
          </w:p>
        </w:tc>
        <w:tc>
          <w:tcPr>
            <w:tcW w:w="8505" w:type="dxa"/>
            <w:tcBorders>
              <w:top w:val="single" w:sz="4" w:space="0" w:color="000000"/>
              <w:left w:val="single" w:sz="4" w:space="0" w:color="000000"/>
              <w:bottom w:val="single" w:sz="4" w:space="0" w:color="auto"/>
              <w:right w:val="single" w:sz="4" w:space="0" w:color="231F20"/>
            </w:tcBorders>
            <w:vAlign w:val="center"/>
            <w:hideMark/>
          </w:tcPr>
          <w:p w14:paraId="6EF48B46" w14:textId="2D693BD7" w:rsidR="00E6350C" w:rsidRPr="00E6350C" w:rsidRDefault="00E6350C" w:rsidP="00E6350C">
            <w:pPr>
              <w:pStyle w:val="affb"/>
              <w:ind w:firstLine="0"/>
            </w:pPr>
            <w:r w:rsidRPr="00E6350C">
              <w:t xml:space="preserve">При учете внешних держателей копий </w:t>
            </w:r>
            <w:r w:rsidR="00313E74">
              <w:t>–</w:t>
            </w:r>
            <w:r w:rsidRPr="00E6350C">
              <w:t xml:space="preserve"> указывают код или краткое наименование организации, находящейся на абонентском обслуживании. При учете внутренних держателей копий – указывают код внутреннего подразделения организации</w:t>
            </w:r>
          </w:p>
        </w:tc>
      </w:tr>
    </w:tbl>
    <w:p w14:paraId="4CB36669" w14:textId="304895E7" w:rsidR="00E6350C" w:rsidRPr="003236CA" w:rsidRDefault="00E6350C" w:rsidP="007948A4">
      <w:pPr>
        <w:pStyle w:val="affb"/>
        <w:spacing w:before="120"/>
      </w:pPr>
      <w:r w:rsidRPr="003236CA">
        <w:t>В.2.3 Графы 7, 14</w:t>
      </w:r>
      <w:r w:rsidR="003236CA">
        <w:t>–</w:t>
      </w:r>
      <w:r w:rsidRPr="003236CA">
        <w:t>17 заполняют только для учета дубликатов и копий, поступивших от других организаций.</w:t>
      </w:r>
    </w:p>
    <w:p w14:paraId="196C9779" w14:textId="13F58A37" w:rsidR="00E6350C" w:rsidRPr="003236CA" w:rsidDel="00D42F2D" w:rsidRDefault="00E6350C" w:rsidP="003236CA">
      <w:pPr>
        <w:pStyle w:val="affb"/>
        <w:rPr>
          <w:del w:id="499" w:author="selezneva" w:date="2026-09-21T23:34:00Z"/>
        </w:rPr>
      </w:pPr>
      <w:del w:id="500" w:author="selezneva" w:date="2026-09-21T23:34:00Z">
        <w:r w:rsidRPr="003236CA" w:rsidDel="00D42F2D">
          <w:delText>В.2.4 Графы 20</w:delText>
        </w:r>
        <w:r w:rsidR="003236CA" w:rsidDel="00D42F2D">
          <w:delText>–</w:delText>
        </w:r>
        <w:r w:rsidRPr="003236CA" w:rsidDel="00D42F2D">
          <w:delText>23 заполняют только при поступлении на учет ИИ</w:delText>
        </w:r>
        <w:r w:rsidR="007948A4" w:rsidDel="00D42F2D">
          <w:delText xml:space="preserve">, касающихся </w:delText>
        </w:r>
        <w:r w:rsidRPr="003236CA" w:rsidDel="00D42F2D">
          <w:delText>ранее зарегистрированных документов.</w:delText>
        </w:r>
      </w:del>
    </w:p>
    <w:p w14:paraId="564745FE" w14:textId="7A182635" w:rsidR="00E6350C" w:rsidRPr="003236CA" w:rsidRDefault="00E6350C" w:rsidP="003236CA">
      <w:pPr>
        <w:pStyle w:val="affb"/>
      </w:pPr>
      <w:r w:rsidRPr="003236CA">
        <w:t>В.2.</w:t>
      </w:r>
      <w:ins w:id="501" w:author="selezneva" w:date="2026-09-21T23:34:00Z">
        <w:r w:rsidR="00351A49">
          <w:t>4</w:t>
        </w:r>
      </w:ins>
      <w:r w:rsidRPr="003236CA">
        <w:t xml:space="preserve"> Графы в разделе «Абонентское обслуживание» формы 2а</w:t>
      </w:r>
      <w:r w:rsidR="00FC393A" w:rsidRPr="00FC393A">
        <w:t xml:space="preserve"> (</w:t>
      </w:r>
      <w:r w:rsidR="00FC393A">
        <w:t>рисунок</w:t>
      </w:r>
      <w:r w:rsidR="00FC393A" w:rsidRPr="00FC393A">
        <w:t xml:space="preserve"> </w:t>
      </w:r>
      <w:r w:rsidR="00FC393A">
        <w:t>В.</w:t>
      </w:r>
      <w:r w:rsidR="00FC393A" w:rsidRPr="00FC393A">
        <w:t>3)</w:t>
      </w:r>
      <w:r w:rsidRPr="003236CA">
        <w:t xml:space="preserve"> заполняют только для выданных дубликатов и учтенных копий. Графы в разделе «Разовые выдачи» формы 2а </w:t>
      </w:r>
      <w:r w:rsidR="00FC393A" w:rsidRPr="00FC393A">
        <w:t>(</w:t>
      </w:r>
      <w:r w:rsidR="00FC393A">
        <w:t>рисунок</w:t>
      </w:r>
      <w:r w:rsidR="00FC393A" w:rsidRPr="00FC393A">
        <w:t xml:space="preserve"> </w:t>
      </w:r>
      <w:r w:rsidR="00FC393A">
        <w:t>В.</w:t>
      </w:r>
      <w:r w:rsidR="00FC393A" w:rsidRPr="00FC393A">
        <w:t>3)</w:t>
      </w:r>
      <w:r w:rsidR="00FC393A">
        <w:t xml:space="preserve"> </w:t>
      </w:r>
      <w:r w:rsidRPr="003236CA">
        <w:t xml:space="preserve">заполняют в отношении копий документов, об изменении которых </w:t>
      </w:r>
      <w:r w:rsidR="00CF0567">
        <w:t xml:space="preserve">потребителю </w:t>
      </w:r>
      <w:r w:rsidRPr="003236CA">
        <w:t xml:space="preserve">не сообщается. </w:t>
      </w:r>
    </w:p>
    <w:p w14:paraId="0754FDD0" w14:textId="77777777" w:rsidR="00E6350C" w:rsidRPr="00952CE2" w:rsidRDefault="00E6350C" w:rsidP="00057F93">
      <w:pPr>
        <w:pStyle w:val="affb"/>
        <w:spacing w:before="240" w:after="120"/>
        <w:rPr>
          <w:rFonts w:cs="Arial"/>
          <w:b/>
          <w:bCs/>
          <w:color w:val="auto"/>
          <w:sz w:val="24"/>
          <w:szCs w:val="24"/>
        </w:rPr>
      </w:pPr>
      <w:r>
        <w:rPr>
          <w:rFonts w:cs="Arial"/>
          <w:b/>
          <w:bCs/>
          <w:color w:val="auto"/>
          <w:sz w:val="24"/>
          <w:szCs w:val="24"/>
        </w:rPr>
        <w:t>В</w:t>
      </w:r>
      <w:r w:rsidRPr="00952CE2">
        <w:rPr>
          <w:rFonts w:cs="Arial"/>
          <w:b/>
          <w:bCs/>
          <w:color w:val="auto"/>
          <w:sz w:val="24"/>
          <w:szCs w:val="24"/>
        </w:rPr>
        <w:t>.3 Карточка учета абонента</w:t>
      </w:r>
    </w:p>
    <w:p w14:paraId="6299D48D" w14:textId="2352EBFB" w:rsidR="00E6350C" w:rsidRPr="003236CA" w:rsidRDefault="00E6350C" w:rsidP="00057F93">
      <w:pPr>
        <w:pStyle w:val="affb"/>
        <w:spacing w:after="120"/>
      </w:pPr>
      <w:r w:rsidRPr="003236CA">
        <w:t xml:space="preserve">В.3.1 Карточку учета абонента применяют для учета внутренних абонентов и выполняют по формам 3, 3а на листах формата А5 по ГОСТ </w:t>
      </w:r>
      <w:r w:rsidR="003236CA">
        <w:t xml:space="preserve">Р </w:t>
      </w:r>
      <w:r w:rsidRPr="003236CA">
        <w:t>2.301 с горизонтальным расположением листа (</w:t>
      </w:r>
      <w:r w:rsidR="003236CA">
        <w:t xml:space="preserve">рисунки </w:t>
      </w:r>
      <w:r w:rsidRPr="003236CA">
        <w:t>В.6</w:t>
      </w:r>
      <w:r w:rsidR="003236CA">
        <w:t>–</w:t>
      </w:r>
      <w:r w:rsidRPr="003236CA">
        <w:t>В.7).</w:t>
      </w:r>
    </w:p>
    <w:p w14:paraId="61899642" w14:textId="67546183" w:rsidR="0086349D" w:rsidRDefault="0086349D" w:rsidP="0086349D">
      <w:pPr>
        <w:pStyle w:val="affb"/>
        <w:ind w:firstLine="0"/>
        <w:jc w:val="center"/>
      </w:pPr>
      <w:r w:rsidRPr="0086349D">
        <w:rPr>
          <w:noProof/>
          <w:lang w:eastAsia="ru-RU"/>
        </w:rPr>
        <w:drawing>
          <wp:inline distT="0" distB="0" distL="0" distR="0" wp14:anchorId="33E30C12" wp14:editId="78D6FFC2">
            <wp:extent cx="6119495" cy="206883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9495" cy="2068830"/>
                    </a:xfrm>
                    <a:prstGeom prst="rect">
                      <a:avLst/>
                    </a:prstGeom>
                    <a:noFill/>
                    <a:ln>
                      <a:noFill/>
                    </a:ln>
                  </pic:spPr>
                </pic:pic>
              </a:graphicData>
            </a:graphic>
          </wp:inline>
        </w:drawing>
      </w:r>
    </w:p>
    <w:p w14:paraId="2AA71278" w14:textId="2B594165" w:rsidR="00B21344" w:rsidRDefault="00E6350C" w:rsidP="003236CA">
      <w:pPr>
        <w:pStyle w:val="affb"/>
        <w:jc w:val="center"/>
      </w:pPr>
      <w:r>
        <w:t xml:space="preserve">Рисунок В.6 </w:t>
      </w:r>
      <w:r w:rsidR="00737CD7">
        <w:t>–</w:t>
      </w:r>
      <w:r>
        <w:t xml:space="preserve"> Карточка учета абонента. Лицевая сторона (форма 3)</w:t>
      </w:r>
    </w:p>
    <w:p w14:paraId="1A2E7DE2" w14:textId="77777777" w:rsidR="00B21344" w:rsidRDefault="00B21344">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pPr>
      <w:r>
        <w:br w:type="page"/>
      </w:r>
    </w:p>
    <w:p w14:paraId="6C1584F7" w14:textId="347E8C62" w:rsidR="0086349D" w:rsidRDefault="0086349D" w:rsidP="0086349D">
      <w:pPr>
        <w:pStyle w:val="affb"/>
        <w:ind w:firstLine="0"/>
        <w:jc w:val="center"/>
      </w:pPr>
      <w:r w:rsidRPr="0086349D">
        <w:rPr>
          <w:noProof/>
          <w:lang w:eastAsia="ru-RU"/>
        </w:rPr>
        <w:lastRenderedPageBreak/>
        <w:drawing>
          <wp:inline distT="0" distB="0" distL="0" distR="0" wp14:anchorId="766D8F1C" wp14:editId="1EE42337">
            <wp:extent cx="6119495" cy="12966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9495" cy="1296670"/>
                    </a:xfrm>
                    <a:prstGeom prst="rect">
                      <a:avLst/>
                    </a:prstGeom>
                    <a:noFill/>
                    <a:ln>
                      <a:noFill/>
                    </a:ln>
                  </pic:spPr>
                </pic:pic>
              </a:graphicData>
            </a:graphic>
          </wp:inline>
        </w:drawing>
      </w:r>
    </w:p>
    <w:p w14:paraId="4889237C" w14:textId="23B7136B" w:rsidR="00E6350C" w:rsidRDefault="00E6350C" w:rsidP="003236CA">
      <w:pPr>
        <w:pStyle w:val="affb"/>
        <w:jc w:val="center"/>
        <w:rPr>
          <w:noProof/>
        </w:rPr>
      </w:pPr>
      <w:r>
        <w:t xml:space="preserve">Рисунок В.7 </w:t>
      </w:r>
      <w:r w:rsidR="00737CD7">
        <w:t>–</w:t>
      </w:r>
      <w:r>
        <w:t xml:space="preserve"> Карточка учета абонента. Оборотная сторона (форма 3а)</w:t>
      </w:r>
    </w:p>
    <w:p w14:paraId="6F1B0B04" w14:textId="39297089" w:rsidR="00E6350C" w:rsidRPr="003236CA" w:rsidRDefault="00E6350C" w:rsidP="0086349D">
      <w:pPr>
        <w:pStyle w:val="affb"/>
        <w:spacing w:before="240"/>
      </w:pPr>
      <w:r w:rsidRPr="003236CA">
        <w:t>В.3.2 Правила заполнения граф карточки учета абонента приведены в таблице В.3.</w:t>
      </w:r>
    </w:p>
    <w:p w14:paraId="7B827A62" w14:textId="09A6C634" w:rsidR="00E6350C" w:rsidRPr="003236CA" w:rsidRDefault="00E6350C" w:rsidP="0086349D">
      <w:pPr>
        <w:pStyle w:val="affb"/>
        <w:spacing w:before="240"/>
        <w:ind w:firstLine="142"/>
      </w:pPr>
      <w:r w:rsidRPr="00FC393A">
        <w:rPr>
          <w:spacing w:val="40"/>
        </w:rPr>
        <w:t>Таблица</w:t>
      </w:r>
      <w:r w:rsidRPr="003236CA">
        <w:t xml:space="preserve"> В.3 – Правила заполнения карточки учета абонента</w:t>
      </w:r>
    </w:p>
    <w:tbl>
      <w:tblPr>
        <w:tblW w:w="9514" w:type="dxa"/>
        <w:tblInd w:w="120" w:type="dxa"/>
        <w:tblLayout w:type="fixed"/>
        <w:tblLook w:val="01E0" w:firstRow="1" w:lastRow="1" w:firstColumn="1" w:lastColumn="1" w:noHBand="0" w:noVBand="0"/>
      </w:tblPr>
      <w:tblGrid>
        <w:gridCol w:w="1546"/>
        <w:gridCol w:w="7968"/>
      </w:tblGrid>
      <w:tr w:rsidR="00E6350C" w14:paraId="33502EBA" w14:textId="77777777" w:rsidTr="00057F93">
        <w:trPr>
          <w:cantSplit/>
          <w:trHeight w:val="323"/>
          <w:tblHeader/>
        </w:trPr>
        <w:tc>
          <w:tcPr>
            <w:tcW w:w="1546" w:type="dxa"/>
            <w:tcBorders>
              <w:top w:val="single" w:sz="4" w:space="0" w:color="231F20"/>
              <w:left w:val="single" w:sz="4" w:space="0" w:color="231F20"/>
              <w:bottom w:val="double" w:sz="4" w:space="0" w:color="231F20"/>
              <w:right w:val="single" w:sz="4" w:space="0" w:color="000000"/>
            </w:tcBorders>
            <w:vAlign w:val="center"/>
            <w:hideMark/>
          </w:tcPr>
          <w:p w14:paraId="579DEB06" w14:textId="77777777" w:rsidR="00E6350C" w:rsidRPr="003236CA" w:rsidRDefault="00E6350C" w:rsidP="003236CA">
            <w:pPr>
              <w:pStyle w:val="affb"/>
              <w:ind w:firstLine="0"/>
              <w:jc w:val="center"/>
            </w:pPr>
            <w:r w:rsidRPr="003236CA">
              <w:t>Номер графы</w:t>
            </w:r>
          </w:p>
        </w:tc>
        <w:tc>
          <w:tcPr>
            <w:tcW w:w="7968" w:type="dxa"/>
            <w:tcBorders>
              <w:top w:val="single" w:sz="4" w:space="0" w:color="231F20"/>
              <w:left w:val="single" w:sz="4" w:space="0" w:color="000000"/>
              <w:bottom w:val="double" w:sz="4" w:space="0" w:color="231F20"/>
              <w:right w:val="single" w:sz="4" w:space="0" w:color="231F20"/>
            </w:tcBorders>
            <w:vAlign w:val="center"/>
            <w:hideMark/>
          </w:tcPr>
          <w:p w14:paraId="604E34E5" w14:textId="77777777" w:rsidR="00E6350C" w:rsidRPr="003236CA" w:rsidRDefault="00E6350C" w:rsidP="003236CA">
            <w:pPr>
              <w:pStyle w:val="affb"/>
              <w:ind w:firstLine="0"/>
              <w:jc w:val="center"/>
            </w:pPr>
            <w:r w:rsidRPr="003236CA">
              <w:t>Правила заполнения графы</w:t>
            </w:r>
          </w:p>
        </w:tc>
      </w:tr>
      <w:tr w:rsidR="00E6350C" w14:paraId="192C4C87"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261D60E0" w14:textId="77777777" w:rsidR="00E6350C" w:rsidRPr="003236CA" w:rsidRDefault="00E6350C" w:rsidP="003236CA">
            <w:pPr>
              <w:pStyle w:val="affb"/>
              <w:ind w:firstLine="0"/>
              <w:jc w:val="center"/>
            </w:pPr>
            <w:r w:rsidRPr="003236CA">
              <w:t>1</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501A39E8" w14:textId="71FFE126" w:rsidR="00E6350C" w:rsidRPr="003236CA" w:rsidRDefault="00E6350C" w:rsidP="003236CA">
            <w:pPr>
              <w:pStyle w:val="affb"/>
              <w:ind w:firstLine="0"/>
            </w:pPr>
            <w:r w:rsidRPr="003236CA">
              <w:t>Указывают номер листа карточки учета абонента</w:t>
            </w:r>
          </w:p>
        </w:tc>
      </w:tr>
      <w:tr w:rsidR="00E6350C" w14:paraId="494C815D"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380A950" w14:textId="77777777" w:rsidR="00E6350C" w:rsidRPr="003236CA" w:rsidRDefault="00E6350C" w:rsidP="003236CA">
            <w:pPr>
              <w:pStyle w:val="affb"/>
              <w:ind w:firstLine="0"/>
              <w:jc w:val="center"/>
            </w:pPr>
            <w:r w:rsidRPr="003236CA">
              <w:t>2</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09EC4CD7" w14:textId="14D29469" w:rsidR="00E6350C" w:rsidRPr="003236CA" w:rsidRDefault="00E6350C" w:rsidP="003236CA">
            <w:pPr>
              <w:pStyle w:val="affb"/>
              <w:ind w:firstLine="0"/>
            </w:pPr>
            <w:r w:rsidRPr="003236CA">
              <w:t>Указывают номер следующего листа карточки учета абонента (при их наличии)</w:t>
            </w:r>
            <w:r w:rsidR="00CF0567">
              <w:t>, п</w:t>
            </w:r>
            <w:r w:rsidRPr="003236CA">
              <w:t>ри отсутствии следующего листа – не заполняется</w:t>
            </w:r>
          </w:p>
        </w:tc>
      </w:tr>
      <w:tr w:rsidR="00E6350C" w14:paraId="38A948AE"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170B9B8A" w14:textId="77777777" w:rsidR="00E6350C" w:rsidRPr="003236CA" w:rsidRDefault="00E6350C" w:rsidP="003236CA">
            <w:pPr>
              <w:pStyle w:val="affb"/>
              <w:ind w:firstLine="0"/>
              <w:jc w:val="center"/>
            </w:pPr>
            <w:r w:rsidRPr="003236CA">
              <w:t>3</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335AACF0" w14:textId="77777777" w:rsidR="00E6350C" w:rsidRPr="003236CA" w:rsidRDefault="00E6350C" w:rsidP="003236CA">
            <w:pPr>
              <w:pStyle w:val="affb"/>
              <w:ind w:firstLine="0"/>
            </w:pPr>
            <w:r w:rsidRPr="003236CA">
              <w:t>Указывают фамилию и инициалы лица, на которого заведена карточка учета абонента</w:t>
            </w:r>
          </w:p>
        </w:tc>
      </w:tr>
      <w:tr w:rsidR="00E6350C" w14:paraId="472408FA"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1561EB7" w14:textId="77777777" w:rsidR="00E6350C" w:rsidRPr="003236CA" w:rsidRDefault="00E6350C" w:rsidP="003236CA">
            <w:pPr>
              <w:pStyle w:val="affb"/>
              <w:ind w:firstLine="0"/>
              <w:jc w:val="center"/>
            </w:pPr>
            <w:r w:rsidRPr="003236CA">
              <w:t>4</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6FE534B5" w14:textId="77777777" w:rsidR="00E6350C" w:rsidRPr="003236CA" w:rsidRDefault="00E6350C" w:rsidP="003236CA">
            <w:pPr>
              <w:pStyle w:val="affb"/>
              <w:ind w:firstLine="0"/>
            </w:pPr>
            <w:r w:rsidRPr="003236CA">
              <w:t>Указывают должность лица из графы 3</w:t>
            </w:r>
          </w:p>
        </w:tc>
      </w:tr>
      <w:tr w:rsidR="00E6350C" w14:paraId="556D88C0"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4C793729" w14:textId="77777777" w:rsidR="00E6350C" w:rsidRPr="003236CA" w:rsidRDefault="00E6350C" w:rsidP="003236CA">
            <w:pPr>
              <w:pStyle w:val="affb"/>
              <w:ind w:firstLine="0"/>
              <w:jc w:val="center"/>
            </w:pPr>
            <w:r w:rsidRPr="003236CA">
              <w:t>5</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6145FFA7" w14:textId="77777777" w:rsidR="00E6350C" w:rsidRPr="003236CA" w:rsidRDefault="00E6350C" w:rsidP="003236CA">
            <w:pPr>
              <w:pStyle w:val="affb"/>
              <w:ind w:firstLine="0"/>
            </w:pPr>
            <w:r w:rsidRPr="003236CA">
              <w:t>Указывают внутренний (служебный) телефон лица из графы 3</w:t>
            </w:r>
          </w:p>
        </w:tc>
      </w:tr>
      <w:tr w:rsidR="00E6350C" w14:paraId="73124B54" w14:textId="77777777" w:rsidTr="00057F93">
        <w:trPr>
          <w:cantSplit/>
          <w:trHeight w:val="317"/>
        </w:trPr>
        <w:tc>
          <w:tcPr>
            <w:tcW w:w="1546" w:type="dxa"/>
            <w:tcBorders>
              <w:top w:val="single" w:sz="4" w:space="0" w:color="000000"/>
              <w:left w:val="single" w:sz="4" w:space="0" w:color="231F20"/>
              <w:bottom w:val="nil"/>
              <w:right w:val="single" w:sz="4" w:space="0" w:color="000000"/>
            </w:tcBorders>
            <w:vAlign w:val="center"/>
            <w:hideMark/>
          </w:tcPr>
          <w:p w14:paraId="66241AD8" w14:textId="77777777" w:rsidR="00E6350C" w:rsidRPr="003236CA" w:rsidRDefault="00E6350C" w:rsidP="003236CA">
            <w:pPr>
              <w:pStyle w:val="affb"/>
              <w:ind w:firstLine="0"/>
              <w:jc w:val="center"/>
            </w:pPr>
            <w:r w:rsidRPr="003236CA">
              <w:t>6</w:t>
            </w:r>
          </w:p>
        </w:tc>
        <w:tc>
          <w:tcPr>
            <w:tcW w:w="7968" w:type="dxa"/>
            <w:tcBorders>
              <w:top w:val="single" w:sz="4" w:space="0" w:color="000000"/>
              <w:left w:val="single" w:sz="4" w:space="0" w:color="000000"/>
              <w:bottom w:val="nil"/>
              <w:right w:val="single" w:sz="4" w:space="0" w:color="231F20"/>
            </w:tcBorders>
            <w:vAlign w:val="center"/>
            <w:hideMark/>
          </w:tcPr>
          <w:p w14:paraId="1226BC4B" w14:textId="77777777" w:rsidR="00E6350C" w:rsidRPr="003236CA" w:rsidRDefault="00E6350C" w:rsidP="003236CA">
            <w:pPr>
              <w:pStyle w:val="affb"/>
              <w:ind w:firstLine="0"/>
            </w:pPr>
            <w:r w:rsidRPr="003236CA">
              <w:t>Указывают код подразделения, в котором числится лицо из графы 3</w:t>
            </w:r>
          </w:p>
        </w:tc>
      </w:tr>
      <w:tr w:rsidR="00E6350C" w14:paraId="1097EAA0"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1FE0DDAA" w14:textId="77777777" w:rsidR="00E6350C" w:rsidRPr="003236CA" w:rsidRDefault="00E6350C" w:rsidP="003236CA">
            <w:pPr>
              <w:pStyle w:val="affb"/>
              <w:ind w:firstLine="0"/>
              <w:jc w:val="center"/>
            </w:pPr>
            <w:r w:rsidRPr="003236CA">
              <w:t>7</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10A477E3" w14:textId="77777777" w:rsidR="00E6350C" w:rsidRPr="003236CA" w:rsidRDefault="00E6350C" w:rsidP="003236CA">
            <w:pPr>
              <w:pStyle w:val="affb"/>
              <w:ind w:firstLine="0"/>
            </w:pPr>
            <w:r w:rsidRPr="003236CA">
              <w:t>Первая буква фамилии лица из графы 3</w:t>
            </w:r>
          </w:p>
        </w:tc>
      </w:tr>
      <w:tr w:rsidR="00E6350C" w14:paraId="797D7BCC"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2F10C794" w14:textId="77777777" w:rsidR="00E6350C" w:rsidRPr="003236CA" w:rsidRDefault="00E6350C" w:rsidP="003236CA">
            <w:pPr>
              <w:pStyle w:val="affb"/>
              <w:ind w:firstLine="0"/>
              <w:jc w:val="center"/>
            </w:pPr>
            <w:r w:rsidRPr="003236CA">
              <w:t>8</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31C54F3C" w14:textId="77777777" w:rsidR="00E6350C" w:rsidRPr="003236CA" w:rsidRDefault="00E6350C" w:rsidP="003236CA">
            <w:pPr>
              <w:pStyle w:val="affb"/>
              <w:ind w:firstLine="0"/>
            </w:pPr>
            <w:r w:rsidRPr="003236CA">
              <w:t>Указывают обозначение выдаваемого документа по ГОСТ Р 2.201</w:t>
            </w:r>
          </w:p>
        </w:tc>
      </w:tr>
      <w:tr w:rsidR="00E6350C" w14:paraId="254340A3"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E033A7E" w14:textId="77777777" w:rsidR="00E6350C" w:rsidRPr="003236CA" w:rsidRDefault="00E6350C" w:rsidP="003236CA">
            <w:pPr>
              <w:pStyle w:val="affb"/>
              <w:ind w:firstLine="0"/>
              <w:jc w:val="center"/>
            </w:pPr>
            <w:r w:rsidRPr="003236CA">
              <w:t>9</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3CE7D781" w14:textId="6B0C993E" w:rsidR="00E6350C" w:rsidRPr="003236CA" w:rsidRDefault="00E6350C" w:rsidP="003236CA">
            <w:pPr>
              <w:pStyle w:val="affb"/>
              <w:ind w:firstLine="0"/>
            </w:pPr>
            <w:r w:rsidRPr="003236CA">
              <w:t>Указывают количество выданных экземпляров и их номера, в случае если выдаваемой копи</w:t>
            </w:r>
            <w:r w:rsidR="00737CD7">
              <w:t>и</w:t>
            </w:r>
            <w:r w:rsidRPr="003236CA">
              <w:t xml:space="preserve"> при изготовлении присваивается порядковый номер</w:t>
            </w:r>
          </w:p>
        </w:tc>
      </w:tr>
      <w:tr w:rsidR="00E6350C" w14:paraId="425C6395"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20137FB7" w14:textId="77777777" w:rsidR="00E6350C" w:rsidRPr="003236CA" w:rsidRDefault="00E6350C" w:rsidP="003236CA">
            <w:pPr>
              <w:pStyle w:val="affb"/>
              <w:ind w:firstLine="0"/>
              <w:jc w:val="center"/>
            </w:pPr>
            <w:r w:rsidRPr="003236CA">
              <w:t>10</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2717426F" w14:textId="77777777" w:rsidR="00E6350C" w:rsidRPr="003236CA" w:rsidRDefault="00E6350C" w:rsidP="003236CA">
            <w:pPr>
              <w:pStyle w:val="affb"/>
              <w:ind w:firstLine="0"/>
            </w:pPr>
            <w:r w:rsidRPr="003236CA">
              <w:t>Указывают дату выдачи копии</w:t>
            </w:r>
          </w:p>
        </w:tc>
      </w:tr>
      <w:tr w:rsidR="00E6350C" w14:paraId="08FCA837"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6D651B00" w14:textId="77777777" w:rsidR="00E6350C" w:rsidRPr="003236CA" w:rsidRDefault="00E6350C" w:rsidP="003236CA">
            <w:pPr>
              <w:pStyle w:val="affb"/>
              <w:ind w:firstLine="0"/>
              <w:jc w:val="center"/>
            </w:pPr>
            <w:r w:rsidRPr="003236CA">
              <w:t>11</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5AC9C0F7" w14:textId="1E88A14A" w:rsidR="00E6350C" w:rsidRPr="003236CA" w:rsidRDefault="00E6350C" w:rsidP="003236CA">
            <w:pPr>
              <w:pStyle w:val="affb"/>
              <w:ind w:firstLine="0"/>
            </w:pPr>
            <w:r w:rsidRPr="003236CA">
              <w:t>Подпись лица, получившего документ. При ведении карточки учета в электронном виде – не заполняется</w:t>
            </w:r>
          </w:p>
        </w:tc>
      </w:tr>
      <w:tr w:rsidR="00E6350C" w14:paraId="69E0DC3E"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FCDE958" w14:textId="77777777" w:rsidR="00E6350C" w:rsidRPr="003236CA" w:rsidRDefault="00E6350C" w:rsidP="003236CA">
            <w:pPr>
              <w:pStyle w:val="affb"/>
              <w:ind w:firstLine="0"/>
              <w:jc w:val="center"/>
            </w:pPr>
            <w:r w:rsidRPr="003236CA">
              <w:t>12</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797DCAFA" w14:textId="77777777" w:rsidR="00E6350C" w:rsidRPr="003236CA" w:rsidRDefault="00E6350C" w:rsidP="003236CA">
            <w:pPr>
              <w:pStyle w:val="affb"/>
              <w:ind w:firstLine="0"/>
            </w:pPr>
            <w:r w:rsidRPr="003236CA">
              <w:t>Указывают дату списания при возврате, утере или уничтожении</w:t>
            </w:r>
          </w:p>
        </w:tc>
      </w:tr>
    </w:tbl>
    <w:p w14:paraId="726E2770" w14:textId="77777777" w:rsidR="00E6350C" w:rsidRPr="00D36D94" w:rsidRDefault="00E6350C" w:rsidP="00D36D94">
      <w:pPr>
        <w:pStyle w:val="affb"/>
      </w:pPr>
    </w:p>
    <w:p w14:paraId="100CC590" w14:textId="627DDF66" w:rsidR="00510B36" w:rsidRDefault="00E6350C" w:rsidP="00D36D94">
      <w:pPr>
        <w:pStyle w:val="affb"/>
      </w:pPr>
      <w:r w:rsidRPr="00D36D94">
        <w:t>В.3.3 При необходимости использования последующих листов карточки учета абонента используют формы 3 и 3а</w:t>
      </w:r>
      <w:r w:rsidR="00313E74">
        <w:t>,</w:t>
      </w:r>
      <w:r w:rsidRPr="00D36D94">
        <w:t xml:space="preserve"> заполняя соответствующим образом графы 1 и 2</w:t>
      </w:r>
      <w:r w:rsidR="00FC393A">
        <w:t xml:space="preserve"> (рисунки В.6, В.7)</w:t>
      </w:r>
      <w:r w:rsidRPr="00D36D94">
        <w:t>.</w:t>
      </w:r>
    </w:p>
    <w:p w14:paraId="6667C137" w14:textId="77777777" w:rsidR="00D36D94" w:rsidRDefault="00510B36">
      <w:r>
        <w:br w:type="page"/>
      </w:r>
    </w:p>
    <w:p w14:paraId="2E9B1B18" w14:textId="77777777" w:rsidR="00D36D94" w:rsidRPr="00A232BD" w:rsidRDefault="00D36D94" w:rsidP="00D36D94">
      <w:pPr>
        <w:pStyle w:val="10"/>
        <w:ind w:firstLine="0"/>
        <w:jc w:val="center"/>
      </w:pPr>
      <w:bookmarkStart w:id="502" w:name="_Toc239076264"/>
      <w:bookmarkStart w:id="503" w:name="_Toc239095657"/>
      <w:r w:rsidRPr="00A232BD">
        <w:lastRenderedPageBreak/>
        <w:t xml:space="preserve">Приложение </w:t>
      </w:r>
      <w:r>
        <w:t>Г</w:t>
      </w:r>
      <w:r w:rsidRPr="00A232BD">
        <w:br/>
      </w:r>
      <w:r w:rsidRPr="00A232BD">
        <w:rPr>
          <w:sz w:val="24"/>
          <w:szCs w:val="24"/>
        </w:rPr>
        <w:t>(рекомендуемое)</w:t>
      </w:r>
      <w:r w:rsidRPr="00A232BD">
        <w:rPr>
          <w:sz w:val="24"/>
          <w:szCs w:val="24"/>
        </w:rPr>
        <w:br/>
      </w:r>
      <w:r w:rsidRPr="00A232BD">
        <w:t>Образцы штампов по учету документов</w:t>
      </w:r>
      <w:bookmarkEnd w:id="502"/>
      <w:bookmarkEnd w:id="503"/>
    </w:p>
    <w:p w14:paraId="0F6B3114" w14:textId="493393F4" w:rsidR="00D36D94" w:rsidRPr="00A232BD" w:rsidRDefault="00D36D94" w:rsidP="00D36D94">
      <w:pPr>
        <w:pStyle w:val="affb"/>
      </w:pPr>
      <w:r>
        <w:t>Г</w:t>
      </w:r>
      <w:r w:rsidRPr="00A232BD">
        <w:t>.1 Штампы предназначены для упрощения нанесения и достижения однотипности изображения надписей и указаний, производимых в документах в процессе их обращения, а также в извещениях и в документах учета.</w:t>
      </w:r>
    </w:p>
    <w:p w14:paraId="1E467913" w14:textId="1F0B37D2" w:rsidR="00D36D94" w:rsidRPr="00A232BD" w:rsidRDefault="00D36D94" w:rsidP="00D36D94">
      <w:pPr>
        <w:pStyle w:val="affb"/>
      </w:pPr>
      <w:r w:rsidRPr="00352218">
        <w:t xml:space="preserve">Г.2 При выдаче (отправке) копий документов в электронной форме представления способ визуализации статуса документа </w:t>
      </w:r>
      <w:r w:rsidR="00313E74" w:rsidRPr="00352218">
        <w:t xml:space="preserve">рекомендуется </w:t>
      </w:r>
      <w:r w:rsidRPr="00352218">
        <w:t>устанавливать в стандартах организации или в соглашении о передаче документов по ГОСТ Р 2.511.</w:t>
      </w:r>
    </w:p>
    <w:p w14:paraId="109F9935" w14:textId="0E2A1276" w:rsidR="00D36D94" w:rsidRPr="00A232BD" w:rsidRDefault="00D36D94" w:rsidP="00D36D94">
      <w:pPr>
        <w:pStyle w:val="affb"/>
      </w:pPr>
      <w:r>
        <w:t>Г</w:t>
      </w:r>
      <w:r w:rsidRPr="00A232BD">
        <w:t xml:space="preserve">.3 Образцы штампов приведены на рисунке </w:t>
      </w:r>
      <w:r>
        <w:t>Г</w:t>
      </w:r>
      <w:r w:rsidRPr="00A232BD">
        <w:t>.1.</w:t>
      </w:r>
    </w:p>
    <w:p w14:paraId="55C54EC9" w14:textId="7F12DEB4" w:rsidR="00D36D94" w:rsidRPr="00A232BD" w:rsidRDefault="00D36D94" w:rsidP="00D36D94">
      <w:pPr>
        <w:pStyle w:val="affb"/>
      </w:pPr>
      <w:r>
        <w:t>Г</w:t>
      </w:r>
      <w:r w:rsidRPr="00A232BD">
        <w:t>.4 Допускается применять штампы других видов, упрощающих нанесение надписей на документах. Макет штампа устанавливают в стандарте организации.</w:t>
      </w:r>
    </w:p>
    <w:p w14:paraId="0D6C4845" w14:textId="77777777" w:rsidR="00D36D94" w:rsidRPr="00A232BD" w:rsidRDefault="00D36D94" w:rsidP="00D36D94">
      <w:r w:rsidRPr="002D0622">
        <w:rPr>
          <w:noProof/>
        </w:rPr>
        <w:drawing>
          <wp:inline distT="0" distB="0" distL="0" distR="0" wp14:anchorId="47AAE7AC" wp14:editId="02868782">
            <wp:extent cx="5312176" cy="5843676"/>
            <wp:effectExtent l="0" t="0" r="3175"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12176" cy="5843676"/>
                    </a:xfrm>
                    <a:prstGeom prst="rect">
                      <a:avLst/>
                    </a:prstGeom>
                  </pic:spPr>
                </pic:pic>
              </a:graphicData>
            </a:graphic>
          </wp:inline>
        </w:drawing>
      </w:r>
    </w:p>
    <w:p w14:paraId="0E1D2AFA" w14:textId="77777777" w:rsidR="00D36D94" w:rsidRPr="00A232BD" w:rsidRDefault="00D36D94" w:rsidP="00D36D94"/>
    <w:p w14:paraId="63FF140D" w14:textId="19E3D73F" w:rsidR="00D36D94" w:rsidRPr="00A232BD" w:rsidRDefault="00D36D94" w:rsidP="00D36D94">
      <w:pPr>
        <w:pStyle w:val="affb"/>
        <w:ind w:firstLine="0"/>
        <w:jc w:val="center"/>
        <w:rPr>
          <w:rFonts w:cs="Arial"/>
          <w:b/>
          <w:bCs/>
          <w:sz w:val="28"/>
          <w:szCs w:val="28"/>
        </w:rPr>
      </w:pPr>
      <w:bookmarkStart w:id="504" w:name="_Toc235725667"/>
      <w:r w:rsidRPr="00EB56D7">
        <w:t xml:space="preserve">Рисунок </w:t>
      </w:r>
      <w:r>
        <w:t>Г</w:t>
      </w:r>
      <w:r w:rsidRPr="00EB56D7">
        <w:t>.1</w:t>
      </w:r>
      <w:bookmarkEnd w:id="504"/>
      <w:r w:rsidRPr="00EB56D7">
        <w:t xml:space="preserve"> </w:t>
      </w:r>
      <w:r w:rsidR="00737CD7">
        <w:t xml:space="preserve">– </w:t>
      </w:r>
      <w:r w:rsidRPr="00EB56D7">
        <w:t>Образцы штампов</w:t>
      </w:r>
      <w:r w:rsidRPr="00A232BD">
        <w:br w:type="page"/>
      </w:r>
    </w:p>
    <w:p w14:paraId="4BB12BD6" w14:textId="77777777" w:rsidR="00D36D94" w:rsidRPr="00A232BD" w:rsidRDefault="00D36D94" w:rsidP="00D36D94">
      <w:pPr>
        <w:pStyle w:val="10"/>
        <w:ind w:firstLine="0"/>
        <w:jc w:val="center"/>
      </w:pPr>
      <w:bookmarkStart w:id="505" w:name="_Toc239076265"/>
      <w:bookmarkStart w:id="506" w:name="_Toc239095658"/>
      <w:r w:rsidRPr="00A232BD">
        <w:lastRenderedPageBreak/>
        <w:t xml:space="preserve">Приложение </w:t>
      </w:r>
      <w:r>
        <w:t>Д</w:t>
      </w:r>
      <w:r w:rsidRPr="00A232BD">
        <w:br/>
      </w:r>
      <w:r w:rsidRPr="00A232BD">
        <w:rPr>
          <w:sz w:val="24"/>
          <w:szCs w:val="24"/>
        </w:rPr>
        <w:t>(рекомендуемое)</w:t>
      </w:r>
      <w:r w:rsidRPr="00A232BD">
        <w:rPr>
          <w:sz w:val="24"/>
          <w:szCs w:val="24"/>
        </w:rPr>
        <w:br/>
      </w:r>
      <w:r w:rsidRPr="00A232BD">
        <w:t>Правила формирования штрихового кода</w:t>
      </w:r>
      <w:r>
        <w:t xml:space="preserve"> на документах</w:t>
      </w:r>
      <w:bookmarkEnd w:id="505"/>
      <w:bookmarkEnd w:id="506"/>
    </w:p>
    <w:p w14:paraId="66EB86E8" w14:textId="4213D486" w:rsidR="00D36D94" w:rsidRPr="00A232BD" w:rsidRDefault="00D36D94" w:rsidP="00D36D94">
      <w:pPr>
        <w:pStyle w:val="affb"/>
      </w:pPr>
      <w:r>
        <w:t>Д</w:t>
      </w:r>
      <w:r w:rsidRPr="00A232BD">
        <w:t xml:space="preserve">.1 Использование символов штрихового кода на документах в бумажной форме представления как технологии автоматической идентификации и сбора данных позволяет осуществить автоматизированный ввод реквизитов документа и этим снизить трудоемкость </w:t>
      </w:r>
      <w:r w:rsidR="00737CD7">
        <w:t xml:space="preserve">и </w:t>
      </w:r>
      <w:r w:rsidRPr="00A232BD">
        <w:t xml:space="preserve">время проведения операции учета бумажного документа, уменьшить количество ошибок, допускаемых при ручном вводе текста документа. </w:t>
      </w:r>
    </w:p>
    <w:p w14:paraId="74A36E23" w14:textId="33DAE77E" w:rsidR="00D36D94" w:rsidRPr="00A232BD" w:rsidRDefault="00D36D94" w:rsidP="00D36D94">
      <w:pPr>
        <w:pStyle w:val="affb"/>
      </w:pPr>
      <w:r w:rsidRPr="00A232BD">
        <w:t xml:space="preserve">Для кодирования реквизитной части документа рекомендуется использовать наиболее распространенную матричную символику штрихового кода: QR-код. Поскольку реквизитная часть может содержать знаки кириллического алфавита (наименование, обозначение документа, наименование организации, сведения о подписании), то для обеспечения возможности использования различных наборов кодированных знаков рекомендуется применять </w:t>
      </w:r>
      <w:r w:rsidR="00313E74">
        <w:t>байтовый режим кодирования (8 бит)</w:t>
      </w:r>
      <w:r w:rsidRPr="00A232BD">
        <w:t>.</w:t>
      </w:r>
    </w:p>
    <w:p w14:paraId="3CC51838" w14:textId="3076924B" w:rsidR="00D36D94" w:rsidRPr="00A232BD" w:rsidRDefault="00D36D94" w:rsidP="00D36D94">
      <w:pPr>
        <w:pStyle w:val="affb"/>
      </w:pPr>
      <w:r w:rsidRPr="00D36D94">
        <w:t xml:space="preserve">Рекомендуется использовать QR-код при разработке </w:t>
      </w:r>
      <w:r w:rsidR="00094625">
        <w:t>электронных документов</w:t>
      </w:r>
      <w:r>
        <w:t>,</w:t>
      </w:r>
      <w:r w:rsidRPr="00D36D94">
        <w:t xml:space="preserve"> размещаемых на ЭН (на этикетках ЭН), при печати УЛ и копий документов на бумажных носителях.</w:t>
      </w:r>
    </w:p>
    <w:p w14:paraId="703EFE92" w14:textId="77777777" w:rsidR="00D36D94" w:rsidRPr="00A232BD" w:rsidRDefault="00D36D94" w:rsidP="00D36D94">
      <w:pPr>
        <w:pStyle w:val="affb"/>
      </w:pPr>
      <w:r>
        <w:t>Д</w:t>
      </w:r>
      <w:r w:rsidRPr="00A232BD">
        <w:t>.2 Реквизиты документа представляют в виде строки знаков для дальнейшего кодирования в двумерном символе штрихового кода. Строка знаков состоит из трех блоков:</w:t>
      </w:r>
    </w:p>
    <w:p w14:paraId="3BB92C43" w14:textId="77777777" w:rsidR="00D36D94" w:rsidRPr="00EB56D7" w:rsidRDefault="00D36D94" w:rsidP="00D36D94">
      <w:pPr>
        <w:pStyle w:val="affb"/>
      </w:pPr>
      <w:bookmarkStart w:id="507" w:name="_Toc235725669"/>
      <w:r>
        <w:t xml:space="preserve">- </w:t>
      </w:r>
      <w:r w:rsidRPr="00EB56D7">
        <w:t>блок служебных данных</w:t>
      </w:r>
      <w:r>
        <w:t xml:space="preserve"> (</w:t>
      </w:r>
      <w:r w:rsidRPr="00EB56D7">
        <w:t>таблиц</w:t>
      </w:r>
      <w:r>
        <w:t>а</w:t>
      </w:r>
      <w:r w:rsidRPr="00EB56D7">
        <w:t xml:space="preserve"> </w:t>
      </w:r>
      <w:r>
        <w:t>Д</w:t>
      </w:r>
      <w:r w:rsidRPr="00EB56D7">
        <w:t>.1</w:t>
      </w:r>
      <w:r>
        <w:t>)</w:t>
      </w:r>
      <w:r w:rsidRPr="00EB56D7">
        <w:t>;</w:t>
      </w:r>
      <w:bookmarkEnd w:id="507"/>
    </w:p>
    <w:p w14:paraId="49E3DEAE" w14:textId="77777777" w:rsidR="00D36D94" w:rsidRPr="00EB56D7" w:rsidRDefault="00D36D94" w:rsidP="00D36D94">
      <w:pPr>
        <w:pStyle w:val="affb"/>
      </w:pPr>
      <w:bookmarkStart w:id="508" w:name="_Toc235725670"/>
      <w:r>
        <w:t xml:space="preserve">- </w:t>
      </w:r>
      <w:r w:rsidRPr="00EB56D7">
        <w:t>блок описательных реквизитов документа;</w:t>
      </w:r>
      <w:bookmarkEnd w:id="508"/>
    </w:p>
    <w:p w14:paraId="45E298F8" w14:textId="77777777" w:rsidR="00D36D94" w:rsidRPr="00EB56D7" w:rsidRDefault="00D36D94" w:rsidP="00D36D94">
      <w:pPr>
        <w:pStyle w:val="affb"/>
      </w:pPr>
      <w:bookmarkStart w:id="509" w:name="_Toc235725671"/>
      <w:r>
        <w:t xml:space="preserve">- </w:t>
      </w:r>
      <w:r w:rsidRPr="00EB56D7">
        <w:t>блок организационных реквизитов документа.</w:t>
      </w:r>
      <w:bookmarkEnd w:id="509"/>
    </w:p>
    <w:p w14:paraId="2113412E" w14:textId="77777777" w:rsidR="00D36D94" w:rsidRPr="00A232BD" w:rsidRDefault="00D36D94" w:rsidP="00D36D94">
      <w:pPr>
        <w:pStyle w:val="affb"/>
      </w:pPr>
      <w:r w:rsidRPr="00A232BD">
        <w:t>Блок служебных данных содержит метаданные и предназначен для указания правил интерпретации данных.</w:t>
      </w:r>
    </w:p>
    <w:p w14:paraId="7AB84871" w14:textId="36A5BF22" w:rsidR="00D36D94" w:rsidRDefault="00D36D94" w:rsidP="00D36D94">
      <w:pPr>
        <w:pStyle w:val="affb"/>
      </w:pPr>
      <w:r w:rsidRPr="00A232BD">
        <w:t xml:space="preserve">Элементы служебного блока имеют строго фиксированный размер и располагаются в строго определенном порядке. Описание элементов служебного блока приведено в таблице </w:t>
      </w:r>
      <w:r>
        <w:t>Д</w:t>
      </w:r>
      <w:r w:rsidRPr="00A232BD">
        <w:t>.1. Длина блока равна 10 байт.</w:t>
      </w:r>
    </w:p>
    <w:p w14:paraId="612110AE" w14:textId="0E0BE391" w:rsidR="00D36D94" w:rsidRPr="00A232BD" w:rsidRDefault="00D36D94" w:rsidP="00D36D94">
      <w:pPr>
        <w:pStyle w:val="affb"/>
      </w:pPr>
      <w:r>
        <w:t>Д</w:t>
      </w:r>
      <w:r w:rsidRPr="00A232BD">
        <w:t xml:space="preserve">.3 Элементы блока </w:t>
      </w:r>
      <w:r w:rsidR="007B3289">
        <w:t>описательных</w:t>
      </w:r>
      <w:r w:rsidRPr="00A232BD">
        <w:t xml:space="preserve"> реквизитов и блока </w:t>
      </w:r>
      <w:r w:rsidR="007B3289">
        <w:t>организационных</w:t>
      </w:r>
      <w:r w:rsidRPr="00A232BD">
        <w:t xml:space="preserve"> реквизитов разделяются между собой знаком-разделителем, который указан в служебном блоке. Если знак-разделитель, используемый по умолчанию </w:t>
      </w:r>
      <w:r w:rsidR="007B3289">
        <w:t>«</w:t>
      </w:r>
      <w:r w:rsidRPr="00A232BD">
        <w:t>|</w:t>
      </w:r>
      <w:r w:rsidR="007B3289">
        <w:t>» (</w:t>
      </w:r>
      <w:r w:rsidRPr="00A232BD">
        <w:t>вертикальная черта), встречается в значении одного из реквизитов, то необходимо выбрать другой знак-разделитель (#, ~, @, &amp;, ^) и указать его в блоке служебных данных.</w:t>
      </w:r>
    </w:p>
    <w:p w14:paraId="4C89C298" w14:textId="1CD741FE" w:rsidR="00D36D94" w:rsidRPr="00A05153" w:rsidRDefault="00D36D94" w:rsidP="00D36D94">
      <w:pPr>
        <w:pStyle w:val="affb"/>
        <w:rPr>
          <w:color w:val="auto"/>
        </w:rPr>
      </w:pPr>
      <w:r>
        <w:t>Д</w:t>
      </w:r>
      <w:r w:rsidRPr="00A232BD">
        <w:t xml:space="preserve">.4 Каждый реквизит состоит из условного номера и значения, которые между собой разделены знаком </w:t>
      </w:r>
      <w:r w:rsidR="007B3289">
        <w:t>«</w:t>
      </w:r>
      <w:r w:rsidRPr="00A232BD">
        <w:t>=</w:t>
      </w:r>
      <w:r w:rsidR="007B3289">
        <w:t>» (</w:t>
      </w:r>
      <w:r w:rsidRPr="00A232BD">
        <w:t>равно</w:t>
      </w:r>
      <w:r w:rsidR="007B3289">
        <w:t>)</w:t>
      </w:r>
      <w:r w:rsidRPr="00A232BD">
        <w:t xml:space="preserve">. При наличии более одного знака </w:t>
      </w:r>
      <w:r w:rsidR="007B3289">
        <w:t>«</w:t>
      </w:r>
      <w:r w:rsidRPr="00A232BD">
        <w:t>=</w:t>
      </w:r>
      <w:r w:rsidR="007B3289">
        <w:t>»</w:t>
      </w:r>
      <w:r w:rsidRPr="00A232BD">
        <w:t xml:space="preserve"> в </w:t>
      </w:r>
      <w:r w:rsidRPr="00A05153">
        <w:rPr>
          <w:color w:val="auto"/>
        </w:rPr>
        <w:t xml:space="preserve">паре </w:t>
      </w:r>
      <w:r w:rsidR="00313E74">
        <w:rPr>
          <w:color w:val="auto"/>
        </w:rPr>
        <w:t>«</w:t>
      </w:r>
      <w:r w:rsidRPr="00A05153">
        <w:rPr>
          <w:color w:val="auto"/>
        </w:rPr>
        <w:t>условный номер</w:t>
      </w:r>
      <w:r w:rsidR="00313E74">
        <w:rPr>
          <w:color w:val="auto"/>
        </w:rPr>
        <w:t xml:space="preserve"> – </w:t>
      </w:r>
      <w:r w:rsidRPr="00A05153">
        <w:rPr>
          <w:color w:val="auto"/>
        </w:rPr>
        <w:t>значение</w:t>
      </w:r>
      <w:r w:rsidR="00313E74">
        <w:rPr>
          <w:color w:val="auto"/>
        </w:rPr>
        <w:t>»</w:t>
      </w:r>
      <w:r w:rsidRPr="00A05153">
        <w:rPr>
          <w:color w:val="auto"/>
        </w:rPr>
        <w:t xml:space="preserve"> </w:t>
      </w:r>
      <w:r w:rsidR="007B3289" w:rsidRPr="00A05153">
        <w:rPr>
          <w:color w:val="auto"/>
        </w:rPr>
        <w:t>«</w:t>
      </w:r>
      <w:r w:rsidRPr="00A05153">
        <w:rPr>
          <w:color w:val="auto"/>
        </w:rPr>
        <w:t>значением</w:t>
      </w:r>
      <w:r w:rsidR="007B3289" w:rsidRPr="00A05153">
        <w:rPr>
          <w:color w:val="auto"/>
        </w:rPr>
        <w:t>»</w:t>
      </w:r>
      <w:r w:rsidRPr="00A05153">
        <w:rPr>
          <w:color w:val="auto"/>
        </w:rPr>
        <w:t xml:space="preserve"> признается все содержимое данной пары после первого </w:t>
      </w:r>
      <w:r w:rsidR="007B3289" w:rsidRPr="00A05153">
        <w:rPr>
          <w:color w:val="auto"/>
        </w:rPr>
        <w:t>«</w:t>
      </w:r>
      <w:r w:rsidRPr="00A05153">
        <w:rPr>
          <w:color w:val="auto"/>
        </w:rPr>
        <w:t>=</w:t>
      </w:r>
      <w:r w:rsidR="007B3289" w:rsidRPr="00A05153">
        <w:rPr>
          <w:color w:val="auto"/>
        </w:rPr>
        <w:t>»</w:t>
      </w:r>
      <w:r w:rsidRPr="00A05153">
        <w:rPr>
          <w:color w:val="auto"/>
        </w:rPr>
        <w:t>. Допускается условный номер формировать только из цифр и знак</w:t>
      </w:r>
      <w:r w:rsidR="00A05153" w:rsidRPr="00A05153">
        <w:rPr>
          <w:color w:val="auto"/>
        </w:rPr>
        <w:t>ов</w:t>
      </w:r>
      <w:r w:rsidRPr="00A05153">
        <w:rPr>
          <w:color w:val="auto"/>
        </w:rPr>
        <w:t xml:space="preserve"> «.» (точка)</w:t>
      </w:r>
      <w:r w:rsidR="00FC393A">
        <w:rPr>
          <w:color w:val="auto"/>
        </w:rPr>
        <w:t xml:space="preserve"> и «/» (косая черта</w:t>
      </w:r>
      <w:r w:rsidR="00A05153" w:rsidRPr="00A05153">
        <w:rPr>
          <w:color w:val="auto"/>
        </w:rPr>
        <w:t>).</w:t>
      </w:r>
    </w:p>
    <w:p w14:paraId="525643DC" w14:textId="4C099368" w:rsidR="00D36D94" w:rsidRDefault="00D36D94" w:rsidP="00094625">
      <w:pPr>
        <w:pStyle w:val="affb"/>
      </w:pPr>
      <w:r w:rsidRPr="00A05153">
        <w:rPr>
          <w:color w:val="auto"/>
        </w:rPr>
        <w:t>Д.5 Условный номер определя</w:t>
      </w:r>
      <w:r w:rsidR="007B3289" w:rsidRPr="00A05153">
        <w:rPr>
          <w:color w:val="auto"/>
        </w:rPr>
        <w:t>ю</w:t>
      </w:r>
      <w:r w:rsidRPr="00A05153">
        <w:rPr>
          <w:color w:val="auto"/>
        </w:rPr>
        <w:t xml:space="preserve">т по </w:t>
      </w:r>
      <w:r w:rsidR="00313E74" w:rsidRPr="00A05153">
        <w:rPr>
          <w:color w:val="auto"/>
        </w:rPr>
        <w:t>таблиц</w:t>
      </w:r>
      <w:r w:rsidR="00313E74">
        <w:rPr>
          <w:color w:val="auto"/>
        </w:rPr>
        <w:t>е</w:t>
      </w:r>
      <w:r w:rsidR="00313E74" w:rsidRPr="00A05153">
        <w:rPr>
          <w:color w:val="auto"/>
        </w:rPr>
        <w:t xml:space="preserve"> 1</w:t>
      </w:r>
      <w:r w:rsidR="00313E74">
        <w:rPr>
          <w:color w:val="auto"/>
        </w:rPr>
        <w:t xml:space="preserve"> </w:t>
      </w:r>
      <w:r w:rsidRPr="00A05153">
        <w:rPr>
          <w:color w:val="auto"/>
        </w:rPr>
        <w:t>ГОСТ Р 2.058</w:t>
      </w:r>
      <w:r w:rsidR="00094625" w:rsidRPr="00A05153">
        <w:rPr>
          <w:color w:val="auto"/>
        </w:rPr>
        <w:t>–2023</w:t>
      </w:r>
      <w:r w:rsidRPr="00A05153">
        <w:rPr>
          <w:color w:val="auto"/>
        </w:rPr>
        <w:t xml:space="preserve"> (для блока </w:t>
      </w:r>
      <w:r w:rsidRPr="00A232BD">
        <w:t>описательных реквизитов) и таблиц</w:t>
      </w:r>
      <w:r w:rsidR="00313E74">
        <w:t>е</w:t>
      </w:r>
      <w:r w:rsidRPr="00A232BD">
        <w:t xml:space="preserve"> 2 (для блока организационных реквизитов). Для реквизитов, у которых условия применения определены как «многократный» </w:t>
      </w:r>
      <w:r w:rsidR="00313E74">
        <w:t>у</w:t>
      </w:r>
      <w:r w:rsidRPr="00A232BD">
        <w:t>словный номер формиру</w:t>
      </w:r>
      <w:r w:rsidR="00313E74">
        <w:t>ю</w:t>
      </w:r>
      <w:r w:rsidRPr="00A232BD">
        <w:t xml:space="preserve">т как «Условный номер по ГОСТ Р </w:t>
      </w:r>
      <w:r w:rsidRPr="00094625">
        <w:rPr>
          <w:u w:val="single"/>
        </w:rPr>
        <w:t>2.058/N</w:t>
      </w:r>
      <w:r w:rsidRPr="00A232BD">
        <w:t xml:space="preserve">», где «N» </w:t>
      </w:r>
      <w:r w:rsidR="00313E74">
        <w:t xml:space="preserve">– </w:t>
      </w:r>
      <w:r w:rsidRPr="00A232BD">
        <w:t>номер по порядку появления реквизитов. Все элементы составного многократного атрибута должны иметь одинаковое значение «N».</w:t>
      </w:r>
      <w:r>
        <w:br w:type="page"/>
      </w:r>
    </w:p>
    <w:p w14:paraId="033B0D8A" w14:textId="4C9A30FD" w:rsidR="00D36D94" w:rsidRPr="00A232BD" w:rsidRDefault="00D36D94" w:rsidP="00D36D94">
      <w:pPr>
        <w:pStyle w:val="affb"/>
        <w:ind w:firstLine="0"/>
      </w:pPr>
      <w:r w:rsidRPr="00A232BD">
        <w:lastRenderedPageBreak/>
        <w:t xml:space="preserve">Та б л и ц а </w:t>
      </w:r>
      <w:r>
        <w:t xml:space="preserve"> Д</w:t>
      </w:r>
      <w:r w:rsidRPr="00A232BD">
        <w:t>.1 — Элементы служебного блока</w:t>
      </w:r>
    </w:p>
    <w:tbl>
      <w:tblPr>
        <w:tblStyle w:val="aff3"/>
        <w:tblW w:w="9776" w:type="dxa"/>
        <w:tblLook w:val="04A0" w:firstRow="1" w:lastRow="0" w:firstColumn="1" w:lastColumn="0" w:noHBand="0" w:noVBand="1"/>
      </w:tblPr>
      <w:tblGrid>
        <w:gridCol w:w="2122"/>
        <w:gridCol w:w="1558"/>
        <w:gridCol w:w="6096"/>
      </w:tblGrid>
      <w:tr w:rsidR="00D36D94" w:rsidRPr="00A232BD" w14:paraId="5F4051BB" w14:textId="77777777" w:rsidTr="00D36D94">
        <w:trPr>
          <w:trHeight w:val="587"/>
        </w:trPr>
        <w:tc>
          <w:tcPr>
            <w:tcW w:w="2122" w:type="dxa"/>
            <w:tcBorders>
              <w:bottom w:val="double" w:sz="4" w:space="0" w:color="auto"/>
            </w:tcBorders>
          </w:tcPr>
          <w:p w14:paraId="41DCAA9C" w14:textId="77777777" w:rsidR="00D36D94" w:rsidRPr="00D36D94" w:rsidRDefault="00D36D94" w:rsidP="00B1355E">
            <w:pPr>
              <w:pStyle w:val="affb"/>
              <w:ind w:firstLine="0"/>
              <w:jc w:val="center"/>
            </w:pPr>
            <w:r w:rsidRPr="00D36D94">
              <w:t>Наименование элемента</w:t>
            </w:r>
          </w:p>
        </w:tc>
        <w:tc>
          <w:tcPr>
            <w:tcW w:w="1558" w:type="dxa"/>
            <w:tcBorders>
              <w:bottom w:val="double" w:sz="4" w:space="0" w:color="auto"/>
            </w:tcBorders>
          </w:tcPr>
          <w:p w14:paraId="498A0498" w14:textId="77777777" w:rsidR="00D36D94" w:rsidRPr="00D36D94" w:rsidRDefault="00D36D94" w:rsidP="00B1355E">
            <w:pPr>
              <w:pStyle w:val="affb"/>
              <w:ind w:firstLine="0"/>
              <w:jc w:val="center"/>
            </w:pPr>
            <w:r w:rsidRPr="00D36D94">
              <w:t>Количество знаков (байт)</w:t>
            </w:r>
          </w:p>
        </w:tc>
        <w:tc>
          <w:tcPr>
            <w:tcW w:w="6096" w:type="dxa"/>
            <w:tcBorders>
              <w:bottom w:val="double" w:sz="4" w:space="0" w:color="auto"/>
            </w:tcBorders>
          </w:tcPr>
          <w:p w14:paraId="4EDF1548" w14:textId="77777777" w:rsidR="00D36D94" w:rsidRPr="00D36D94" w:rsidRDefault="00D36D94" w:rsidP="00B1355E">
            <w:pPr>
              <w:pStyle w:val="affb"/>
              <w:ind w:firstLine="0"/>
              <w:jc w:val="center"/>
            </w:pPr>
            <w:r w:rsidRPr="00D36D94">
              <w:t>Примечание</w:t>
            </w:r>
          </w:p>
        </w:tc>
      </w:tr>
      <w:tr w:rsidR="00D36D94" w:rsidRPr="00A232BD" w14:paraId="2DBE409D" w14:textId="77777777" w:rsidTr="00D36D94">
        <w:tc>
          <w:tcPr>
            <w:tcW w:w="2122" w:type="dxa"/>
            <w:tcBorders>
              <w:top w:val="double" w:sz="4" w:space="0" w:color="auto"/>
            </w:tcBorders>
          </w:tcPr>
          <w:p w14:paraId="418C6653" w14:textId="77777777" w:rsidR="00D36D94" w:rsidRPr="00D36D94" w:rsidRDefault="00D36D94" w:rsidP="00D36D94">
            <w:pPr>
              <w:pStyle w:val="affb"/>
              <w:ind w:firstLine="0"/>
            </w:pPr>
            <w:r w:rsidRPr="00D36D94">
              <w:t>Идентификатор формата</w:t>
            </w:r>
          </w:p>
        </w:tc>
        <w:tc>
          <w:tcPr>
            <w:tcW w:w="1558" w:type="dxa"/>
            <w:tcBorders>
              <w:top w:val="double" w:sz="4" w:space="0" w:color="auto"/>
            </w:tcBorders>
          </w:tcPr>
          <w:p w14:paraId="423E4D80" w14:textId="77777777" w:rsidR="00D36D94" w:rsidRPr="00D36D94" w:rsidRDefault="00D36D94" w:rsidP="00D36D94">
            <w:pPr>
              <w:pStyle w:val="affb"/>
              <w:ind w:firstLine="0"/>
              <w:jc w:val="center"/>
            </w:pPr>
            <w:r w:rsidRPr="00D36D94">
              <w:t>4</w:t>
            </w:r>
          </w:p>
        </w:tc>
        <w:tc>
          <w:tcPr>
            <w:tcW w:w="6096" w:type="dxa"/>
            <w:tcBorders>
              <w:top w:val="double" w:sz="4" w:space="0" w:color="auto"/>
            </w:tcBorders>
          </w:tcPr>
          <w:p w14:paraId="6B300F0C" w14:textId="2CE213B5" w:rsidR="00D36D94" w:rsidRPr="00D36D94" w:rsidRDefault="00D36D94" w:rsidP="00D36D94">
            <w:pPr>
              <w:pStyle w:val="affb"/>
              <w:ind w:firstLine="0"/>
            </w:pPr>
            <w:r w:rsidRPr="00D36D94">
              <w:t xml:space="preserve">Является признаком формата. Элемент содержит </w:t>
            </w:r>
            <w:r w:rsidRPr="00A05153">
              <w:t xml:space="preserve">предопределенное </w:t>
            </w:r>
            <w:r w:rsidRPr="00A05153">
              <w:rPr>
                <w:color w:val="auto"/>
              </w:rPr>
              <w:t xml:space="preserve">значение </w:t>
            </w:r>
            <w:r w:rsidR="007B3289" w:rsidRPr="00A05153">
              <w:rPr>
                <w:color w:val="auto"/>
              </w:rPr>
              <w:t>«</w:t>
            </w:r>
            <w:r w:rsidR="007B3289" w:rsidRPr="00A05153">
              <w:rPr>
                <w:color w:val="auto"/>
                <w:lang w:val="en-US"/>
              </w:rPr>
              <w:t>ESKD</w:t>
            </w:r>
            <w:r w:rsidR="007B3289" w:rsidRPr="00A05153">
              <w:rPr>
                <w:color w:val="auto"/>
              </w:rPr>
              <w:t>»</w:t>
            </w:r>
            <w:r w:rsidRPr="00A05153">
              <w:rPr>
                <w:color w:val="auto"/>
              </w:rPr>
              <w:t>, означающее</w:t>
            </w:r>
            <w:r w:rsidRPr="00A05153">
              <w:t>, что QR-код представлен в формате, описанном в данном</w:t>
            </w:r>
            <w:r w:rsidRPr="00D36D94">
              <w:t xml:space="preserve"> документе, и его можно обрабатывать. Если элемент содержит значение, отличное от указанного, то это означает, что формат </w:t>
            </w:r>
            <w:r w:rsidR="00DF2CA0">
              <w:t>«</w:t>
            </w:r>
            <w:r w:rsidRPr="00D36D94">
              <w:t>чужой</w:t>
            </w:r>
            <w:r w:rsidR="00DF2CA0">
              <w:t>»</w:t>
            </w:r>
            <w:r w:rsidRPr="00D36D94">
              <w:t>, и он обрабатываться не должен</w:t>
            </w:r>
          </w:p>
        </w:tc>
      </w:tr>
      <w:tr w:rsidR="00D36D94" w:rsidRPr="00A232BD" w14:paraId="1E513AB5" w14:textId="77777777" w:rsidTr="00D36D94">
        <w:tc>
          <w:tcPr>
            <w:tcW w:w="2122" w:type="dxa"/>
          </w:tcPr>
          <w:p w14:paraId="76C1873F" w14:textId="77777777" w:rsidR="00D36D94" w:rsidRPr="00D36D94" w:rsidRDefault="00D36D94" w:rsidP="00D36D94">
            <w:pPr>
              <w:pStyle w:val="affb"/>
              <w:ind w:firstLine="0"/>
            </w:pPr>
            <w:r w:rsidRPr="00D36D94">
              <w:t>Версия</w:t>
            </w:r>
          </w:p>
        </w:tc>
        <w:tc>
          <w:tcPr>
            <w:tcW w:w="1558" w:type="dxa"/>
          </w:tcPr>
          <w:p w14:paraId="796E6F46" w14:textId="77777777" w:rsidR="00D36D94" w:rsidRPr="00D36D94" w:rsidRDefault="00D36D94" w:rsidP="00D36D94">
            <w:pPr>
              <w:pStyle w:val="affb"/>
              <w:ind w:firstLine="0"/>
              <w:jc w:val="center"/>
            </w:pPr>
            <w:r w:rsidRPr="00D36D94">
              <w:t>4</w:t>
            </w:r>
          </w:p>
        </w:tc>
        <w:tc>
          <w:tcPr>
            <w:tcW w:w="6096" w:type="dxa"/>
          </w:tcPr>
          <w:p w14:paraId="1CAFC625" w14:textId="7D1640A8" w:rsidR="00D36D94" w:rsidRPr="00D36D94" w:rsidRDefault="00D36D94" w:rsidP="00D36D94">
            <w:pPr>
              <w:pStyle w:val="affb"/>
              <w:ind w:firstLine="0"/>
            </w:pPr>
            <w:r w:rsidRPr="00D36D94">
              <w:t xml:space="preserve">Версия формата. В текущей версии заполняется фиксированным значением </w:t>
            </w:r>
            <w:r>
              <w:t>«</w:t>
            </w:r>
            <w:r w:rsidRPr="00D36D94">
              <w:t>0001</w:t>
            </w:r>
            <w:r>
              <w:t>»</w:t>
            </w:r>
            <w:r w:rsidRPr="00D36D94">
              <w:t>. Данное значение будет изменяться в случае выхода новых версий стандарта. Программное обеспечение, используемое при обработке документов, интерпретирует (обрабатывает) форматы определенных версий</w:t>
            </w:r>
          </w:p>
        </w:tc>
      </w:tr>
      <w:tr w:rsidR="00D36D94" w:rsidRPr="00A232BD" w14:paraId="6F39AB88" w14:textId="77777777" w:rsidTr="00D36D94">
        <w:tc>
          <w:tcPr>
            <w:tcW w:w="2122" w:type="dxa"/>
          </w:tcPr>
          <w:p w14:paraId="2D45ED40" w14:textId="77777777" w:rsidR="00D36D94" w:rsidRPr="00D36D94" w:rsidRDefault="00D36D94" w:rsidP="00D36D94">
            <w:pPr>
              <w:pStyle w:val="affb"/>
              <w:ind w:firstLine="0"/>
            </w:pPr>
            <w:r w:rsidRPr="00D36D94">
              <w:t>Признак набора кодированных знаков</w:t>
            </w:r>
          </w:p>
        </w:tc>
        <w:tc>
          <w:tcPr>
            <w:tcW w:w="1558" w:type="dxa"/>
          </w:tcPr>
          <w:p w14:paraId="6EAB6C44" w14:textId="77777777" w:rsidR="00D36D94" w:rsidRPr="00D36D94" w:rsidRDefault="00D36D94" w:rsidP="00D36D94">
            <w:pPr>
              <w:pStyle w:val="affb"/>
              <w:ind w:firstLine="0"/>
              <w:jc w:val="center"/>
            </w:pPr>
            <w:r w:rsidRPr="00D36D94">
              <w:t>1</w:t>
            </w:r>
          </w:p>
        </w:tc>
        <w:tc>
          <w:tcPr>
            <w:tcW w:w="6096" w:type="dxa"/>
          </w:tcPr>
          <w:p w14:paraId="41655980" w14:textId="77777777" w:rsidR="00D36D94" w:rsidRPr="00D36D94" w:rsidRDefault="00D36D94" w:rsidP="00D36D94">
            <w:pPr>
              <w:pStyle w:val="affb"/>
              <w:ind w:firstLine="0"/>
            </w:pPr>
            <w:r w:rsidRPr="00D36D94">
              <w:t>Набор кодированных знаков, который используется для представления реквизитных данных документа. Задается в виде цифрового признака кодированного набора:</w:t>
            </w:r>
          </w:p>
          <w:p w14:paraId="68275372" w14:textId="219385B1" w:rsidR="00D36D94" w:rsidRPr="00D36D94" w:rsidRDefault="00D36D94" w:rsidP="00D36D94">
            <w:pPr>
              <w:pStyle w:val="affb"/>
              <w:ind w:firstLine="0"/>
            </w:pPr>
            <w:r w:rsidRPr="00D36D94">
              <w:t>1 - WIN</w:t>
            </w:r>
            <w:r w:rsidR="00313E74">
              <w:t>–</w:t>
            </w:r>
            <w:r w:rsidRPr="00D36D94">
              <w:t>1251</w:t>
            </w:r>
          </w:p>
          <w:p w14:paraId="47B93559" w14:textId="2668E7DB" w:rsidR="00D36D94" w:rsidRPr="00D36D94" w:rsidRDefault="00D36D94" w:rsidP="00D36D94">
            <w:pPr>
              <w:pStyle w:val="affb"/>
              <w:ind w:firstLine="0"/>
            </w:pPr>
            <w:r w:rsidRPr="00D36D94">
              <w:t>2 - UTF</w:t>
            </w:r>
            <w:r w:rsidR="00313E74">
              <w:t>–</w:t>
            </w:r>
            <w:r w:rsidRPr="00D36D94">
              <w:t>8;</w:t>
            </w:r>
          </w:p>
          <w:p w14:paraId="2740779E" w14:textId="77777777" w:rsidR="00D36D94" w:rsidRPr="00D36D94" w:rsidRDefault="00D36D94" w:rsidP="00D36D94">
            <w:pPr>
              <w:pStyle w:val="affb"/>
              <w:ind w:firstLine="0"/>
            </w:pPr>
            <w:r w:rsidRPr="00D36D94">
              <w:t>3 - KOI8-R</w:t>
            </w:r>
          </w:p>
        </w:tc>
      </w:tr>
      <w:tr w:rsidR="00D36D94" w:rsidRPr="00A232BD" w14:paraId="5FA9EE95" w14:textId="77777777" w:rsidTr="00D36D94">
        <w:tc>
          <w:tcPr>
            <w:tcW w:w="2122" w:type="dxa"/>
          </w:tcPr>
          <w:p w14:paraId="12767705" w14:textId="77777777" w:rsidR="00D36D94" w:rsidRPr="00D36D94" w:rsidRDefault="00D36D94" w:rsidP="00D36D94">
            <w:pPr>
              <w:pStyle w:val="affb"/>
              <w:ind w:firstLine="0"/>
            </w:pPr>
            <w:r w:rsidRPr="00D36D94">
              <w:t>Разделитель</w:t>
            </w:r>
          </w:p>
        </w:tc>
        <w:tc>
          <w:tcPr>
            <w:tcW w:w="1558" w:type="dxa"/>
          </w:tcPr>
          <w:p w14:paraId="65C0C2F8" w14:textId="77777777" w:rsidR="00D36D94" w:rsidRPr="00D36D94" w:rsidRDefault="00D36D94" w:rsidP="00D36D94">
            <w:pPr>
              <w:pStyle w:val="affb"/>
              <w:ind w:firstLine="0"/>
              <w:jc w:val="center"/>
            </w:pPr>
            <w:r w:rsidRPr="00D36D94">
              <w:t>1</w:t>
            </w:r>
          </w:p>
        </w:tc>
        <w:tc>
          <w:tcPr>
            <w:tcW w:w="6096" w:type="dxa"/>
          </w:tcPr>
          <w:p w14:paraId="2F04A13A" w14:textId="4B32F515" w:rsidR="00D36D94" w:rsidRPr="00D36D94" w:rsidRDefault="00D36D94" w:rsidP="00D36D94">
            <w:pPr>
              <w:pStyle w:val="affb"/>
              <w:ind w:firstLine="0"/>
            </w:pPr>
            <w:r w:rsidRPr="00D36D94">
              <w:t xml:space="preserve">Графический знак, используемый для разделения значений реквизитов. По умолчанию используется знак </w:t>
            </w:r>
            <w:r w:rsidR="00FC393A">
              <w:t>«</w:t>
            </w:r>
            <w:r w:rsidRPr="00D36D94">
              <w:t>|</w:t>
            </w:r>
            <w:r w:rsidR="00FC393A">
              <w:t>»</w:t>
            </w:r>
            <w:r>
              <w:t xml:space="preserve"> (</w:t>
            </w:r>
            <w:r w:rsidRPr="00D36D94">
              <w:t>вертикальная черта</w:t>
            </w:r>
            <w:r>
              <w:t>)</w:t>
            </w:r>
            <w:r w:rsidRPr="00D36D94">
              <w:t>.</w:t>
            </w:r>
            <w:r>
              <w:t xml:space="preserve"> </w:t>
            </w:r>
            <w:r w:rsidRPr="00D36D94">
              <w:t>При этом элементы служебного блока разделителем не выделяют</w:t>
            </w:r>
          </w:p>
        </w:tc>
      </w:tr>
    </w:tbl>
    <w:p w14:paraId="1532B308" w14:textId="77777777" w:rsidR="00D36D94" w:rsidRPr="00A232BD" w:rsidRDefault="00D36D94" w:rsidP="00D36D94">
      <w:pPr>
        <w:jc w:val="both"/>
        <w:rPr>
          <w:rFonts w:ascii="Arial" w:hAnsi="Arial" w:cs="Arial"/>
        </w:rPr>
      </w:pPr>
    </w:p>
    <w:p w14:paraId="3DEE0D56" w14:textId="0DCCDDC4" w:rsidR="00D36D94" w:rsidRPr="00A232BD" w:rsidRDefault="00D36D94" w:rsidP="00D36D94">
      <w:pPr>
        <w:pStyle w:val="affb"/>
      </w:pPr>
      <w:r>
        <w:t>Д</w:t>
      </w:r>
      <w:r w:rsidRPr="00A232BD">
        <w:t xml:space="preserve">.6 На рисунке </w:t>
      </w:r>
      <w:r>
        <w:t>Д</w:t>
      </w:r>
      <w:r w:rsidRPr="00A232BD">
        <w:t xml:space="preserve">.1 и в таблице </w:t>
      </w:r>
      <w:r>
        <w:t>Д</w:t>
      </w:r>
      <w:r w:rsidRPr="00A232BD">
        <w:t xml:space="preserve">.2 приведен пример кодирования реквизитной части документа с применением правил, описанных в настоящем </w:t>
      </w:r>
      <w:r>
        <w:t>стандарте</w:t>
      </w:r>
      <w:r w:rsidRPr="00A232BD">
        <w:t>.</w:t>
      </w:r>
    </w:p>
    <w:p w14:paraId="708269CA" w14:textId="77777777" w:rsidR="00D36D94" w:rsidRPr="00A232BD" w:rsidRDefault="00D36D94" w:rsidP="00D36D94">
      <w:pPr>
        <w:pStyle w:val="formattext"/>
        <w:spacing w:before="0" w:beforeAutospacing="0" w:after="0" w:afterAutospacing="0"/>
        <w:jc w:val="both"/>
        <w:textAlignment w:val="baseline"/>
        <w:rPr>
          <w:rFonts w:ascii="Arial" w:hAnsi="Arial" w:cs="Arial"/>
          <w:sz w:val="20"/>
          <w:szCs w:val="20"/>
        </w:rPr>
      </w:pPr>
    </w:p>
    <w:tbl>
      <w:tblPr>
        <w:tblStyle w:val="aff3"/>
        <w:tblW w:w="10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27"/>
        <w:gridCol w:w="3224"/>
      </w:tblGrid>
      <w:tr w:rsidR="00D36D94" w:rsidRPr="00A232BD" w14:paraId="276B5080" w14:textId="77777777" w:rsidTr="00680359">
        <w:trPr>
          <w:trHeight w:val="1862"/>
        </w:trPr>
        <w:tc>
          <w:tcPr>
            <w:tcW w:w="7327" w:type="dxa"/>
          </w:tcPr>
          <w:p w14:paraId="56216A82" w14:textId="2556CA6F" w:rsidR="00D36D94" w:rsidRPr="00A232BD" w:rsidRDefault="00A05153" w:rsidP="00D36D94">
            <w:pPr>
              <w:pStyle w:val="affb"/>
              <w:ind w:hanging="105"/>
            </w:pPr>
            <w:r>
              <w:rPr>
                <w:lang w:val="en-US"/>
              </w:rPr>
              <w:t>ESKD</w:t>
            </w:r>
            <w:r w:rsidR="00D36D94" w:rsidRPr="00A232BD">
              <w:t>00011|1= ИПВР.446945.003Э4|2= Переходник ПФЛ 11-09. Схема электрическая соединений|9.1=5|16.1= ИПВР.446945.003Э4 изм.5.хml |16.9=77</w:t>
            </w:r>
            <w:r w:rsidR="00D36D94" w:rsidRPr="00A232BD">
              <w:rPr>
                <w:lang w:val="en-US"/>
              </w:rPr>
              <w:t>e</w:t>
            </w:r>
            <w:r w:rsidR="00D36D94" w:rsidRPr="00A232BD">
              <w:t>9</w:t>
            </w:r>
            <w:proofErr w:type="spellStart"/>
            <w:r w:rsidR="00D36D94" w:rsidRPr="00A232BD">
              <w:rPr>
                <w:lang w:val="en-US"/>
              </w:rPr>
              <w:t>cea</w:t>
            </w:r>
            <w:proofErr w:type="spellEnd"/>
            <w:r w:rsidR="00D36D94" w:rsidRPr="00A232BD">
              <w:t>8-</w:t>
            </w:r>
            <w:proofErr w:type="spellStart"/>
            <w:r w:rsidR="00D36D94" w:rsidRPr="00A232BD">
              <w:rPr>
                <w:lang w:val="en-US"/>
              </w:rPr>
              <w:t>cbee</w:t>
            </w:r>
            <w:proofErr w:type="spellEnd"/>
            <w:r w:rsidR="00D36D94" w:rsidRPr="00A232BD">
              <w:t>-4</w:t>
            </w:r>
            <w:r w:rsidR="00D36D94" w:rsidRPr="00A232BD">
              <w:rPr>
                <w:lang w:val="en-US"/>
              </w:rPr>
              <w:t>a</w:t>
            </w:r>
            <w:r w:rsidR="00D36D94" w:rsidRPr="00A232BD">
              <w:t>4</w:t>
            </w:r>
            <w:r w:rsidR="00D36D94" w:rsidRPr="00A232BD">
              <w:rPr>
                <w:lang w:val="en-US"/>
              </w:rPr>
              <w:t>a</w:t>
            </w:r>
            <w:r w:rsidR="00D36D94" w:rsidRPr="00A232BD">
              <w:t>-</w:t>
            </w:r>
            <w:r w:rsidR="00D36D94" w:rsidRPr="00A232BD">
              <w:rPr>
                <w:lang w:val="en-US"/>
              </w:rPr>
              <w:t>b</w:t>
            </w:r>
            <w:r w:rsidR="00D36D94" w:rsidRPr="00A232BD">
              <w:t>661-</w:t>
            </w:r>
            <w:proofErr w:type="spellStart"/>
            <w:r w:rsidR="00D36D94" w:rsidRPr="00A232BD">
              <w:rPr>
                <w:lang w:val="en-US"/>
              </w:rPr>
              <w:t>ec</w:t>
            </w:r>
            <w:proofErr w:type="spellEnd"/>
            <w:r w:rsidR="00D36D94" w:rsidRPr="00A232BD">
              <w:t>3897123</w:t>
            </w:r>
            <w:proofErr w:type="spellStart"/>
            <w:r w:rsidR="00D36D94" w:rsidRPr="00A232BD">
              <w:rPr>
                <w:lang w:val="en-US"/>
              </w:rPr>
              <w:t>fd</w:t>
            </w:r>
            <w:proofErr w:type="spellEnd"/>
            <w:r w:rsidR="00D36D94" w:rsidRPr="00A232BD">
              <w:t>6|16.10=957E25D52691748FB44FB2522040173524BAEB57B2A8CD59477439E0A8E55CFAB96C20BE31B9B3CA5649D5CD54242A812C9A0E8C415FD04C22EFE3FBA95177E5|16.12=1|20.1/1=1|20.2.1/1=Иванов И.И.|20.5/1=28.01.2023</w:t>
            </w:r>
          </w:p>
        </w:tc>
        <w:tc>
          <w:tcPr>
            <w:tcW w:w="3224" w:type="dxa"/>
          </w:tcPr>
          <w:p w14:paraId="5AFFEE71" w14:textId="77777777" w:rsidR="00D36D94" w:rsidRPr="00A232BD" w:rsidRDefault="00D36D94" w:rsidP="00680359">
            <w:pPr>
              <w:pStyle w:val="formattext"/>
              <w:spacing w:before="0" w:beforeAutospacing="0" w:after="0" w:afterAutospacing="0"/>
              <w:jc w:val="center"/>
              <w:textAlignment w:val="baseline"/>
              <w:rPr>
                <w:rFonts w:ascii="Arial" w:hAnsi="Arial" w:cs="Arial"/>
                <w:sz w:val="20"/>
                <w:szCs w:val="20"/>
              </w:rPr>
            </w:pPr>
            <w:r w:rsidRPr="00A232BD">
              <w:rPr>
                <w:rFonts w:ascii="Arial" w:hAnsi="Arial" w:cs="Arial"/>
                <w:noProof/>
                <w:sz w:val="20"/>
                <w:szCs w:val="20"/>
              </w:rPr>
              <w:drawing>
                <wp:inline distT="0" distB="0" distL="0" distR="0" wp14:anchorId="7E09276B" wp14:editId="403A1F9F">
                  <wp:extent cx="1552211" cy="156562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92934" cy="1606703"/>
                          </a:xfrm>
                          <a:prstGeom prst="rect">
                            <a:avLst/>
                          </a:prstGeom>
                        </pic:spPr>
                      </pic:pic>
                    </a:graphicData>
                  </a:graphic>
                </wp:inline>
              </w:drawing>
            </w:r>
          </w:p>
        </w:tc>
      </w:tr>
    </w:tbl>
    <w:p w14:paraId="5AFC041B" w14:textId="77777777" w:rsidR="00D36D94" w:rsidRPr="00A232BD" w:rsidRDefault="00D36D94" w:rsidP="00D36D94">
      <w:pPr>
        <w:pStyle w:val="formattext"/>
        <w:spacing w:before="0" w:beforeAutospacing="0" w:after="0" w:afterAutospacing="0"/>
        <w:textAlignment w:val="baseline"/>
        <w:rPr>
          <w:rFonts w:ascii="Arial" w:hAnsi="Arial" w:cs="Arial"/>
          <w:sz w:val="20"/>
          <w:szCs w:val="20"/>
        </w:rPr>
      </w:pPr>
    </w:p>
    <w:p w14:paraId="11367633" w14:textId="77777777" w:rsidR="00D36D94" w:rsidRPr="00A232BD" w:rsidRDefault="00D36D94" w:rsidP="00D36D94">
      <w:pPr>
        <w:pStyle w:val="formattext"/>
        <w:spacing w:before="0" w:beforeAutospacing="0" w:after="0" w:afterAutospacing="0"/>
        <w:textAlignment w:val="baseline"/>
        <w:rPr>
          <w:rFonts w:ascii="Arial" w:hAnsi="Arial" w:cs="Arial"/>
          <w:sz w:val="20"/>
          <w:szCs w:val="20"/>
        </w:rPr>
      </w:pPr>
    </w:p>
    <w:p w14:paraId="716135B3" w14:textId="77777777" w:rsidR="00D36D94" w:rsidRPr="00A232BD" w:rsidRDefault="00D36D94" w:rsidP="00D36D94">
      <w:pPr>
        <w:pStyle w:val="affb"/>
        <w:ind w:firstLine="0"/>
        <w:jc w:val="center"/>
      </w:pPr>
      <w:r w:rsidRPr="00A232BD">
        <w:t xml:space="preserve">Рисунок </w:t>
      </w:r>
      <w:r>
        <w:t>Д</w:t>
      </w:r>
      <w:r w:rsidRPr="00A232BD">
        <w:t xml:space="preserve">.1 – Пример формирования </w:t>
      </w:r>
      <w:r w:rsidRPr="00A232BD">
        <w:rPr>
          <w:lang w:val="en-US"/>
        </w:rPr>
        <w:t>QR</w:t>
      </w:r>
      <w:r w:rsidRPr="00A232BD">
        <w:t>-кода</w:t>
      </w:r>
    </w:p>
    <w:p w14:paraId="3956168E" w14:textId="2821A5FF" w:rsidR="00D36D94" w:rsidRDefault="00D36D94">
      <w:pPr>
        <w:rPr>
          <w:rFonts w:ascii="Arial" w:hAnsi="Arial" w:cs="Arial"/>
        </w:rPr>
      </w:pPr>
      <w:r>
        <w:rPr>
          <w:rFonts w:ascii="Arial" w:hAnsi="Arial" w:cs="Arial"/>
        </w:rPr>
        <w:br w:type="page"/>
      </w:r>
    </w:p>
    <w:p w14:paraId="36AC093F" w14:textId="77777777" w:rsidR="00D36D94" w:rsidRPr="00A232BD" w:rsidRDefault="00D36D94" w:rsidP="00D36D94">
      <w:pPr>
        <w:pStyle w:val="affb"/>
        <w:ind w:firstLine="0"/>
        <w:rPr>
          <w:szCs w:val="20"/>
        </w:rPr>
      </w:pPr>
      <w:r w:rsidRPr="00A232BD">
        <w:lastRenderedPageBreak/>
        <w:t xml:space="preserve">Та б л и ц а </w:t>
      </w:r>
      <w:r>
        <w:t>Д</w:t>
      </w:r>
      <w:r w:rsidRPr="00A232BD">
        <w:t>.2 — Разбор элементов строки, содержащей данные о документе</w:t>
      </w:r>
    </w:p>
    <w:tbl>
      <w:tblPr>
        <w:tblW w:w="9923" w:type="dxa"/>
        <w:tblInd w:w="-8" w:type="dxa"/>
        <w:tblLayout w:type="fixed"/>
        <w:tblCellMar>
          <w:left w:w="0" w:type="dxa"/>
          <w:right w:w="0" w:type="dxa"/>
        </w:tblCellMar>
        <w:tblLook w:val="04A0" w:firstRow="1" w:lastRow="0" w:firstColumn="1" w:lastColumn="0" w:noHBand="0" w:noVBand="1"/>
      </w:tblPr>
      <w:tblGrid>
        <w:gridCol w:w="4678"/>
        <w:gridCol w:w="5245"/>
      </w:tblGrid>
      <w:tr w:rsidR="00D36D94" w:rsidRPr="00A232BD" w14:paraId="4DBD6222" w14:textId="77777777" w:rsidTr="00D36D94">
        <w:tc>
          <w:tcPr>
            <w:tcW w:w="4678"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365988D3" w14:textId="77777777" w:rsidR="00D36D94" w:rsidRPr="00A232BD" w:rsidRDefault="00D36D94" w:rsidP="00680359">
            <w:pPr>
              <w:pStyle w:val="formattext"/>
              <w:spacing w:before="0" w:beforeAutospacing="0" w:after="0" w:afterAutospacing="0"/>
              <w:jc w:val="center"/>
              <w:textAlignment w:val="baseline"/>
              <w:rPr>
                <w:rFonts w:ascii="Arial" w:hAnsi="Arial" w:cs="Arial"/>
                <w:sz w:val="20"/>
                <w:szCs w:val="20"/>
              </w:rPr>
            </w:pPr>
            <w:r w:rsidRPr="00A232BD">
              <w:rPr>
                <w:rFonts w:ascii="Arial" w:hAnsi="Arial" w:cs="Arial"/>
                <w:sz w:val="20"/>
                <w:szCs w:val="20"/>
              </w:rPr>
              <w:t>Элемент строки</w:t>
            </w:r>
          </w:p>
        </w:tc>
        <w:tc>
          <w:tcPr>
            <w:tcW w:w="5245"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23E2C572" w14:textId="77777777" w:rsidR="00D36D94" w:rsidRPr="00A232BD" w:rsidRDefault="00D36D94" w:rsidP="00680359">
            <w:pPr>
              <w:pStyle w:val="formattext"/>
              <w:spacing w:before="0" w:beforeAutospacing="0" w:after="0" w:afterAutospacing="0"/>
              <w:jc w:val="center"/>
              <w:textAlignment w:val="baseline"/>
              <w:rPr>
                <w:rFonts w:ascii="Arial" w:hAnsi="Arial" w:cs="Arial"/>
                <w:sz w:val="20"/>
                <w:szCs w:val="20"/>
              </w:rPr>
            </w:pPr>
            <w:r w:rsidRPr="00A232BD">
              <w:rPr>
                <w:rFonts w:ascii="Arial" w:hAnsi="Arial" w:cs="Arial"/>
                <w:sz w:val="20"/>
                <w:szCs w:val="20"/>
              </w:rPr>
              <w:t>Содержимое</w:t>
            </w:r>
          </w:p>
        </w:tc>
      </w:tr>
      <w:tr w:rsidR="00D36D94" w:rsidRPr="00A232BD" w14:paraId="123AF4DE" w14:textId="77777777" w:rsidTr="00D36D94">
        <w:tc>
          <w:tcPr>
            <w:tcW w:w="9923" w:type="dxa"/>
            <w:gridSpan w:val="2"/>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6A8345" w14:textId="77777777" w:rsidR="00D36D94" w:rsidRPr="00D36D94" w:rsidRDefault="00D36D94" w:rsidP="00D36D94">
            <w:pPr>
              <w:pStyle w:val="affb"/>
              <w:ind w:firstLine="0"/>
              <w:jc w:val="center"/>
            </w:pPr>
            <w:r w:rsidRPr="00D36D94">
              <w:t>Служебный блок</w:t>
            </w:r>
          </w:p>
        </w:tc>
      </w:tr>
      <w:tr w:rsidR="00A05153" w:rsidRPr="00A05153" w14:paraId="6ADAC6D4"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D0936E" w14:textId="05CA135F" w:rsidR="00D36D94" w:rsidRPr="00A05153" w:rsidRDefault="00094625" w:rsidP="00D36D94">
            <w:pPr>
              <w:pStyle w:val="affb"/>
              <w:ind w:firstLine="0"/>
              <w:jc w:val="left"/>
              <w:rPr>
                <w:color w:val="auto"/>
              </w:rPr>
            </w:pPr>
            <w:r w:rsidRPr="00A05153">
              <w:rPr>
                <w:color w:val="auto"/>
                <w:lang w:val="en-US"/>
              </w:rPr>
              <w:t>ESKD</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B4D84D" w14:textId="5A878C34" w:rsidR="00D36D94" w:rsidRPr="00A05153" w:rsidRDefault="00D36D94" w:rsidP="00D36D94">
            <w:pPr>
              <w:pStyle w:val="affb"/>
              <w:ind w:firstLine="0"/>
              <w:rPr>
                <w:color w:val="auto"/>
              </w:rPr>
            </w:pPr>
            <w:r w:rsidRPr="00A05153">
              <w:rPr>
                <w:color w:val="auto"/>
              </w:rPr>
              <w:t>Идентификатор формата</w:t>
            </w:r>
          </w:p>
        </w:tc>
      </w:tr>
      <w:tr w:rsidR="00D36D94" w:rsidRPr="00A232BD" w14:paraId="392C0DA1"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0AB072" w14:textId="77777777" w:rsidR="00D36D94" w:rsidRPr="00D36D94" w:rsidRDefault="00D36D94" w:rsidP="00D36D94">
            <w:pPr>
              <w:pStyle w:val="affb"/>
              <w:ind w:firstLine="0"/>
              <w:jc w:val="left"/>
            </w:pPr>
            <w:r w:rsidRPr="00D36D94">
              <w:t>0001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1FE1F3" w14:textId="77777777" w:rsidR="00D36D94" w:rsidRPr="00D36D94" w:rsidRDefault="00D36D94" w:rsidP="00D36D94">
            <w:pPr>
              <w:pStyle w:val="affb"/>
              <w:ind w:firstLine="0"/>
            </w:pPr>
            <w:r w:rsidRPr="00D36D94">
              <w:t>Версия формата</w:t>
            </w:r>
          </w:p>
        </w:tc>
      </w:tr>
      <w:tr w:rsidR="00D36D94" w:rsidRPr="00A232BD" w14:paraId="4F6B030C"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13B7F8" w14:textId="77777777" w:rsidR="00D36D94" w:rsidRPr="00D36D94" w:rsidRDefault="00D36D94" w:rsidP="00D36D94">
            <w:pPr>
              <w:pStyle w:val="affb"/>
              <w:ind w:firstLine="0"/>
              <w:jc w:val="left"/>
            </w:pPr>
            <w:r w:rsidRPr="00D36D94">
              <w:t>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5A72C" w14:textId="77777777" w:rsidR="00D36D94" w:rsidRPr="00D36D94" w:rsidRDefault="00D36D94" w:rsidP="00D36D94">
            <w:pPr>
              <w:pStyle w:val="affb"/>
              <w:ind w:firstLine="0"/>
            </w:pPr>
            <w:r w:rsidRPr="00D36D94">
              <w:t>Кодированный набор WIN1251</w:t>
            </w:r>
          </w:p>
        </w:tc>
      </w:tr>
      <w:tr w:rsidR="00D36D94" w:rsidRPr="00A232BD" w14:paraId="4926DDF8"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60C8D0" w14:textId="77777777" w:rsidR="00D36D94" w:rsidRPr="00D36D94" w:rsidRDefault="00D36D94" w:rsidP="00D36D94">
            <w:pPr>
              <w:pStyle w:val="affb"/>
              <w:ind w:firstLine="0"/>
              <w:jc w:val="left"/>
            </w:pPr>
            <w:r w:rsidRPr="00D36D94">
              <w:t>|</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04AB28" w14:textId="77777777" w:rsidR="00D36D94" w:rsidRPr="00D36D94" w:rsidRDefault="00D36D94" w:rsidP="00D36D94">
            <w:pPr>
              <w:pStyle w:val="affb"/>
              <w:ind w:firstLine="0"/>
            </w:pPr>
            <w:r w:rsidRPr="00D36D94">
              <w:t>Разделитель реквизитов документа</w:t>
            </w:r>
          </w:p>
        </w:tc>
      </w:tr>
      <w:tr w:rsidR="00D36D94" w:rsidRPr="00A232BD" w14:paraId="6DB0B087" w14:textId="77777777" w:rsidTr="00D36D94">
        <w:tc>
          <w:tcPr>
            <w:tcW w:w="99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1E5506" w14:textId="77777777" w:rsidR="00D36D94" w:rsidRPr="00D36D94" w:rsidRDefault="00D36D94" w:rsidP="00D36D94">
            <w:pPr>
              <w:pStyle w:val="affb"/>
              <w:ind w:firstLine="0"/>
              <w:jc w:val="center"/>
            </w:pPr>
            <w:r w:rsidRPr="00D36D94">
              <w:t>Блок основных реквизитов</w:t>
            </w:r>
          </w:p>
        </w:tc>
      </w:tr>
      <w:tr w:rsidR="00D36D94" w:rsidRPr="00A232BD" w14:paraId="72CFD652"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7113DE" w14:textId="77777777" w:rsidR="00D36D94" w:rsidRPr="00D36D94" w:rsidRDefault="00D36D94" w:rsidP="00D36D94">
            <w:pPr>
              <w:pStyle w:val="affb"/>
              <w:ind w:firstLine="0"/>
            </w:pPr>
            <w:r w:rsidRPr="00D36D94">
              <w:t>ИПВР.446945.003Э4</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1409FC" w14:textId="77777777" w:rsidR="00D36D94" w:rsidRPr="00D36D94" w:rsidRDefault="00D36D94" w:rsidP="00D36D94">
            <w:pPr>
              <w:pStyle w:val="affb"/>
              <w:ind w:firstLine="0"/>
            </w:pPr>
            <w:r w:rsidRPr="00D36D94">
              <w:t>1 – Обозначение документа</w:t>
            </w:r>
          </w:p>
        </w:tc>
      </w:tr>
      <w:tr w:rsidR="00D36D94" w:rsidRPr="00A232BD" w14:paraId="25B76EC3"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5DF676" w14:textId="77777777" w:rsidR="00D36D94" w:rsidRPr="00D36D94" w:rsidRDefault="00D36D94" w:rsidP="00D36D94">
            <w:pPr>
              <w:pStyle w:val="affb"/>
              <w:ind w:firstLine="0"/>
            </w:pPr>
            <w:r w:rsidRPr="00D36D94">
              <w:t>Переходник ПФЛ 11-09. Схема электрическая соединений</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C4CB48" w14:textId="77777777" w:rsidR="00D36D94" w:rsidRPr="00D36D94" w:rsidRDefault="00D36D94" w:rsidP="00D36D94">
            <w:pPr>
              <w:pStyle w:val="affb"/>
              <w:ind w:firstLine="0"/>
            </w:pPr>
            <w:r w:rsidRPr="00D36D94">
              <w:t>2 – Наименование документа</w:t>
            </w:r>
          </w:p>
        </w:tc>
      </w:tr>
      <w:tr w:rsidR="00D36D94" w:rsidRPr="00A232BD" w14:paraId="6A13926A"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920EE02" w14:textId="77777777" w:rsidR="00D36D94" w:rsidRPr="00D36D94" w:rsidRDefault="00D36D94" w:rsidP="00D36D94">
            <w:pPr>
              <w:pStyle w:val="affb"/>
              <w:ind w:firstLine="0"/>
            </w:pPr>
            <w:r w:rsidRPr="00D36D94">
              <w:t>5</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F577AEC" w14:textId="77777777" w:rsidR="00D36D94" w:rsidRPr="00D36D94" w:rsidRDefault="00D36D94" w:rsidP="00D36D94">
            <w:pPr>
              <w:pStyle w:val="affb"/>
              <w:ind w:firstLine="0"/>
            </w:pPr>
            <w:r w:rsidRPr="00D36D94">
              <w:t>9.1 – Номер изменения</w:t>
            </w:r>
          </w:p>
        </w:tc>
      </w:tr>
      <w:tr w:rsidR="00D36D94" w:rsidRPr="00A232BD" w14:paraId="795FBB65"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E4CED1" w14:textId="77777777" w:rsidR="00D36D94" w:rsidRPr="00D36D94" w:rsidRDefault="00D36D94" w:rsidP="00D36D94">
            <w:pPr>
              <w:pStyle w:val="affb"/>
              <w:ind w:firstLine="0"/>
            </w:pPr>
            <w:r w:rsidRPr="00D36D94">
              <w:t>ИПВР.446945.003Э4 изм.5.хml</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DEE763" w14:textId="77777777" w:rsidR="00D36D94" w:rsidRPr="00D36D94" w:rsidRDefault="00D36D94" w:rsidP="00D36D94">
            <w:pPr>
              <w:pStyle w:val="affb"/>
              <w:ind w:firstLine="0"/>
            </w:pPr>
            <w:r w:rsidRPr="00D36D94">
              <w:t>16.1 – Имя файла</w:t>
            </w:r>
          </w:p>
        </w:tc>
      </w:tr>
      <w:tr w:rsidR="00D36D94" w:rsidRPr="00A232BD" w14:paraId="407559B3"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8A50A40" w14:textId="77777777" w:rsidR="00D36D94" w:rsidRPr="00CD4C0D" w:rsidRDefault="00D36D94" w:rsidP="00D36D94">
            <w:pPr>
              <w:pStyle w:val="affb"/>
              <w:ind w:firstLine="0"/>
              <w:rPr>
                <w:lang w:val="en-US"/>
              </w:rPr>
            </w:pPr>
            <w:r w:rsidRPr="00CD4C0D">
              <w:rPr>
                <w:lang w:val="en-US"/>
              </w:rPr>
              <w:t>77e9cea8-cbee-4a4a-b661-ec3897123fd6</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E871D22" w14:textId="77777777" w:rsidR="00D36D94" w:rsidRPr="00D36D94" w:rsidRDefault="00D36D94" w:rsidP="00D36D94">
            <w:pPr>
              <w:pStyle w:val="affb"/>
              <w:ind w:firstLine="0"/>
            </w:pPr>
            <w:r w:rsidRPr="00D36D94">
              <w:t xml:space="preserve">16.9 – Идентификатор документа в автоматизированной системе </w:t>
            </w:r>
          </w:p>
        </w:tc>
      </w:tr>
      <w:tr w:rsidR="00D36D94" w:rsidRPr="00A232BD" w14:paraId="73D9E111"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FEF247" w14:textId="77777777" w:rsidR="00D36D94" w:rsidRPr="00D36D94" w:rsidRDefault="00D36D94" w:rsidP="00D36D94">
            <w:pPr>
              <w:pStyle w:val="affb"/>
              <w:ind w:firstLine="0"/>
            </w:pPr>
            <w:r w:rsidRPr="00D36D94">
              <w:t>957E25D52691748FB44FB2522040173524BAEB57B2A8CD59477439E0A8E55CFAB96C20BE31B9B3CA5649D5CD54242A812C9A0E8C415FD04C22EFE3FBA95177E5</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A18E37" w14:textId="2440C651" w:rsidR="00D36D94" w:rsidRPr="00D36D94" w:rsidRDefault="00D36D94" w:rsidP="00D36D94">
            <w:pPr>
              <w:pStyle w:val="affb"/>
              <w:ind w:firstLine="0"/>
            </w:pPr>
            <w:r w:rsidRPr="00D36D94">
              <w:t>16.10 – Значение х</w:t>
            </w:r>
            <w:r w:rsidR="00313E74">
              <w:t>э</w:t>
            </w:r>
            <w:r w:rsidRPr="00D36D94">
              <w:t>ш-кода файла</w:t>
            </w:r>
          </w:p>
        </w:tc>
      </w:tr>
      <w:tr w:rsidR="00D36D94" w:rsidRPr="00A232BD" w14:paraId="037F4529"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89C4A95" w14:textId="77777777" w:rsidR="00D36D94" w:rsidRPr="00D36D94" w:rsidRDefault="00D36D94" w:rsidP="00D36D94">
            <w:pPr>
              <w:pStyle w:val="affb"/>
              <w:ind w:firstLine="0"/>
            </w:pPr>
            <w:r w:rsidRPr="00D36D94">
              <w:t>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EE5DDEA" w14:textId="2A890F79" w:rsidR="00D36D94" w:rsidRPr="00D36D94" w:rsidRDefault="00D36D94" w:rsidP="00D36D94">
            <w:pPr>
              <w:pStyle w:val="affb"/>
              <w:ind w:firstLine="0"/>
            </w:pPr>
            <w:r w:rsidRPr="00D36D94">
              <w:t>16.12 – Обозначение алгоритма, использованного для расчета х</w:t>
            </w:r>
            <w:r w:rsidR="00313E74">
              <w:t>э</w:t>
            </w:r>
            <w:r w:rsidRPr="00D36D94">
              <w:t>ш-кода (например, ГОСТ Р 34.11)</w:t>
            </w:r>
          </w:p>
        </w:tc>
      </w:tr>
      <w:tr w:rsidR="00D36D94" w:rsidRPr="00A232BD" w14:paraId="6B71C3BC" w14:textId="77777777" w:rsidTr="00D36D94">
        <w:tc>
          <w:tcPr>
            <w:tcW w:w="99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8CDFC8" w14:textId="77777777" w:rsidR="00D36D94" w:rsidRPr="00D36D94" w:rsidRDefault="00D36D94" w:rsidP="00D36D94">
            <w:pPr>
              <w:pStyle w:val="affb"/>
              <w:ind w:firstLine="0"/>
              <w:jc w:val="center"/>
            </w:pPr>
            <w:r w:rsidRPr="00D36D94">
              <w:t>Блок дополнительных реквизитов</w:t>
            </w:r>
          </w:p>
        </w:tc>
      </w:tr>
      <w:tr w:rsidR="00D36D94" w:rsidRPr="00A232BD" w14:paraId="5ACE0469"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6EF976" w14:textId="77777777" w:rsidR="00D36D94" w:rsidRPr="00D36D94" w:rsidRDefault="00D36D94" w:rsidP="00D36D94">
            <w:pPr>
              <w:pStyle w:val="affb"/>
              <w:ind w:firstLine="0"/>
            </w:pPr>
            <w:r w:rsidRPr="00D36D94">
              <w:t>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64E893" w14:textId="77777777" w:rsidR="00D36D94" w:rsidRPr="00D36D94" w:rsidRDefault="00D36D94" w:rsidP="00D36D94">
            <w:pPr>
              <w:pStyle w:val="affb"/>
              <w:ind w:firstLine="0"/>
            </w:pPr>
            <w:r w:rsidRPr="00D36D94">
              <w:t>20.1/1 – Действие ответственного лица над документом. Допустимые варианты:</w:t>
            </w:r>
          </w:p>
          <w:p w14:paraId="3C3B3EE5" w14:textId="77777777" w:rsidR="00D36D94" w:rsidRPr="00D36D94" w:rsidRDefault="00D36D94" w:rsidP="00D36D94">
            <w:pPr>
              <w:pStyle w:val="affb"/>
              <w:ind w:firstLine="0"/>
            </w:pPr>
            <w:r w:rsidRPr="00D36D94">
              <w:t>1 – Подготовил УЛ</w:t>
            </w:r>
          </w:p>
          <w:p w14:paraId="47E8BBD2" w14:textId="77777777" w:rsidR="00D36D94" w:rsidRPr="00D36D94" w:rsidRDefault="00D36D94" w:rsidP="00D36D94">
            <w:pPr>
              <w:pStyle w:val="affb"/>
              <w:ind w:firstLine="0"/>
            </w:pPr>
            <w:r w:rsidRPr="00D36D94">
              <w:t>2 – Записал CD</w:t>
            </w:r>
          </w:p>
          <w:p w14:paraId="467A3EF5" w14:textId="77777777" w:rsidR="00D36D94" w:rsidRPr="00D36D94" w:rsidRDefault="00D36D94" w:rsidP="00D36D94">
            <w:pPr>
              <w:pStyle w:val="affb"/>
              <w:ind w:firstLine="0"/>
            </w:pPr>
            <w:r w:rsidRPr="00D36D94">
              <w:t>3 – Изготовил копию</w:t>
            </w:r>
          </w:p>
        </w:tc>
      </w:tr>
      <w:tr w:rsidR="00D36D94" w:rsidRPr="00A232BD" w14:paraId="66BF5BF0"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8C0DF5" w14:textId="7E2626B2" w:rsidR="00D36D94" w:rsidRPr="00A05153" w:rsidRDefault="00D36D94" w:rsidP="00D36D94">
            <w:pPr>
              <w:pStyle w:val="affb"/>
              <w:ind w:firstLine="0"/>
            </w:pPr>
            <w:r w:rsidRPr="00D36D94">
              <w:t>Иванов И.И</w:t>
            </w:r>
            <w:r w:rsidR="00A05153">
              <w:t>.</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00335E" w14:textId="115A35C4" w:rsidR="00D36D94" w:rsidRPr="00D36D94" w:rsidRDefault="00D36D94" w:rsidP="00D36D94">
            <w:pPr>
              <w:pStyle w:val="affb"/>
              <w:ind w:firstLine="0"/>
            </w:pPr>
            <w:r w:rsidRPr="00D36D94">
              <w:t xml:space="preserve">20.2.1/1 </w:t>
            </w:r>
            <w:r w:rsidR="002634F9">
              <w:t xml:space="preserve">– </w:t>
            </w:r>
            <w:r w:rsidRPr="00D36D94">
              <w:t>Фамилия и инициалы ответственного лица</w:t>
            </w:r>
          </w:p>
        </w:tc>
      </w:tr>
      <w:tr w:rsidR="00D36D94" w:rsidRPr="00A232BD" w14:paraId="34CA1D58"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36E845" w14:textId="77777777" w:rsidR="00D36D94" w:rsidRPr="00D36D94" w:rsidRDefault="00D36D94" w:rsidP="00D36D94">
            <w:pPr>
              <w:pStyle w:val="affb"/>
              <w:ind w:firstLine="0"/>
            </w:pPr>
            <w:r w:rsidRPr="00D36D94">
              <w:t>28.01.2023</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796FFE" w14:textId="7D4C3DA7" w:rsidR="00D36D94" w:rsidRPr="00D36D94" w:rsidRDefault="00D36D94" w:rsidP="00D36D94">
            <w:pPr>
              <w:pStyle w:val="affb"/>
              <w:ind w:firstLine="0"/>
            </w:pPr>
            <w:r w:rsidRPr="00D36D94">
              <w:t xml:space="preserve">20.5/1 </w:t>
            </w:r>
            <w:r w:rsidR="002634F9">
              <w:t xml:space="preserve">– </w:t>
            </w:r>
            <w:r w:rsidRPr="00D36D94">
              <w:t xml:space="preserve">Дата совершения операции в формате </w:t>
            </w:r>
            <w:r w:rsidRPr="00A05153">
              <w:rPr>
                <w:color w:val="auto"/>
              </w:rPr>
              <w:t>DD</w:t>
            </w:r>
            <w:r w:rsidR="00094625" w:rsidRPr="00A05153">
              <w:rPr>
                <w:color w:val="auto"/>
              </w:rPr>
              <w:t>.</w:t>
            </w:r>
            <w:r w:rsidRPr="00A05153">
              <w:rPr>
                <w:color w:val="auto"/>
              </w:rPr>
              <w:t>MM</w:t>
            </w:r>
            <w:r w:rsidR="00094625" w:rsidRPr="00A05153">
              <w:rPr>
                <w:color w:val="auto"/>
              </w:rPr>
              <w:t>.</w:t>
            </w:r>
            <w:r w:rsidRPr="00A05153">
              <w:rPr>
                <w:color w:val="auto"/>
              </w:rPr>
              <w:t>YYYY</w:t>
            </w:r>
          </w:p>
        </w:tc>
      </w:tr>
    </w:tbl>
    <w:p w14:paraId="22613F32" w14:textId="78763F2A" w:rsidR="00D36D94" w:rsidRDefault="00094625" w:rsidP="00094625">
      <w:pPr>
        <w:pStyle w:val="affb"/>
        <w:spacing w:before="120"/>
      </w:pPr>
      <w:r>
        <w:t xml:space="preserve">Д.7 </w:t>
      </w:r>
      <w:r w:rsidR="00D36D94" w:rsidRPr="00A232BD">
        <w:t>QR-код должен иметь размеры 35</w:t>
      </w:r>
      <w:r w:rsidR="002634F9">
        <w:t xml:space="preserve"> × </w:t>
      </w:r>
      <w:r w:rsidR="00D36D94" w:rsidRPr="00A232BD">
        <w:t xml:space="preserve">35 мм и располагаться в правом нижнем углу УЛ или этикетки </w:t>
      </w:r>
      <w:r w:rsidR="002634F9">
        <w:t>электронного носителя</w:t>
      </w:r>
      <w:r w:rsidR="00D36D94" w:rsidRPr="00A232BD">
        <w:t xml:space="preserve"> согласно приведенным ниже примерам (рисунки </w:t>
      </w:r>
      <w:r w:rsidR="00D36D94">
        <w:t>Д</w:t>
      </w:r>
      <w:r w:rsidR="00D36D94" w:rsidRPr="00A232BD">
        <w:t xml:space="preserve">.2 и </w:t>
      </w:r>
      <w:r w:rsidR="00D36D94">
        <w:t>Д</w:t>
      </w:r>
      <w:r w:rsidR="00D36D94" w:rsidRPr="00A232BD">
        <w:t>.3). Для этикетки CD-диска атрибут 20.1/1 должен иметь значение 2, а для УЛ – значение 1.</w:t>
      </w:r>
    </w:p>
    <w:p w14:paraId="39363EB9" w14:textId="77777777" w:rsidR="00D36D94" w:rsidRDefault="00D36D94">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pPr>
      <w:r>
        <w:br w:type="page"/>
      </w:r>
    </w:p>
    <w:p w14:paraId="3ECF0486" w14:textId="77777777" w:rsidR="00D36D94" w:rsidRPr="00A232BD" w:rsidRDefault="00D36D94" w:rsidP="00D36D94">
      <w:pPr>
        <w:ind w:firstLine="851"/>
        <w:jc w:val="center"/>
        <w:rPr>
          <w:rFonts w:ascii="Arial" w:hAnsi="Arial" w:cs="Arial"/>
          <w:b/>
        </w:rPr>
      </w:pPr>
      <w:r w:rsidRPr="00A232BD">
        <w:rPr>
          <w:rFonts w:ascii="Arial" w:hAnsi="Arial" w:cs="Arial"/>
          <w:noProof/>
        </w:rPr>
        <w:lastRenderedPageBreak/>
        <mc:AlternateContent>
          <mc:Choice Requires="wps">
            <w:drawing>
              <wp:anchor distT="0" distB="0" distL="114300" distR="114300" simplePos="0" relativeHeight="251661312" behindDoc="0" locked="0" layoutInCell="0" allowOverlap="1" wp14:anchorId="10DBE8F6" wp14:editId="5F84E2CF">
                <wp:simplePos x="0" y="0"/>
                <wp:positionH relativeFrom="column">
                  <wp:posOffset>1815465</wp:posOffset>
                </wp:positionH>
                <wp:positionV relativeFrom="paragraph">
                  <wp:posOffset>26035</wp:posOffset>
                </wp:positionV>
                <wp:extent cx="3233419" cy="3161664"/>
                <wp:effectExtent l="0" t="0" r="24765" b="203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3419" cy="3161664"/>
                        </a:xfrm>
                        <a:prstGeom prst="rect">
                          <a:avLst/>
                        </a:prstGeom>
                        <a:solidFill>
                          <a:srgbClr val="FFFFFF"/>
                        </a:solidFill>
                        <a:ln w="9525">
                          <a:solidFill>
                            <a:srgbClr val="000000"/>
                          </a:solidFill>
                          <a:miter lim="800000"/>
                          <a:headEnd/>
                          <a:tailEnd/>
                        </a:ln>
                      </wps:spPr>
                      <wps:txbx>
                        <w:txbxContent>
                          <w:p w14:paraId="0B10FBDB" w14:textId="77777777" w:rsidR="00362FAC" w:rsidRDefault="00362FAC" w:rsidP="00D36D94">
                            <w:pPr>
                              <w:jc w:val="center"/>
                            </w:pPr>
                            <w:r w:rsidRPr="009238EF">
                              <w:rPr>
                                <w:rFonts w:ascii="Arial" w:hAnsi="Arial" w:cs="Arial"/>
                                <w:noProof/>
                              </w:rPr>
                              <w:drawing>
                                <wp:inline distT="0" distB="0" distL="0" distR="0" wp14:anchorId="3DD556F7" wp14:editId="3C7611D4">
                                  <wp:extent cx="1123950" cy="985696"/>
                                  <wp:effectExtent l="0" t="0" r="0" b="5080"/>
                                  <wp:docPr id="107902681" name="Рисунок 10790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78384" cy="1033435"/>
                                          </a:xfrm>
                                          <a:prstGeom prst="rect">
                                            <a:avLst/>
                                          </a:prstGeom>
                                        </pic:spPr>
                                      </pic:pic>
                                    </a:graphicData>
                                  </a:graphic>
                                </wp:inline>
                              </w:drawing>
                            </w:r>
                          </w:p>
                          <w:p w14:paraId="259AC7AB" w14:textId="77777777" w:rsidR="00362FAC" w:rsidRDefault="00362FAC" w:rsidP="00D36D94">
                            <w:pPr>
                              <w:jc w:val="center"/>
                            </w:pPr>
                          </w:p>
                          <w:p w14:paraId="3DEAAD0F" w14:textId="77777777" w:rsidR="00362FAC" w:rsidRDefault="00362FAC" w:rsidP="00D36D94">
                            <w:pPr>
                              <w:jc w:val="center"/>
                            </w:pPr>
                          </w:p>
                          <w:p w14:paraId="6EFDEC4B" w14:textId="77777777" w:rsidR="00362FAC" w:rsidRPr="00C30CD7" w:rsidRDefault="00362FAC" w:rsidP="00D36D94">
                            <w:pPr>
                              <w:jc w:val="center"/>
                            </w:pPr>
                            <w:r w:rsidRPr="00C30CD7">
                              <w:t>ИПВР.КБПП-124.П</w:t>
                            </w:r>
                          </w:p>
                          <w:p w14:paraId="1E5EDCE7" w14:textId="77777777" w:rsidR="00362FAC" w:rsidRDefault="00362FAC" w:rsidP="00D36D94">
                            <w:pPr>
                              <w:widowControl w:val="0"/>
                              <w:jc w:val="center"/>
                              <w:rPr>
                                <w:b/>
                                <w:sz w:val="24"/>
                                <w:szCs w:val="24"/>
                              </w:rPr>
                            </w:pPr>
                            <w:r w:rsidRPr="00C30CD7">
                              <w:rPr>
                                <w:b/>
                                <w:sz w:val="24"/>
                                <w:szCs w:val="24"/>
                              </w:rPr>
                              <w:t>ИПВР.446945.003Э4</w:t>
                            </w:r>
                            <w:r>
                              <w:rPr>
                                <w:b/>
                                <w:sz w:val="24"/>
                                <w:szCs w:val="24"/>
                              </w:rPr>
                              <w:t xml:space="preserve">           </w:t>
                            </w:r>
                            <w:r w:rsidRPr="005B42A9">
                              <w:rPr>
                                <w:sz w:val="24"/>
                                <w:szCs w:val="24"/>
                              </w:rPr>
                              <w:t>изм.</w:t>
                            </w:r>
                            <w:r>
                              <w:rPr>
                                <w:b/>
                                <w:sz w:val="24"/>
                                <w:szCs w:val="24"/>
                              </w:rPr>
                              <w:t xml:space="preserve"> 5</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2454"/>
                            </w:tblGrid>
                            <w:tr w:rsidR="00362FAC" w14:paraId="6D705F83" w14:textId="77777777" w:rsidTr="00680359">
                              <w:trPr>
                                <w:trHeight w:val="1059"/>
                              </w:trPr>
                              <w:tc>
                                <w:tcPr>
                                  <w:tcW w:w="2460" w:type="dxa"/>
                                  <w:vAlign w:val="center"/>
                                </w:tcPr>
                                <w:p w14:paraId="384D53DF" w14:textId="77777777" w:rsidR="00362FAC" w:rsidRDefault="00362FAC" w:rsidP="00680359">
                                  <w:pPr>
                                    <w:widowControl w:val="0"/>
                                    <w:pBdr>
                                      <w:bottom w:val="single" w:sz="12" w:space="1" w:color="auto"/>
                                    </w:pBdr>
                                    <w:jc w:val="center"/>
                                  </w:pPr>
                                </w:p>
                                <w:p w14:paraId="09977692" w14:textId="77777777" w:rsidR="00362FAC" w:rsidRDefault="00362FAC" w:rsidP="00680359">
                                  <w:pPr>
                                    <w:widowControl w:val="0"/>
                                    <w:pBdr>
                                      <w:bottom w:val="single" w:sz="12" w:space="1" w:color="auto"/>
                                    </w:pBdr>
                                    <w:jc w:val="center"/>
                                  </w:pPr>
                                </w:p>
                                <w:p w14:paraId="12AC6960" w14:textId="77777777" w:rsidR="00362FAC" w:rsidRPr="005B42A9" w:rsidRDefault="00362FAC" w:rsidP="00680359">
                                  <w:pPr>
                                    <w:widowControl w:val="0"/>
                                    <w:pBdr>
                                      <w:bottom w:val="single" w:sz="12" w:space="1" w:color="auto"/>
                                    </w:pBdr>
                                    <w:jc w:val="center"/>
                                  </w:pPr>
                                </w:p>
                                <w:p w14:paraId="7B535366" w14:textId="77777777" w:rsidR="00362FAC" w:rsidRDefault="00362FAC" w:rsidP="00680359">
                                  <w:pPr>
                                    <w:widowControl w:val="0"/>
                                    <w:jc w:val="center"/>
                                    <w:rPr>
                                      <w:b/>
                                      <w:u w:val="single"/>
                                    </w:rPr>
                                  </w:pPr>
                                  <w:r w:rsidRPr="005B42A9">
                                    <w:t>инв.№</w:t>
                                  </w:r>
                                </w:p>
                              </w:tc>
                              <w:tc>
                                <w:tcPr>
                                  <w:tcW w:w="2459" w:type="dxa"/>
                                  <w:vMerge w:val="restart"/>
                                </w:tcPr>
                                <w:p w14:paraId="46B373DA" w14:textId="77777777" w:rsidR="00362FAC" w:rsidRDefault="00362FAC" w:rsidP="00680359">
                                  <w:pPr>
                                    <w:widowControl w:val="0"/>
                                    <w:jc w:val="center"/>
                                    <w:rPr>
                                      <w:b/>
                                      <w:u w:val="single"/>
                                    </w:rPr>
                                  </w:pPr>
                                  <w:r>
                                    <w:rPr>
                                      <w:noProof/>
                                    </w:rPr>
                                    <w:drawing>
                                      <wp:inline distT="0" distB="0" distL="0" distR="0" wp14:anchorId="1896D287" wp14:editId="6D1736B8">
                                        <wp:extent cx="1363500" cy="1351722"/>
                                        <wp:effectExtent l="0" t="0" r="8255" b="1270"/>
                                        <wp:docPr id="107902682" name="Рисунок 10790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85802" cy="1373831"/>
                                                </a:xfrm>
                                                <a:prstGeom prst="rect">
                                                  <a:avLst/>
                                                </a:prstGeom>
                                              </pic:spPr>
                                            </pic:pic>
                                          </a:graphicData>
                                        </a:graphic>
                                      </wp:inline>
                                    </w:drawing>
                                  </w:r>
                                </w:p>
                              </w:tc>
                            </w:tr>
                            <w:tr w:rsidR="00362FAC" w14:paraId="1D2190C5" w14:textId="77777777" w:rsidTr="00680359">
                              <w:trPr>
                                <w:trHeight w:val="1117"/>
                              </w:trPr>
                              <w:tc>
                                <w:tcPr>
                                  <w:tcW w:w="2460" w:type="dxa"/>
                                  <w:vAlign w:val="center"/>
                                </w:tcPr>
                                <w:p w14:paraId="0B0D2552" w14:textId="77777777" w:rsidR="00362FAC" w:rsidRPr="005B42A9" w:rsidRDefault="00362FAC" w:rsidP="00680359">
                                  <w:pPr>
                                    <w:widowControl w:val="0"/>
                                    <w:jc w:val="center"/>
                                  </w:pPr>
                                  <w:r w:rsidRPr="005B42A9">
                                    <w:t>Иванов И.И.</w:t>
                                  </w:r>
                                </w:p>
                                <w:p w14:paraId="125D70AA" w14:textId="77777777" w:rsidR="00362FAC" w:rsidRDefault="00362FAC" w:rsidP="00680359">
                                  <w:pPr>
                                    <w:widowControl w:val="0"/>
                                    <w:jc w:val="center"/>
                                    <w:rPr>
                                      <w:b/>
                                      <w:u w:val="single"/>
                                    </w:rPr>
                                  </w:pPr>
                                  <w:r>
                                    <w:t>т</w:t>
                                  </w:r>
                                  <w:r w:rsidRPr="005B42A9">
                                    <w:t>ел. 11-20</w:t>
                                  </w:r>
                                </w:p>
                              </w:tc>
                              <w:tc>
                                <w:tcPr>
                                  <w:tcW w:w="2459" w:type="dxa"/>
                                  <w:vMerge/>
                                </w:tcPr>
                                <w:p w14:paraId="25B7F43D" w14:textId="77777777" w:rsidR="00362FAC" w:rsidRDefault="00362FAC" w:rsidP="00680359">
                                  <w:pPr>
                                    <w:widowControl w:val="0"/>
                                    <w:jc w:val="center"/>
                                    <w:rPr>
                                      <w:b/>
                                      <w:u w:val="single"/>
                                    </w:rPr>
                                  </w:pPr>
                                </w:p>
                              </w:tc>
                            </w:tr>
                          </w:tbl>
                          <w:p w14:paraId="2BBB896B" w14:textId="77777777" w:rsidR="00362FAC" w:rsidRPr="00C30CD7" w:rsidRDefault="00362FAC" w:rsidP="00D36D94">
                            <w:pPr>
                              <w:widowControl w:val="0"/>
                              <w:jc w:val="center"/>
                              <w:rPr>
                                <w:b/>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BE8F6" id="Прямоугольник 1" o:spid="_x0000_s1028" style="position:absolute;left:0;text-align:left;margin-left:142.95pt;margin-top:2.05pt;width:254.6pt;height:24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" o:allowincell="f">
                <v:textbox>
                  <w:txbxContent>
                    <w:p w14:paraId="0B10FBDB" w14:textId="77777777" w:rsidR="00362FAC" w:rsidRDefault="00362FAC" w:rsidP="00D36D94">
                      <w:pPr>
                        <w:jc w:val="center"/>
                      </w:pPr>
                      <w:r w:rsidRPr="009238EF">
                        <w:rPr>
                          <w:rFonts w:ascii="Arial" w:hAnsi="Arial" w:cs="Arial"/>
                          <w:noProof/>
                        </w:rPr>
                        <w:drawing>
                          <wp:inline distT="0" distB="0" distL="0" distR="0" wp14:anchorId="3DD556F7" wp14:editId="3C7611D4">
                            <wp:extent cx="1123950" cy="985696"/>
                            <wp:effectExtent l="0" t="0" r="0" b="5080"/>
                            <wp:docPr id="107902681" name="Рисунок 10790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78384" cy="1033435"/>
                                    </a:xfrm>
                                    <a:prstGeom prst="rect">
                                      <a:avLst/>
                                    </a:prstGeom>
                                  </pic:spPr>
                                </pic:pic>
                              </a:graphicData>
                            </a:graphic>
                          </wp:inline>
                        </w:drawing>
                      </w:r>
                    </w:p>
                    <w:p w14:paraId="259AC7AB" w14:textId="77777777" w:rsidR="00362FAC" w:rsidRDefault="00362FAC" w:rsidP="00D36D94">
                      <w:pPr>
                        <w:jc w:val="center"/>
                      </w:pPr>
                    </w:p>
                    <w:p w14:paraId="3DEAAD0F" w14:textId="77777777" w:rsidR="00362FAC" w:rsidRDefault="00362FAC" w:rsidP="00D36D94">
                      <w:pPr>
                        <w:jc w:val="center"/>
                      </w:pPr>
                    </w:p>
                    <w:p w14:paraId="6EFDEC4B" w14:textId="77777777" w:rsidR="00362FAC" w:rsidRPr="00C30CD7" w:rsidRDefault="00362FAC" w:rsidP="00D36D94">
                      <w:pPr>
                        <w:jc w:val="center"/>
                      </w:pPr>
                      <w:r w:rsidRPr="00C30CD7">
                        <w:t>ИПВР.КБПП-124.П</w:t>
                      </w:r>
                    </w:p>
                    <w:p w14:paraId="1E5EDCE7" w14:textId="77777777" w:rsidR="00362FAC" w:rsidRDefault="00362FAC" w:rsidP="00D36D94">
                      <w:pPr>
                        <w:widowControl w:val="0"/>
                        <w:jc w:val="center"/>
                        <w:rPr>
                          <w:b/>
                          <w:sz w:val="24"/>
                          <w:szCs w:val="24"/>
                        </w:rPr>
                      </w:pPr>
                      <w:r w:rsidRPr="00C30CD7">
                        <w:rPr>
                          <w:b/>
                          <w:sz w:val="24"/>
                          <w:szCs w:val="24"/>
                        </w:rPr>
                        <w:t>ИПВР.446945.003Э4</w:t>
                      </w:r>
                      <w:r>
                        <w:rPr>
                          <w:b/>
                          <w:sz w:val="24"/>
                          <w:szCs w:val="24"/>
                        </w:rPr>
                        <w:t xml:space="preserve">           </w:t>
                      </w:r>
                      <w:r w:rsidRPr="005B42A9">
                        <w:rPr>
                          <w:sz w:val="24"/>
                          <w:szCs w:val="24"/>
                        </w:rPr>
                        <w:t>изм.</w:t>
                      </w:r>
                      <w:r>
                        <w:rPr>
                          <w:b/>
                          <w:sz w:val="24"/>
                          <w:szCs w:val="24"/>
                        </w:rPr>
                        <w:t xml:space="preserve"> 5</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2454"/>
                      </w:tblGrid>
                      <w:tr w:rsidR="00362FAC" w14:paraId="6D705F83" w14:textId="77777777" w:rsidTr="00680359">
                        <w:trPr>
                          <w:trHeight w:val="1059"/>
                        </w:trPr>
                        <w:tc>
                          <w:tcPr>
                            <w:tcW w:w="2460" w:type="dxa"/>
                            <w:vAlign w:val="center"/>
                          </w:tcPr>
                          <w:p w14:paraId="384D53DF" w14:textId="77777777" w:rsidR="00362FAC" w:rsidRDefault="00362FAC" w:rsidP="00680359">
                            <w:pPr>
                              <w:widowControl w:val="0"/>
                              <w:pBdr>
                                <w:bottom w:val="single" w:sz="12" w:space="1" w:color="auto"/>
                              </w:pBdr>
                              <w:jc w:val="center"/>
                            </w:pPr>
                          </w:p>
                          <w:p w14:paraId="09977692" w14:textId="77777777" w:rsidR="00362FAC" w:rsidRDefault="00362FAC" w:rsidP="00680359">
                            <w:pPr>
                              <w:widowControl w:val="0"/>
                              <w:pBdr>
                                <w:bottom w:val="single" w:sz="12" w:space="1" w:color="auto"/>
                              </w:pBdr>
                              <w:jc w:val="center"/>
                            </w:pPr>
                          </w:p>
                          <w:p w14:paraId="12AC6960" w14:textId="77777777" w:rsidR="00362FAC" w:rsidRPr="005B42A9" w:rsidRDefault="00362FAC" w:rsidP="00680359">
                            <w:pPr>
                              <w:widowControl w:val="0"/>
                              <w:pBdr>
                                <w:bottom w:val="single" w:sz="12" w:space="1" w:color="auto"/>
                              </w:pBdr>
                              <w:jc w:val="center"/>
                            </w:pPr>
                          </w:p>
                          <w:p w14:paraId="7B535366" w14:textId="77777777" w:rsidR="00362FAC" w:rsidRDefault="00362FAC" w:rsidP="00680359">
                            <w:pPr>
                              <w:widowControl w:val="0"/>
                              <w:jc w:val="center"/>
                              <w:rPr>
                                <w:b/>
                                <w:u w:val="single"/>
                              </w:rPr>
                            </w:pPr>
                            <w:r w:rsidRPr="005B42A9">
                              <w:t>инв.№</w:t>
                            </w:r>
                          </w:p>
                        </w:tc>
                        <w:tc>
                          <w:tcPr>
                            <w:tcW w:w="2459" w:type="dxa"/>
                            <w:vMerge w:val="restart"/>
                          </w:tcPr>
                          <w:p w14:paraId="46B373DA" w14:textId="77777777" w:rsidR="00362FAC" w:rsidRDefault="00362FAC" w:rsidP="00680359">
                            <w:pPr>
                              <w:widowControl w:val="0"/>
                              <w:jc w:val="center"/>
                              <w:rPr>
                                <w:b/>
                                <w:u w:val="single"/>
                              </w:rPr>
                            </w:pPr>
                            <w:r>
                              <w:rPr>
                                <w:noProof/>
                              </w:rPr>
                              <w:drawing>
                                <wp:inline distT="0" distB="0" distL="0" distR="0" wp14:anchorId="1896D287" wp14:editId="6D1736B8">
                                  <wp:extent cx="1363500" cy="1351722"/>
                                  <wp:effectExtent l="0" t="0" r="8255" b="1270"/>
                                  <wp:docPr id="107902682" name="Рисунок 10790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85802" cy="1373831"/>
                                          </a:xfrm>
                                          <a:prstGeom prst="rect">
                                            <a:avLst/>
                                          </a:prstGeom>
                                        </pic:spPr>
                                      </pic:pic>
                                    </a:graphicData>
                                  </a:graphic>
                                </wp:inline>
                              </w:drawing>
                            </w:r>
                          </w:p>
                        </w:tc>
                      </w:tr>
                      <w:tr w:rsidR="00362FAC" w14:paraId="1D2190C5" w14:textId="77777777" w:rsidTr="00680359">
                        <w:trPr>
                          <w:trHeight w:val="1117"/>
                        </w:trPr>
                        <w:tc>
                          <w:tcPr>
                            <w:tcW w:w="2460" w:type="dxa"/>
                            <w:vAlign w:val="center"/>
                          </w:tcPr>
                          <w:p w14:paraId="0B0D2552" w14:textId="77777777" w:rsidR="00362FAC" w:rsidRPr="005B42A9" w:rsidRDefault="00362FAC" w:rsidP="00680359">
                            <w:pPr>
                              <w:widowControl w:val="0"/>
                              <w:jc w:val="center"/>
                            </w:pPr>
                            <w:r w:rsidRPr="005B42A9">
                              <w:t>Иванов И.И.</w:t>
                            </w:r>
                          </w:p>
                          <w:p w14:paraId="125D70AA" w14:textId="77777777" w:rsidR="00362FAC" w:rsidRDefault="00362FAC" w:rsidP="00680359">
                            <w:pPr>
                              <w:widowControl w:val="0"/>
                              <w:jc w:val="center"/>
                              <w:rPr>
                                <w:b/>
                                <w:u w:val="single"/>
                              </w:rPr>
                            </w:pPr>
                            <w:r>
                              <w:t>т</w:t>
                            </w:r>
                            <w:r w:rsidRPr="005B42A9">
                              <w:t>ел. 11-20</w:t>
                            </w:r>
                          </w:p>
                        </w:tc>
                        <w:tc>
                          <w:tcPr>
                            <w:tcW w:w="2459" w:type="dxa"/>
                            <w:vMerge/>
                          </w:tcPr>
                          <w:p w14:paraId="25B7F43D" w14:textId="77777777" w:rsidR="00362FAC" w:rsidRDefault="00362FAC" w:rsidP="00680359">
                            <w:pPr>
                              <w:widowControl w:val="0"/>
                              <w:jc w:val="center"/>
                              <w:rPr>
                                <w:b/>
                                <w:u w:val="single"/>
                              </w:rPr>
                            </w:pPr>
                          </w:p>
                        </w:tc>
                      </w:tr>
                    </w:tbl>
                    <w:p w14:paraId="2BBB896B" w14:textId="77777777" w:rsidR="00362FAC" w:rsidRPr="00C30CD7" w:rsidRDefault="00362FAC" w:rsidP="00D36D94">
                      <w:pPr>
                        <w:widowControl w:val="0"/>
                        <w:jc w:val="center"/>
                        <w:rPr>
                          <w:b/>
                          <w:u w:val="single"/>
                        </w:rPr>
                      </w:pPr>
                    </w:p>
                  </w:txbxContent>
                </v:textbox>
              </v:rect>
            </w:pict>
          </mc:Fallback>
        </mc:AlternateContent>
      </w:r>
    </w:p>
    <w:p w14:paraId="26ED4E97" w14:textId="77777777" w:rsidR="00D36D94" w:rsidRPr="00A232BD" w:rsidRDefault="00D36D94" w:rsidP="00D36D94">
      <w:pPr>
        <w:ind w:firstLine="851"/>
        <w:jc w:val="center"/>
        <w:rPr>
          <w:rFonts w:ascii="Arial" w:hAnsi="Arial" w:cs="Arial"/>
          <w:b/>
        </w:rPr>
      </w:pPr>
    </w:p>
    <w:p w14:paraId="78ECBC63" w14:textId="77777777" w:rsidR="00D36D94" w:rsidRPr="00A232BD" w:rsidRDefault="00D36D94" w:rsidP="00D36D94">
      <w:pPr>
        <w:ind w:firstLine="851"/>
        <w:jc w:val="center"/>
        <w:rPr>
          <w:rFonts w:ascii="Arial" w:hAnsi="Arial" w:cs="Arial"/>
        </w:rPr>
      </w:pPr>
    </w:p>
    <w:p w14:paraId="2D041162" w14:textId="77777777" w:rsidR="00D36D94" w:rsidRPr="00A232BD" w:rsidRDefault="00D36D94" w:rsidP="00D36D94">
      <w:pPr>
        <w:ind w:firstLine="851"/>
        <w:jc w:val="center"/>
        <w:rPr>
          <w:rFonts w:ascii="Arial" w:hAnsi="Arial" w:cs="Arial"/>
        </w:rPr>
      </w:pPr>
    </w:p>
    <w:p w14:paraId="101BBA57" w14:textId="77777777" w:rsidR="00D36D94" w:rsidRPr="00A232BD" w:rsidRDefault="00D36D94" w:rsidP="00D36D94">
      <w:pPr>
        <w:ind w:firstLine="851"/>
        <w:jc w:val="center"/>
        <w:rPr>
          <w:rFonts w:ascii="Arial" w:hAnsi="Arial" w:cs="Arial"/>
        </w:rPr>
      </w:pPr>
    </w:p>
    <w:p w14:paraId="12C85800" w14:textId="77777777" w:rsidR="00D36D94" w:rsidRPr="00A232BD" w:rsidRDefault="00D36D94" w:rsidP="00D36D94">
      <w:pPr>
        <w:ind w:firstLine="851"/>
        <w:jc w:val="center"/>
        <w:rPr>
          <w:rFonts w:ascii="Arial" w:hAnsi="Arial" w:cs="Arial"/>
        </w:rPr>
      </w:pPr>
    </w:p>
    <w:p w14:paraId="2AE4BAEA" w14:textId="77777777" w:rsidR="00D36D94" w:rsidRPr="00A232BD" w:rsidRDefault="00D36D94" w:rsidP="00D36D94">
      <w:pPr>
        <w:rPr>
          <w:rFonts w:ascii="Arial" w:hAnsi="Arial" w:cs="Arial"/>
        </w:rPr>
      </w:pPr>
    </w:p>
    <w:p w14:paraId="23E35E5A" w14:textId="77777777" w:rsidR="00D36D94" w:rsidRPr="00A232BD" w:rsidRDefault="00D36D94" w:rsidP="00D36D94">
      <w:pPr>
        <w:rPr>
          <w:rFonts w:ascii="Arial" w:hAnsi="Arial" w:cs="Arial"/>
        </w:rPr>
      </w:pPr>
    </w:p>
    <w:p w14:paraId="64A77723" w14:textId="77777777" w:rsidR="00D36D94" w:rsidRPr="00A232BD" w:rsidRDefault="00D36D94" w:rsidP="00D36D94">
      <w:pPr>
        <w:rPr>
          <w:rFonts w:ascii="Arial" w:hAnsi="Arial" w:cs="Arial"/>
        </w:rPr>
      </w:pPr>
    </w:p>
    <w:p w14:paraId="07926EC2" w14:textId="77777777" w:rsidR="00D36D94" w:rsidRPr="00A232BD" w:rsidRDefault="00D36D94" w:rsidP="00D36D94">
      <w:pPr>
        <w:rPr>
          <w:rFonts w:ascii="Arial" w:hAnsi="Arial" w:cs="Arial"/>
        </w:rPr>
      </w:pPr>
    </w:p>
    <w:p w14:paraId="17AFB151" w14:textId="77777777" w:rsidR="00D36D94" w:rsidRPr="00A232BD" w:rsidRDefault="00D36D94" w:rsidP="00D36D94">
      <w:pPr>
        <w:rPr>
          <w:rFonts w:ascii="Arial" w:hAnsi="Arial" w:cs="Arial"/>
        </w:rPr>
      </w:pPr>
    </w:p>
    <w:p w14:paraId="4A3223AD" w14:textId="77777777" w:rsidR="00D36D94" w:rsidRPr="00A232BD" w:rsidRDefault="00D36D94" w:rsidP="00D36D94">
      <w:pPr>
        <w:rPr>
          <w:rFonts w:ascii="Arial" w:hAnsi="Arial" w:cs="Arial"/>
        </w:rPr>
      </w:pPr>
    </w:p>
    <w:p w14:paraId="008F86FB" w14:textId="77777777" w:rsidR="00D36D94" w:rsidRPr="00A232BD" w:rsidRDefault="00D36D94" w:rsidP="00D36D94">
      <w:pPr>
        <w:rPr>
          <w:rFonts w:ascii="Arial" w:hAnsi="Arial" w:cs="Arial"/>
        </w:rPr>
      </w:pPr>
    </w:p>
    <w:p w14:paraId="1D3A0A93" w14:textId="77777777" w:rsidR="00D36D94" w:rsidRPr="00A232BD" w:rsidRDefault="00D36D94" w:rsidP="00D36D94">
      <w:pPr>
        <w:rPr>
          <w:rFonts w:ascii="Arial" w:hAnsi="Arial" w:cs="Arial"/>
        </w:rPr>
      </w:pPr>
    </w:p>
    <w:p w14:paraId="56B47681" w14:textId="77777777" w:rsidR="00D36D94" w:rsidRPr="00A232BD" w:rsidRDefault="00D36D94" w:rsidP="00D36D94">
      <w:pPr>
        <w:rPr>
          <w:rFonts w:ascii="Arial" w:hAnsi="Arial" w:cs="Arial"/>
        </w:rPr>
      </w:pPr>
    </w:p>
    <w:p w14:paraId="643314AE" w14:textId="77777777" w:rsidR="00D36D94" w:rsidRPr="00A232BD" w:rsidRDefault="00D36D94" w:rsidP="00D36D94">
      <w:pPr>
        <w:rPr>
          <w:rFonts w:ascii="Arial" w:hAnsi="Arial" w:cs="Arial"/>
        </w:rPr>
      </w:pPr>
    </w:p>
    <w:p w14:paraId="16AD4941" w14:textId="77777777" w:rsidR="00D36D94" w:rsidRPr="00A232BD" w:rsidRDefault="00D36D94" w:rsidP="00D36D94">
      <w:pPr>
        <w:rPr>
          <w:rFonts w:ascii="Arial" w:hAnsi="Arial" w:cs="Arial"/>
        </w:rPr>
      </w:pPr>
    </w:p>
    <w:p w14:paraId="10E007A0" w14:textId="77777777" w:rsidR="00D36D94" w:rsidRPr="00A232BD" w:rsidRDefault="00D36D94" w:rsidP="00D36D94">
      <w:pPr>
        <w:rPr>
          <w:rFonts w:ascii="Arial" w:hAnsi="Arial" w:cs="Arial"/>
        </w:rPr>
      </w:pPr>
    </w:p>
    <w:p w14:paraId="7D9143C3" w14:textId="77777777" w:rsidR="00D36D94" w:rsidRPr="00A232BD" w:rsidRDefault="00D36D94" w:rsidP="00D36D94">
      <w:pPr>
        <w:rPr>
          <w:rFonts w:ascii="Arial" w:hAnsi="Arial" w:cs="Arial"/>
        </w:rPr>
      </w:pPr>
    </w:p>
    <w:p w14:paraId="48E18A59" w14:textId="77777777" w:rsidR="00D36D94" w:rsidRPr="00A232BD" w:rsidRDefault="00D36D94" w:rsidP="00D36D94">
      <w:pPr>
        <w:rPr>
          <w:rFonts w:ascii="Arial" w:hAnsi="Arial" w:cs="Arial"/>
        </w:rPr>
      </w:pPr>
    </w:p>
    <w:p w14:paraId="0F855193" w14:textId="77777777" w:rsidR="00D36D94" w:rsidRPr="00A232BD" w:rsidRDefault="00D36D94" w:rsidP="00D36D94">
      <w:pPr>
        <w:rPr>
          <w:rFonts w:ascii="Arial" w:hAnsi="Arial" w:cs="Arial"/>
        </w:rPr>
      </w:pPr>
    </w:p>
    <w:p w14:paraId="089734B2" w14:textId="77777777" w:rsidR="00D36D94" w:rsidRPr="00A232BD" w:rsidRDefault="00D36D94" w:rsidP="00D36D94">
      <w:pPr>
        <w:rPr>
          <w:rFonts w:ascii="Arial" w:hAnsi="Arial" w:cs="Arial"/>
        </w:rPr>
      </w:pPr>
    </w:p>
    <w:p w14:paraId="36B55DAB" w14:textId="77777777" w:rsidR="00D36D94" w:rsidRPr="00A232BD" w:rsidRDefault="00D36D94" w:rsidP="00D36D94">
      <w:pPr>
        <w:pStyle w:val="affb"/>
        <w:ind w:firstLine="0"/>
        <w:jc w:val="center"/>
      </w:pPr>
      <w:r w:rsidRPr="00A232BD">
        <w:t xml:space="preserve">Рисунок </w:t>
      </w:r>
      <w:r>
        <w:t>Д</w:t>
      </w:r>
      <w:r w:rsidRPr="00A232BD">
        <w:t xml:space="preserve">.2 – Пример оформления этикетки электронного носителя с </w:t>
      </w:r>
      <w:r w:rsidRPr="00A232BD">
        <w:rPr>
          <w:lang w:val="en-US"/>
        </w:rPr>
        <w:t>QR</w:t>
      </w:r>
      <w:r w:rsidRPr="00A232BD">
        <w:t>-кодом</w:t>
      </w:r>
    </w:p>
    <w:p w14:paraId="66D7408F" w14:textId="77777777" w:rsidR="00D36D94" w:rsidRPr="00A232BD" w:rsidRDefault="00D36D94" w:rsidP="00D36D94">
      <w:pPr>
        <w:rPr>
          <w:rFonts w:ascii="Arial" w:hAnsi="Arial" w:cs="Arial"/>
          <w:b/>
        </w:rPr>
      </w:pPr>
    </w:p>
    <w:p w14:paraId="6AD4AD2D" w14:textId="77777777" w:rsidR="00D36D94" w:rsidRPr="00A232BD" w:rsidRDefault="00D36D94" w:rsidP="00D36D94">
      <w:pPr>
        <w:jc w:val="center"/>
        <w:rPr>
          <w:rFonts w:ascii="Arial" w:hAnsi="Arial" w:cs="Arial"/>
          <w:sz w:val="24"/>
          <w:szCs w:val="24"/>
        </w:rPr>
      </w:pPr>
      <w:r w:rsidRPr="00A232BD">
        <w:rPr>
          <w:rFonts w:ascii="Arial" w:hAnsi="Arial" w:cs="Arial"/>
          <w:noProof/>
          <w:sz w:val="24"/>
          <w:szCs w:val="24"/>
        </w:rPr>
        <w:drawing>
          <wp:inline distT="0" distB="0" distL="0" distR="0" wp14:anchorId="07FDF6F2" wp14:editId="34F749ED">
            <wp:extent cx="5010150" cy="476673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13924" cy="4770328"/>
                    </a:xfrm>
                    <a:prstGeom prst="rect">
                      <a:avLst/>
                    </a:prstGeom>
                  </pic:spPr>
                </pic:pic>
              </a:graphicData>
            </a:graphic>
          </wp:inline>
        </w:drawing>
      </w:r>
    </w:p>
    <w:p w14:paraId="7C048185" w14:textId="77777777" w:rsidR="00D36D94" w:rsidRPr="00A232BD" w:rsidRDefault="00D36D94" w:rsidP="00D36D94">
      <w:pPr>
        <w:pStyle w:val="affb"/>
        <w:ind w:firstLine="0"/>
        <w:jc w:val="center"/>
      </w:pPr>
      <w:r w:rsidRPr="00A232BD">
        <w:t xml:space="preserve">Рисунок </w:t>
      </w:r>
      <w:r>
        <w:t>Д</w:t>
      </w:r>
      <w:r w:rsidRPr="00A232BD">
        <w:t xml:space="preserve">.3 – Пример оформления УЛ с </w:t>
      </w:r>
      <w:r w:rsidRPr="00A232BD">
        <w:rPr>
          <w:lang w:val="en-US"/>
        </w:rPr>
        <w:t>QR</w:t>
      </w:r>
      <w:r w:rsidRPr="00A232BD">
        <w:t>-кодом</w:t>
      </w:r>
    </w:p>
    <w:p w14:paraId="0F0A7756" w14:textId="356C59C3" w:rsidR="00D36D94" w:rsidRDefault="00D36D94">
      <w:r>
        <w:br w:type="page"/>
      </w:r>
    </w:p>
    <w:p w14:paraId="33B7443A" w14:textId="554D3C2D" w:rsidR="00E21349" w:rsidRPr="00107350" w:rsidRDefault="00E21349" w:rsidP="0056235C">
      <w:pPr>
        <w:pStyle w:val="10"/>
        <w:keepNext w:val="0"/>
        <w:widowControl w:val="0"/>
        <w:spacing w:before="0" w:after="0"/>
        <w:ind w:firstLine="0"/>
        <w:jc w:val="center"/>
      </w:pPr>
      <w:bookmarkStart w:id="510" w:name="_Toc239095659"/>
      <w:r w:rsidRPr="00107350">
        <w:lastRenderedPageBreak/>
        <w:t>Библиография</w:t>
      </w:r>
      <w:bookmarkEnd w:id="442"/>
      <w:bookmarkEnd w:id="510"/>
    </w:p>
    <w:p w14:paraId="4397E4C8" w14:textId="5918BC56" w:rsidR="00E21349" w:rsidRDefault="00E21349" w:rsidP="00DC3165">
      <w:pPr>
        <w:pStyle w:val="aff4"/>
        <w:widowControl w:val="0"/>
        <w:spacing w:after="0"/>
        <w:ind w:firstLine="0"/>
        <w:contextualSpacing w:val="0"/>
      </w:pPr>
    </w:p>
    <w:tbl>
      <w:tblPr>
        <w:tblStyle w:val="aff3"/>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617"/>
        <w:gridCol w:w="9023"/>
      </w:tblGrid>
      <w:tr w:rsidR="00D36D94" w:rsidRPr="00286E5F" w14:paraId="5C4F3F2A" w14:textId="77777777" w:rsidTr="00D36D94">
        <w:tc>
          <w:tcPr>
            <w:tcW w:w="617" w:type="dxa"/>
          </w:tcPr>
          <w:p w14:paraId="3FB247AF" w14:textId="77777777" w:rsidR="00D36D94" w:rsidRPr="00374555" w:rsidRDefault="00D36D94" w:rsidP="00680359">
            <w:pPr>
              <w:pStyle w:val="43"/>
              <w:ind w:firstLine="0"/>
              <w:rPr>
                <w:color w:val="auto"/>
                <w:szCs w:val="24"/>
                <w:shd w:val="clear" w:color="auto" w:fill="FFFFFF"/>
                <w:lang w:val="en-US"/>
              </w:rPr>
            </w:pPr>
            <w:r>
              <w:rPr>
                <w:color w:val="auto"/>
                <w:szCs w:val="24"/>
                <w:shd w:val="clear" w:color="auto" w:fill="FFFFFF"/>
                <w:lang w:val="en-US"/>
              </w:rPr>
              <w:t>[</w:t>
            </w:r>
            <w:r>
              <w:rPr>
                <w:color w:val="auto"/>
                <w:szCs w:val="24"/>
                <w:shd w:val="clear" w:color="auto" w:fill="FFFFFF"/>
              </w:rPr>
              <w:t>1</w:t>
            </w:r>
            <w:r>
              <w:rPr>
                <w:color w:val="auto"/>
                <w:szCs w:val="24"/>
                <w:shd w:val="clear" w:color="auto" w:fill="FFFFFF"/>
                <w:lang w:val="en-US"/>
              </w:rPr>
              <w:t>]</w:t>
            </w:r>
          </w:p>
        </w:tc>
        <w:tc>
          <w:tcPr>
            <w:tcW w:w="9023" w:type="dxa"/>
          </w:tcPr>
          <w:p w14:paraId="3574C8FC" w14:textId="45BFC0DA" w:rsidR="00D36D94" w:rsidRPr="00AC1F2B" w:rsidRDefault="00D36D94" w:rsidP="00680359">
            <w:pPr>
              <w:pStyle w:val="43"/>
              <w:spacing w:line="276" w:lineRule="auto"/>
              <w:ind w:firstLine="0"/>
              <w:rPr>
                <w:color w:val="auto"/>
                <w:szCs w:val="24"/>
                <w:shd w:val="clear" w:color="auto" w:fill="FFFFFF"/>
              </w:rPr>
            </w:pPr>
            <w:r w:rsidRPr="00AC1F2B">
              <w:rPr>
                <w:szCs w:val="24"/>
              </w:rPr>
              <w:t>Федеральный закон от 22 октября 2004</w:t>
            </w:r>
            <w:r w:rsidR="002634F9">
              <w:rPr>
                <w:szCs w:val="24"/>
              </w:rPr>
              <w:t xml:space="preserve"> </w:t>
            </w:r>
            <w:r w:rsidRPr="00AC1F2B">
              <w:rPr>
                <w:szCs w:val="24"/>
              </w:rPr>
              <w:t xml:space="preserve">г. № 125-ФЗ «Об архивном деле в Российской </w:t>
            </w:r>
            <w:r w:rsidR="00737CD7">
              <w:rPr>
                <w:szCs w:val="24"/>
              </w:rPr>
              <w:t>Ф</w:t>
            </w:r>
            <w:r w:rsidR="00FC393A">
              <w:rPr>
                <w:szCs w:val="24"/>
              </w:rPr>
              <w:t>едерации»</w:t>
            </w:r>
          </w:p>
        </w:tc>
      </w:tr>
      <w:tr w:rsidR="00D36D94" w:rsidRPr="00286E5F" w14:paraId="54C9EDB4" w14:textId="77777777" w:rsidTr="00D36D94">
        <w:tc>
          <w:tcPr>
            <w:tcW w:w="617" w:type="dxa"/>
          </w:tcPr>
          <w:p w14:paraId="6737235E" w14:textId="77777777" w:rsidR="00D36D94" w:rsidRPr="00AC1F2B" w:rsidRDefault="00D36D94" w:rsidP="00680359">
            <w:pPr>
              <w:pStyle w:val="43"/>
              <w:ind w:firstLine="0"/>
              <w:rPr>
                <w:color w:val="auto"/>
                <w:szCs w:val="24"/>
                <w:shd w:val="clear" w:color="auto" w:fill="FFFFFF"/>
                <w:lang w:val="en-US"/>
              </w:rPr>
            </w:pPr>
            <w:r>
              <w:rPr>
                <w:color w:val="auto"/>
                <w:szCs w:val="24"/>
                <w:shd w:val="clear" w:color="auto" w:fill="FFFFFF"/>
                <w:lang w:val="en-US"/>
              </w:rPr>
              <w:t>[2]</w:t>
            </w:r>
          </w:p>
        </w:tc>
        <w:tc>
          <w:tcPr>
            <w:tcW w:w="9023" w:type="dxa"/>
          </w:tcPr>
          <w:p w14:paraId="4954C9AE" w14:textId="4ECBD126" w:rsidR="00D36D94" w:rsidRDefault="00D36D94" w:rsidP="00680359">
            <w:pPr>
              <w:pStyle w:val="43"/>
              <w:spacing w:line="276" w:lineRule="auto"/>
              <w:ind w:firstLine="0"/>
              <w:rPr>
                <w:color w:val="auto"/>
                <w:szCs w:val="24"/>
                <w:shd w:val="clear" w:color="auto" w:fill="FFFFFF"/>
              </w:rPr>
            </w:pPr>
            <w:r w:rsidRPr="00AC1F2B">
              <w:rPr>
                <w:szCs w:val="24"/>
                <w:lang w:eastAsia="en-US"/>
              </w:rPr>
              <w:t xml:space="preserve">Приказ </w:t>
            </w:r>
            <w:proofErr w:type="spellStart"/>
            <w:r w:rsidRPr="00AC1F2B">
              <w:rPr>
                <w:szCs w:val="24"/>
                <w:lang w:eastAsia="en-US"/>
              </w:rPr>
              <w:t>Росархива</w:t>
            </w:r>
            <w:proofErr w:type="spellEnd"/>
            <w:r w:rsidRPr="00AC1F2B">
              <w:rPr>
                <w:szCs w:val="24"/>
                <w:lang w:eastAsia="en-US"/>
              </w:rPr>
              <w:t xml:space="preserve"> от 28</w:t>
            </w:r>
            <w:r w:rsidR="00737CD7">
              <w:rPr>
                <w:szCs w:val="24"/>
                <w:lang w:eastAsia="en-US"/>
              </w:rPr>
              <w:t xml:space="preserve"> декабря </w:t>
            </w:r>
            <w:r w:rsidRPr="00AC1F2B">
              <w:rPr>
                <w:szCs w:val="24"/>
                <w:lang w:eastAsia="en-US"/>
              </w:rPr>
              <w:t>2021</w:t>
            </w:r>
            <w:r w:rsidR="002634F9">
              <w:rPr>
                <w:szCs w:val="24"/>
                <w:lang w:eastAsia="en-US"/>
              </w:rPr>
              <w:t xml:space="preserve"> г.</w:t>
            </w:r>
            <w:r w:rsidRPr="00AC1F2B">
              <w:rPr>
                <w:szCs w:val="24"/>
                <w:lang w:eastAsia="en-US"/>
              </w:rPr>
              <w:t xml:space="preserve"> </w:t>
            </w:r>
            <w:r w:rsidR="00737CD7" w:rsidRPr="00AC1F2B">
              <w:rPr>
                <w:szCs w:val="24"/>
              </w:rPr>
              <w:t>№</w:t>
            </w:r>
            <w:r w:rsidRPr="00AC1F2B">
              <w:rPr>
                <w:szCs w:val="24"/>
                <w:lang w:eastAsia="en-US"/>
              </w:rPr>
              <w:t xml:space="preserve"> 142 </w:t>
            </w:r>
            <w:r w:rsidR="00737CD7">
              <w:rPr>
                <w:szCs w:val="24"/>
                <w:lang w:eastAsia="en-US"/>
              </w:rPr>
              <w:t>«</w:t>
            </w:r>
            <w:r w:rsidRPr="00AC1F2B">
              <w:rPr>
                <w:szCs w:val="24"/>
                <w:lang w:eastAsia="en-US"/>
              </w:rPr>
              <w:t>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w:t>
            </w:r>
            <w:r w:rsidR="00FC393A">
              <w:rPr>
                <w:szCs w:val="24"/>
                <w:lang w:eastAsia="en-US"/>
              </w:rPr>
              <w:t>»</w:t>
            </w:r>
          </w:p>
        </w:tc>
      </w:tr>
      <w:tr w:rsidR="00D36D94" w:rsidRPr="00286E5F" w14:paraId="20A5F219" w14:textId="77777777" w:rsidTr="00D36D94">
        <w:tc>
          <w:tcPr>
            <w:tcW w:w="617" w:type="dxa"/>
          </w:tcPr>
          <w:p w14:paraId="61B0F5E5" w14:textId="77777777" w:rsidR="00D36D94" w:rsidRPr="00282ED2" w:rsidRDefault="00D36D94" w:rsidP="00680359">
            <w:pPr>
              <w:pStyle w:val="43"/>
              <w:ind w:firstLine="0"/>
              <w:rPr>
                <w:color w:val="auto"/>
                <w:szCs w:val="24"/>
                <w:shd w:val="clear" w:color="auto" w:fill="FFFFFF"/>
              </w:rPr>
            </w:pPr>
            <w:r>
              <w:rPr>
                <w:color w:val="auto"/>
                <w:szCs w:val="24"/>
                <w:shd w:val="clear" w:color="auto" w:fill="FFFFFF"/>
                <w:lang w:val="en-US"/>
              </w:rPr>
              <w:t>[3]</w:t>
            </w:r>
          </w:p>
        </w:tc>
        <w:tc>
          <w:tcPr>
            <w:tcW w:w="9023" w:type="dxa"/>
          </w:tcPr>
          <w:p w14:paraId="5CD6346C" w14:textId="7B533B85" w:rsidR="00D36D94" w:rsidRPr="00737CD7" w:rsidRDefault="00D36D94" w:rsidP="00737CD7">
            <w:pPr>
              <w:pStyle w:val="43"/>
              <w:spacing w:line="276" w:lineRule="auto"/>
              <w:ind w:firstLine="0"/>
              <w:rPr>
                <w:szCs w:val="24"/>
                <w:lang w:eastAsia="en-US"/>
              </w:rPr>
            </w:pPr>
            <w:r w:rsidRPr="00737CD7">
              <w:rPr>
                <w:szCs w:val="24"/>
                <w:lang w:eastAsia="en-US"/>
              </w:rPr>
              <w:t xml:space="preserve">Приказ </w:t>
            </w:r>
            <w:proofErr w:type="spellStart"/>
            <w:r w:rsidRPr="00737CD7">
              <w:rPr>
                <w:szCs w:val="24"/>
                <w:lang w:eastAsia="en-US"/>
              </w:rPr>
              <w:t>Росархива</w:t>
            </w:r>
            <w:proofErr w:type="spellEnd"/>
            <w:r w:rsidRPr="00737CD7">
              <w:rPr>
                <w:szCs w:val="24"/>
                <w:lang w:eastAsia="en-US"/>
              </w:rPr>
              <w:t xml:space="preserve"> от 31 июля 2023 г</w:t>
            </w:r>
            <w:r w:rsidR="002634F9">
              <w:rPr>
                <w:szCs w:val="24"/>
                <w:lang w:eastAsia="en-US"/>
              </w:rPr>
              <w:t>.</w:t>
            </w:r>
            <w:r w:rsidRPr="00737CD7">
              <w:rPr>
                <w:szCs w:val="24"/>
                <w:lang w:eastAsia="en-US"/>
              </w:rPr>
              <w:t xml:space="preserve"> </w:t>
            </w:r>
            <w:r w:rsidR="00737CD7" w:rsidRPr="00737CD7">
              <w:rPr>
                <w:szCs w:val="24"/>
                <w:lang w:eastAsia="en-US"/>
              </w:rPr>
              <w:t>№</w:t>
            </w:r>
            <w:r w:rsidRPr="00737CD7">
              <w:rPr>
                <w:szCs w:val="24"/>
                <w:lang w:eastAsia="en-US"/>
              </w:rPr>
              <w:t xml:space="preserve"> 77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w:t>
            </w:r>
            <w:r w:rsidR="00FC393A">
              <w:rPr>
                <w:szCs w:val="24"/>
                <w:lang w:eastAsia="en-US"/>
              </w:rPr>
              <w:t>»</w:t>
            </w:r>
          </w:p>
        </w:tc>
      </w:tr>
      <w:tr w:rsidR="00DF2CA0" w:rsidRPr="00286E5F" w14:paraId="3346831B" w14:textId="77777777" w:rsidTr="00D36D94">
        <w:tc>
          <w:tcPr>
            <w:tcW w:w="617" w:type="dxa"/>
          </w:tcPr>
          <w:p w14:paraId="53E8B480" w14:textId="428A2B95" w:rsidR="00DF2CA0" w:rsidRDefault="00DF2CA0" w:rsidP="00680359">
            <w:pPr>
              <w:pStyle w:val="43"/>
              <w:ind w:firstLine="0"/>
              <w:rPr>
                <w:color w:val="auto"/>
                <w:szCs w:val="24"/>
                <w:shd w:val="clear" w:color="auto" w:fill="FFFFFF"/>
                <w:lang w:val="en-US"/>
              </w:rPr>
            </w:pPr>
            <w:r>
              <w:rPr>
                <w:color w:val="auto"/>
                <w:szCs w:val="24"/>
                <w:shd w:val="clear" w:color="auto" w:fill="FFFFFF"/>
                <w:lang w:val="en-US"/>
              </w:rPr>
              <w:t>[4]</w:t>
            </w:r>
          </w:p>
        </w:tc>
        <w:tc>
          <w:tcPr>
            <w:tcW w:w="9023" w:type="dxa"/>
          </w:tcPr>
          <w:p w14:paraId="21617808" w14:textId="431F5188" w:rsidR="00DF2CA0" w:rsidRPr="00737CD7" w:rsidRDefault="00DF2CA0" w:rsidP="00737CD7">
            <w:pPr>
              <w:pStyle w:val="43"/>
              <w:spacing w:line="276" w:lineRule="auto"/>
              <w:ind w:firstLine="0"/>
              <w:rPr>
                <w:szCs w:val="24"/>
                <w:lang w:eastAsia="en-US"/>
              </w:rPr>
            </w:pPr>
            <w:r>
              <w:t xml:space="preserve">Федеральный закон от 6 апреля 2011 </w:t>
            </w:r>
            <w:r w:rsidR="002634F9">
              <w:t xml:space="preserve">г. </w:t>
            </w:r>
            <w:r w:rsidR="002634F9" w:rsidRPr="00737CD7">
              <w:rPr>
                <w:szCs w:val="24"/>
                <w:lang w:eastAsia="en-US"/>
              </w:rPr>
              <w:t>№</w:t>
            </w:r>
            <w:r>
              <w:t xml:space="preserve"> 63-ФЗ «Об электронной подписи»</w:t>
            </w:r>
          </w:p>
        </w:tc>
      </w:tr>
    </w:tbl>
    <w:p w14:paraId="24FE027D" w14:textId="77777777" w:rsidR="00D36D94" w:rsidRPr="00107350" w:rsidRDefault="00D36D94" w:rsidP="00DC3165">
      <w:pPr>
        <w:pStyle w:val="aff4"/>
        <w:widowControl w:val="0"/>
        <w:spacing w:after="0"/>
        <w:ind w:firstLine="0"/>
        <w:contextualSpacing w:val="0"/>
      </w:pPr>
    </w:p>
    <w:p w14:paraId="1B3CB2B6" w14:textId="7CE9CDD7" w:rsidR="00DC3165" w:rsidRPr="00107350" w:rsidRDefault="00DC3165">
      <w:pPr>
        <w:rPr>
          <w:rFonts w:eastAsia="Arial Unicode MS" w:cs="Arial"/>
          <w:szCs w:val="24"/>
        </w:rPr>
      </w:pPr>
      <w:r w:rsidRPr="00107350">
        <w:rPr>
          <w:rFonts w:eastAsia="Arial Unicode MS" w:cs="Arial"/>
          <w:szCs w:val="24"/>
        </w:rPr>
        <w:br w:type="page"/>
      </w:r>
    </w:p>
    <w:tbl>
      <w:tblPr>
        <w:tblW w:w="0" w:type="auto"/>
        <w:tblBorders>
          <w:top w:val="single" w:sz="4" w:space="0" w:color="auto"/>
          <w:bottom w:val="single" w:sz="4" w:space="0" w:color="auto"/>
        </w:tblBorders>
        <w:tblLook w:val="04A0" w:firstRow="1" w:lastRow="0" w:firstColumn="1" w:lastColumn="0" w:noHBand="0" w:noVBand="1"/>
      </w:tblPr>
      <w:tblGrid>
        <w:gridCol w:w="9637"/>
      </w:tblGrid>
      <w:tr w:rsidR="00D36D94" w:rsidRPr="00A232BD" w14:paraId="576A900A" w14:textId="77777777" w:rsidTr="00680359">
        <w:tc>
          <w:tcPr>
            <w:tcW w:w="9637" w:type="dxa"/>
            <w:tcBorders>
              <w:top w:val="single" w:sz="12" w:space="0" w:color="auto"/>
              <w:bottom w:val="none" w:sz="4" w:space="0" w:color="000000"/>
            </w:tcBorders>
            <w:shd w:val="clear" w:color="auto" w:fill="auto"/>
            <w:vAlign w:val="center"/>
          </w:tcPr>
          <w:bookmarkEnd w:id="443"/>
          <w:bookmarkEnd w:id="444"/>
          <w:bookmarkEnd w:id="445"/>
          <w:bookmarkEnd w:id="446"/>
          <w:bookmarkEnd w:id="447"/>
          <w:bookmarkEnd w:id="448"/>
          <w:p w14:paraId="552DC1A4" w14:textId="77777777" w:rsidR="00D36D94" w:rsidRPr="00A232BD" w:rsidRDefault="00D36D94" w:rsidP="00680359">
            <w:pPr>
              <w:pStyle w:val="23"/>
              <w:widowControl w:val="0"/>
              <w:spacing w:before="120" w:after="120" w:line="360" w:lineRule="auto"/>
              <w:rPr>
                <w:rFonts w:ascii="Arial" w:hAnsi="Arial" w:cs="Arial"/>
                <w:b w:val="0"/>
                <w:bCs w:val="0"/>
                <w:sz w:val="24"/>
                <w:szCs w:val="24"/>
              </w:rPr>
            </w:pPr>
            <w:r w:rsidRPr="00A232BD">
              <w:rPr>
                <w:rFonts w:ascii="Arial" w:hAnsi="Arial" w:cs="Arial"/>
                <w:b w:val="0"/>
                <w:color w:val="000000" w:themeColor="text1"/>
                <w:sz w:val="24"/>
                <w:szCs w:val="24"/>
              </w:rPr>
              <w:lastRenderedPageBreak/>
              <w:t>УДК</w:t>
            </w:r>
            <w:r w:rsidRPr="00A232BD">
              <w:rPr>
                <w:b w:val="0"/>
                <w:color w:val="000000" w:themeColor="text1"/>
              </w:rPr>
              <w:t xml:space="preserve"> </w:t>
            </w:r>
            <w:r w:rsidRPr="00A232BD">
              <w:rPr>
                <w:rFonts w:ascii="Arial" w:hAnsi="Arial" w:cs="Arial"/>
                <w:b w:val="0"/>
                <w:color w:val="000000" w:themeColor="text1"/>
                <w:sz w:val="24"/>
                <w:szCs w:val="24"/>
              </w:rPr>
              <w:t>62(084.11):006.354                                                                                 ОКС</w:t>
            </w:r>
            <w:r w:rsidRPr="00A232BD">
              <w:rPr>
                <w:b w:val="0"/>
                <w:color w:val="000000" w:themeColor="text1"/>
              </w:rPr>
              <w:t xml:space="preserve"> </w:t>
            </w:r>
            <w:r w:rsidRPr="00A232BD">
              <w:rPr>
                <w:rFonts w:ascii="Arial" w:hAnsi="Arial" w:cs="Arial"/>
                <w:b w:val="0"/>
                <w:color w:val="000000" w:themeColor="text1"/>
                <w:sz w:val="24"/>
                <w:szCs w:val="24"/>
              </w:rPr>
              <w:t>01.110</w:t>
            </w:r>
          </w:p>
        </w:tc>
      </w:tr>
      <w:tr w:rsidR="00D36D94" w:rsidRPr="00A232BD" w14:paraId="4F94B7FB" w14:textId="77777777" w:rsidTr="00680359">
        <w:tc>
          <w:tcPr>
            <w:tcW w:w="9637" w:type="dxa"/>
            <w:tcBorders>
              <w:top w:val="none" w:sz="4" w:space="0" w:color="000000"/>
            </w:tcBorders>
            <w:shd w:val="clear" w:color="auto" w:fill="auto"/>
            <w:vAlign w:val="center"/>
          </w:tcPr>
          <w:p w14:paraId="2E24A9D9" w14:textId="77777777" w:rsidR="00D36D94" w:rsidRPr="00A232BD" w:rsidRDefault="00D36D94" w:rsidP="00680359">
            <w:pPr>
              <w:widowControl w:val="0"/>
              <w:spacing w:line="360" w:lineRule="auto"/>
              <w:jc w:val="both"/>
              <w:rPr>
                <w:rFonts w:ascii="Arial" w:hAnsi="Arial" w:cs="Arial"/>
                <w:b/>
                <w:bCs/>
                <w:sz w:val="24"/>
                <w:szCs w:val="24"/>
              </w:rPr>
            </w:pPr>
            <w:r w:rsidRPr="00A232BD">
              <w:rPr>
                <w:rFonts w:ascii="Arial" w:hAnsi="Arial"/>
                <w:bCs/>
                <w:sz w:val="24"/>
                <w:szCs w:val="24"/>
              </w:rPr>
              <w:t>Ключевые слова: документ, учет, регистрация, хранение, использование по назначению, восстановление, подлинник, копия, дубликат</w:t>
            </w:r>
          </w:p>
        </w:tc>
      </w:tr>
    </w:tbl>
    <w:p w14:paraId="17630355" w14:textId="77777777" w:rsidR="00D36D94" w:rsidRPr="00A232BD" w:rsidRDefault="00D36D94" w:rsidP="00D36D94">
      <w:pPr>
        <w:rPr>
          <w:rFonts w:ascii="Arial" w:hAnsi="Arial" w:cs="Arial"/>
          <w:sz w:val="24"/>
          <w:szCs w:val="24"/>
        </w:rPr>
      </w:pPr>
    </w:p>
    <w:p w14:paraId="565EA5E8" w14:textId="77777777" w:rsidR="00D36D94" w:rsidRPr="00A232BD" w:rsidRDefault="00D36D94" w:rsidP="00D36D94">
      <w:pPr>
        <w:rPr>
          <w:rFonts w:ascii="Arial" w:hAnsi="Arial" w:cs="Arial"/>
          <w:sz w:val="24"/>
          <w:szCs w:val="24"/>
        </w:rPr>
      </w:pPr>
    </w:p>
    <w:p w14:paraId="37EE51DF" w14:textId="77777777" w:rsidR="00D36D94" w:rsidRPr="00A232BD" w:rsidRDefault="00D36D94" w:rsidP="00D36D94">
      <w:pPr>
        <w:rPr>
          <w:rFonts w:ascii="Arial" w:hAnsi="Arial" w:cs="Arial"/>
          <w:sz w:val="24"/>
          <w:szCs w:val="24"/>
        </w:rPr>
      </w:pPr>
      <w:bookmarkStart w:id="511" w:name="_Hlk202276190"/>
    </w:p>
    <w:p w14:paraId="032D477B" w14:textId="77777777" w:rsidR="002541D7" w:rsidRPr="00A232BD" w:rsidRDefault="002541D7" w:rsidP="002541D7">
      <w:pPr>
        <w:rPr>
          <w:rFonts w:ascii="Arial" w:hAnsi="Arial" w:cs="Arial"/>
          <w:noProof/>
          <w:sz w:val="24"/>
          <w:szCs w:val="24"/>
        </w:rPr>
      </w:pPr>
      <w:r w:rsidRPr="00A232BD">
        <w:rPr>
          <w:rFonts w:ascii="Arial" w:hAnsi="Arial" w:cs="Arial"/>
          <w:sz w:val="24"/>
          <w:szCs w:val="24"/>
        </w:rPr>
        <w:t>РАЗРАБОТЧИКИ</w:t>
      </w:r>
      <w:r w:rsidRPr="00A232BD">
        <w:rPr>
          <w:rFonts w:ascii="Arial" w:hAnsi="Arial" w:cs="Arial"/>
          <w:noProof/>
          <w:sz w:val="24"/>
          <w:szCs w:val="24"/>
        </w:rPr>
        <w:t xml:space="preserve">  </w:t>
      </w:r>
    </w:p>
    <w:p w14:paraId="2568F993" w14:textId="77777777" w:rsidR="00D36D94" w:rsidRPr="00A232BD" w:rsidRDefault="00D36D94" w:rsidP="00D36D94">
      <w:pPr>
        <w:rPr>
          <w:rFonts w:ascii="Arial" w:hAnsi="Arial" w:cs="Arial"/>
          <w:sz w:val="24"/>
          <w:szCs w:val="24"/>
        </w:rPr>
      </w:pPr>
    </w:p>
    <w:p w14:paraId="473B4143" w14:textId="77777777" w:rsidR="00D36D94" w:rsidRPr="00A232BD" w:rsidRDefault="00D36D94" w:rsidP="00D36D94">
      <w:pPr>
        <w:rPr>
          <w:rFonts w:ascii="Arial" w:hAnsi="Arial" w:cs="Arial"/>
          <w:sz w:val="24"/>
          <w:szCs w:val="24"/>
        </w:rPr>
      </w:pPr>
      <w:r w:rsidRPr="00A232BD">
        <w:rPr>
          <w:rFonts w:ascii="Arial" w:hAnsi="Arial" w:cs="Arial"/>
          <w:sz w:val="24"/>
          <w:szCs w:val="24"/>
        </w:rPr>
        <w:t>Руководитель организации-разработчика</w:t>
      </w:r>
      <w:r w:rsidRPr="00A232BD">
        <w:rPr>
          <w:rFonts w:ascii="Arial" w:hAnsi="Arial" w:cs="Arial"/>
          <w:noProof/>
          <w:sz w:val="24"/>
          <w:szCs w:val="24"/>
        </w:rPr>
        <w:t xml:space="preserve">  </w:t>
      </w:r>
    </w:p>
    <w:p w14:paraId="47437E68" w14:textId="5EABC436" w:rsidR="00D36D94" w:rsidRPr="00A232BD" w:rsidRDefault="00D36D94" w:rsidP="00D36D94">
      <w:pPr>
        <w:rPr>
          <w:rFonts w:ascii="Arial" w:hAnsi="Arial" w:cs="Arial"/>
          <w:sz w:val="24"/>
          <w:szCs w:val="24"/>
        </w:rPr>
      </w:pPr>
      <w:r w:rsidRPr="00A232BD">
        <w:rPr>
          <w:rFonts w:ascii="Arial" w:hAnsi="Arial" w:cs="Arial"/>
          <w:sz w:val="24"/>
          <w:szCs w:val="24"/>
        </w:rPr>
        <w:t xml:space="preserve">АО НИЦ «Прикладная </w:t>
      </w:r>
      <w:r w:rsidR="00852A9B">
        <w:rPr>
          <w:rFonts w:ascii="Arial" w:hAnsi="Arial" w:cs="Arial"/>
          <w:sz w:val="24"/>
          <w:szCs w:val="24"/>
        </w:rPr>
        <w:t>Л</w:t>
      </w:r>
      <w:r w:rsidRPr="00A232BD">
        <w:rPr>
          <w:rFonts w:ascii="Arial" w:hAnsi="Arial" w:cs="Arial"/>
          <w:sz w:val="24"/>
          <w:szCs w:val="24"/>
        </w:rPr>
        <w:t xml:space="preserve">огистика», </w:t>
      </w:r>
    </w:p>
    <w:p w14:paraId="0355382C" w14:textId="1D2D5588" w:rsidR="00D36D94" w:rsidRPr="00A232BD" w:rsidRDefault="005A55C4" w:rsidP="00D36D94">
      <w:pPr>
        <w:rPr>
          <w:rFonts w:ascii="Arial" w:hAnsi="Arial" w:cs="Arial"/>
          <w:sz w:val="24"/>
          <w:szCs w:val="24"/>
        </w:rPr>
      </w:pPr>
      <w:r>
        <w:rPr>
          <w:rFonts w:ascii="Arial" w:hAnsi="Arial" w:cs="Arial"/>
          <w:sz w:val="24"/>
          <w:szCs w:val="24"/>
        </w:rPr>
        <w:t>г</w:t>
      </w:r>
      <w:r w:rsidR="00D36D94" w:rsidRPr="00A232BD">
        <w:rPr>
          <w:rFonts w:ascii="Arial" w:hAnsi="Arial" w:cs="Arial"/>
          <w:sz w:val="24"/>
          <w:szCs w:val="24"/>
        </w:rPr>
        <w:t xml:space="preserve">енеральный директор   </w:t>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t xml:space="preserve">       И.</w:t>
      </w:r>
      <w:r w:rsidR="00D36D94">
        <w:rPr>
          <w:rFonts w:ascii="Arial" w:hAnsi="Arial" w:cs="Arial"/>
          <w:sz w:val="24"/>
          <w:szCs w:val="24"/>
        </w:rPr>
        <w:t xml:space="preserve"> </w:t>
      </w:r>
      <w:r w:rsidR="00D36D94" w:rsidRPr="00A232BD">
        <w:rPr>
          <w:rFonts w:ascii="Arial" w:hAnsi="Arial" w:cs="Arial"/>
          <w:sz w:val="24"/>
          <w:szCs w:val="24"/>
        </w:rPr>
        <w:t xml:space="preserve">Ю. Галин </w:t>
      </w:r>
    </w:p>
    <w:p w14:paraId="7758A209" w14:textId="77777777" w:rsidR="00D36D94" w:rsidRPr="00A232BD" w:rsidRDefault="00D36D94" w:rsidP="00D36D94">
      <w:pPr>
        <w:rPr>
          <w:rFonts w:ascii="Arial" w:hAnsi="Arial" w:cs="Arial"/>
          <w:sz w:val="24"/>
          <w:szCs w:val="24"/>
        </w:rPr>
      </w:pPr>
    </w:p>
    <w:p w14:paraId="71A72159" w14:textId="77777777" w:rsidR="00D36D94" w:rsidRPr="00A232BD" w:rsidRDefault="00D36D94" w:rsidP="00D36D94">
      <w:pPr>
        <w:rPr>
          <w:rFonts w:ascii="Arial" w:hAnsi="Arial" w:cs="Arial"/>
          <w:sz w:val="24"/>
          <w:szCs w:val="24"/>
        </w:rPr>
      </w:pPr>
      <w:r w:rsidRPr="00A232BD">
        <w:rPr>
          <w:rFonts w:ascii="Arial" w:hAnsi="Arial" w:cs="Arial"/>
          <w:sz w:val="24"/>
          <w:szCs w:val="24"/>
        </w:rPr>
        <w:t xml:space="preserve">Разработчик от  </w:t>
      </w:r>
    </w:p>
    <w:p w14:paraId="33B73C75" w14:textId="24217699" w:rsidR="00D36D94" w:rsidRPr="00A232BD" w:rsidRDefault="00D36D94" w:rsidP="00D36D94">
      <w:pPr>
        <w:rPr>
          <w:rFonts w:ascii="Arial" w:hAnsi="Arial" w:cs="Arial"/>
          <w:sz w:val="24"/>
          <w:szCs w:val="24"/>
        </w:rPr>
      </w:pPr>
      <w:r w:rsidRPr="00A232BD">
        <w:rPr>
          <w:rFonts w:ascii="Arial" w:hAnsi="Arial" w:cs="Arial"/>
          <w:sz w:val="24"/>
          <w:szCs w:val="24"/>
        </w:rPr>
        <w:t xml:space="preserve">АО НИЦ «Прикладная </w:t>
      </w:r>
      <w:r w:rsidR="00852A9B">
        <w:rPr>
          <w:rFonts w:ascii="Arial" w:hAnsi="Arial" w:cs="Arial"/>
          <w:sz w:val="24"/>
          <w:szCs w:val="24"/>
        </w:rPr>
        <w:t>Л</w:t>
      </w:r>
      <w:r w:rsidRPr="00A232BD">
        <w:rPr>
          <w:rFonts w:ascii="Arial" w:hAnsi="Arial" w:cs="Arial"/>
          <w:sz w:val="24"/>
          <w:szCs w:val="24"/>
        </w:rPr>
        <w:t>огистика»,</w:t>
      </w:r>
    </w:p>
    <w:p w14:paraId="1797285A" w14:textId="5BD61E09" w:rsidR="00D36D94" w:rsidRDefault="00D36D94" w:rsidP="00D36D94">
      <w:pPr>
        <w:rPr>
          <w:rFonts w:ascii="Arial" w:hAnsi="Arial" w:cs="Arial"/>
          <w:sz w:val="24"/>
          <w:szCs w:val="24"/>
        </w:rPr>
      </w:pPr>
      <w:r w:rsidRPr="00A232BD">
        <w:rPr>
          <w:rFonts w:ascii="Arial" w:hAnsi="Arial" w:cs="Arial"/>
          <w:sz w:val="24"/>
          <w:szCs w:val="24"/>
        </w:rPr>
        <w:t xml:space="preserve">руководитель отдела  </w:t>
      </w:r>
      <w:r w:rsidRPr="00A232BD">
        <w:rPr>
          <w:rFonts w:ascii="Arial" w:hAnsi="Arial" w:cs="Arial"/>
          <w:sz w:val="24"/>
          <w:szCs w:val="24"/>
        </w:rPr>
        <w:tab/>
        <w:t xml:space="preserve">         </w:t>
      </w:r>
      <w:r w:rsidRPr="00A232BD">
        <w:rPr>
          <w:rFonts w:ascii="Arial" w:hAnsi="Arial" w:cs="Arial"/>
          <w:sz w:val="24"/>
          <w:szCs w:val="24"/>
        </w:rPr>
        <w:tab/>
        <w:t xml:space="preserve">                     </w:t>
      </w:r>
      <w:r w:rsidRPr="00A232BD">
        <w:rPr>
          <w:rFonts w:ascii="Arial" w:hAnsi="Arial" w:cs="Arial"/>
          <w:sz w:val="24"/>
          <w:szCs w:val="24"/>
        </w:rPr>
        <w:tab/>
      </w:r>
      <w:r w:rsidRPr="00A232BD">
        <w:rPr>
          <w:rFonts w:ascii="Arial" w:hAnsi="Arial" w:cs="Arial"/>
          <w:sz w:val="24"/>
          <w:szCs w:val="24"/>
        </w:rPr>
        <w:tab/>
      </w:r>
      <w:r w:rsidRPr="00A232BD">
        <w:rPr>
          <w:rFonts w:ascii="Arial" w:hAnsi="Arial" w:cs="Arial"/>
          <w:sz w:val="24"/>
          <w:szCs w:val="24"/>
        </w:rPr>
        <w:tab/>
      </w:r>
      <w:r w:rsidRPr="00A232BD">
        <w:rPr>
          <w:rFonts w:ascii="Arial" w:hAnsi="Arial" w:cs="Arial"/>
          <w:sz w:val="24"/>
          <w:szCs w:val="24"/>
        </w:rPr>
        <w:tab/>
        <w:t xml:space="preserve">        Е.</w:t>
      </w:r>
      <w:r>
        <w:rPr>
          <w:rFonts w:ascii="Arial" w:hAnsi="Arial" w:cs="Arial"/>
          <w:sz w:val="24"/>
          <w:szCs w:val="24"/>
        </w:rPr>
        <w:t xml:space="preserve"> </w:t>
      </w:r>
      <w:r w:rsidRPr="00A232BD">
        <w:rPr>
          <w:rFonts w:ascii="Arial" w:hAnsi="Arial" w:cs="Arial"/>
          <w:sz w:val="24"/>
          <w:szCs w:val="24"/>
        </w:rPr>
        <w:t>В. Селезнёва</w:t>
      </w:r>
      <w:bookmarkEnd w:id="511"/>
    </w:p>
    <w:p w14:paraId="788499A7" w14:textId="12079CEC" w:rsidR="002541D7" w:rsidRDefault="002541D7" w:rsidP="00D36D94">
      <w:pPr>
        <w:rPr>
          <w:rFonts w:ascii="Arial" w:hAnsi="Arial" w:cs="Arial"/>
          <w:sz w:val="24"/>
          <w:szCs w:val="24"/>
        </w:rPr>
      </w:pPr>
    </w:p>
    <w:p w14:paraId="491BC9F3" w14:textId="4A1F3C4E" w:rsidR="002541D7" w:rsidRDefault="002541D7" w:rsidP="00D36D94">
      <w:pPr>
        <w:rPr>
          <w:rFonts w:ascii="Arial" w:hAnsi="Arial" w:cs="Arial"/>
          <w:sz w:val="24"/>
          <w:szCs w:val="24"/>
        </w:rPr>
      </w:pPr>
    </w:p>
    <w:p w14:paraId="2B594BB0" w14:textId="4C1E0566" w:rsidR="002541D7" w:rsidRDefault="002541D7" w:rsidP="00D36D94">
      <w:pPr>
        <w:rPr>
          <w:rFonts w:ascii="Arial" w:hAnsi="Arial" w:cs="Arial"/>
          <w:sz w:val="24"/>
          <w:szCs w:val="24"/>
        </w:rPr>
      </w:pPr>
      <w:r>
        <w:rPr>
          <w:rFonts w:ascii="Arial" w:hAnsi="Arial" w:cs="Arial"/>
          <w:sz w:val="24"/>
          <w:szCs w:val="24"/>
        </w:rPr>
        <w:t>СОИСПОЛНИТЕЛИ</w:t>
      </w:r>
    </w:p>
    <w:p w14:paraId="03D1D565" w14:textId="77777777" w:rsidR="002541D7" w:rsidRPr="00A232BD" w:rsidRDefault="002541D7" w:rsidP="002541D7">
      <w:pPr>
        <w:rPr>
          <w:rFonts w:ascii="Arial" w:hAnsi="Arial" w:cs="Arial"/>
          <w:noProof/>
          <w:sz w:val="24"/>
          <w:szCs w:val="24"/>
        </w:rPr>
      </w:pPr>
    </w:p>
    <w:p w14:paraId="4EF3B6B0" w14:textId="77777777" w:rsidR="005A55C4" w:rsidRDefault="002541D7" w:rsidP="002541D7">
      <w:pPr>
        <w:tabs>
          <w:tab w:val="left" w:pos="8080"/>
        </w:tabs>
        <w:rPr>
          <w:rFonts w:ascii="Arial" w:hAnsi="Arial" w:cs="Arial"/>
          <w:sz w:val="24"/>
          <w:szCs w:val="24"/>
        </w:rPr>
      </w:pPr>
      <w:r w:rsidRPr="00A232BD">
        <w:rPr>
          <w:rFonts w:ascii="Arial" w:hAnsi="Arial" w:cs="Arial"/>
          <w:sz w:val="24"/>
          <w:szCs w:val="24"/>
        </w:rPr>
        <w:t xml:space="preserve">Руководитель разработки </w:t>
      </w:r>
      <w:r>
        <w:rPr>
          <w:rFonts w:ascii="Arial" w:hAnsi="Arial" w:cs="Arial"/>
          <w:sz w:val="24"/>
          <w:szCs w:val="24"/>
        </w:rPr>
        <w:t xml:space="preserve">от ООО </w:t>
      </w:r>
    </w:p>
    <w:p w14:paraId="188B986C" w14:textId="0106CF6E" w:rsidR="002541D7" w:rsidRPr="00A232BD" w:rsidRDefault="002541D7" w:rsidP="002541D7">
      <w:pPr>
        <w:tabs>
          <w:tab w:val="left" w:pos="8080"/>
        </w:tabs>
        <w:rPr>
          <w:rFonts w:ascii="Arial" w:hAnsi="Arial" w:cs="Arial"/>
          <w:sz w:val="24"/>
          <w:szCs w:val="24"/>
        </w:rPr>
      </w:pPr>
      <w:r>
        <w:rPr>
          <w:rFonts w:ascii="Arial" w:hAnsi="Arial" w:cs="Arial"/>
          <w:sz w:val="24"/>
          <w:szCs w:val="24"/>
        </w:rPr>
        <w:t>«</w:t>
      </w:r>
      <w:r w:rsidRPr="00A232BD">
        <w:rPr>
          <w:rFonts w:ascii="Arial" w:eastAsia="Calibri" w:hAnsi="Arial" w:cs="Arial"/>
          <w:bCs/>
          <w:sz w:val="24"/>
          <w:szCs w:val="26"/>
          <w:lang w:eastAsia="en-US"/>
        </w:rPr>
        <w:t xml:space="preserve">Алмаз-Антей управленческое </w:t>
      </w:r>
      <w:r>
        <w:rPr>
          <w:rFonts w:ascii="Arial" w:eastAsia="Calibri" w:hAnsi="Arial" w:cs="Arial"/>
          <w:bCs/>
          <w:sz w:val="24"/>
          <w:szCs w:val="26"/>
          <w:lang w:eastAsia="en-US"/>
        </w:rPr>
        <w:t>к</w:t>
      </w:r>
      <w:r w:rsidRPr="00A232BD">
        <w:rPr>
          <w:rFonts w:ascii="Arial" w:eastAsia="Calibri" w:hAnsi="Arial" w:cs="Arial"/>
          <w:bCs/>
          <w:sz w:val="24"/>
          <w:szCs w:val="26"/>
          <w:lang w:eastAsia="en-US"/>
        </w:rPr>
        <w:t>онсультирование</w:t>
      </w:r>
      <w:r>
        <w:rPr>
          <w:rFonts w:ascii="Arial" w:eastAsia="Calibri" w:hAnsi="Arial" w:cs="Arial"/>
          <w:bCs/>
          <w:sz w:val="24"/>
          <w:szCs w:val="26"/>
          <w:lang w:eastAsia="en-US"/>
        </w:rPr>
        <w:t>»</w:t>
      </w:r>
      <w:r w:rsidR="005A55C4">
        <w:rPr>
          <w:rFonts w:ascii="Arial" w:eastAsia="Calibri" w:hAnsi="Arial" w:cs="Arial"/>
          <w:bCs/>
          <w:sz w:val="24"/>
          <w:szCs w:val="26"/>
          <w:lang w:eastAsia="en-US"/>
        </w:rPr>
        <w:t xml:space="preserve">, </w:t>
      </w:r>
    </w:p>
    <w:p w14:paraId="6D556BC9" w14:textId="11BA5EE5" w:rsidR="002541D7" w:rsidRPr="00A232BD" w:rsidRDefault="005A55C4" w:rsidP="002541D7">
      <w:pPr>
        <w:tabs>
          <w:tab w:val="left" w:pos="8080"/>
        </w:tabs>
        <w:rPr>
          <w:rFonts w:ascii="Arial" w:eastAsia="Calibri" w:hAnsi="Arial" w:cs="Arial"/>
          <w:bCs/>
          <w:sz w:val="24"/>
          <w:szCs w:val="26"/>
          <w:lang w:eastAsia="en-US"/>
        </w:rPr>
      </w:pPr>
      <w:r>
        <w:rPr>
          <w:rFonts w:ascii="Arial" w:eastAsia="Calibri" w:hAnsi="Arial" w:cs="Arial"/>
          <w:bCs/>
          <w:sz w:val="24"/>
          <w:szCs w:val="26"/>
          <w:lang w:eastAsia="en-US"/>
        </w:rPr>
        <w:t>д</w:t>
      </w:r>
      <w:r w:rsidR="002541D7" w:rsidRPr="00A232BD">
        <w:rPr>
          <w:rFonts w:ascii="Arial" w:eastAsia="Calibri" w:hAnsi="Arial" w:cs="Arial"/>
          <w:bCs/>
          <w:sz w:val="24"/>
          <w:szCs w:val="26"/>
          <w:lang w:eastAsia="en-US"/>
        </w:rPr>
        <w:t>иректор по развитию PLM-систем                                                         А.</w:t>
      </w:r>
      <w:r w:rsidR="002541D7">
        <w:rPr>
          <w:rFonts w:ascii="Arial" w:eastAsia="Calibri" w:hAnsi="Arial" w:cs="Arial"/>
          <w:bCs/>
          <w:sz w:val="24"/>
          <w:szCs w:val="26"/>
          <w:lang w:eastAsia="en-US"/>
        </w:rPr>
        <w:t xml:space="preserve"> </w:t>
      </w:r>
      <w:r w:rsidR="002541D7" w:rsidRPr="00A232BD">
        <w:rPr>
          <w:rFonts w:ascii="Arial" w:eastAsia="Calibri" w:hAnsi="Arial" w:cs="Arial"/>
          <w:bCs/>
          <w:sz w:val="24"/>
          <w:szCs w:val="26"/>
          <w:lang w:eastAsia="en-US"/>
        </w:rPr>
        <w:t>Ф. Хайруллин</w:t>
      </w:r>
    </w:p>
    <w:p w14:paraId="3561D28A" w14:textId="77777777" w:rsidR="002541D7" w:rsidRDefault="002541D7" w:rsidP="00D36D94">
      <w:pPr>
        <w:rPr>
          <w:rFonts w:ascii="Arial" w:hAnsi="Arial" w:cs="Arial"/>
          <w:sz w:val="24"/>
          <w:szCs w:val="24"/>
        </w:rPr>
      </w:pPr>
    </w:p>
    <w:p w14:paraId="41953FDE" w14:textId="77777777" w:rsidR="002541D7" w:rsidRDefault="002541D7" w:rsidP="00D36D94">
      <w:pPr>
        <w:rPr>
          <w:rFonts w:ascii="Arial" w:hAnsi="Arial" w:cs="Arial"/>
          <w:sz w:val="24"/>
          <w:szCs w:val="24"/>
        </w:rPr>
      </w:pPr>
    </w:p>
    <w:p w14:paraId="2593206B" w14:textId="690DCDCC" w:rsidR="002541D7" w:rsidRDefault="002541D7" w:rsidP="00D36D94">
      <w:pPr>
        <w:rPr>
          <w:rFonts w:ascii="Arial" w:hAnsi="Arial" w:cs="Arial"/>
          <w:sz w:val="24"/>
          <w:szCs w:val="24"/>
        </w:rPr>
      </w:pPr>
      <w:r>
        <w:rPr>
          <w:rFonts w:ascii="Arial" w:hAnsi="Arial" w:cs="Arial"/>
          <w:sz w:val="24"/>
          <w:szCs w:val="24"/>
        </w:rPr>
        <w:t>Руководитель разработки от АО НЦВ «Миль и Камов»</w:t>
      </w:r>
      <w:r w:rsidR="005A55C4">
        <w:rPr>
          <w:rFonts w:ascii="Arial" w:hAnsi="Arial" w:cs="Arial"/>
          <w:sz w:val="24"/>
          <w:szCs w:val="24"/>
        </w:rPr>
        <w:t xml:space="preserve">, </w:t>
      </w:r>
    </w:p>
    <w:p w14:paraId="3CBDF8A5" w14:textId="15D7218D" w:rsidR="002541D7" w:rsidRDefault="002541D7" w:rsidP="00D36D94">
      <w:pPr>
        <w:rPr>
          <w:rFonts w:ascii="Arial" w:hAnsi="Arial" w:cs="Arial"/>
          <w:sz w:val="24"/>
          <w:szCs w:val="24"/>
        </w:rPr>
      </w:pPr>
      <w:r>
        <w:rPr>
          <w:rFonts w:ascii="Arial" w:hAnsi="Arial" w:cs="Arial"/>
          <w:sz w:val="24"/>
          <w:szCs w:val="24"/>
        </w:rPr>
        <w:t>Директор центра стандартизации</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А.</w:t>
      </w:r>
      <w:r w:rsidR="005A55C4">
        <w:rPr>
          <w:rFonts w:ascii="Arial" w:hAnsi="Arial" w:cs="Arial"/>
          <w:sz w:val="24"/>
          <w:szCs w:val="24"/>
        </w:rPr>
        <w:t xml:space="preserve"> </w:t>
      </w:r>
      <w:r>
        <w:rPr>
          <w:rFonts w:ascii="Arial" w:hAnsi="Arial" w:cs="Arial"/>
          <w:sz w:val="24"/>
          <w:szCs w:val="24"/>
        </w:rPr>
        <w:t>Н. Бражкин</w:t>
      </w:r>
    </w:p>
    <w:p w14:paraId="2D97A145" w14:textId="32FB9D66" w:rsidR="002541D7" w:rsidRDefault="002541D7" w:rsidP="00D36D94">
      <w:pPr>
        <w:rPr>
          <w:rFonts w:ascii="Arial" w:hAnsi="Arial" w:cs="Arial"/>
          <w:sz w:val="24"/>
          <w:szCs w:val="24"/>
        </w:rPr>
      </w:pPr>
    </w:p>
    <w:p w14:paraId="0D04F7B9" w14:textId="77777777" w:rsidR="005A55C4" w:rsidRPr="00A232BD" w:rsidRDefault="005A55C4" w:rsidP="005A55C4">
      <w:pPr>
        <w:rPr>
          <w:rFonts w:ascii="Arial" w:hAnsi="Arial" w:cs="Arial"/>
          <w:sz w:val="24"/>
          <w:szCs w:val="24"/>
        </w:rPr>
      </w:pPr>
      <w:r w:rsidRPr="00A232BD">
        <w:rPr>
          <w:rFonts w:ascii="Arial" w:hAnsi="Arial" w:cs="Arial"/>
          <w:sz w:val="24"/>
          <w:szCs w:val="24"/>
        </w:rPr>
        <w:t xml:space="preserve">Разработчик от  </w:t>
      </w:r>
    </w:p>
    <w:p w14:paraId="3E2B2B89" w14:textId="4DF0CE86" w:rsidR="002541D7" w:rsidRPr="00902E7E" w:rsidRDefault="005A55C4" w:rsidP="00D36D94">
      <w:pPr>
        <w:rPr>
          <w:rFonts w:ascii="Arial" w:hAnsi="Arial" w:cs="Arial"/>
          <w:sz w:val="24"/>
          <w:szCs w:val="24"/>
        </w:rPr>
      </w:pPr>
      <w:r>
        <w:rPr>
          <w:rFonts w:ascii="Arial" w:hAnsi="Arial" w:cs="Arial"/>
          <w:sz w:val="24"/>
          <w:szCs w:val="24"/>
        </w:rPr>
        <w:t>АО НЦВ «Миль и Камов»,</w:t>
      </w:r>
      <w:r>
        <w:rPr>
          <w:rFonts w:ascii="Arial" w:hAnsi="Arial" w:cs="Arial"/>
          <w:sz w:val="24"/>
          <w:szCs w:val="24"/>
        </w:rPr>
        <w:br/>
        <w:t>р</w:t>
      </w:r>
      <w:r w:rsidR="002541D7">
        <w:rPr>
          <w:rFonts w:ascii="Arial" w:hAnsi="Arial" w:cs="Arial"/>
          <w:sz w:val="24"/>
          <w:szCs w:val="24"/>
        </w:rPr>
        <w:t>уководитель группы отдела электронных макетов</w:t>
      </w:r>
      <w:r w:rsidR="002541D7">
        <w:rPr>
          <w:rFonts w:ascii="Arial" w:hAnsi="Arial" w:cs="Arial"/>
          <w:sz w:val="24"/>
          <w:szCs w:val="24"/>
        </w:rPr>
        <w:tab/>
      </w:r>
      <w:r w:rsidR="002541D7">
        <w:rPr>
          <w:rFonts w:ascii="Arial" w:hAnsi="Arial" w:cs="Arial"/>
          <w:sz w:val="24"/>
          <w:szCs w:val="24"/>
        </w:rPr>
        <w:tab/>
      </w:r>
      <w:r w:rsidR="002541D7">
        <w:rPr>
          <w:rFonts w:ascii="Arial" w:hAnsi="Arial" w:cs="Arial"/>
          <w:sz w:val="24"/>
          <w:szCs w:val="24"/>
        </w:rPr>
        <w:tab/>
      </w:r>
      <w:r w:rsidR="002541D7">
        <w:rPr>
          <w:rFonts w:ascii="Arial" w:hAnsi="Arial" w:cs="Arial"/>
          <w:sz w:val="24"/>
          <w:szCs w:val="24"/>
        </w:rPr>
        <w:tab/>
        <w:t>С.</w:t>
      </w:r>
      <w:r>
        <w:rPr>
          <w:rFonts w:ascii="Arial" w:hAnsi="Arial" w:cs="Arial"/>
          <w:sz w:val="24"/>
          <w:szCs w:val="24"/>
        </w:rPr>
        <w:t xml:space="preserve"> </w:t>
      </w:r>
      <w:r w:rsidR="002541D7">
        <w:rPr>
          <w:rFonts w:ascii="Arial" w:hAnsi="Arial" w:cs="Arial"/>
          <w:sz w:val="24"/>
          <w:szCs w:val="24"/>
        </w:rPr>
        <w:t>А. Бочкарев</w:t>
      </w:r>
    </w:p>
    <w:p w14:paraId="101F4C3E" w14:textId="77777777" w:rsidR="00164CA2" w:rsidRPr="005E1E27" w:rsidRDefault="00164CA2" w:rsidP="00AA5067"/>
    <w:sectPr w:rsidR="00164CA2" w:rsidRPr="005E1E27" w:rsidSect="007D48D5">
      <w:footerReference w:type="default" r:id="rId34"/>
      <w:footerReference w:type="first" r:id="rId35"/>
      <w:pgSz w:w="11906" w:h="16838" w:code="9"/>
      <w:pgMar w:top="1418" w:right="851" w:bottom="851" w:left="1418" w:header="624" w:footer="624"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4" w:author="kate" w:date="2026-09-20T16:38:00Z" w:initials="k">
    <w:p w14:paraId="6713764B" w14:textId="5168F7DB" w:rsidR="00857C3D" w:rsidRPr="00857C3D" w:rsidRDefault="00857C3D">
      <w:pPr>
        <w:pStyle w:val="afa"/>
      </w:pPr>
      <w:r>
        <w:rPr>
          <w:rStyle w:val="af9"/>
        </w:rPr>
        <w:annotationRef/>
      </w:r>
      <w:r>
        <w:t>ГОСТ Р называется именно так</w:t>
      </w:r>
    </w:p>
  </w:comment>
  <w:comment w:id="47" w:author="kate" w:date="2026-09-20T16:38:00Z" w:initials="k">
    <w:p w14:paraId="42F96AE5" w14:textId="2C2A7C04" w:rsidR="00857C3D" w:rsidRDefault="00857C3D">
      <w:pPr>
        <w:pStyle w:val="afa"/>
      </w:pPr>
      <w:r>
        <w:rPr>
          <w:rStyle w:val="af9"/>
        </w:rPr>
        <w:annotationRef/>
      </w:r>
      <w:r>
        <w:t>Нельзя ссылаться на ДСП</w:t>
      </w:r>
    </w:p>
  </w:comment>
  <w:comment w:id="60" w:author="kate" w:date="2026-09-20T16:41:00Z" w:initials="k">
    <w:p w14:paraId="27ADDF83" w14:textId="79D8BC56" w:rsidR="00A067EC" w:rsidRDefault="00A067EC">
      <w:pPr>
        <w:pStyle w:val="afa"/>
      </w:pPr>
      <w:r>
        <w:rPr>
          <w:rStyle w:val="af9"/>
        </w:rPr>
        <w:annotationRef/>
      </w:r>
      <w:r>
        <w:t>Термин есть в ГОСт Р 2.005, на который дана ссылка на начале подраздела, поэтому из него термины цитировать нельзя</w:t>
      </w:r>
    </w:p>
  </w:comment>
  <w:comment w:id="69" w:author="kate" w:date="2026-09-20T16:41:00Z" w:initials="k">
    <w:p w14:paraId="3A467B95" w14:textId="3DB61450" w:rsidR="00A067EC" w:rsidRDefault="00A067EC">
      <w:pPr>
        <w:pStyle w:val="afa"/>
      </w:pPr>
      <w:r>
        <w:rPr>
          <w:rStyle w:val="af9"/>
        </w:rPr>
        <w:annotationRef/>
      </w:r>
      <w:r>
        <w:t>Термин есть в ГОСт Р 2.005, на который дана ссылка на начале подраздела, поэтому из него термины цитировать нельзя</w:t>
      </w:r>
    </w:p>
  </w:comment>
  <w:comment w:id="421" w:author="kate" w:date="2026-09-20T20:56:00Z" w:initials="k">
    <w:p w14:paraId="1F6DC18E" w14:textId="406C7F6A" w:rsidR="009C6F85" w:rsidRDefault="009C6F85">
      <w:pPr>
        <w:pStyle w:val="afa"/>
      </w:pPr>
      <w:r>
        <w:rPr>
          <w:rStyle w:val="af9"/>
        </w:rPr>
        <w:annotationRef/>
      </w:r>
      <w:r>
        <w:t>6.2 про подлинники. Странная ссылка</w:t>
      </w:r>
    </w:p>
  </w:comment>
  <w:comment w:id="424" w:author="kate" w:date="2026-09-20T22:15:00Z" w:initials="k">
    <w:p w14:paraId="16B377A6" w14:textId="431D9FC6" w:rsidR="00D03724" w:rsidRDefault="00D03724">
      <w:pPr>
        <w:pStyle w:val="afa"/>
      </w:pPr>
      <w:r>
        <w:rPr>
          <w:rStyle w:val="af9"/>
        </w:rPr>
        <w:annotationRef/>
      </w:r>
      <w:r>
        <w:t>Это повтор 6.3</w:t>
      </w:r>
    </w:p>
  </w:comment>
  <w:comment w:id="496" w:author="selezneva" w:date="2026-09-21T18:37:00Z" w:initials="e">
    <w:p w14:paraId="107DD5A8" w14:textId="45606C89" w:rsidR="009F16A8" w:rsidRDefault="009F16A8">
      <w:pPr>
        <w:pStyle w:val="afa"/>
      </w:pPr>
      <w:r>
        <w:rPr>
          <w:rStyle w:val="af9"/>
        </w:rPr>
        <w:annotationRef/>
      </w:r>
      <w:r>
        <w:t>в оригинале - архивной</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13764B" w15:done="0"/>
  <w15:commentEx w15:paraId="42F96AE5" w15:done="0"/>
  <w15:commentEx w15:paraId="27ADDF83" w15:done="0"/>
  <w15:commentEx w15:paraId="3A467B95" w15:done="0"/>
  <w15:commentEx w15:paraId="1F6DC18E" w15:done="0"/>
  <w15:commentEx w15:paraId="16B377A6" w15:done="0"/>
  <w15:commentEx w15:paraId="107DD5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A8A6E" w16cex:dateUtc="2026-09-20T13:38:00Z"/>
  <w16cex:commentExtensible w16cex:durableId="2E5A8A91" w16cex:dateUtc="2026-09-20T13:38:00Z"/>
  <w16cex:commentExtensible w16cex:durableId="2E5A8B28" w16cex:dateUtc="2026-09-20T13:41:00Z"/>
  <w16cex:commentExtensible w16cex:durableId="2E5A8B4D" w16cex:dateUtc="2026-09-20T13:41:00Z"/>
  <w16cex:commentExtensible w16cex:durableId="2E5AC707" w16cex:dateUtc="2026-09-20T17:56:00Z"/>
  <w16cex:commentExtensible w16cex:durableId="2E5AD974" w16cex:dateUtc="2026-09-20T19:15:00Z"/>
  <w16cex:commentExtensible w16cex:durableId="2E5BF7ED" w16cex:dateUtc="2026-09-21T15: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13764B" w16cid:durableId="2E5A8A6E"/>
  <w16cid:commentId w16cid:paraId="42F96AE5" w16cid:durableId="2E5A8A91"/>
  <w16cid:commentId w16cid:paraId="27ADDF83" w16cid:durableId="2E5A8B28"/>
  <w16cid:commentId w16cid:paraId="3A467B95" w16cid:durableId="2E5A8B4D"/>
  <w16cid:commentId w16cid:paraId="1F6DC18E" w16cid:durableId="2E5AC707"/>
  <w16cid:commentId w16cid:paraId="16B377A6" w16cid:durableId="2E5AD974"/>
  <w16cid:commentId w16cid:paraId="107DD5A8" w16cid:durableId="2E5BF7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648F6" w14:textId="77777777" w:rsidR="006671D3" w:rsidRDefault="006671D3">
      <w:r>
        <w:separator/>
      </w:r>
    </w:p>
  </w:endnote>
  <w:endnote w:type="continuationSeparator" w:id="0">
    <w:p w14:paraId="0DA3AC10" w14:textId="77777777" w:rsidR="006671D3" w:rsidRDefault="0066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858714"/>
      <w:docPartObj>
        <w:docPartGallery w:val="Page Numbers (Bottom of Page)"/>
        <w:docPartUnique/>
      </w:docPartObj>
    </w:sdtPr>
    <w:sdtEndPr>
      <w:rPr>
        <w:rFonts w:ascii="Arial" w:hAnsi="Arial" w:cs="Arial"/>
        <w:sz w:val="22"/>
        <w:szCs w:val="22"/>
      </w:rPr>
    </w:sdtEndPr>
    <w:sdtContent>
      <w:p w14:paraId="700A2EB1" w14:textId="33C0885A" w:rsidR="00362FAC" w:rsidRPr="0015488B" w:rsidRDefault="00362FAC" w:rsidP="00C72792">
        <w:pPr>
          <w:pStyle w:val="af2"/>
          <w:rPr>
            <w:rFonts w:ascii="Arial" w:hAnsi="Arial" w:cs="Arial"/>
            <w:sz w:val="22"/>
            <w:szCs w:val="22"/>
          </w:rPr>
        </w:pPr>
        <w:r w:rsidRPr="0015488B">
          <w:rPr>
            <w:rFonts w:ascii="Arial" w:hAnsi="Arial" w:cs="Arial"/>
            <w:sz w:val="22"/>
            <w:szCs w:val="22"/>
          </w:rPr>
          <w:fldChar w:fldCharType="begin"/>
        </w:r>
        <w:r w:rsidRPr="0015488B">
          <w:rPr>
            <w:rFonts w:ascii="Arial" w:hAnsi="Arial" w:cs="Arial"/>
            <w:sz w:val="22"/>
            <w:szCs w:val="22"/>
          </w:rPr>
          <w:instrText>PAGE   \* MERGEFORMAT</w:instrText>
        </w:r>
        <w:r w:rsidRPr="0015488B">
          <w:rPr>
            <w:rFonts w:ascii="Arial" w:hAnsi="Arial" w:cs="Arial"/>
            <w:sz w:val="22"/>
            <w:szCs w:val="22"/>
          </w:rPr>
          <w:fldChar w:fldCharType="separate"/>
        </w:r>
        <w:r w:rsidR="00FC393A">
          <w:rPr>
            <w:rFonts w:ascii="Arial" w:hAnsi="Arial" w:cs="Arial"/>
            <w:noProof/>
            <w:sz w:val="22"/>
            <w:szCs w:val="22"/>
          </w:rPr>
          <w:t>38</w:t>
        </w:r>
        <w:r w:rsidRPr="0015488B">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8CFF" w14:textId="77777777" w:rsidR="00362FAC" w:rsidRDefault="00362FAC">
    <w:pPr>
      <w:pStyle w:val="af2"/>
      <w:framePr w:wrap="around" w:vAnchor="text" w:hAnchor="margin" w:xAlign="outside" w:y="1"/>
      <w:rPr>
        <w:rStyle w:val="ae"/>
      </w:rPr>
    </w:pPr>
    <w:r>
      <w:rPr>
        <w:rStyle w:val="ae"/>
      </w:rPr>
      <w:fldChar w:fldCharType="begin"/>
    </w:r>
    <w:r>
      <w:rPr>
        <w:rStyle w:val="ae"/>
      </w:rPr>
      <w:instrText xml:space="preserve">PAGE  </w:instrText>
    </w:r>
    <w:r>
      <w:rPr>
        <w:rStyle w:val="ae"/>
      </w:rPr>
      <w:fldChar w:fldCharType="separate"/>
    </w:r>
    <w:r>
      <w:rPr>
        <w:rStyle w:val="ae"/>
        <w:noProof/>
      </w:rPr>
      <w:t>II</w:t>
    </w:r>
    <w:r>
      <w:rPr>
        <w:rStyle w:val="ae"/>
      </w:rPr>
      <w:fldChar w:fldCharType="end"/>
    </w:r>
  </w:p>
  <w:p w14:paraId="6372C955" w14:textId="77777777" w:rsidR="00362FAC" w:rsidRDefault="00362FAC">
    <w:pPr>
      <w:pStyle w:val="af2"/>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755372"/>
      <w:docPartObj>
        <w:docPartGallery w:val="Page Numbers (Bottom of Page)"/>
        <w:docPartUnique/>
      </w:docPartObj>
    </w:sdtPr>
    <w:sdtEndPr>
      <w:rPr>
        <w:rFonts w:ascii="Arial" w:hAnsi="Arial" w:cs="Arial"/>
      </w:rPr>
    </w:sdtEndPr>
    <w:sdtContent>
      <w:p w14:paraId="7F0AB42B" w14:textId="432615D1" w:rsidR="00362FAC" w:rsidRPr="00F521DC" w:rsidRDefault="00362FAC" w:rsidP="00F521DC">
        <w:pPr>
          <w:pStyle w:val="af2"/>
          <w:jc w:val="right"/>
          <w:rPr>
            <w:rFonts w:ascii="Arial" w:hAnsi="Arial" w:cs="Arial"/>
          </w:rPr>
        </w:pPr>
        <w:r w:rsidRPr="00F521DC">
          <w:rPr>
            <w:rFonts w:ascii="Arial" w:hAnsi="Arial" w:cs="Arial"/>
          </w:rPr>
          <w:fldChar w:fldCharType="begin"/>
        </w:r>
        <w:r w:rsidRPr="00F521DC">
          <w:rPr>
            <w:rFonts w:ascii="Arial" w:hAnsi="Arial" w:cs="Arial"/>
          </w:rPr>
          <w:instrText>PAGE   \* MERGEFORMAT</w:instrText>
        </w:r>
        <w:r w:rsidRPr="00F521DC">
          <w:rPr>
            <w:rFonts w:ascii="Arial" w:hAnsi="Arial" w:cs="Arial"/>
          </w:rPr>
          <w:fldChar w:fldCharType="separate"/>
        </w:r>
        <w:r w:rsidR="00FC393A">
          <w:rPr>
            <w:rFonts w:ascii="Arial" w:hAnsi="Arial" w:cs="Arial"/>
            <w:noProof/>
          </w:rPr>
          <w:t>23</w:t>
        </w:r>
        <w:r w:rsidRPr="00F521DC">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D023" w14:textId="77777777" w:rsidR="00362FAC" w:rsidRDefault="00362FAC">
    <w:pPr>
      <w:ind w:right="360" w:firstLine="142"/>
      <w:jc w:val="right"/>
      <w:rPr>
        <w:rFonts w:ascii="Arial" w:hAnsi="Arial" w:cs="Arial"/>
        <w:sz w:val="24"/>
        <w:szCs w:val="22"/>
      </w:rPr>
    </w:pPr>
    <w:r>
      <w:rPr>
        <w:rStyle w:val="ae"/>
        <w:sz w:val="24"/>
        <w:szCs w:val="22"/>
      </w:rPr>
      <w:fldChar w:fldCharType="begin"/>
    </w:r>
    <w:r>
      <w:rPr>
        <w:rStyle w:val="ae"/>
        <w:sz w:val="24"/>
        <w:szCs w:val="22"/>
      </w:rPr>
      <w:instrText xml:space="preserve"> PAGE </w:instrText>
    </w:r>
    <w:r>
      <w:rPr>
        <w:rStyle w:val="ae"/>
        <w:sz w:val="24"/>
        <w:szCs w:val="22"/>
      </w:rPr>
      <w:fldChar w:fldCharType="separate"/>
    </w:r>
    <w:r w:rsidR="00FC393A">
      <w:rPr>
        <w:rStyle w:val="ae"/>
        <w:noProof/>
        <w:sz w:val="24"/>
        <w:szCs w:val="22"/>
      </w:rPr>
      <w:t>1</w:t>
    </w:r>
    <w:r>
      <w:rPr>
        <w:rStyle w:val="ae"/>
        <w:sz w:val="24"/>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407478"/>
      <w:docPartObj>
        <w:docPartGallery w:val="Page Numbers (Bottom of Page)"/>
        <w:docPartUnique/>
      </w:docPartObj>
    </w:sdtPr>
    <w:sdtEndPr>
      <w:rPr>
        <w:rFonts w:ascii="Arial" w:hAnsi="Arial" w:cs="Arial"/>
      </w:rPr>
    </w:sdtEndPr>
    <w:sdtContent>
      <w:p w14:paraId="3BC55B82" w14:textId="77777777" w:rsidR="00362FAC" w:rsidRPr="00F521DC" w:rsidRDefault="00362FAC" w:rsidP="00F521DC">
        <w:pPr>
          <w:pStyle w:val="af2"/>
          <w:jc w:val="right"/>
          <w:rPr>
            <w:rFonts w:ascii="Arial" w:hAnsi="Arial" w:cs="Arial"/>
          </w:rPr>
        </w:pPr>
        <w:r w:rsidRPr="00F521DC">
          <w:rPr>
            <w:rFonts w:ascii="Arial" w:hAnsi="Arial" w:cs="Arial"/>
          </w:rPr>
          <w:fldChar w:fldCharType="begin"/>
        </w:r>
        <w:r w:rsidRPr="00F521DC">
          <w:rPr>
            <w:rFonts w:ascii="Arial" w:hAnsi="Arial" w:cs="Arial"/>
          </w:rPr>
          <w:instrText>PAGE   \* MERGEFORMAT</w:instrText>
        </w:r>
        <w:r w:rsidRPr="00F521DC">
          <w:rPr>
            <w:rFonts w:ascii="Arial" w:hAnsi="Arial" w:cs="Arial"/>
          </w:rPr>
          <w:fldChar w:fldCharType="separate"/>
        </w:r>
        <w:r w:rsidR="00FC393A">
          <w:rPr>
            <w:rFonts w:ascii="Arial" w:hAnsi="Arial" w:cs="Arial"/>
            <w:noProof/>
          </w:rPr>
          <w:t>39</w:t>
        </w:r>
        <w:r w:rsidRPr="00F521DC">
          <w:rPr>
            <w:rFonts w:ascii="Arial" w:hAnsi="Arial" w:cs="Arial"/>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1CB1F" w14:textId="77777777" w:rsidR="00362FAC" w:rsidRDefault="00362FAC" w:rsidP="00BE1E76">
    <w:pPr>
      <w:ind w:right="360" w:firstLine="142"/>
      <w:jc w:val="right"/>
      <w:rPr>
        <w:rFonts w:ascii="Arial" w:hAnsi="Arial" w:cs="Arial"/>
        <w:sz w:val="22"/>
        <w:szCs w:val="22"/>
      </w:rPr>
    </w:pPr>
    <w:r>
      <w:rPr>
        <w:rStyle w:val="ae"/>
        <w:szCs w:val="22"/>
      </w:rPr>
      <w:fldChar w:fldCharType="begin"/>
    </w:r>
    <w:r>
      <w:rPr>
        <w:rStyle w:val="ae"/>
        <w:szCs w:val="22"/>
      </w:rPr>
      <w:instrText xml:space="preserve"> PAGE </w:instrText>
    </w:r>
    <w:r>
      <w:rPr>
        <w:rStyle w:val="ae"/>
        <w:szCs w:val="22"/>
      </w:rPr>
      <w:fldChar w:fldCharType="separate"/>
    </w:r>
    <w:r>
      <w:rPr>
        <w:rStyle w:val="ae"/>
        <w:noProof/>
        <w:szCs w:val="22"/>
      </w:rPr>
      <w:t>1</w:t>
    </w:r>
    <w:r>
      <w:rPr>
        <w:rStyle w:val="ae"/>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1A5C8" w14:textId="77777777" w:rsidR="006671D3" w:rsidRDefault="006671D3">
      <w:r>
        <w:separator/>
      </w:r>
    </w:p>
  </w:footnote>
  <w:footnote w:type="continuationSeparator" w:id="0">
    <w:p w14:paraId="26CBCBE6" w14:textId="77777777" w:rsidR="006671D3" w:rsidRDefault="00667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00A0" w14:textId="77777777" w:rsidR="00362FAC" w:rsidRDefault="00362FAC">
    <w:pPr>
      <w:pStyle w:val="af4"/>
      <w:spacing w:after="480"/>
      <w:jc w:val="right"/>
      <w:rPr>
        <w:rFonts w:ascii="Arial" w:hAnsi="Arial" w:cs="Arial"/>
        <w:b/>
      </w:rPr>
    </w:pPr>
    <w:r>
      <w:rPr>
        <w:rFonts w:ascii="Arial" w:hAnsi="Arial" w:cs="Arial"/>
        <w:b/>
      </w:rPr>
      <w:t xml:space="preserve">ГОСТ Р                   – 2013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175E5" w14:textId="77777777" w:rsidR="00CC44ED" w:rsidRPr="00DE5DE0" w:rsidRDefault="00CC44ED" w:rsidP="00CC44ED">
    <w:pPr>
      <w:rPr>
        <w:rFonts w:ascii="Arial" w:hAnsi="Arial" w:cs="Arial"/>
        <w:b/>
        <w:bCs/>
        <w:sz w:val="24"/>
        <w:szCs w:val="24"/>
      </w:rPr>
    </w:pPr>
    <w:r w:rsidRPr="009D7D75">
      <w:rPr>
        <w:rFonts w:ascii="Arial" w:hAnsi="Arial" w:cs="Arial"/>
        <w:b/>
        <w:bCs/>
        <w:sz w:val="24"/>
        <w:szCs w:val="24"/>
      </w:rPr>
      <w:t>ГОСТ Р 2.501―202Х</w:t>
    </w:r>
  </w:p>
  <w:p w14:paraId="25EA3AE3" w14:textId="51EACC83" w:rsidR="00362FAC" w:rsidRPr="00CC44ED" w:rsidRDefault="00CC44ED" w:rsidP="00CC44ED">
    <w:pPr>
      <w:rPr>
        <w:rFonts w:ascii="Arial" w:hAnsi="Arial" w:cs="Arial"/>
        <w:bCs/>
        <w:i/>
        <w:color w:val="BFBFBF"/>
        <w:sz w:val="24"/>
        <w:szCs w:val="24"/>
      </w:rPr>
    </w:pPr>
    <w:r w:rsidRPr="00DE5DE0">
      <w:rPr>
        <w:rFonts w:ascii="Arial" w:hAnsi="Arial" w:cs="Arial"/>
        <w:bCs/>
        <w:i/>
        <w:sz w:val="24"/>
        <w:szCs w:val="24"/>
      </w:rPr>
      <w:t xml:space="preserve">(проект, </w:t>
    </w:r>
    <w:r>
      <w:rPr>
        <w:rFonts w:ascii="Arial" w:hAnsi="Arial" w:cs="Arial"/>
        <w:bCs/>
        <w:i/>
        <w:sz w:val="24"/>
        <w:szCs w:val="24"/>
      </w:rPr>
      <w:t>окончательная</w:t>
    </w:r>
    <w:r w:rsidRPr="00DE5DE0">
      <w:rPr>
        <w:rFonts w:ascii="Arial" w:hAnsi="Arial" w:cs="Arial"/>
        <w:bCs/>
        <w:i/>
        <w:sz w:val="24"/>
        <w:szCs w:val="24"/>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34FD" w14:textId="77777777" w:rsidR="00CC44ED" w:rsidRPr="00DE5DE0" w:rsidRDefault="00CC44ED" w:rsidP="00CC44ED">
    <w:pPr>
      <w:jc w:val="right"/>
      <w:rPr>
        <w:rFonts w:ascii="Arial" w:hAnsi="Arial" w:cs="Arial"/>
        <w:b/>
        <w:bCs/>
        <w:sz w:val="24"/>
        <w:szCs w:val="24"/>
      </w:rPr>
    </w:pPr>
    <w:r w:rsidRPr="009D7D75">
      <w:rPr>
        <w:rFonts w:ascii="Arial" w:hAnsi="Arial" w:cs="Arial"/>
        <w:b/>
        <w:bCs/>
        <w:sz w:val="24"/>
        <w:szCs w:val="24"/>
      </w:rPr>
      <w:t>ГОСТ Р 2.501―202Х</w:t>
    </w:r>
  </w:p>
  <w:p w14:paraId="53DF90BC" w14:textId="74887F96" w:rsidR="00362FAC" w:rsidRPr="00CC44ED" w:rsidRDefault="00CC44ED" w:rsidP="00CC44ED">
    <w:pPr>
      <w:pStyle w:val="af4"/>
      <w:jc w:val="right"/>
    </w:pPr>
    <w:r w:rsidRPr="00DE5DE0">
      <w:rPr>
        <w:rFonts w:ascii="Arial" w:hAnsi="Arial" w:cs="Arial"/>
        <w:bCs/>
        <w:i/>
      </w:rPr>
      <w:t xml:space="preserve">(проект, </w:t>
    </w:r>
    <w:r>
      <w:rPr>
        <w:rFonts w:ascii="Arial" w:hAnsi="Arial" w:cs="Arial"/>
        <w:bCs/>
        <w:i/>
      </w:rPr>
      <w:t>окончательная</w:t>
    </w:r>
    <w:r w:rsidRPr="00DE5DE0">
      <w:rPr>
        <w:rFonts w:ascii="Arial" w:hAnsi="Arial" w:cs="Arial"/>
        <w:bCs/>
        <w:i/>
      </w:rPr>
      <w:t xml:space="preserve">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C5F3" w14:textId="77777777" w:rsidR="00CC44ED" w:rsidRDefault="00CC44ED" w:rsidP="00CC44ED">
    <w:pPr>
      <w:jc w:val="right"/>
      <w:rPr>
        <w:rFonts w:ascii="Arial" w:hAnsi="Arial" w:cs="Arial"/>
        <w:b/>
        <w:bCs/>
        <w:sz w:val="22"/>
        <w:szCs w:val="24"/>
      </w:rPr>
    </w:pPr>
    <w:r>
      <w:rPr>
        <w:rFonts w:ascii="Arial" w:hAnsi="Arial" w:cs="Arial"/>
        <w:b/>
        <w:bCs/>
        <w:sz w:val="22"/>
        <w:szCs w:val="24"/>
      </w:rPr>
      <w:t>ГОСТ Р 2.501―202Х</w:t>
    </w:r>
  </w:p>
  <w:p w14:paraId="734AFDFC" w14:textId="453FF400" w:rsidR="00362FAC" w:rsidRPr="00CC44ED" w:rsidRDefault="00CC44ED" w:rsidP="00CC44ED">
    <w:pPr>
      <w:spacing w:after="120"/>
      <w:jc w:val="right"/>
      <w:rPr>
        <w:rFonts w:ascii="Arial" w:hAnsi="Arial" w:cs="Arial"/>
        <w:b/>
        <w:bCs/>
        <w:color w:val="BFBFBF"/>
        <w:sz w:val="24"/>
        <w:szCs w:val="24"/>
      </w:rPr>
    </w:pPr>
    <w:r>
      <w:rPr>
        <w:rFonts w:ascii="Arial" w:eastAsia="Arial" w:hAnsi="Arial" w:cs="Arial"/>
        <w:i/>
      </w:rPr>
      <w:t>(</w:t>
    </w:r>
    <w:r>
      <w:rPr>
        <w:rFonts w:ascii="Arial" w:eastAsia="Arial" w:hAnsi="Arial" w:cs="Arial"/>
        <w:i/>
        <w:spacing w:val="-1"/>
      </w:rPr>
      <w:t>Проек</w:t>
    </w:r>
    <w:r>
      <w:rPr>
        <w:rFonts w:ascii="Arial" w:eastAsia="Arial" w:hAnsi="Arial" w:cs="Arial"/>
        <w:i/>
      </w:rPr>
      <w:t>т, окончательная редакция</w:t>
    </w:r>
    <w:r>
      <w:rPr>
        <w:rFonts w:ascii="Arial" w:eastAsia="Arial" w:hAnsi="Arial" w:cs="Arial"/>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5519"/>
    <w:multiLevelType w:val="multilevel"/>
    <w:tmpl w:val="51C8E856"/>
    <w:lvl w:ilvl="0">
      <w:start w:val="1"/>
      <w:numFmt w:val="decimal"/>
      <w:pStyle w:val="1"/>
      <w:lvlText w:val="%1"/>
      <w:lvlJc w:val="left"/>
      <w:pPr>
        <w:tabs>
          <w:tab w:val="num" w:pos="1134"/>
        </w:tabs>
        <w:ind w:left="-1" w:firstLine="710"/>
      </w:pPr>
      <w:rPr>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1134"/>
        </w:tabs>
        <w:ind w:left="0"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2126"/>
        </w:tabs>
        <w:ind w:left="0"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01"/>
        </w:tabs>
        <w:ind w:left="0" w:firstLine="709"/>
      </w:pPr>
      <w:rPr>
        <w:rFonts w:hint="default"/>
        <w:sz w:val="28"/>
      </w:rPr>
    </w:lvl>
    <w:lvl w:ilvl="4">
      <w:start w:val="1"/>
      <w:numFmt w:val="decimal"/>
      <w:lvlRestart w:val="1"/>
      <w:suff w:val="space"/>
      <w:lvlText w:val="Рисунок %1.%5 "/>
      <w:lvlJc w:val="left"/>
      <w:pPr>
        <w:ind w:left="0" w:firstLine="0"/>
      </w:pPr>
      <w:rPr>
        <w:rFonts w:hint="default"/>
        <w:sz w:val="28"/>
      </w:rPr>
    </w:lvl>
    <w:lvl w:ilvl="5">
      <w:start w:val="1"/>
      <w:numFmt w:val="decimal"/>
      <w:lvlRestart w:val="1"/>
      <w:suff w:val="space"/>
      <w:lvlText w:val="Таблица %1.%6"/>
      <w:lvlJc w:val="left"/>
      <w:pPr>
        <w:ind w:left="0" w:firstLine="709"/>
      </w:pPr>
      <w:rPr>
        <w:rFonts w:hint="default"/>
        <w:b w:val="0"/>
        <w:spacing w:val="40"/>
        <w:lang w:val="ru-RU"/>
      </w:rPr>
    </w:lvl>
    <w:lvl w:ilvl="6">
      <w:start w:val="1"/>
      <w:numFmt w:val="none"/>
      <w:lvlRestart w:val="1"/>
      <w:suff w:val="space"/>
      <w:lvlText w:val=""/>
      <w:lvlJc w:val="left"/>
      <w:pPr>
        <w:ind w:left="568" w:firstLine="567"/>
      </w:pPr>
      <w:rPr>
        <w:rFonts w:hint="default"/>
      </w:rPr>
    </w:lvl>
    <w:lvl w:ilvl="7">
      <w:start w:val="1"/>
      <w:numFmt w:val="none"/>
      <w:lvlText w:val=""/>
      <w:lvlJc w:val="left"/>
      <w:pPr>
        <w:ind w:left="0" w:firstLine="567"/>
      </w:pPr>
      <w:rPr>
        <w:rFonts w:hint="default"/>
      </w:rPr>
    </w:lvl>
    <w:lvl w:ilvl="8">
      <w:start w:val="1"/>
      <w:numFmt w:val="none"/>
      <w:lvlText w:val=""/>
      <w:lvlJc w:val="left"/>
      <w:pPr>
        <w:ind w:left="3807" w:hanging="360"/>
      </w:pPr>
      <w:rPr>
        <w:rFonts w:hint="default"/>
      </w:rPr>
    </w:lvl>
  </w:abstractNum>
  <w:abstractNum w:abstractNumId="1" w15:restartNumberingAfterBreak="0">
    <w:nsid w:val="0A9E7949"/>
    <w:multiLevelType w:val="multilevel"/>
    <w:tmpl w:val="D4DA274A"/>
    <w:styleLink w:val="a"/>
    <w:lvl w:ilvl="0">
      <w:start w:val="1"/>
      <w:numFmt w:val="decimal"/>
      <w:pStyle w:val="20"/>
      <w:lvlText w:val="Таблица %1"/>
      <w:lvlJc w:val="left"/>
      <w:pPr>
        <w:ind w:left="624" w:hanging="624"/>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B06055"/>
    <w:multiLevelType w:val="multilevel"/>
    <w:tmpl w:val="A62EB5F0"/>
    <w:lvl w:ilvl="0">
      <w:start w:val="1"/>
      <w:numFmt w:val="bullet"/>
      <w:pStyle w:val="1-"/>
      <w:lvlText w:val=""/>
      <w:lvlJc w:val="left"/>
      <w:pPr>
        <w:tabs>
          <w:tab w:val="num" w:pos="1276"/>
        </w:tabs>
        <w:ind w:left="284" w:firstLine="709"/>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11D01913"/>
    <w:multiLevelType w:val="hybridMultilevel"/>
    <w:tmpl w:val="597C832C"/>
    <w:lvl w:ilvl="0" w:tplc="825EB2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90E6E90"/>
    <w:multiLevelType w:val="multilevel"/>
    <w:tmpl w:val="D4DA274A"/>
    <w:numStyleLink w:val="a"/>
  </w:abstractNum>
  <w:abstractNum w:abstractNumId="5" w15:restartNumberingAfterBreak="0">
    <w:nsid w:val="22490977"/>
    <w:multiLevelType w:val="multilevel"/>
    <w:tmpl w:val="9714472E"/>
    <w:lvl w:ilvl="0">
      <w:start w:val="1"/>
      <w:numFmt w:val="decimal"/>
      <w:lvlText w:val="%1"/>
      <w:lvlJc w:val="left"/>
      <w:pPr>
        <w:tabs>
          <w:tab w:val="num" w:pos="1134"/>
        </w:tabs>
        <w:ind w:left="-1" w:firstLine="710"/>
      </w:pPr>
      <w:rPr>
        <w:b/>
        <w:i w:val="0"/>
        <w:iCs w:val="0"/>
        <w: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1">
      <w:start w:val="1"/>
      <w:numFmt w:val="decimal"/>
      <w:lvlText w:val="%1.%2"/>
      <w:lvlJc w:val="left"/>
      <w:pPr>
        <w:tabs>
          <w:tab w:val="num" w:pos="7797"/>
        </w:tabs>
        <w:ind w:left="6663" w:firstLine="709"/>
      </w:pPr>
      <w:rPr>
        <w:b w:val="0"/>
        <w:i w:val="0"/>
        <w:iCs w:val="0"/>
        <w: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2">
      <w:start w:val="1"/>
      <w:numFmt w:val="decimal"/>
      <w:lvlText w:val="%1.%2.%3"/>
      <w:lvlJc w:val="left"/>
      <w:pPr>
        <w:tabs>
          <w:tab w:val="num" w:pos="1417"/>
        </w:tabs>
        <w:ind w:left="-709" w:firstLine="709"/>
      </w:pPr>
      <w:rPr>
        <w:b w:val="0"/>
        <w:i w:val="0"/>
        <w:iCs w:val="0"/>
        <w:caps w:val="0"/>
        <w:small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3">
      <w:start w:val="1"/>
      <w:numFmt w:val="decimal"/>
      <w:lvlText w:val="%1.%2.%3.%4"/>
      <w:lvlJc w:val="left"/>
      <w:pPr>
        <w:tabs>
          <w:tab w:val="num" w:pos="1701"/>
        </w:tabs>
        <w:ind w:left="0" w:firstLine="709"/>
      </w:pPr>
      <w:rPr>
        <w:sz w:val="24"/>
        <w:szCs w:val="24"/>
      </w:rPr>
    </w:lvl>
    <w:lvl w:ilvl="4">
      <w:start w:val="1"/>
      <w:numFmt w:val="decimal"/>
      <w:lvlRestart w:val="1"/>
      <w:suff w:val="space"/>
      <w:lvlText w:val="Рисунок %1.%5 "/>
      <w:lvlJc w:val="left"/>
      <w:pPr>
        <w:ind w:left="0" w:firstLine="0"/>
      </w:pPr>
      <w:rPr>
        <w:sz w:val="28"/>
      </w:rPr>
    </w:lvl>
    <w:lvl w:ilvl="5">
      <w:start w:val="1"/>
      <w:numFmt w:val="decimal"/>
      <w:lvlRestart w:val="1"/>
      <w:suff w:val="space"/>
      <w:lvlText w:val="Таблица %1.%6"/>
      <w:lvlJc w:val="left"/>
      <w:pPr>
        <w:ind w:left="0" w:firstLine="709"/>
      </w:pPr>
      <w:rPr>
        <w:b w:val="0"/>
        <w:spacing w:val="40"/>
      </w:rPr>
    </w:lvl>
    <w:lvl w:ilvl="6">
      <w:start w:val="1"/>
      <w:numFmt w:val="none"/>
      <w:lvlRestart w:val="1"/>
      <w:suff w:val="space"/>
      <w:lvlText w:val=""/>
      <w:lvlJc w:val="left"/>
      <w:pPr>
        <w:ind w:left="568" w:firstLine="567"/>
      </w:pPr>
    </w:lvl>
    <w:lvl w:ilvl="7">
      <w:start w:val="1"/>
      <w:numFmt w:val="none"/>
      <w:lvlText w:val=""/>
      <w:lvlJc w:val="left"/>
      <w:pPr>
        <w:ind w:left="0" w:firstLine="567"/>
      </w:pPr>
    </w:lvl>
    <w:lvl w:ilvl="8">
      <w:start w:val="1"/>
      <w:numFmt w:val="none"/>
      <w:lvlText w:val=""/>
      <w:lvlJc w:val="left"/>
      <w:pPr>
        <w:ind w:left="3807" w:hanging="360"/>
      </w:pPr>
    </w:lvl>
  </w:abstractNum>
  <w:abstractNum w:abstractNumId="6" w15:restartNumberingAfterBreak="0">
    <w:nsid w:val="2D5A0AF4"/>
    <w:multiLevelType w:val="multilevel"/>
    <w:tmpl w:val="18BADA6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pStyle w:val="a0"/>
      <w:lvlText w:val="%3)"/>
      <w:lvlJc w:val="left"/>
      <w:pPr>
        <w:tabs>
          <w:tab w:val="num" w:pos="1134"/>
        </w:tabs>
        <w:ind w:left="0" w:firstLine="709"/>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81A53BB"/>
    <w:multiLevelType w:val="hybridMultilevel"/>
    <w:tmpl w:val="3814DC50"/>
    <w:lvl w:ilvl="0" w:tplc="92647B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24F2B6B"/>
    <w:multiLevelType w:val="multilevel"/>
    <w:tmpl w:val="2AD80B30"/>
    <w:lvl w:ilvl="0">
      <w:start w:val="4"/>
      <w:numFmt w:val="decimal"/>
      <w:lvlText w:val="%1."/>
      <w:lvlJc w:val="left"/>
      <w:pPr>
        <w:ind w:left="390" w:hanging="390"/>
      </w:pPr>
      <w:rPr>
        <w:rFonts w:hint="default"/>
      </w:rPr>
    </w:lvl>
    <w:lvl w:ilvl="1">
      <w:start w:val="1"/>
      <w:numFmt w:val="decimal"/>
      <w:pStyle w:val="1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75300EBF"/>
    <w:multiLevelType w:val="hybridMultilevel"/>
    <w:tmpl w:val="AA342CC0"/>
    <w:lvl w:ilvl="0" w:tplc="F140A7AA">
      <w:start w:val="1"/>
      <w:numFmt w:val="decimal"/>
      <w:pStyle w:val="a1"/>
      <w:lvlText w:val="%1)"/>
      <w:lvlJc w:val="left"/>
      <w:pPr>
        <w:ind w:left="1069" w:hanging="360"/>
      </w:p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num w:numId="1">
    <w:abstractNumId w:val="2"/>
  </w:num>
  <w:num w:numId="2">
    <w:abstractNumId w:val="0"/>
  </w:num>
  <w:num w:numId="3">
    <w:abstractNumId w:val="6"/>
  </w:num>
  <w:num w:numId="4">
    <w:abstractNumId w:val="9"/>
  </w:num>
  <w:num w:numId="5">
    <w:abstractNumId w:val="1"/>
  </w:num>
  <w:num w:numId="6">
    <w:abstractNumId w:val="4"/>
  </w:num>
  <w:num w:numId="7">
    <w:abstractNumId w:va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 w:numId="11">
    <w:abstractNumId w:val="0"/>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e">
    <w15:presenceInfo w15:providerId="None" w15:userId="kate"/>
  </w15:person>
  <w15:person w15:author="Евгений Судов">
    <w15:presenceInfo w15:providerId="Windows Live" w15:userId="ca0f3b69c943f8d2"/>
  </w15:person>
  <w15:person w15:author="selezneva">
    <w15:presenceInfo w15:providerId="None" w15:userId="selezn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372"/>
    <w:rsid w:val="00000193"/>
    <w:rsid w:val="000004C4"/>
    <w:rsid w:val="00001079"/>
    <w:rsid w:val="00004C16"/>
    <w:rsid w:val="00004DE6"/>
    <w:rsid w:val="00005D4F"/>
    <w:rsid w:val="0000705E"/>
    <w:rsid w:val="00007A99"/>
    <w:rsid w:val="0001018D"/>
    <w:rsid w:val="00010314"/>
    <w:rsid w:val="000131D7"/>
    <w:rsid w:val="0001393A"/>
    <w:rsid w:val="00013CD0"/>
    <w:rsid w:val="000156F5"/>
    <w:rsid w:val="00017550"/>
    <w:rsid w:val="00017F1E"/>
    <w:rsid w:val="000227E6"/>
    <w:rsid w:val="00026F91"/>
    <w:rsid w:val="00027347"/>
    <w:rsid w:val="00027A12"/>
    <w:rsid w:val="0003027C"/>
    <w:rsid w:val="00030502"/>
    <w:rsid w:val="0003670F"/>
    <w:rsid w:val="00036971"/>
    <w:rsid w:val="00037736"/>
    <w:rsid w:val="00042323"/>
    <w:rsid w:val="00042B2C"/>
    <w:rsid w:val="00043373"/>
    <w:rsid w:val="000461B6"/>
    <w:rsid w:val="0004743C"/>
    <w:rsid w:val="00050DF8"/>
    <w:rsid w:val="00052DDC"/>
    <w:rsid w:val="0005388A"/>
    <w:rsid w:val="00053AAC"/>
    <w:rsid w:val="000545D3"/>
    <w:rsid w:val="00055832"/>
    <w:rsid w:val="00055B29"/>
    <w:rsid w:val="00056743"/>
    <w:rsid w:val="00057B61"/>
    <w:rsid w:val="00057F93"/>
    <w:rsid w:val="0006203A"/>
    <w:rsid w:val="000637F5"/>
    <w:rsid w:val="000644E5"/>
    <w:rsid w:val="00066DA0"/>
    <w:rsid w:val="0006752D"/>
    <w:rsid w:val="000675AF"/>
    <w:rsid w:val="00070AB8"/>
    <w:rsid w:val="000728F3"/>
    <w:rsid w:val="00080083"/>
    <w:rsid w:val="00081BA8"/>
    <w:rsid w:val="00083F89"/>
    <w:rsid w:val="000860DA"/>
    <w:rsid w:val="00087635"/>
    <w:rsid w:val="0009103D"/>
    <w:rsid w:val="000932C1"/>
    <w:rsid w:val="000941D5"/>
    <w:rsid w:val="00094625"/>
    <w:rsid w:val="00095101"/>
    <w:rsid w:val="00095571"/>
    <w:rsid w:val="00095FB2"/>
    <w:rsid w:val="00096B85"/>
    <w:rsid w:val="00096C1E"/>
    <w:rsid w:val="00096F19"/>
    <w:rsid w:val="000A0D2C"/>
    <w:rsid w:val="000A4117"/>
    <w:rsid w:val="000A6F91"/>
    <w:rsid w:val="000A7B78"/>
    <w:rsid w:val="000B5CA5"/>
    <w:rsid w:val="000C005E"/>
    <w:rsid w:val="000C1DB2"/>
    <w:rsid w:val="000C380C"/>
    <w:rsid w:val="000C48FC"/>
    <w:rsid w:val="000C5EFF"/>
    <w:rsid w:val="000D1726"/>
    <w:rsid w:val="000D28FF"/>
    <w:rsid w:val="000D328F"/>
    <w:rsid w:val="000D4A47"/>
    <w:rsid w:val="000D56AA"/>
    <w:rsid w:val="000D6071"/>
    <w:rsid w:val="000E2FC3"/>
    <w:rsid w:val="000E323B"/>
    <w:rsid w:val="000E3311"/>
    <w:rsid w:val="000E3AEB"/>
    <w:rsid w:val="000E4385"/>
    <w:rsid w:val="000F0A13"/>
    <w:rsid w:val="000F15F1"/>
    <w:rsid w:val="000F1EFE"/>
    <w:rsid w:val="000F2049"/>
    <w:rsid w:val="000F3391"/>
    <w:rsid w:val="000F3A8D"/>
    <w:rsid w:val="001020E4"/>
    <w:rsid w:val="00102953"/>
    <w:rsid w:val="00103983"/>
    <w:rsid w:val="00104087"/>
    <w:rsid w:val="00104DBD"/>
    <w:rsid w:val="00107350"/>
    <w:rsid w:val="00107FF2"/>
    <w:rsid w:val="00111A83"/>
    <w:rsid w:val="00112624"/>
    <w:rsid w:val="0011392A"/>
    <w:rsid w:val="00113BA9"/>
    <w:rsid w:val="0012048E"/>
    <w:rsid w:val="00120686"/>
    <w:rsid w:val="00124385"/>
    <w:rsid w:val="00124A0E"/>
    <w:rsid w:val="001251A5"/>
    <w:rsid w:val="00125635"/>
    <w:rsid w:val="00131014"/>
    <w:rsid w:val="00136D38"/>
    <w:rsid w:val="00136D42"/>
    <w:rsid w:val="001373B0"/>
    <w:rsid w:val="00137F6B"/>
    <w:rsid w:val="00141A06"/>
    <w:rsid w:val="001424C6"/>
    <w:rsid w:val="00144FA3"/>
    <w:rsid w:val="00146182"/>
    <w:rsid w:val="001464E5"/>
    <w:rsid w:val="001465CB"/>
    <w:rsid w:val="00146AD4"/>
    <w:rsid w:val="001470E4"/>
    <w:rsid w:val="00147F9E"/>
    <w:rsid w:val="0015285F"/>
    <w:rsid w:val="001528AA"/>
    <w:rsid w:val="00152C43"/>
    <w:rsid w:val="00154212"/>
    <w:rsid w:val="0015488B"/>
    <w:rsid w:val="00155975"/>
    <w:rsid w:val="0016106B"/>
    <w:rsid w:val="001637C9"/>
    <w:rsid w:val="0016399F"/>
    <w:rsid w:val="00164104"/>
    <w:rsid w:val="00164639"/>
    <w:rsid w:val="00164711"/>
    <w:rsid w:val="00164C4D"/>
    <w:rsid w:val="00164CA2"/>
    <w:rsid w:val="0016710C"/>
    <w:rsid w:val="00170112"/>
    <w:rsid w:val="0017077C"/>
    <w:rsid w:val="001720D0"/>
    <w:rsid w:val="00173685"/>
    <w:rsid w:val="00173E2F"/>
    <w:rsid w:val="00173FF4"/>
    <w:rsid w:val="001741F2"/>
    <w:rsid w:val="00174928"/>
    <w:rsid w:val="00174BA2"/>
    <w:rsid w:val="00174FA1"/>
    <w:rsid w:val="00175873"/>
    <w:rsid w:val="001759A3"/>
    <w:rsid w:val="00177C4A"/>
    <w:rsid w:val="00182B54"/>
    <w:rsid w:val="00186098"/>
    <w:rsid w:val="00186222"/>
    <w:rsid w:val="00191157"/>
    <w:rsid w:val="00192524"/>
    <w:rsid w:val="001927B2"/>
    <w:rsid w:val="00192D64"/>
    <w:rsid w:val="00194043"/>
    <w:rsid w:val="001946B4"/>
    <w:rsid w:val="001949A5"/>
    <w:rsid w:val="0019734E"/>
    <w:rsid w:val="00197B89"/>
    <w:rsid w:val="001A07E2"/>
    <w:rsid w:val="001A4BFC"/>
    <w:rsid w:val="001A6C75"/>
    <w:rsid w:val="001B1587"/>
    <w:rsid w:val="001B28AF"/>
    <w:rsid w:val="001B72B1"/>
    <w:rsid w:val="001B7CD5"/>
    <w:rsid w:val="001C06FF"/>
    <w:rsid w:val="001C0C1B"/>
    <w:rsid w:val="001C14FB"/>
    <w:rsid w:val="001C57B9"/>
    <w:rsid w:val="001C60B6"/>
    <w:rsid w:val="001C6392"/>
    <w:rsid w:val="001C6DBE"/>
    <w:rsid w:val="001D0EAD"/>
    <w:rsid w:val="001D1248"/>
    <w:rsid w:val="001D44CD"/>
    <w:rsid w:val="001D52CD"/>
    <w:rsid w:val="001D5D16"/>
    <w:rsid w:val="001D7BF3"/>
    <w:rsid w:val="001E12A7"/>
    <w:rsid w:val="001E3C56"/>
    <w:rsid w:val="001E3C8B"/>
    <w:rsid w:val="001E66DD"/>
    <w:rsid w:val="001E6C14"/>
    <w:rsid w:val="001E739B"/>
    <w:rsid w:val="001F0A0F"/>
    <w:rsid w:val="001F2235"/>
    <w:rsid w:val="001F2DAF"/>
    <w:rsid w:val="001F359B"/>
    <w:rsid w:val="001F6018"/>
    <w:rsid w:val="001F608C"/>
    <w:rsid w:val="001F6751"/>
    <w:rsid w:val="001F6934"/>
    <w:rsid w:val="00200CD4"/>
    <w:rsid w:val="0020750C"/>
    <w:rsid w:val="00207F9C"/>
    <w:rsid w:val="00210A0C"/>
    <w:rsid w:val="002130EA"/>
    <w:rsid w:val="00213340"/>
    <w:rsid w:val="00213C11"/>
    <w:rsid w:val="00214B4A"/>
    <w:rsid w:val="00214C52"/>
    <w:rsid w:val="00216A0A"/>
    <w:rsid w:val="00220363"/>
    <w:rsid w:val="002205C5"/>
    <w:rsid w:val="00220FED"/>
    <w:rsid w:val="0022144B"/>
    <w:rsid w:val="00221CE1"/>
    <w:rsid w:val="00222342"/>
    <w:rsid w:val="00224CA4"/>
    <w:rsid w:val="00224EE3"/>
    <w:rsid w:val="00225667"/>
    <w:rsid w:val="002258DC"/>
    <w:rsid w:val="00226BEA"/>
    <w:rsid w:val="00230889"/>
    <w:rsid w:val="00230B95"/>
    <w:rsid w:val="00231691"/>
    <w:rsid w:val="00231A1F"/>
    <w:rsid w:val="002330AD"/>
    <w:rsid w:val="00233A5C"/>
    <w:rsid w:val="00237B3D"/>
    <w:rsid w:val="002431EB"/>
    <w:rsid w:val="00243973"/>
    <w:rsid w:val="002445B5"/>
    <w:rsid w:val="00246443"/>
    <w:rsid w:val="00246788"/>
    <w:rsid w:val="002471F2"/>
    <w:rsid w:val="00247D4C"/>
    <w:rsid w:val="00251737"/>
    <w:rsid w:val="00252872"/>
    <w:rsid w:val="002541D7"/>
    <w:rsid w:val="002570B5"/>
    <w:rsid w:val="00257898"/>
    <w:rsid w:val="00260A07"/>
    <w:rsid w:val="00261A64"/>
    <w:rsid w:val="0026206B"/>
    <w:rsid w:val="00262FB4"/>
    <w:rsid w:val="002634F9"/>
    <w:rsid w:val="0026399F"/>
    <w:rsid w:val="0026667E"/>
    <w:rsid w:val="002712BF"/>
    <w:rsid w:val="00272681"/>
    <w:rsid w:val="0028036B"/>
    <w:rsid w:val="00281157"/>
    <w:rsid w:val="00283E68"/>
    <w:rsid w:val="0028420C"/>
    <w:rsid w:val="002856C5"/>
    <w:rsid w:val="00290ABB"/>
    <w:rsid w:val="002913AF"/>
    <w:rsid w:val="00292D96"/>
    <w:rsid w:val="0029387F"/>
    <w:rsid w:val="00294DE2"/>
    <w:rsid w:val="00295A83"/>
    <w:rsid w:val="0029718D"/>
    <w:rsid w:val="002A0E38"/>
    <w:rsid w:val="002A1B14"/>
    <w:rsid w:val="002A217A"/>
    <w:rsid w:val="002A2A9E"/>
    <w:rsid w:val="002A47BC"/>
    <w:rsid w:val="002B04E7"/>
    <w:rsid w:val="002B1372"/>
    <w:rsid w:val="002B25D9"/>
    <w:rsid w:val="002B2A71"/>
    <w:rsid w:val="002B2C5C"/>
    <w:rsid w:val="002B4071"/>
    <w:rsid w:val="002B41ED"/>
    <w:rsid w:val="002B71A5"/>
    <w:rsid w:val="002B71DC"/>
    <w:rsid w:val="002C0534"/>
    <w:rsid w:val="002C1813"/>
    <w:rsid w:val="002C1A8F"/>
    <w:rsid w:val="002C2B74"/>
    <w:rsid w:val="002C41C7"/>
    <w:rsid w:val="002C5503"/>
    <w:rsid w:val="002D3EDB"/>
    <w:rsid w:val="002D591F"/>
    <w:rsid w:val="002D5B78"/>
    <w:rsid w:val="002D7A80"/>
    <w:rsid w:val="002E3EEB"/>
    <w:rsid w:val="002E4100"/>
    <w:rsid w:val="002E5DF0"/>
    <w:rsid w:val="002E672C"/>
    <w:rsid w:val="002E742C"/>
    <w:rsid w:val="002F06AC"/>
    <w:rsid w:val="002F0992"/>
    <w:rsid w:val="002F0EF1"/>
    <w:rsid w:val="002F1325"/>
    <w:rsid w:val="002F3CFA"/>
    <w:rsid w:val="002F570C"/>
    <w:rsid w:val="002F6C7A"/>
    <w:rsid w:val="003032E7"/>
    <w:rsid w:val="0030346F"/>
    <w:rsid w:val="0030564A"/>
    <w:rsid w:val="00305A29"/>
    <w:rsid w:val="003066AC"/>
    <w:rsid w:val="00310341"/>
    <w:rsid w:val="00310B04"/>
    <w:rsid w:val="00311BB0"/>
    <w:rsid w:val="00313E74"/>
    <w:rsid w:val="003148EA"/>
    <w:rsid w:val="00315D51"/>
    <w:rsid w:val="0031774F"/>
    <w:rsid w:val="003236CA"/>
    <w:rsid w:val="00324F18"/>
    <w:rsid w:val="00325AE4"/>
    <w:rsid w:val="00327939"/>
    <w:rsid w:val="00332F88"/>
    <w:rsid w:val="00333401"/>
    <w:rsid w:val="00333BFA"/>
    <w:rsid w:val="00333CA1"/>
    <w:rsid w:val="00334940"/>
    <w:rsid w:val="00335961"/>
    <w:rsid w:val="00335DFC"/>
    <w:rsid w:val="00336D2F"/>
    <w:rsid w:val="0033760F"/>
    <w:rsid w:val="00340A6E"/>
    <w:rsid w:val="00341DE4"/>
    <w:rsid w:val="00343B16"/>
    <w:rsid w:val="00343F49"/>
    <w:rsid w:val="0034633B"/>
    <w:rsid w:val="00346692"/>
    <w:rsid w:val="003468DB"/>
    <w:rsid w:val="003501D6"/>
    <w:rsid w:val="00351A49"/>
    <w:rsid w:val="00352415"/>
    <w:rsid w:val="003524D6"/>
    <w:rsid w:val="00352AF7"/>
    <w:rsid w:val="003539B5"/>
    <w:rsid w:val="00357EFD"/>
    <w:rsid w:val="00361392"/>
    <w:rsid w:val="00361599"/>
    <w:rsid w:val="00361F4F"/>
    <w:rsid w:val="00362339"/>
    <w:rsid w:val="00362FAC"/>
    <w:rsid w:val="00363256"/>
    <w:rsid w:val="00364525"/>
    <w:rsid w:val="0036456C"/>
    <w:rsid w:val="00370768"/>
    <w:rsid w:val="00371289"/>
    <w:rsid w:val="00371336"/>
    <w:rsid w:val="003744CB"/>
    <w:rsid w:val="00375133"/>
    <w:rsid w:val="00384EAD"/>
    <w:rsid w:val="00385017"/>
    <w:rsid w:val="00386BB7"/>
    <w:rsid w:val="00387D4C"/>
    <w:rsid w:val="00390449"/>
    <w:rsid w:val="00392971"/>
    <w:rsid w:val="00393037"/>
    <w:rsid w:val="0039520F"/>
    <w:rsid w:val="00396AF4"/>
    <w:rsid w:val="00397F7F"/>
    <w:rsid w:val="00397F88"/>
    <w:rsid w:val="003A1069"/>
    <w:rsid w:val="003A1E1F"/>
    <w:rsid w:val="003A2BF5"/>
    <w:rsid w:val="003A3CE6"/>
    <w:rsid w:val="003A3E2C"/>
    <w:rsid w:val="003A4723"/>
    <w:rsid w:val="003A5171"/>
    <w:rsid w:val="003A55BD"/>
    <w:rsid w:val="003A593B"/>
    <w:rsid w:val="003B03C9"/>
    <w:rsid w:val="003B06E2"/>
    <w:rsid w:val="003B32C2"/>
    <w:rsid w:val="003B477C"/>
    <w:rsid w:val="003B4809"/>
    <w:rsid w:val="003B4D20"/>
    <w:rsid w:val="003C2290"/>
    <w:rsid w:val="003C2FBE"/>
    <w:rsid w:val="003C75CA"/>
    <w:rsid w:val="003D4B89"/>
    <w:rsid w:val="003D6320"/>
    <w:rsid w:val="003D7457"/>
    <w:rsid w:val="003E24DF"/>
    <w:rsid w:val="003E3C91"/>
    <w:rsid w:val="003E5470"/>
    <w:rsid w:val="003E6513"/>
    <w:rsid w:val="003E6D91"/>
    <w:rsid w:val="003F1D1C"/>
    <w:rsid w:val="003F294A"/>
    <w:rsid w:val="003F3E35"/>
    <w:rsid w:val="003F5B18"/>
    <w:rsid w:val="00402B4B"/>
    <w:rsid w:val="00403C61"/>
    <w:rsid w:val="00404B3C"/>
    <w:rsid w:val="00415283"/>
    <w:rsid w:val="00422405"/>
    <w:rsid w:val="004238A1"/>
    <w:rsid w:val="00423ADE"/>
    <w:rsid w:val="0042631D"/>
    <w:rsid w:val="00430C7B"/>
    <w:rsid w:val="00430CFA"/>
    <w:rsid w:val="0043122D"/>
    <w:rsid w:val="00431691"/>
    <w:rsid w:val="00431AAA"/>
    <w:rsid w:val="00431B95"/>
    <w:rsid w:val="00432895"/>
    <w:rsid w:val="00433C6E"/>
    <w:rsid w:val="00434788"/>
    <w:rsid w:val="00442C84"/>
    <w:rsid w:val="00442EAF"/>
    <w:rsid w:val="004459A5"/>
    <w:rsid w:val="00450096"/>
    <w:rsid w:val="00451CD9"/>
    <w:rsid w:val="00452B6C"/>
    <w:rsid w:val="00453818"/>
    <w:rsid w:val="00461032"/>
    <w:rsid w:val="00461574"/>
    <w:rsid w:val="00463B59"/>
    <w:rsid w:val="0046416E"/>
    <w:rsid w:val="0046454D"/>
    <w:rsid w:val="00465C7C"/>
    <w:rsid w:val="00467C98"/>
    <w:rsid w:val="00470CC0"/>
    <w:rsid w:val="00472A1B"/>
    <w:rsid w:val="00473DFE"/>
    <w:rsid w:val="00474505"/>
    <w:rsid w:val="00484049"/>
    <w:rsid w:val="004851E2"/>
    <w:rsid w:val="004869B3"/>
    <w:rsid w:val="004871B6"/>
    <w:rsid w:val="00493D18"/>
    <w:rsid w:val="004A0AA9"/>
    <w:rsid w:val="004A55F1"/>
    <w:rsid w:val="004B095D"/>
    <w:rsid w:val="004B0C2A"/>
    <w:rsid w:val="004B140E"/>
    <w:rsid w:val="004B25F2"/>
    <w:rsid w:val="004B2D6E"/>
    <w:rsid w:val="004B2EAA"/>
    <w:rsid w:val="004B4CF2"/>
    <w:rsid w:val="004B60DC"/>
    <w:rsid w:val="004C0AB5"/>
    <w:rsid w:val="004C1CC0"/>
    <w:rsid w:val="004C5DFA"/>
    <w:rsid w:val="004C65E0"/>
    <w:rsid w:val="004D08D0"/>
    <w:rsid w:val="004D0AE0"/>
    <w:rsid w:val="004D562F"/>
    <w:rsid w:val="004D6207"/>
    <w:rsid w:val="004E1B7C"/>
    <w:rsid w:val="004E1DF8"/>
    <w:rsid w:val="004E487F"/>
    <w:rsid w:val="004E5987"/>
    <w:rsid w:val="004E7176"/>
    <w:rsid w:val="004F0C91"/>
    <w:rsid w:val="004F14FD"/>
    <w:rsid w:val="004F1BE0"/>
    <w:rsid w:val="004F4E50"/>
    <w:rsid w:val="004F5790"/>
    <w:rsid w:val="004F7C23"/>
    <w:rsid w:val="00503430"/>
    <w:rsid w:val="005037C9"/>
    <w:rsid w:val="00510949"/>
    <w:rsid w:val="00510B36"/>
    <w:rsid w:val="0051117A"/>
    <w:rsid w:val="00515868"/>
    <w:rsid w:val="00515A8B"/>
    <w:rsid w:val="00520199"/>
    <w:rsid w:val="005209E6"/>
    <w:rsid w:val="00521509"/>
    <w:rsid w:val="0052289D"/>
    <w:rsid w:val="005237A5"/>
    <w:rsid w:val="00523F1A"/>
    <w:rsid w:val="00524688"/>
    <w:rsid w:val="005275C0"/>
    <w:rsid w:val="0052765B"/>
    <w:rsid w:val="00530CF2"/>
    <w:rsid w:val="00532246"/>
    <w:rsid w:val="005339B4"/>
    <w:rsid w:val="00534681"/>
    <w:rsid w:val="005366C9"/>
    <w:rsid w:val="0053686A"/>
    <w:rsid w:val="00536FD2"/>
    <w:rsid w:val="00540908"/>
    <w:rsid w:val="00540BDE"/>
    <w:rsid w:val="005412FA"/>
    <w:rsid w:val="00542EE1"/>
    <w:rsid w:val="00545BB8"/>
    <w:rsid w:val="005463B9"/>
    <w:rsid w:val="005508C7"/>
    <w:rsid w:val="005537F9"/>
    <w:rsid w:val="00553BB2"/>
    <w:rsid w:val="00554EF7"/>
    <w:rsid w:val="00555D0C"/>
    <w:rsid w:val="005570AC"/>
    <w:rsid w:val="00560CE1"/>
    <w:rsid w:val="00560E13"/>
    <w:rsid w:val="0056235C"/>
    <w:rsid w:val="005635B4"/>
    <w:rsid w:val="0056656D"/>
    <w:rsid w:val="00571EC2"/>
    <w:rsid w:val="00572B35"/>
    <w:rsid w:val="00572C9D"/>
    <w:rsid w:val="005744D5"/>
    <w:rsid w:val="005772E3"/>
    <w:rsid w:val="00580210"/>
    <w:rsid w:val="00580C30"/>
    <w:rsid w:val="00580CD2"/>
    <w:rsid w:val="00584BE4"/>
    <w:rsid w:val="0058609A"/>
    <w:rsid w:val="00586875"/>
    <w:rsid w:val="005871B7"/>
    <w:rsid w:val="005878F4"/>
    <w:rsid w:val="00587D95"/>
    <w:rsid w:val="0059378A"/>
    <w:rsid w:val="005938D3"/>
    <w:rsid w:val="005938EB"/>
    <w:rsid w:val="00594379"/>
    <w:rsid w:val="00594ADA"/>
    <w:rsid w:val="00596EF5"/>
    <w:rsid w:val="005A0948"/>
    <w:rsid w:val="005A0B85"/>
    <w:rsid w:val="005A1249"/>
    <w:rsid w:val="005A1F6C"/>
    <w:rsid w:val="005A2F16"/>
    <w:rsid w:val="005A38B6"/>
    <w:rsid w:val="005A4416"/>
    <w:rsid w:val="005A5051"/>
    <w:rsid w:val="005A55C4"/>
    <w:rsid w:val="005A5EAC"/>
    <w:rsid w:val="005A653E"/>
    <w:rsid w:val="005B069A"/>
    <w:rsid w:val="005B07A0"/>
    <w:rsid w:val="005B2D3E"/>
    <w:rsid w:val="005B3AC6"/>
    <w:rsid w:val="005B7113"/>
    <w:rsid w:val="005B7341"/>
    <w:rsid w:val="005C0081"/>
    <w:rsid w:val="005C29B5"/>
    <w:rsid w:val="005C4129"/>
    <w:rsid w:val="005C4610"/>
    <w:rsid w:val="005D41ED"/>
    <w:rsid w:val="005D5C5D"/>
    <w:rsid w:val="005D6F93"/>
    <w:rsid w:val="005E151B"/>
    <w:rsid w:val="005E1E27"/>
    <w:rsid w:val="005E5E6E"/>
    <w:rsid w:val="005E722A"/>
    <w:rsid w:val="005F28E6"/>
    <w:rsid w:val="005F6267"/>
    <w:rsid w:val="005F6B27"/>
    <w:rsid w:val="00600AF4"/>
    <w:rsid w:val="00600CBB"/>
    <w:rsid w:val="00601091"/>
    <w:rsid w:val="00601D7D"/>
    <w:rsid w:val="00602F72"/>
    <w:rsid w:val="00603D0E"/>
    <w:rsid w:val="0060552A"/>
    <w:rsid w:val="006067FE"/>
    <w:rsid w:val="00606D78"/>
    <w:rsid w:val="0060720A"/>
    <w:rsid w:val="00612008"/>
    <w:rsid w:val="006122C9"/>
    <w:rsid w:val="006127E5"/>
    <w:rsid w:val="00614155"/>
    <w:rsid w:val="0061759B"/>
    <w:rsid w:val="00617737"/>
    <w:rsid w:val="006229A6"/>
    <w:rsid w:val="00624BDC"/>
    <w:rsid w:val="00624FE1"/>
    <w:rsid w:val="00630B1D"/>
    <w:rsid w:val="00630D9F"/>
    <w:rsid w:val="00631529"/>
    <w:rsid w:val="00636891"/>
    <w:rsid w:val="0064113A"/>
    <w:rsid w:val="00646436"/>
    <w:rsid w:val="00646DAB"/>
    <w:rsid w:val="006476D3"/>
    <w:rsid w:val="00652FFF"/>
    <w:rsid w:val="00653FB7"/>
    <w:rsid w:val="00656566"/>
    <w:rsid w:val="006569C2"/>
    <w:rsid w:val="00656CE7"/>
    <w:rsid w:val="00657EB2"/>
    <w:rsid w:val="00657F70"/>
    <w:rsid w:val="00661A5A"/>
    <w:rsid w:val="006620C6"/>
    <w:rsid w:val="00662C83"/>
    <w:rsid w:val="006636CD"/>
    <w:rsid w:val="00664978"/>
    <w:rsid w:val="00664D15"/>
    <w:rsid w:val="00666143"/>
    <w:rsid w:val="006671D3"/>
    <w:rsid w:val="006704E2"/>
    <w:rsid w:val="006710B2"/>
    <w:rsid w:val="0067160F"/>
    <w:rsid w:val="006721BF"/>
    <w:rsid w:val="006736D0"/>
    <w:rsid w:val="00675B54"/>
    <w:rsid w:val="00675C60"/>
    <w:rsid w:val="00675C8F"/>
    <w:rsid w:val="00676412"/>
    <w:rsid w:val="00677C3A"/>
    <w:rsid w:val="00680359"/>
    <w:rsid w:val="006808D3"/>
    <w:rsid w:val="00681307"/>
    <w:rsid w:val="0068252E"/>
    <w:rsid w:val="00682761"/>
    <w:rsid w:val="0068286F"/>
    <w:rsid w:val="0068414B"/>
    <w:rsid w:val="00684482"/>
    <w:rsid w:val="006844C4"/>
    <w:rsid w:val="00690549"/>
    <w:rsid w:val="00694A62"/>
    <w:rsid w:val="006961AB"/>
    <w:rsid w:val="00697FC4"/>
    <w:rsid w:val="006A1F2C"/>
    <w:rsid w:val="006A431B"/>
    <w:rsid w:val="006B0B01"/>
    <w:rsid w:val="006B0C34"/>
    <w:rsid w:val="006B0E58"/>
    <w:rsid w:val="006B223E"/>
    <w:rsid w:val="006B32E1"/>
    <w:rsid w:val="006B4E08"/>
    <w:rsid w:val="006B4F4B"/>
    <w:rsid w:val="006B5D73"/>
    <w:rsid w:val="006C15F4"/>
    <w:rsid w:val="006C3BE0"/>
    <w:rsid w:val="006C4922"/>
    <w:rsid w:val="006D1381"/>
    <w:rsid w:val="006D1D64"/>
    <w:rsid w:val="006D26CA"/>
    <w:rsid w:val="006D3306"/>
    <w:rsid w:val="006D390E"/>
    <w:rsid w:val="006D3DDA"/>
    <w:rsid w:val="006D4FD2"/>
    <w:rsid w:val="006D51CD"/>
    <w:rsid w:val="006D5913"/>
    <w:rsid w:val="006D651A"/>
    <w:rsid w:val="006E0AA4"/>
    <w:rsid w:val="006E51A5"/>
    <w:rsid w:val="006E6334"/>
    <w:rsid w:val="006E6B56"/>
    <w:rsid w:val="006E7321"/>
    <w:rsid w:val="006F0907"/>
    <w:rsid w:val="006F0F73"/>
    <w:rsid w:val="006F1073"/>
    <w:rsid w:val="006F3998"/>
    <w:rsid w:val="006F3D1B"/>
    <w:rsid w:val="006F42A8"/>
    <w:rsid w:val="006F5104"/>
    <w:rsid w:val="007012CE"/>
    <w:rsid w:val="0070185D"/>
    <w:rsid w:val="0070465C"/>
    <w:rsid w:val="00706E75"/>
    <w:rsid w:val="007075E2"/>
    <w:rsid w:val="00711A9B"/>
    <w:rsid w:val="00711B47"/>
    <w:rsid w:val="007130E3"/>
    <w:rsid w:val="007134D5"/>
    <w:rsid w:val="00714B27"/>
    <w:rsid w:val="007150DA"/>
    <w:rsid w:val="00715122"/>
    <w:rsid w:val="00715CA8"/>
    <w:rsid w:val="00715F26"/>
    <w:rsid w:val="00721C4B"/>
    <w:rsid w:val="007252FB"/>
    <w:rsid w:val="00725D07"/>
    <w:rsid w:val="0072614D"/>
    <w:rsid w:val="00726491"/>
    <w:rsid w:val="00732024"/>
    <w:rsid w:val="0073211C"/>
    <w:rsid w:val="007356F2"/>
    <w:rsid w:val="00735B1E"/>
    <w:rsid w:val="00735E82"/>
    <w:rsid w:val="00736E25"/>
    <w:rsid w:val="00737CD7"/>
    <w:rsid w:val="0074084A"/>
    <w:rsid w:val="00741457"/>
    <w:rsid w:val="00741F66"/>
    <w:rsid w:val="007428F7"/>
    <w:rsid w:val="007479F5"/>
    <w:rsid w:val="00750D99"/>
    <w:rsid w:val="00752326"/>
    <w:rsid w:val="00752975"/>
    <w:rsid w:val="00754590"/>
    <w:rsid w:val="00755738"/>
    <w:rsid w:val="00755B24"/>
    <w:rsid w:val="007573BA"/>
    <w:rsid w:val="00757821"/>
    <w:rsid w:val="00757D0C"/>
    <w:rsid w:val="00757F06"/>
    <w:rsid w:val="0076260F"/>
    <w:rsid w:val="00766A29"/>
    <w:rsid w:val="00770482"/>
    <w:rsid w:val="00770E43"/>
    <w:rsid w:val="007730CB"/>
    <w:rsid w:val="00773687"/>
    <w:rsid w:val="00775BC9"/>
    <w:rsid w:val="00776FE8"/>
    <w:rsid w:val="00780937"/>
    <w:rsid w:val="00781028"/>
    <w:rsid w:val="007838F2"/>
    <w:rsid w:val="0078429C"/>
    <w:rsid w:val="00785723"/>
    <w:rsid w:val="00787CD4"/>
    <w:rsid w:val="007933A7"/>
    <w:rsid w:val="0079350B"/>
    <w:rsid w:val="00793A89"/>
    <w:rsid w:val="007948A4"/>
    <w:rsid w:val="00797973"/>
    <w:rsid w:val="007A3DD7"/>
    <w:rsid w:val="007A6996"/>
    <w:rsid w:val="007A7CF5"/>
    <w:rsid w:val="007B0F1A"/>
    <w:rsid w:val="007B1D5F"/>
    <w:rsid w:val="007B3289"/>
    <w:rsid w:val="007B4FA6"/>
    <w:rsid w:val="007B51A9"/>
    <w:rsid w:val="007B659B"/>
    <w:rsid w:val="007C01F0"/>
    <w:rsid w:val="007C2E3E"/>
    <w:rsid w:val="007C44A9"/>
    <w:rsid w:val="007C59A2"/>
    <w:rsid w:val="007C6084"/>
    <w:rsid w:val="007C619B"/>
    <w:rsid w:val="007C7598"/>
    <w:rsid w:val="007D10D0"/>
    <w:rsid w:val="007D20CA"/>
    <w:rsid w:val="007D48D5"/>
    <w:rsid w:val="007E018F"/>
    <w:rsid w:val="007E0EE4"/>
    <w:rsid w:val="007E2DC8"/>
    <w:rsid w:val="007E343F"/>
    <w:rsid w:val="007F21DA"/>
    <w:rsid w:val="007F3E0C"/>
    <w:rsid w:val="007F44B1"/>
    <w:rsid w:val="007F51E7"/>
    <w:rsid w:val="007F5672"/>
    <w:rsid w:val="008015E9"/>
    <w:rsid w:val="00802EC6"/>
    <w:rsid w:val="00802EEB"/>
    <w:rsid w:val="008048A2"/>
    <w:rsid w:val="00810DB4"/>
    <w:rsid w:val="00812D15"/>
    <w:rsid w:val="00813B97"/>
    <w:rsid w:val="00815FFE"/>
    <w:rsid w:val="00816B6F"/>
    <w:rsid w:val="00817695"/>
    <w:rsid w:val="00820813"/>
    <w:rsid w:val="00821580"/>
    <w:rsid w:val="00821B97"/>
    <w:rsid w:val="00823408"/>
    <w:rsid w:val="00825A68"/>
    <w:rsid w:val="00827E60"/>
    <w:rsid w:val="00833566"/>
    <w:rsid w:val="00834449"/>
    <w:rsid w:val="00836355"/>
    <w:rsid w:val="008368BC"/>
    <w:rsid w:val="00837ADA"/>
    <w:rsid w:val="00844B1A"/>
    <w:rsid w:val="008466AA"/>
    <w:rsid w:val="00846857"/>
    <w:rsid w:val="0084779A"/>
    <w:rsid w:val="00847E80"/>
    <w:rsid w:val="00852139"/>
    <w:rsid w:val="008523C3"/>
    <w:rsid w:val="00852A9B"/>
    <w:rsid w:val="00852AC8"/>
    <w:rsid w:val="008576CA"/>
    <w:rsid w:val="00857C3D"/>
    <w:rsid w:val="00860505"/>
    <w:rsid w:val="00861B10"/>
    <w:rsid w:val="00863266"/>
    <w:rsid w:val="0086349D"/>
    <w:rsid w:val="00864AFB"/>
    <w:rsid w:val="00865853"/>
    <w:rsid w:val="00867431"/>
    <w:rsid w:val="0087073E"/>
    <w:rsid w:val="00871001"/>
    <w:rsid w:val="0087113E"/>
    <w:rsid w:val="00871B9D"/>
    <w:rsid w:val="008724EA"/>
    <w:rsid w:val="00872AF6"/>
    <w:rsid w:val="00876111"/>
    <w:rsid w:val="008768AA"/>
    <w:rsid w:val="00884362"/>
    <w:rsid w:val="00885139"/>
    <w:rsid w:val="008863BB"/>
    <w:rsid w:val="00886D2C"/>
    <w:rsid w:val="00890222"/>
    <w:rsid w:val="00895D53"/>
    <w:rsid w:val="008964F2"/>
    <w:rsid w:val="00896EB0"/>
    <w:rsid w:val="008A0CD2"/>
    <w:rsid w:val="008A19CC"/>
    <w:rsid w:val="008A245B"/>
    <w:rsid w:val="008A7699"/>
    <w:rsid w:val="008B0B2C"/>
    <w:rsid w:val="008B0C74"/>
    <w:rsid w:val="008B1238"/>
    <w:rsid w:val="008B18AD"/>
    <w:rsid w:val="008B79D8"/>
    <w:rsid w:val="008C2BBF"/>
    <w:rsid w:val="008C2F6A"/>
    <w:rsid w:val="008C3C21"/>
    <w:rsid w:val="008C6C02"/>
    <w:rsid w:val="008C7CC2"/>
    <w:rsid w:val="008D0E4C"/>
    <w:rsid w:val="008D117F"/>
    <w:rsid w:val="008D278D"/>
    <w:rsid w:val="008D6B71"/>
    <w:rsid w:val="008D6FCC"/>
    <w:rsid w:val="008D76D6"/>
    <w:rsid w:val="008E2D95"/>
    <w:rsid w:val="008E4E6B"/>
    <w:rsid w:val="008F016F"/>
    <w:rsid w:val="008F0836"/>
    <w:rsid w:val="008F28E6"/>
    <w:rsid w:val="008F31AD"/>
    <w:rsid w:val="008F359D"/>
    <w:rsid w:val="008F3958"/>
    <w:rsid w:val="008F690D"/>
    <w:rsid w:val="00900329"/>
    <w:rsid w:val="00900D30"/>
    <w:rsid w:val="00902F51"/>
    <w:rsid w:val="00903E85"/>
    <w:rsid w:val="00905A5A"/>
    <w:rsid w:val="0090670B"/>
    <w:rsid w:val="00907011"/>
    <w:rsid w:val="00910A2F"/>
    <w:rsid w:val="0091301A"/>
    <w:rsid w:val="00913626"/>
    <w:rsid w:val="0091394E"/>
    <w:rsid w:val="00914402"/>
    <w:rsid w:val="0091527D"/>
    <w:rsid w:val="00916A8A"/>
    <w:rsid w:val="009216A0"/>
    <w:rsid w:val="00922793"/>
    <w:rsid w:val="0092302C"/>
    <w:rsid w:val="00923360"/>
    <w:rsid w:val="0092474F"/>
    <w:rsid w:val="0092524D"/>
    <w:rsid w:val="009309EF"/>
    <w:rsid w:val="00930E97"/>
    <w:rsid w:val="00933E51"/>
    <w:rsid w:val="00935358"/>
    <w:rsid w:val="009372CD"/>
    <w:rsid w:val="0093749E"/>
    <w:rsid w:val="00942D69"/>
    <w:rsid w:val="00942F13"/>
    <w:rsid w:val="00944186"/>
    <w:rsid w:val="00944231"/>
    <w:rsid w:val="00945CC7"/>
    <w:rsid w:val="0095131F"/>
    <w:rsid w:val="0095287B"/>
    <w:rsid w:val="009529E5"/>
    <w:rsid w:val="009533B3"/>
    <w:rsid w:val="00954BA2"/>
    <w:rsid w:val="00954FBF"/>
    <w:rsid w:val="00956F0B"/>
    <w:rsid w:val="009574C4"/>
    <w:rsid w:val="00962E05"/>
    <w:rsid w:val="009652D4"/>
    <w:rsid w:val="009660E2"/>
    <w:rsid w:val="00967084"/>
    <w:rsid w:val="0096769C"/>
    <w:rsid w:val="00967F9C"/>
    <w:rsid w:val="009735F2"/>
    <w:rsid w:val="009755A9"/>
    <w:rsid w:val="00976212"/>
    <w:rsid w:val="00977A91"/>
    <w:rsid w:val="00981121"/>
    <w:rsid w:val="00981148"/>
    <w:rsid w:val="00982207"/>
    <w:rsid w:val="009850DF"/>
    <w:rsid w:val="009867A3"/>
    <w:rsid w:val="0098754B"/>
    <w:rsid w:val="00990A21"/>
    <w:rsid w:val="009918F9"/>
    <w:rsid w:val="00993A99"/>
    <w:rsid w:val="0099673D"/>
    <w:rsid w:val="009979C4"/>
    <w:rsid w:val="00997D98"/>
    <w:rsid w:val="009A0D34"/>
    <w:rsid w:val="009A2729"/>
    <w:rsid w:val="009A2CD6"/>
    <w:rsid w:val="009A6300"/>
    <w:rsid w:val="009B3E6E"/>
    <w:rsid w:val="009B5B7C"/>
    <w:rsid w:val="009B63C6"/>
    <w:rsid w:val="009B7321"/>
    <w:rsid w:val="009B7BA1"/>
    <w:rsid w:val="009B7E2A"/>
    <w:rsid w:val="009B7F97"/>
    <w:rsid w:val="009C0A07"/>
    <w:rsid w:val="009C239D"/>
    <w:rsid w:val="009C23C8"/>
    <w:rsid w:val="009C2669"/>
    <w:rsid w:val="009C4D9C"/>
    <w:rsid w:val="009C57D9"/>
    <w:rsid w:val="009C5A88"/>
    <w:rsid w:val="009C6F85"/>
    <w:rsid w:val="009D42D6"/>
    <w:rsid w:val="009D55C9"/>
    <w:rsid w:val="009D7D75"/>
    <w:rsid w:val="009E44B2"/>
    <w:rsid w:val="009E4D93"/>
    <w:rsid w:val="009F130A"/>
    <w:rsid w:val="009F16A8"/>
    <w:rsid w:val="009F17ED"/>
    <w:rsid w:val="009F36EC"/>
    <w:rsid w:val="009F452A"/>
    <w:rsid w:val="009F6B72"/>
    <w:rsid w:val="00A00622"/>
    <w:rsid w:val="00A02B75"/>
    <w:rsid w:val="00A03ABC"/>
    <w:rsid w:val="00A03ED4"/>
    <w:rsid w:val="00A0480C"/>
    <w:rsid w:val="00A05153"/>
    <w:rsid w:val="00A05494"/>
    <w:rsid w:val="00A067EC"/>
    <w:rsid w:val="00A1212D"/>
    <w:rsid w:val="00A17398"/>
    <w:rsid w:val="00A22C06"/>
    <w:rsid w:val="00A245C7"/>
    <w:rsid w:val="00A274E1"/>
    <w:rsid w:val="00A306E6"/>
    <w:rsid w:val="00A311AB"/>
    <w:rsid w:val="00A3225C"/>
    <w:rsid w:val="00A32277"/>
    <w:rsid w:val="00A329C1"/>
    <w:rsid w:val="00A36E8E"/>
    <w:rsid w:val="00A402AD"/>
    <w:rsid w:val="00A413ED"/>
    <w:rsid w:val="00A437C6"/>
    <w:rsid w:val="00A44333"/>
    <w:rsid w:val="00A4608B"/>
    <w:rsid w:val="00A46C6F"/>
    <w:rsid w:val="00A46E8B"/>
    <w:rsid w:val="00A51D3A"/>
    <w:rsid w:val="00A529B6"/>
    <w:rsid w:val="00A54473"/>
    <w:rsid w:val="00A567D2"/>
    <w:rsid w:val="00A56F76"/>
    <w:rsid w:val="00A60626"/>
    <w:rsid w:val="00A60895"/>
    <w:rsid w:val="00A61A43"/>
    <w:rsid w:val="00A61B99"/>
    <w:rsid w:val="00A657E2"/>
    <w:rsid w:val="00A7129C"/>
    <w:rsid w:val="00A71965"/>
    <w:rsid w:val="00A72B82"/>
    <w:rsid w:val="00A74338"/>
    <w:rsid w:val="00A74D77"/>
    <w:rsid w:val="00A75777"/>
    <w:rsid w:val="00A7757C"/>
    <w:rsid w:val="00A80A28"/>
    <w:rsid w:val="00A80AF5"/>
    <w:rsid w:val="00A81CC5"/>
    <w:rsid w:val="00A84820"/>
    <w:rsid w:val="00A84A01"/>
    <w:rsid w:val="00A91CBF"/>
    <w:rsid w:val="00A923B3"/>
    <w:rsid w:val="00A92EA0"/>
    <w:rsid w:val="00A971AF"/>
    <w:rsid w:val="00AA2C23"/>
    <w:rsid w:val="00AA5067"/>
    <w:rsid w:val="00AA6737"/>
    <w:rsid w:val="00AA7BDE"/>
    <w:rsid w:val="00AB17E6"/>
    <w:rsid w:val="00AB182A"/>
    <w:rsid w:val="00AB2D2C"/>
    <w:rsid w:val="00AB33AC"/>
    <w:rsid w:val="00AB447F"/>
    <w:rsid w:val="00AB5FF0"/>
    <w:rsid w:val="00AC045E"/>
    <w:rsid w:val="00AC2364"/>
    <w:rsid w:val="00AC4089"/>
    <w:rsid w:val="00AC49C3"/>
    <w:rsid w:val="00AC52E4"/>
    <w:rsid w:val="00AC6516"/>
    <w:rsid w:val="00AC66D8"/>
    <w:rsid w:val="00AC76BB"/>
    <w:rsid w:val="00AD394E"/>
    <w:rsid w:val="00AD6C6C"/>
    <w:rsid w:val="00AE0883"/>
    <w:rsid w:val="00AE10C2"/>
    <w:rsid w:val="00AE3DBF"/>
    <w:rsid w:val="00AE4847"/>
    <w:rsid w:val="00AE583E"/>
    <w:rsid w:val="00AE6C20"/>
    <w:rsid w:val="00AF0E1B"/>
    <w:rsid w:val="00AF2939"/>
    <w:rsid w:val="00AF3A16"/>
    <w:rsid w:val="00AF4345"/>
    <w:rsid w:val="00AF7021"/>
    <w:rsid w:val="00B011CF"/>
    <w:rsid w:val="00B0296A"/>
    <w:rsid w:val="00B07E9B"/>
    <w:rsid w:val="00B1225A"/>
    <w:rsid w:val="00B1355E"/>
    <w:rsid w:val="00B13BE1"/>
    <w:rsid w:val="00B14936"/>
    <w:rsid w:val="00B169D1"/>
    <w:rsid w:val="00B16BA0"/>
    <w:rsid w:val="00B17708"/>
    <w:rsid w:val="00B21344"/>
    <w:rsid w:val="00B21958"/>
    <w:rsid w:val="00B22ADC"/>
    <w:rsid w:val="00B2653B"/>
    <w:rsid w:val="00B2736D"/>
    <w:rsid w:val="00B27565"/>
    <w:rsid w:val="00B30B7D"/>
    <w:rsid w:val="00B31966"/>
    <w:rsid w:val="00B369C6"/>
    <w:rsid w:val="00B369E2"/>
    <w:rsid w:val="00B37BC2"/>
    <w:rsid w:val="00B403D7"/>
    <w:rsid w:val="00B41E0B"/>
    <w:rsid w:val="00B432A2"/>
    <w:rsid w:val="00B44077"/>
    <w:rsid w:val="00B441BD"/>
    <w:rsid w:val="00B451E8"/>
    <w:rsid w:val="00B4601E"/>
    <w:rsid w:val="00B46A8E"/>
    <w:rsid w:val="00B46D88"/>
    <w:rsid w:val="00B47B24"/>
    <w:rsid w:val="00B50D3D"/>
    <w:rsid w:val="00B51642"/>
    <w:rsid w:val="00B52CF5"/>
    <w:rsid w:val="00B5420F"/>
    <w:rsid w:val="00B6032C"/>
    <w:rsid w:val="00B620D8"/>
    <w:rsid w:val="00B62F86"/>
    <w:rsid w:val="00B6391F"/>
    <w:rsid w:val="00B6431C"/>
    <w:rsid w:val="00B6447E"/>
    <w:rsid w:val="00B656BF"/>
    <w:rsid w:val="00B6684D"/>
    <w:rsid w:val="00B66B36"/>
    <w:rsid w:val="00B7014C"/>
    <w:rsid w:val="00B7078C"/>
    <w:rsid w:val="00B70820"/>
    <w:rsid w:val="00B722F9"/>
    <w:rsid w:val="00B725FF"/>
    <w:rsid w:val="00B73975"/>
    <w:rsid w:val="00B73D28"/>
    <w:rsid w:val="00B73DD2"/>
    <w:rsid w:val="00B776D6"/>
    <w:rsid w:val="00B77C6A"/>
    <w:rsid w:val="00B80437"/>
    <w:rsid w:val="00B82C8F"/>
    <w:rsid w:val="00B85A45"/>
    <w:rsid w:val="00B85C6E"/>
    <w:rsid w:val="00B8740E"/>
    <w:rsid w:val="00B87D5A"/>
    <w:rsid w:val="00B90474"/>
    <w:rsid w:val="00B91D0B"/>
    <w:rsid w:val="00B93827"/>
    <w:rsid w:val="00B93A39"/>
    <w:rsid w:val="00B9412B"/>
    <w:rsid w:val="00B94146"/>
    <w:rsid w:val="00B955FE"/>
    <w:rsid w:val="00BA0052"/>
    <w:rsid w:val="00BA029A"/>
    <w:rsid w:val="00BA2A17"/>
    <w:rsid w:val="00BA2CFC"/>
    <w:rsid w:val="00BA55B8"/>
    <w:rsid w:val="00BA6A14"/>
    <w:rsid w:val="00BA7600"/>
    <w:rsid w:val="00BB007E"/>
    <w:rsid w:val="00BB0B8A"/>
    <w:rsid w:val="00BB209E"/>
    <w:rsid w:val="00BB32FB"/>
    <w:rsid w:val="00BB3FAE"/>
    <w:rsid w:val="00BB4441"/>
    <w:rsid w:val="00BB486A"/>
    <w:rsid w:val="00BC1176"/>
    <w:rsid w:val="00BC1337"/>
    <w:rsid w:val="00BC1C42"/>
    <w:rsid w:val="00BC2FFC"/>
    <w:rsid w:val="00BC32B8"/>
    <w:rsid w:val="00BC38AA"/>
    <w:rsid w:val="00BC3FBC"/>
    <w:rsid w:val="00BD079F"/>
    <w:rsid w:val="00BD1304"/>
    <w:rsid w:val="00BD2DB2"/>
    <w:rsid w:val="00BD304B"/>
    <w:rsid w:val="00BD480F"/>
    <w:rsid w:val="00BD514F"/>
    <w:rsid w:val="00BE1706"/>
    <w:rsid w:val="00BE1E76"/>
    <w:rsid w:val="00BE38A3"/>
    <w:rsid w:val="00BE3DA3"/>
    <w:rsid w:val="00BE4874"/>
    <w:rsid w:val="00BE5AAD"/>
    <w:rsid w:val="00BE6842"/>
    <w:rsid w:val="00BF381F"/>
    <w:rsid w:val="00BF5E0F"/>
    <w:rsid w:val="00C02B46"/>
    <w:rsid w:val="00C05F23"/>
    <w:rsid w:val="00C07F7C"/>
    <w:rsid w:val="00C10705"/>
    <w:rsid w:val="00C1107E"/>
    <w:rsid w:val="00C11CB5"/>
    <w:rsid w:val="00C15927"/>
    <w:rsid w:val="00C20AE7"/>
    <w:rsid w:val="00C239FE"/>
    <w:rsid w:val="00C24936"/>
    <w:rsid w:val="00C2556B"/>
    <w:rsid w:val="00C25DAE"/>
    <w:rsid w:val="00C267E1"/>
    <w:rsid w:val="00C26964"/>
    <w:rsid w:val="00C27B15"/>
    <w:rsid w:val="00C3019D"/>
    <w:rsid w:val="00C352DF"/>
    <w:rsid w:val="00C37989"/>
    <w:rsid w:val="00C40C59"/>
    <w:rsid w:val="00C4254E"/>
    <w:rsid w:val="00C42AFF"/>
    <w:rsid w:val="00C42FD5"/>
    <w:rsid w:val="00C45BD7"/>
    <w:rsid w:val="00C45E96"/>
    <w:rsid w:val="00C45EBB"/>
    <w:rsid w:val="00C51472"/>
    <w:rsid w:val="00C515E3"/>
    <w:rsid w:val="00C528BD"/>
    <w:rsid w:val="00C554EA"/>
    <w:rsid w:val="00C56FB5"/>
    <w:rsid w:val="00C6167B"/>
    <w:rsid w:val="00C64A54"/>
    <w:rsid w:val="00C72792"/>
    <w:rsid w:val="00C72B14"/>
    <w:rsid w:val="00C74CA1"/>
    <w:rsid w:val="00C75065"/>
    <w:rsid w:val="00C758F8"/>
    <w:rsid w:val="00C8072A"/>
    <w:rsid w:val="00C808E3"/>
    <w:rsid w:val="00C8183F"/>
    <w:rsid w:val="00C824EA"/>
    <w:rsid w:val="00C84B6D"/>
    <w:rsid w:val="00C85A9E"/>
    <w:rsid w:val="00C85ADE"/>
    <w:rsid w:val="00C90B1F"/>
    <w:rsid w:val="00C938E3"/>
    <w:rsid w:val="00C94AE7"/>
    <w:rsid w:val="00CA0EC9"/>
    <w:rsid w:val="00CA2935"/>
    <w:rsid w:val="00CA2DAF"/>
    <w:rsid w:val="00CA52FA"/>
    <w:rsid w:val="00CA6EA4"/>
    <w:rsid w:val="00CB0D47"/>
    <w:rsid w:val="00CB161F"/>
    <w:rsid w:val="00CB19F8"/>
    <w:rsid w:val="00CB22D0"/>
    <w:rsid w:val="00CB43A8"/>
    <w:rsid w:val="00CB46DE"/>
    <w:rsid w:val="00CB4A58"/>
    <w:rsid w:val="00CB77B3"/>
    <w:rsid w:val="00CC0FAB"/>
    <w:rsid w:val="00CC220B"/>
    <w:rsid w:val="00CC395F"/>
    <w:rsid w:val="00CC44ED"/>
    <w:rsid w:val="00CC4A90"/>
    <w:rsid w:val="00CC60FA"/>
    <w:rsid w:val="00CD03B2"/>
    <w:rsid w:val="00CD401B"/>
    <w:rsid w:val="00CD4C0D"/>
    <w:rsid w:val="00CD5006"/>
    <w:rsid w:val="00CD52EE"/>
    <w:rsid w:val="00CD74EC"/>
    <w:rsid w:val="00CD7C4F"/>
    <w:rsid w:val="00CE3B3D"/>
    <w:rsid w:val="00CE5330"/>
    <w:rsid w:val="00CF0567"/>
    <w:rsid w:val="00CF51D5"/>
    <w:rsid w:val="00CF7120"/>
    <w:rsid w:val="00CF75C0"/>
    <w:rsid w:val="00CF7A6A"/>
    <w:rsid w:val="00D03724"/>
    <w:rsid w:val="00D06154"/>
    <w:rsid w:val="00D06C12"/>
    <w:rsid w:val="00D07463"/>
    <w:rsid w:val="00D142E4"/>
    <w:rsid w:val="00D14A71"/>
    <w:rsid w:val="00D167D1"/>
    <w:rsid w:val="00D2026E"/>
    <w:rsid w:val="00D20CD1"/>
    <w:rsid w:val="00D24AE1"/>
    <w:rsid w:val="00D26B4D"/>
    <w:rsid w:val="00D30B36"/>
    <w:rsid w:val="00D32A77"/>
    <w:rsid w:val="00D32B3D"/>
    <w:rsid w:val="00D33479"/>
    <w:rsid w:val="00D3540B"/>
    <w:rsid w:val="00D35601"/>
    <w:rsid w:val="00D35A86"/>
    <w:rsid w:val="00D35FFF"/>
    <w:rsid w:val="00D36D94"/>
    <w:rsid w:val="00D40A77"/>
    <w:rsid w:val="00D41116"/>
    <w:rsid w:val="00D425FC"/>
    <w:rsid w:val="00D42F2D"/>
    <w:rsid w:val="00D43457"/>
    <w:rsid w:val="00D4402F"/>
    <w:rsid w:val="00D448C7"/>
    <w:rsid w:val="00D44E93"/>
    <w:rsid w:val="00D503B1"/>
    <w:rsid w:val="00D50BEF"/>
    <w:rsid w:val="00D530B2"/>
    <w:rsid w:val="00D53B71"/>
    <w:rsid w:val="00D54A0D"/>
    <w:rsid w:val="00D6385F"/>
    <w:rsid w:val="00D63DE9"/>
    <w:rsid w:val="00D648FA"/>
    <w:rsid w:val="00D654F7"/>
    <w:rsid w:val="00D66A3B"/>
    <w:rsid w:val="00D66F62"/>
    <w:rsid w:val="00D677B3"/>
    <w:rsid w:val="00D67E36"/>
    <w:rsid w:val="00D70472"/>
    <w:rsid w:val="00D7144E"/>
    <w:rsid w:val="00D776BF"/>
    <w:rsid w:val="00D80245"/>
    <w:rsid w:val="00D80BA2"/>
    <w:rsid w:val="00D82AD2"/>
    <w:rsid w:val="00D8332E"/>
    <w:rsid w:val="00D842CE"/>
    <w:rsid w:val="00D85D99"/>
    <w:rsid w:val="00D869C8"/>
    <w:rsid w:val="00D90728"/>
    <w:rsid w:val="00D9215C"/>
    <w:rsid w:val="00D92B3E"/>
    <w:rsid w:val="00D95C9B"/>
    <w:rsid w:val="00D970FB"/>
    <w:rsid w:val="00D97617"/>
    <w:rsid w:val="00DA25C3"/>
    <w:rsid w:val="00DA381E"/>
    <w:rsid w:val="00DA482B"/>
    <w:rsid w:val="00DB16DB"/>
    <w:rsid w:val="00DB2253"/>
    <w:rsid w:val="00DB274A"/>
    <w:rsid w:val="00DB31F2"/>
    <w:rsid w:val="00DB35DB"/>
    <w:rsid w:val="00DB4989"/>
    <w:rsid w:val="00DB513A"/>
    <w:rsid w:val="00DB799D"/>
    <w:rsid w:val="00DC09FC"/>
    <w:rsid w:val="00DC3165"/>
    <w:rsid w:val="00DC3F49"/>
    <w:rsid w:val="00DD012A"/>
    <w:rsid w:val="00DD20A2"/>
    <w:rsid w:val="00DD236E"/>
    <w:rsid w:val="00DD2E41"/>
    <w:rsid w:val="00DD37A5"/>
    <w:rsid w:val="00DD5970"/>
    <w:rsid w:val="00DD6699"/>
    <w:rsid w:val="00DD7B65"/>
    <w:rsid w:val="00DD7D1A"/>
    <w:rsid w:val="00DE0B4A"/>
    <w:rsid w:val="00DE3F61"/>
    <w:rsid w:val="00DE4549"/>
    <w:rsid w:val="00DE5DE0"/>
    <w:rsid w:val="00DE670D"/>
    <w:rsid w:val="00DE69E3"/>
    <w:rsid w:val="00DE707C"/>
    <w:rsid w:val="00DF1C3C"/>
    <w:rsid w:val="00DF2934"/>
    <w:rsid w:val="00DF2CA0"/>
    <w:rsid w:val="00DF453C"/>
    <w:rsid w:val="00DF7695"/>
    <w:rsid w:val="00E029E2"/>
    <w:rsid w:val="00E031E1"/>
    <w:rsid w:val="00E04171"/>
    <w:rsid w:val="00E0585B"/>
    <w:rsid w:val="00E05C4D"/>
    <w:rsid w:val="00E064CD"/>
    <w:rsid w:val="00E077D6"/>
    <w:rsid w:val="00E07BA1"/>
    <w:rsid w:val="00E109DB"/>
    <w:rsid w:val="00E10FCF"/>
    <w:rsid w:val="00E125C7"/>
    <w:rsid w:val="00E17E5C"/>
    <w:rsid w:val="00E17F6A"/>
    <w:rsid w:val="00E21349"/>
    <w:rsid w:val="00E2191C"/>
    <w:rsid w:val="00E21E92"/>
    <w:rsid w:val="00E21F10"/>
    <w:rsid w:val="00E22488"/>
    <w:rsid w:val="00E239D0"/>
    <w:rsid w:val="00E23F4D"/>
    <w:rsid w:val="00E24CB8"/>
    <w:rsid w:val="00E26B8B"/>
    <w:rsid w:val="00E30422"/>
    <w:rsid w:val="00E315B8"/>
    <w:rsid w:val="00E32DA1"/>
    <w:rsid w:val="00E331A0"/>
    <w:rsid w:val="00E33DC9"/>
    <w:rsid w:val="00E34F89"/>
    <w:rsid w:val="00E37686"/>
    <w:rsid w:val="00E42B59"/>
    <w:rsid w:val="00E452AD"/>
    <w:rsid w:val="00E50590"/>
    <w:rsid w:val="00E50694"/>
    <w:rsid w:val="00E50A2D"/>
    <w:rsid w:val="00E515AE"/>
    <w:rsid w:val="00E51C24"/>
    <w:rsid w:val="00E537D7"/>
    <w:rsid w:val="00E57112"/>
    <w:rsid w:val="00E6101E"/>
    <w:rsid w:val="00E631EE"/>
    <w:rsid w:val="00E6350C"/>
    <w:rsid w:val="00E670CE"/>
    <w:rsid w:val="00E700E7"/>
    <w:rsid w:val="00E717ED"/>
    <w:rsid w:val="00E720BD"/>
    <w:rsid w:val="00E7365D"/>
    <w:rsid w:val="00E73AE4"/>
    <w:rsid w:val="00E80C83"/>
    <w:rsid w:val="00E85E88"/>
    <w:rsid w:val="00E9178C"/>
    <w:rsid w:val="00E91DCF"/>
    <w:rsid w:val="00E92670"/>
    <w:rsid w:val="00E93B8C"/>
    <w:rsid w:val="00E940A9"/>
    <w:rsid w:val="00E95B0B"/>
    <w:rsid w:val="00E96D1F"/>
    <w:rsid w:val="00E973CE"/>
    <w:rsid w:val="00EA072E"/>
    <w:rsid w:val="00EA074B"/>
    <w:rsid w:val="00EA2002"/>
    <w:rsid w:val="00EA37C8"/>
    <w:rsid w:val="00EA3A37"/>
    <w:rsid w:val="00EA5C3A"/>
    <w:rsid w:val="00EA60BF"/>
    <w:rsid w:val="00EB0D03"/>
    <w:rsid w:val="00EB14C5"/>
    <w:rsid w:val="00EB2485"/>
    <w:rsid w:val="00EB3119"/>
    <w:rsid w:val="00EB36D4"/>
    <w:rsid w:val="00EB7364"/>
    <w:rsid w:val="00EB79F3"/>
    <w:rsid w:val="00EB7AFA"/>
    <w:rsid w:val="00EB7FDE"/>
    <w:rsid w:val="00EC0C2A"/>
    <w:rsid w:val="00EC4121"/>
    <w:rsid w:val="00EC43BC"/>
    <w:rsid w:val="00EC50E2"/>
    <w:rsid w:val="00EC54D2"/>
    <w:rsid w:val="00EC5DBC"/>
    <w:rsid w:val="00EC664B"/>
    <w:rsid w:val="00ED1335"/>
    <w:rsid w:val="00ED1F01"/>
    <w:rsid w:val="00ED27F1"/>
    <w:rsid w:val="00ED2BC1"/>
    <w:rsid w:val="00ED3BA1"/>
    <w:rsid w:val="00ED5075"/>
    <w:rsid w:val="00EE0A13"/>
    <w:rsid w:val="00EE0B87"/>
    <w:rsid w:val="00EE1FB4"/>
    <w:rsid w:val="00EE37A4"/>
    <w:rsid w:val="00EF214C"/>
    <w:rsid w:val="00EF4679"/>
    <w:rsid w:val="00EF61B9"/>
    <w:rsid w:val="00EF6292"/>
    <w:rsid w:val="00EF70D0"/>
    <w:rsid w:val="00F01981"/>
    <w:rsid w:val="00F04708"/>
    <w:rsid w:val="00F04FF8"/>
    <w:rsid w:val="00F06B01"/>
    <w:rsid w:val="00F11E20"/>
    <w:rsid w:val="00F12199"/>
    <w:rsid w:val="00F134BE"/>
    <w:rsid w:val="00F13D8D"/>
    <w:rsid w:val="00F13E8C"/>
    <w:rsid w:val="00F141E2"/>
    <w:rsid w:val="00F14883"/>
    <w:rsid w:val="00F14BB3"/>
    <w:rsid w:val="00F14CF1"/>
    <w:rsid w:val="00F167E6"/>
    <w:rsid w:val="00F16BB4"/>
    <w:rsid w:val="00F17514"/>
    <w:rsid w:val="00F26F78"/>
    <w:rsid w:val="00F3016C"/>
    <w:rsid w:val="00F314B4"/>
    <w:rsid w:val="00F33F3D"/>
    <w:rsid w:val="00F34A27"/>
    <w:rsid w:val="00F34F39"/>
    <w:rsid w:val="00F34F5F"/>
    <w:rsid w:val="00F404E6"/>
    <w:rsid w:val="00F40E3A"/>
    <w:rsid w:val="00F4193E"/>
    <w:rsid w:val="00F42533"/>
    <w:rsid w:val="00F429C3"/>
    <w:rsid w:val="00F46F4A"/>
    <w:rsid w:val="00F4776A"/>
    <w:rsid w:val="00F5209D"/>
    <w:rsid w:val="00F521DC"/>
    <w:rsid w:val="00F52E7A"/>
    <w:rsid w:val="00F55AE2"/>
    <w:rsid w:val="00F61B83"/>
    <w:rsid w:val="00F6307D"/>
    <w:rsid w:val="00F65FD5"/>
    <w:rsid w:val="00F6604D"/>
    <w:rsid w:val="00F67C65"/>
    <w:rsid w:val="00F71B86"/>
    <w:rsid w:val="00F71D16"/>
    <w:rsid w:val="00F76EE5"/>
    <w:rsid w:val="00F77F97"/>
    <w:rsid w:val="00F80810"/>
    <w:rsid w:val="00F826AD"/>
    <w:rsid w:val="00F82E39"/>
    <w:rsid w:val="00F83AA0"/>
    <w:rsid w:val="00F905BF"/>
    <w:rsid w:val="00F933E3"/>
    <w:rsid w:val="00F956C9"/>
    <w:rsid w:val="00F96D07"/>
    <w:rsid w:val="00F97AF8"/>
    <w:rsid w:val="00FA2AC6"/>
    <w:rsid w:val="00FA2D30"/>
    <w:rsid w:val="00FA32C9"/>
    <w:rsid w:val="00FA3C09"/>
    <w:rsid w:val="00FA3FE5"/>
    <w:rsid w:val="00FA4B34"/>
    <w:rsid w:val="00FA5F56"/>
    <w:rsid w:val="00FA78B7"/>
    <w:rsid w:val="00FB151E"/>
    <w:rsid w:val="00FB1584"/>
    <w:rsid w:val="00FB301F"/>
    <w:rsid w:val="00FB3B05"/>
    <w:rsid w:val="00FB4193"/>
    <w:rsid w:val="00FB5284"/>
    <w:rsid w:val="00FC31DD"/>
    <w:rsid w:val="00FC393A"/>
    <w:rsid w:val="00FC438B"/>
    <w:rsid w:val="00FC78F6"/>
    <w:rsid w:val="00FD2163"/>
    <w:rsid w:val="00FD2E2F"/>
    <w:rsid w:val="00FD40CF"/>
    <w:rsid w:val="00FD5B16"/>
    <w:rsid w:val="00FD645C"/>
    <w:rsid w:val="00FD6AEA"/>
    <w:rsid w:val="00FD7AD9"/>
    <w:rsid w:val="00FE1A20"/>
    <w:rsid w:val="00FE2BC5"/>
    <w:rsid w:val="00FE6780"/>
    <w:rsid w:val="00FE719D"/>
    <w:rsid w:val="00FE7376"/>
    <w:rsid w:val="00FE7617"/>
    <w:rsid w:val="00FE77F2"/>
    <w:rsid w:val="00FE78C1"/>
    <w:rsid w:val="00FF2BA8"/>
    <w:rsid w:val="00FF635C"/>
    <w:rsid w:val="00FF7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F36611"/>
  <w15:docId w15:val="{7533D0CD-D635-415F-B3A3-88D7E026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9F17ED"/>
  </w:style>
  <w:style w:type="paragraph" w:styleId="10">
    <w:name w:val="heading 1"/>
    <w:basedOn w:val="a2"/>
    <w:next w:val="a2"/>
    <w:link w:val="12"/>
    <w:qFormat/>
    <w:pPr>
      <w:keepNext/>
      <w:spacing w:before="120" w:after="120" w:line="360" w:lineRule="auto"/>
      <w:ind w:firstLine="709"/>
      <w:outlineLvl w:val="0"/>
    </w:pPr>
    <w:rPr>
      <w:rFonts w:ascii="Arial" w:hAnsi="Arial" w:cs="Arial"/>
      <w:b/>
      <w:bCs/>
      <w:sz w:val="28"/>
      <w:szCs w:val="28"/>
    </w:rPr>
  </w:style>
  <w:style w:type="paragraph" w:styleId="21">
    <w:name w:val="heading 2"/>
    <w:basedOn w:val="a2"/>
    <w:next w:val="a2"/>
    <w:link w:val="22"/>
    <w:qFormat/>
    <w:pPr>
      <w:keepNext/>
      <w:widowControl w:val="0"/>
      <w:spacing w:before="120" w:after="120" w:line="360" w:lineRule="auto"/>
      <w:ind w:firstLine="709"/>
      <w:jc w:val="both"/>
      <w:outlineLvl w:val="1"/>
    </w:pPr>
    <w:rPr>
      <w:rFonts w:ascii="Arial" w:hAnsi="Arial" w:cs="Arial"/>
      <w:b/>
      <w:bCs/>
      <w:sz w:val="24"/>
    </w:rPr>
  </w:style>
  <w:style w:type="paragraph" w:styleId="30">
    <w:name w:val="heading 3"/>
    <w:basedOn w:val="a2"/>
    <w:next w:val="a2"/>
    <w:link w:val="31"/>
    <w:qFormat/>
    <w:pPr>
      <w:keepNext/>
      <w:spacing w:before="120" w:after="120"/>
      <w:ind w:left="1134" w:hanging="567"/>
      <w:outlineLvl w:val="2"/>
    </w:pPr>
    <w:rPr>
      <w:rFonts w:ascii="Arial" w:hAnsi="Arial" w:cs="Arial"/>
      <w:b/>
      <w:bCs/>
      <w:sz w:val="24"/>
    </w:rPr>
  </w:style>
  <w:style w:type="paragraph" w:styleId="4">
    <w:name w:val="heading 4"/>
    <w:basedOn w:val="a2"/>
    <w:next w:val="a2"/>
    <w:link w:val="40"/>
    <w:qFormat/>
    <w:pPr>
      <w:keepNext/>
      <w:ind w:firstLine="851"/>
      <w:outlineLvl w:val="3"/>
    </w:pPr>
    <w:rPr>
      <w:sz w:val="24"/>
    </w:rPr>
  </w:style>
  <w:style w:type="paragraph" w:styleId="5">
    <w:name w:val="heading 5"/>
    <w:basedOn w:val="a2"/>
    <w:next w:val="a2"/>
    <w:link w:val="50"/>
    <w:qFormat/>
    <w:pPr>
      <w:keepNext/>
      <w:jc w:val="center"/>
      <w:outlineLvl w:val="4"/>
    </w:pPr>
    <w:rPr>
      <w:sz w:val="24"/>
    </w:rPr>
  </w:style>
  <w:style w:type="paragraph" w:styleId="6">
    <w:name w:val="heading 6"/>
    <w:basedOn w:val="a2"/>
    <w:next w:val="a2"/>
    <w:link w:val="60"/>
    <w:qFormat/>
    <w:pPr>
      <w:keepNext/>
      <w:ind w:firstLine="720"/>
      <w:jc w:val="both"/>
      <w:outlineLvl w:val="5"/>
    </w:pPr>
    <w:rPr>
      <w:b/>
      <w:i/>
      <w:sz w:val="24"/>
    </w:rPr>
  </w:style>
  <w:style w:type="paragraph" w:styleId="7">
    <w:name w:val="heading 7"/>
    <w:basedOn w:val="a2"/>
    <w:next w:val="a2"/>
    <w:link w:val="70"/>
    <w:qFormat/>
    <w:pPr>
      <w:keepNext/>
      <w:jc w:val="center"/>
      <w:outlineLvl w:val="6"/>
    </w:pPr>
    <w:rPr>
      <w:rFonts w:ascii="Arial" w:hAnsi="Arial"/>
      <w:b/>
      <w:sz w:val="24"/>
    </w:rPr>
  </w:style>
  <w:style w:type="paragraph" w:styleId="8">
    <w:name w:val="heading 8"/>
    <w:basedOn w:val="a2"/>
    <w:next w:val="a2"/>
    <w:link w:val="80"/>
    <w:qFormat/>
    <w:pPr>
      <w:keepNext/>
      <w:jc w:val="center"/>
      <w:outlineLvl w:val="7"/>
    </w:pPr>
    <w:rPr>
      <w:b/>
      <w:sz w:val="36"/>
    </w:rPr>
  </w:style>
  <w:style w:type="paragraph" w:styleId="9">
    <w:name w:val="heading 9"/>
    <w:basedOn w:val="a2"/>
    <w:next w:val="a2"/>
    <w:link w:val="90"/>
    <w:qFormat/>
    <w:pPr>
      <w:keepNext/>
      <w:jc w:val="both"/>
      <w:outlineLvl w:val="8"/>
    </w:pPr>
    <w:rPr>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1">
    <w:name w:val="Normal1"/>
    <w:pPr>
      <w:spacing w:line="480" w:lineRule="auto"/>
      <w:ind w:firstLine="720"/>
    </w:pPr>
    <w:rPr>
      <w:rFonts w:ascii="Arial" w:hAnsi="Arial"/>
      <w:snapToGrid w:val="0"/>
      <w:sz w:val="24"/>
    </w:rPr>
  </w:style>
  <w:style w:type="paragraph" w:styleId="a6">
    <w:name w:val="Body Text Indent"/>
    <w:basedOn w:val="a2"/>
    <w:link w:val="a7"/>
    <w:pPr>
      <w:spacing w:line="288" w:lineRule="auto"/>
      <w:ind w:firstLine="567"/>
      <w:jc w:val="both"/>
    </w:pPr>
    <w:rPr>
      <w:rFonts w:ascii="Arial" w:hAnsi="Arial" w:cs="Arial"/>
      <w:sz w:val="22"/>
    </w:rPr>
  </w:style>
  <w:style w:type="paragraph" w:styleId="a8">
    <w:name w:val="caption"/>
    <w:basedOn w:val="a2"/>
    <w:next w:val="a2"/>
    <w:qFormat/>
    <w:pPr>
      <w:pBdr>
        <w:bottom w:val="single" w:sz="6" w:space="31" w:color="auto"/>
      </w:pBdr>
      <w:ind w:firstLine="426"/>
      <w:jc w:val="center"/>
    </w:pPr>
    <w:rPr>
      <w:b/>
      <w:sz w:val="24"/>
      <w:lang w:val="en-US"/>
    </w:rPr>
  </w:style>
  <w:style w:type="paragraph" w:styleId="a9">
    <w:name w:val="Body Text"/>
    <w:basedOn w:val="a2"/>
    <w:link w:val="aa"/>
    <w:uiPriority w:val="1"/>
    <w:qFormat/>
    <w:rPr>
      <w:sz w:val="22"/>
    </w:rPr>
  </w:style>
  <w:style w:type="character" w:styleId="ab">
    <w:name w:val="footnote reference"/>
    <w:rPr>
      <w:vertAlign w:val="superscript"/>
    </w:rPr>
  </w:style>
  <w:style w:type="paragraph" w:styleId="ac">
    <w:name w:val="footnote text"/>
    <w:basedOn w:val="a2"/>
    <w:link w:val="ad"/>
  </w:style>
  <w:style w:type="character" w:styleId="ae">
    <w:name w:val="page number"/>
    <w:rPr>
      <w:rFonts w:ascii="Arial" w:hAnsi="Arial" w:cs="Arial"/>
      <w:sz w:val="22"/>
    </w:rPr>
  </w:style>
  <w:style w:type="paragraph" w:styleId="23">
    <w:name w:val="Body Text 2"/>
    <w:basedOn w:val="a2"/>
    <w:link w:val="24"/>
    <w:rPr>
      <w:b/>
      <w:bCs/>
      <w:color w:val="0000FF"/>
    </w:rPr>
  </w:style>
  <w:style w:type="paragraph" w:styleId="32">
    <w:name w:val="Body Text 3"/>
    <w:basedOn w:val="a2"/>
    <w:link w:val="33"/>
    <w:rPr>
      <w:b/>
      <w:bCs/>
      <w:i/>
      <w:iCs/>
      <w:color w:val="0000FF"/>
    </w:rPr>
  </w:style>
  <w:style w:type="paragraph" w:styleId="13">
    <w:name w:val="toc 1"/>
    <w:basedOn w:val="a2"/>
    <w:next w:val="a2"/>
    <w:uiPriority w:val="39"/>
    <w:rsid w:val="00CD4C0D"/>
    <w:pPr>
      <w:spacing w:before="120" w:after="120"/>
    </w:pPr>
    <w:rPr>
      <w:rFonts w:ascii="Arial" w:hAnsi="Arial"/>
      <w:sz w:val="24"/>
    </w:rPr>
  </w:style>
  <w:style w:type="paragraph" w:styleId="25">
    <w:name w:val="toc 2"/>
    <w:basedOn w:val="a2"/>
    <w:next w:val="a2"/>
    <w:uiPriority w:val="39"/>
    <w:rsid w:val="00CD4C0D"/>
    <w:pPr>
      <w:tabs>
        <w:tab w:val="left" w:pos="800"/>
        <w:tab w:val="right" w:leader="dot" w:pos="9627"/>
      </w:tabs>
      <w:spacing w:after="120"/>
      <w:ind w:left="425"/>
    </w:pPr>
    <w:rPr>
      <w:rFonts w:ascii="Arial" w:hAnsi="Arial" w:cs="Arial"/>
      <w:noProof/>
      <w:sz w:val="24"/>
      <w:szCs w:val="24"/>
    </w:rPr>
  </w:style>
  <w:style w:type="paragraph" w:styleId="34">
    <w:name w:val="toc 3"/>
    <w:basedOn w:val="a2"/>
    <w:next w:val="a2"/>
    <w:uiPriority w:val="39"/>
    <w:pPr>
      <w:ind w:left="400"/>
    </w:pPr>
  </w:style>
  <w:style w:type="paragraph" w:styleId="41">
    <w:name w:val="toc 4"/>
    <w:basedOn w:val="a2"/>
    <w:next w:val="a2"/>
    <w:uiPriority w:val="39"/>
    <w:pPr>
      <w:ind w:left="600"/>
    </w:pPr>
  </w:style>
  <w:style w:type="paragraph" w:styleId="51">
    <w:name w:val="toc 5"/>
    <w:basedOn w:val="a2"/>
    <w:next w:val="a2"/>
    <w:uiPriority w:val="39"/>
    <w:pPr>
      <w:ind w:left="800"/>
    </w:pPr>
  </w:style>
  <w:style w:type="paragraph" w:styleId="61">
    <w:name w:val="toc 6"/>
    <w:basedOn w:val="a2"/>
    <w:next w:val="a2"/>
    <w:uiPriority w:val="39"/>
    <w:pPr>
      <w:ind w:left="1000"/>
    </w:pPr>
  </w:style>
  <w:style w:type="paragraph" w:styleId="71">
    <w:name w:val="toc 7"/>
    <w:basedOn w:val="a2"/>
    <w:next w:val="a2"/>
    <w:uiPriority w:val="39"/>
    <w:pPr>
      <w:ind w:left="1200"/>
    </w:pPr>
  </w:style>
  <w:style w:type="paragraph" w:styleId="81">
    <w:name w:val="toc 8"/>
    <w:basedOn w:val="a2"/>
    <w:next w:val="a2"/>
    <w:uiPriority w:val="39"/>
    <w:pPr>
      <w:ind w:left="1400"/>
    </w:pPr>
  </w:style>
  <w:style w:type="paragraph" w:styleId="91">
    <w:name w:val="toc 9"/>
    <w:basedOn w:val="a2"/>
    <w:next w:val="a2"/>
    <w:uiPriority w:val="39"/>
    <w:pPr>
      <w:ind w:left="1600"/>
    </w:pPr>
  </w:style>
  <w:style w:type="character" w:styleId="af">
    <w:name w:val="Hyperlink"/>
    <w:uiPriority w:val="99"/>
    <w:rsid w:val="00CD4C0D"/>
    <w:rPr>
      <w:color w:val="auto"/>
      <w:u w:val="none"/>
    </w:rPr>
  </w:style>
  <w:style w:type="character" w:styleId="af0">
    <w:name w:val="FollowedHyperlink"/>
    <w:rPr>
      <w:color w:val="800080"/>
      <w:u w:val="single"/>
    </w:rPr>
  </w:style>
  <w:style w:type="character" w:customStyle="1" w:styleId="af1">
    <w:name w:val="основной текст ГОСТ Знак"/>
    <w:rPr>
      <w:rFonts w:ascii="Arial" w:hAnsi="Arial"/>
      <w:sz w:val="22"/>
      <w:szCs w:val="24"/>
      <w:lang w:val="ru-RU" w:eastAsia="ru-RU" w:bidi="ar-SA"/>
    </w:rPr>
  </w:style>
  <w:style w:type="paragraph" w:styleId="af2">
    <w:name w:val="footer"/>
    <w:basedOn w:val="a2"/>
    <w:link w:val="af3"/>
    <w:uiPriority w:val="99"/>
    <w:pPr>
      <w:tabs>
        <w:tab w:val="center" w:pos="4677"/>
        <w:tab w:val="right" w:pos="9355"/>
      </w:tabs>
    </w:pPr>
    <w:rPr>
      <w:sz w:val="24"/>
      <w:szCs w:val="24"/>
    </w:rPr>
  </w:style>
  <w:style w:type="paragraph" w:styleId="af4">
    <w:name w:val="header"/>
    <w:basedOn w:val="a2"/>
    <w:link w:val="af5"/>
    <w:uiPriority w:val="99"/>
    <w:pPr>
      <w:tabs>
        <w:tab w:val="center" w:pos="4677"/>
        <w:tab w:val="right" w:pos="9355"/>
      </w:tabs>
    </w:pPr>
    <w:rPr>
      <w:sz w:val="24"/>
      <w:szCs w:val="24"/>
    </w:rPr>
  </w:style>
  <w:style w:type="paragraph" w:styleId="af6">
    <w:name w:val="Balloon Text"/>
    <w:basedOn w:val="a2"/>
    <w:link w:val="af7"/>
    <w:rPr>
      <w:rFonts w:ascii="Tahoma" w:hAnsi="Tahoma" w:cs="Tahoma"/>
      <w:sz w:val="16"/>
      <w:szCs w:val="16"/>
    </w:rPr>
  </w:style>
  <w:style w:type="paragraph" w:customStyle="1" w:styleId="-2">
    <w:name w:val="Список-2"/>
    <w:basedOn w:val="a2"/>
    <w:pPr>
      <w:spacing w:after="120"/>
      <w:ind w:left="709"/>
      <w:jc w:val="both"/>
    </w:pPr>
    <w:rPr>
      <w:rFonts w:ascii="Arial" w:hAnsi="Arial"/>
      <w:sz w:val="24"/>
    </w:rPr>
  </w:style>
  <w:style w:type="paragraph" w:customStyle="1" w:styleId="af8">
    <w:name w:val="основной текст ГОСТ"/>
    <w:basedOn w:val="a2"/>
    <w:link w:val="14"/>
    <w:pPr>
      <w:spacing w:line="312" w:lineRule="auto"/>
      <w:ind w:firstLine="709"/>
      <w:jc w:val="both"/>
    </w:pPr>
    <w:rPr>
      <w:rFonts w:ascii="Arial" w:hAnsi="Arial"/>
      <w:sz w:val="22"/>
      <w:szCs w:val="24"/>
    </w:rPr>
  </w:style>
  <w:style w:type="paragraph" w:styleId="35">
    <w:name w:val="Body Text Indent 3"/>
    <w:basedOn w:val="a2"/>
    <w:link w:val="36"/>
    <w:pPr>
      <w:spacing w:line="312" w:lineRule="auto"/>
      <w:ind w:firstLine="540"/>
    </w:pPr>
    <w:rPr>
      <w:rFonts w:ascii="Arial" w:hAnsi="Arial" w:cs="Arial"/>
      <w:sz w:val="22"/>
      <w:szCs w:val="24"/>
    </w:rPr>
  </w:style>
  <w:style w:type="paragraph" w:styleId="26">
    <w:name w:val="Body Text Indent 2"/>
    <w:basedOn w:val="a2"/>
    <w:link w:val="27"/>
    <w:pPr>
      <w:spacing w:line="312" w:lineRule="auto"/>
      <w:ind w:left="539"/>
    </w:pPr>
    <w:rPr>
      <w:rFonts w:ascii="Arial" w:hAnsi="Arial" w:cs="Arial"/>
      <w:sz w:val="22"/>
      <w:szCs w:val="24"/>
    </w:rPr>
  </w:style>
  <w:style w:type="paragraph" w:customStyle="1" w:styleId="15">
    <w:name w:val="Текст выноски1"/>
    <w:basedOn w:val="a2"/>
    <w:rPr>
      <w:rFonts w:ascii="Tahoma" w:hAnsi="Tahoma" w:cs="Tahoma"/>
      <w:sz w:val="16"/>
      <w:szCs w:val="16"/>
    </w:rPr>
  </w:style>
  <w:style w:type="character" w:styleId="af9">
    <w:name w:val="annotation reference"/>
    <w:uiPriority w:val="99"/>
    <w:rPr>
      <w:sz w:val="16"/>
      <w:szCs w:val="16"/>
    </w:rPr>
  </w:style>
  <w:style w:type="paragraph" w:styleId="afa">
    <w:name w:val="annotation text"/>
    <w:basedOn w:val="a2"/>
    <w:link w:val="afb"/>
    <w:uiPriority w:val="99"/>
  </w:style>
  <w:style w:type="paragraph" w:customStyle="1" w:styleId="CommentSubject">
    <w:name w:val="Comment Subject"/>
    <w:basedOn w:val="afa"/>
    <w:next w:val="afa"/>
    <w:rPr>
      <w:b/>
      <w:bCs/>
    </w:rPr>
  </w:style>
  <w:style w:type="paragraph" w:styleId="afc">
    <w:name w:val="Title"/>
    <w:basedOn w:val="a2"/>
    <w:link w:val="afd"/>
    <w:qFormat/>
    <w:pPr>
      <w:pBdr>
        <w:bottom w:val="single" w:sz="4" w:space="10" w:color="auto"/>
      </w:pBdr>
      <w:spacing w:before="240"/>
      <w:jc w:val="center"/>
    </w:pPr>
    <w:rPr>
      <w:b/>
      <w:sz w:val="30"/>
    </w:rPr>
  </w:style>
  <w:style w:type="character" w:styleId="afe">
    <w:name w:val="Strong"/>
    <w:qFormat/>
    <w:rPr>
      <w:b/>
      <w:bCs/>
    </w:rPr>
  </w:style>
  <w:style w:type="character" w:customStyle="1" w:styleId="12">
    <w:name w:val="Заголовок 1 Знак"/>
    <w:link w:val="10"/>
    <w:rPr>
      <w:rFonts w:ascii="Arial" w:hAnsi="Arial" w:cs="Arial"/>
      <w:b/>
      <w:bCs/>
      <w:sz w:val="28"/>
      <w:szCs w:val="28"/>
    </w:rPr>
  </w:style>
  <w:style w:type="character" w:customStyle="1" w:styleId="60">
    <w:name w:val="Заголовок 6 Знак"/>
    <w:link w:val="6"/>
    <w:rPr>
      <w:b/>
      <w:i/>
      <w:sz w:val="24"/>
    </w:rPr>
  </w:style>
  <w:style w:type="character" w:customStyle="1" w:styleId="70">
    <w:name w:val="Заголовок 7 Знак"/>
    <w:link w:val="7"/>
    <w:rPr>
      <w:rFonts w:ascii="Arial" w:hAnsi="Arial"/>
      <w:b/>
      <w:sz w:val="24"/>
    </w:rPr>
  </w:style>
  <w:style w:type="character" w:customStyle="1" w:styleId="80">
    <w:name w:val="Заголовок 8 Знак"/>
    <w:link w:val="8"/>
    <w:rPr>
      <w:b/>
      <w:sz w:val="36"/>
    </w:rPr>
  </w:style>
  <w:style w:type="character" w:customStyle="1" w:styleId="afd">
    <w:name w:val="Заголовок Знак"/>
    <w:link w:val="afc"/>
    <w:rPr>
      <w:b/>
      <w:sz w:val="30"/>
    </w:rPr>
  </w:style>
  <w:style w:type="character" w:customStyle="1" w:styleId="aa">
    <w:name w:val="Основной текст Знак"/>
    <w:link w:val="a9"/>
    <w:uiPriority w:val="1"/>
    <w:rPr>
      <w:sz w:val="22"/>
    </w:rPr>
  </w:style>
  <w:style w:type="character" w:customStyle="1" w:styleId="a7">
    <w:name w:val="Основной текст с отступом Знак"/>
    <w:link w:val="a6"/>
    <w:rPr>
      <w:rFonts w:ascii="Arial" w:hAnsi="Arial" w:cs="Arial"/>
      <w:sz w:val="22"/>
    </w:rPr>
  </w:style>
  <w:style w:type="character" w:customStyle="1" w:styleId="24">
    <w:name w:val="Основной текст 2 Знак"/>
    <w:link w:val="23"/>
    <w:rPr>
      <w:b/>
      <w:bCs/>
      <w:color w:val="0000FF"/>
    </w:rPr>
  </w:style>
  <w:style w:type="paragraph" w:styleId="aff">
    <w:name w:val="annotation subject"/>
    <w:basedOn w:val="afa"/>
    <w:next w:val="afa"/>
    <w:link w:val="aff0"/>
    <w:uiPriority w:val="99"/>
    <w:rPr>
      <w:b/>
      <w:bCs/>
    </w:rPr>
  </w:style>
  <w:style w:type="character" w:customStyle="1" w:styleId="afb">
    <w:name w:val="Текст примечания Знак"/>
    <w:basedOn w:val="a3"/>
    <w:link w:val="afa"/>
    <w:uiPriority w:val="99"/>
  </w:style>
  <w:style w:type="character" w:customStyle="1" w:styleId="aff0">
    <w:name w:val="Тема примечания Знак"/>
    <w:link w:val="aff"/>
    <w:uiPriority w:val="99"/>
    <w:rPr>
      <w:b/>
      <w:bCs/>
    </w:rPr>
  </w:style>
  <w:style w:type="paragraph" w:styleId="aff1">
    <w:name w:val="Revision"/>
    <w:uiPriority w:val="99"/>
  </w:style>
  <w:style w:type="character" w:customStyle="1" w:styleId="af3">
    <w:name w:val="Нижний колонтитул Знак"/>
    <w:link w:val="af2"/>
    <w:uiPriority w:val="99"/>
    <w:rPr>
      <w:sz w:val="24"/>
      <w:szCs w:val="24"/>
    </w:rPr>
  </w:style>
  <w:style w:type="character" w:customStyle="1" w:styleId="af5">
    <w:name w:val="Верхний колонтитул Знак"/>
    <w:link w:val="af4"/>
    <w:uiPriority w:val="99"/>
    <w:rPr>
      <w:sz w:val="24"/>
      <w:szCs w:val="24"/>
    </w:rPr>
  </w:style>
  <w:style w:type="character" w:customStyle="1" w:styleId="14">
    <w:name w:val="основной текст ГОСТ Знак1"/>
    <w:link w:val="af8"/>
    <w:rPr>
      <w:rFonts w:ascii="Arial" w:hAnsi="Arial"/>
      <w:sz w:val="22"/>
      <w:szCs w:val="24"/>
      <w:lang w:val="ru-RU" w:eastAsia="ru-RU" w:bidi="ar-SA"/>
    </w:rPr>
  </w:style>
  <w:style w:type="paragraph" w:styleId="aff2">
    <w:name w:val="List Paragraph"/>
    <w:basedOn w:val="a2"/>
    <w:uiPriority w:val="34"/>
    <w:qFormat/>
    <w:pPr>
      <w:ind w:left="720"/>
      <w:contextualSpacing/>
    </w:pPr>
  </w:style>
  <w:style w:type="table" w:styleId="aff3">
    <w:name w:val="Table Grid"/>
    <w:basedOn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Основной текст ГОСТ"/>
    <w:basedOn w:val="a2"/>
    <w:qFormat/>
    <w:pPr>
      <w:spacing w:after="200" w:line="360" w:lineRule="auto"/>
      <w:ind w:firstLine="709"/>
      <w:contextualSpacing/>
      <w:jc w:val="both"/>
    </w:pPr>
    <w:rPr>
      <w:rFonts w:ascii="Arial" w:eastAsia="Arial" w:hAnsi="Arial" w:cs="SimSun"/>
      <w:sz w:val="24"/>
      <w:szCs w:val="24"/>
      <w:lang w:eastAsia="en-US"/>
    </w:rPr>
  </w:style>
  <w:style w:type="paragraph" w:customStyle="1" w:styleId="-">
    <w:name w:val="РФЯЦ - основной"/>
    <w:basedOn w:val="a2"/>
    <w:qFormat/>
    <w:pPr>
      <w:tabs>
        <w:tab w:val="left" w:pos="1620"/>
      </w:tabs>
      <w:spacing w:line="360" w:lineRule="auto"/>
      <w:ind w:firstLine="709"/>
      <w:jc w:val="both"/>
    </w:pPr>
    <w:rPr>
      <w:rFonts w:eastAsia="Arial Unicode MS"/>
      <w:bCs/>
      <w:color w:val="000000"/>
      <w:sz w:val="28"/>
      <w:szCs w:val="28"/>
      <w:lang w:eastAsia="en-US"/>
    </w:rPr>
  </w:style>
  <w:style w:type="paragraph" w:customStyle="1" w:styleId="aff5">
    <w:name w:val="Примечание"/>
    <w:basedOn w:val="a2"/>
    <w:qFormat/>
    <w:pPr>
      <w:widowControl w:val="0"/>
      <w:spacing w:before="120" w:after="120" w:line="360" w:lineRule="auto"/>
      <w:ind w:firstLine="510"/>
      <w:jc w:val="both"/>
    </w:pPr>
    <w:rPr>
      <w:rFonts w:ascii="Arial" w:eastAsia="Calibri" w:hAnsi="Arial" w:cs="Arial"/>
      <w:bCs/>
      <w:sz w:val="22"/>
      <w:szCs w:val="22"/>
      <w:lang w:eastAsia="en-US"/>
    </w:rPr>
  </w:style>
  <w:style w:type="table" w:customStyle="1" w:styleId="210">
    <w:name w:val="Таблица простая 21"/>
    <w:basedOn w:val="a4"/>
    <w:uiPriority w:val="42"/>
    <w:rPr>
      <w:rFonts w:ascii="Calibri" w:eastAsia="Calibri" w:hAnsi="Calibri" w:cs="SimSun"/>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6">
    <w:name w:val="Название таблицы"/>
    <w:basedOn w:val="aff4"/>
    <w:qFormat/>
    <w:pPr>
      <w:widowControl w:val="0"/>
      <w:spacing w:before="240" w:after="0"/>
      <w:ind w:firstLine="0"/>
      <w:contextualSpacing w:val="0"/>
    </w:pPr>
    <w:rPr>
      <w:sz w:val="20"/>
      <w:szCs w:val="20"/>
    </w:rPr>
  </w:style>
  <w:style w:type="paragraph" w:styleId="aff7">
    <w:name w:val="TOC Heading"/>
    <w:basedOn w:val="10"/>
    <w:next w:val="a2"/>
    <w:uiPriority w:val="39"/>
    <w:qFormat/>
    <w:pPr>
      <w:keepLines/>
      <w:spacing w:before="480" w:after="0" w:line="276" w:lineRule="auto"/>
      <w:ind w:firstLine="0"/>
      <w:outlineLvl w:val="9"/>
    </w:pPr>
    <w:rPr>
      <w:rFonts w:ascii="Cambria" w:eastAsia="SimSun" w:hAnsi="Cambria" w:cs="SimSun"/>
      <w:color w:val="365F91"/>
    </w:rPr>
  </w:style>
  <w:style w:type="paragraph" w:customStyle="1" w:styleId="aff8">
    <w:name w:val="Текст определения"/>
    <w:basedOn w:val="a2"/>
    <w:pPr>
      <w:suppressAutoHyphens/>
      <w:spacing w:after="240" w:line="360" w:lineRule="auto"/>
    </w:pPr>
    <w:rPr>
      <w:rFonts w:ascii="Arial" w:eastAsia="SimSun" w:hAnsi="Arial" w:cs="Arial"/>
      <w:sz w:val="22"/>
      <w:szCs w:val="22"/>
      <w:lang w:eastAsia="ar-SA"/>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aff9">
    <w:name w:val="Normal (Web)"/>
    <w:basedOn w:val="a2"/>
    <w:uiPriority w:val="99"/>
    <w:pPr>
      <w:spacing w:before="100" w:beforeAutospacing="1" w:after="100" w:afterAutospacing="1"/>
    </w:pPr>
    <w:rPr>
      <w:sz w:val="24"/>
      <w:szCs w:val="24"/>
    </w:rPr>
  </w:style>
  <w:style w:type="paragraph" w:customStyle="1" w:styleId="formattext">
    <w:name w:val="formattext"/>
    <w:basedOn w:val="a2"/>
    <w:rsid w:val="00111A83"/>
    <w:pPr>
      <w:spacing w:before="100" w:beforeAutospacing="1" w:after="100" w:afterAutospacing="1"/>
    </w:pPr>
    <w:rPr>
      <w:sz w:val="24"/>
      <w:szCs w:val="24"/>
    </w:rPr>
  </w:style>
  <w:style w:type="paragraph" w:customStyle="1" w:styleId="1-">
    <w:name w:val="ГОСТ Р маркированный список 1-го уровня"/>
    <w:link w:val="1-0"/>
    <w:qFormat/>
    <w:rsid w:val="000932C1"/>
    <w:pPr>
      <w:numPr>
        <w:numId w:val="1"/>
      </w:numPr>
      <w:tabs>
        <w:tab w:val="left" w:pos="0"/>
        <w:tab w:val="left" w:pos="737"/>
        <w:tab w:val="left" w:pos="992"/>
      </w:tabs>
      <w:suppressAutoHyphens/>
      <w:spacing w:line="360" w:lineRule="auto"/>
      <w:jc w:val="both"/>
    </w:pPr>
    <w:rPr>
      <w:rFonts w:ascii="Arial" w:eastAsiaTheme="minorEastAsia" w:hAnsi="Arial" w:cstheme="minorBidi"/>
      <w:color w:val="000000" w:themeColor="text1"/>
      <w:sz w:val="24"/>
      <w:szCs w:val="24"/>
      <w:lang w:eastAsia="en-US"/>
    </w:rPr>
  </w:style>
  <w:style w:type="character" w:customStyle="1" w:styleId="1-0">
    <w:name w:val="ГОСТ Р маркированный список 1-го уровня Знак"/>
    <w:basedOn w:val="a3"/>
    <w:link w:val="1-"/>
    <w:rsid w:val="000932C1"/>
    <w:rPr>
      <w:rFonts w:ascii="Arial" w:eastAsiaTheme="minorEastAsia" w:hAnsi="Arial" w:cstheme="minorBidi"/>
      <w:color w:val="000000" w:themeColor="text1"/>
      <w:sz w:val="24"/>
      <w:szCs w:val="24"/>
      <w:lang w:eastAsia="en-US"/>
    </w:rPr>
  </w:style>
  <w:style w:type="paragraph" w:customStyle="1" w:styleId="1">
    <w:name w:val="ГОСТ раздел 1 уровня"/>
    <w:link w:val="16"/>
    <w:uiPriority w:val="99"/>
    <w:qFormat/>
    <w:rsid w:val="00CB19F8"/>
    <w:pPr>
      <w:numPr>
        <w:numId w:val="2"/>
      </w:numPr>
      <w:suppressAutoHyphens/>
      <w:spacing w:before="240" w:after="120" w:line="360" w:lineRule="auto"/>
      <w:jc w:val="both"/>
      <w:outlineLvl w:val="0"/>
    </w:pPr>
    <w:rPr>
      <w:rFonts w:ascii="Arial" w:eastAsiaTheme="majorEastAsia" w:hAnsi="Arial" w:cstheme="majorBidi"/>
      <w:b/>
      <w:bCs/>
      <w:color w:val="000000" w:themeColor="text1"/>
      <w:sz w:val="28"/>
      <w:szCs w:val="28"/>
      <w:lang w:eastAsia="en-US"/>
    </w:rPr>
  </w:style>
  <w:style w:type="character" w:customStyle="1" w:styleId="16">
    <w:name w:val="ГОСТ раздел 1 уровня Знак"/>
    <w:basedOn w:val="a3"/>
    <w:link w:val="1"/>
    <w:uiPriority w:val="99"/>
    <w:rsid w:val="00CB19F8"/>
    <w:rPr>
      <w:rFonts w:ascii="Arial" w:eastAsiaTheme="majorEastAsia" w:hAnsi="Arial" w:cstheme="majorBidi"/>
      <w:b/>
      <w:bCs/>
      <w:color w:val="000000" w:themeColor="text1"/>
      <w:sz w:val="28"/>
      <w:szCs w:val="28"/>
      <w:lang w:eastAsia="en-US"/>
    </w:rPr>
  </w:style>
  <w:style w:type="paragraph" w:customStyle="1" w:styleId="2">
    <w:name w:val="ГОСТ Р текст 2 уровня"/>
    <w:link w:val="28"/>
    <w:uiPriority w:val="99"/>
    <w:qFormat/>
    <w:rsid w:val="000932C1"/>
    <w:pPr>
      <w:widowControl w:val="0"/>
      <w:numPr>
        <w:ilvl w:val="1"/>
        <w:numId w:val="2"/>
      </w:numPr>
      <w:suppressAutoHyphens/>
      <w:spacing w:line="360" w:lineRule="auto"/>
      <w:jc w:val="both"/>
    </w:pPr>
    <w:rPr>
      <w:rFonts w:ascii="Arial" w:eastAsiaTheme="majorEastAsia" w:hAnsi="Arial" w:cstheme="majorBidi"/>
      <w:bCs/>
      <w:color w:val="000000" w:themeColor="text1"/>
      <w:sz w:val="24"/>
      <w:szCs w:val="26"/>
      <w:lang w:eastAsia="en-US"/>
    </w:rPr>
  </w:style>
  <w:style w:type="character" w:customStyle="1" w:styleId="28">
    <w:name w:val="ГОСТ Р текст 2 уровня Знак"/>
    <w:basedOn w:val="a3"/>
    <w:link w:val="2"/>
    <w:uiPriority w:val="99"/>
    <w:rsid w:val="000932C1"/>
    <w:rPr>
      <w:rFonts w:ascii="Arial" w:eastAsiaTheme="majorEastAsia" w:hAnsi="Arial" w:cstheme="majorBidi"/>
      <w:bCs/>
      <w:color w:val="000000" w:themeColor="text1"/>
      <w:sz w:val="24"/>
      <w:szCs w:val="26"/>
      <w:lang w:eastAsia="en-US"/>
    </w:rPr>
  </w:style>
  <w:style w:type="paragraph" w:customStyle="1" w:styleId="3">
    <w:name w:val="ГОСТ Р текст 3 уровня"/>
    <w:basedOn w:val="a2"/>
    <w:link w:val="37"/>
    <w:uiPriority w:val="99"/>
    <w:qFormat/>
    <w:rsid w:val="000932C1"/>
    <w:pPr>
      <w:numPr>
        <w:ilvl w:val="2"/>
        <w:numId w:val="2"/>
      </w:numPr>
      <w:tabs>
        <w:tab w:val="left" w:pos="1531"/>
      </w:tabs>
      <w:suppressAutoHyphens/>
      <w:spacing w:line="360" w:lineRule="auto"/>
      <w:jc w:val="both"/>
    </w:pPr>
    <w:rPr>
      <w:rFonts w:ascii="Arial" w:eastAsiaTheme="minorEastAsia" w:hAnsi="Arial" w:cstheme="minorBidi"/>
      <w:color w:val="000000" w:themeColor="text1"/>
      <w:sz w:val="24"/>
      <w:szCs w:val="22"/>
      <w:lang w:eastAsia="en-US"/>
    </w:rPr>
  </w:style>
  <w:style w:type="character" w:customStyle="1" w:styleId="37">
    <w:name w:val="ГОСТ Р текст 3 уровня Знак"/>
    <w:basedOn w:val="a3"/>
    <w:link w:val="3"/>
    <w:uiPriority w:val="99"/>
    <w:rsid w:val="000932C1"/>
    <w:rPr>
      <w:rFonts w:ascii="Arial" w:eastAsiaTheme="minorEastAsia" w:hAnsi="Arial" w:cstheme="minorBidi"/>
      <w:color w:val="000000" w:themeColor="text1"/>
      <w:sz w:val="24"/>
      <w:szCs w:val="22"/>
      <w:lang w:eastAsia="en-US"/>
    </w:rPr>
  </w:style>
  <w:style w:type="paragraph" w:customStyle="1" w:styleId="affa">
    <w:name w:val="ГОСТ Р текст без уровня"/>
    <w:basedOn w:val="a2"/>
    <w:uiPriority w:val="99"/>
    <w:qFormat/>
    <w:rsid w:val="000932C1"/>
    <w:pPr>
      <w:suppressAutoHyphens/>
      <w:spacing w:line="360" w:lineRule="auto"/>
      <w:ind w:firstLine="709"/>
      <w:jc w:val="both"/>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style>
  <w:style w:type="paragraph" w:customStyle="1" w:styleId="affb">
    <w:name w:val="ГОСТ текст примечаний и приложений"/>
    <w:basedOn w:val="affa"/>
    <w:uiPriority w:val="99"/>
    <w:qFormat/>
    <w:rsid w:val="006E6B56"/>
    <w:rPr>
      <w:sz w:val="20"/>
    </w:rPr>
  </w:style>
  <w:style w:type="paragraph" w:customStyle="1" w:styleId="29">
    <w:name w:val="ГОСТ Р раздел 2 уровня"/>
    <w:basedOn w:val="2"/>
    <w:qFormat/>
    <w:rsid w:val="0016106B"/>
    <w:pPr>
      <w:spacing w:before="120" w:after="120"/>
      <w:outlineLvl w:val="1"/>
    </w:pPr>
    <w:rPr>
      <w:b/>
      <w:bCs w:val="0"/>
      <w:color w:val="000000"/>
      <w14:scene3d>
        <w14:camera w14:prst="orthographicFront"/>
        <w14:lightRig w14:rig="threePt" w14:dir="t">
          <w14:rot w14:lat="0" w14:lon="0" w14:rev="0"/>
        </w14:lightRig>
      </w14:scene3d>
    </w:rPr>
  </w:style>
  <w:style w:type="paragraph" w:customStyle="1" w:styleId="a0">
    <w:name w:val="ГОСТ Р маркированный буквенный список"/>
    <w:basedOn w:val="a2"/>
    <w:qFormat/>
    <w:rsid w:val="00AF2939"/>
    <w:pPr>
      <w:numPr>
        <w:ilvl w:val="2"/>
        <w:numId w:val="3"/>
      </w:numPr>
      <w:tabs>
        <w:tab w:val="left" w:pos="1531"/>
      </w:tabs>
      <w:suppressAutoHyphens/>
      <w:spacing w:line="360" w:lineRule="auto"/>
      <w:jc w:val="both"/>
      <w:outlineLvl w:val="2"/>
    </w:pPr>
    <w:rPr>
      <w:rFonts w:ascii="Arial" w:eastAsiaTheme="minorEastAsia" w:hAnsi="Arial" w:cstheme="minorBidi"/>
      <w:color w:val="000000" w:themeColor="text1"/>
      <w:sz w:val="24"/>
      <w:szCs w:val="22"/>
      <w:lang w:eastAsia="en-US"/>
    </w:rPr>
  </w:style>
  <w:style w:type="character" w:customStyle="1" w:styleId="22">
    <w:name w:val="Заголовок 2 Знак"/>
    <w:basedOn w:val="a3"/>
    <w:link w:val="21"/>
    <w:rsid w:val="009C0A07"/>
    <w:rPr>
      <w:rFonts w:ascii="Arial" w:hAnsi="Arial" w:cs="Arial"/>
      <w:b/>
      <w:bCs/>
      <w:sz w:val="24"/>
    </w:rPr>
  </w:style>
  <w:style w:type="character" w:customStyle="1" w:styleId="31">
    <w:name w:val="Заголовок 3 Знак"/>
    <w:basedOn w:val="a3"/>
    <w:link w:val="30"/>
    <w:rsid w:val="009C0A07"/>
    <w:rPr>
      <w:rFonts w:ascii="Arial" w:hAnsi="Arial" w:cs="Arial"/>
      <w:b/>
      <w:bCs/>
      <w:sz w:val="24"/>
    </w:rPr>
  </w:style>
  <w:style w:type="character" w:customStyle="1" w:styleId="40">
    <w:name w:val="Заголовок 4 Знак"/>
    <w:basedOn w:val="a3"/>
    <w:link w:val="4"/>
    <w:rsid w:val="009C0A07"/>
    <w:rPr>
      <w:sz w:val="24"/>
    </w:rPr>
  </w:style>
  <w:style w:type="character" w:customStyle="1" w:styleId="50">
    <w:name w:val="Заголовок 5 Знак"/>
    <w:basedOn w:val="a3"/>
    <w:link w:val="5"/>
    <w:rsid w:val="009C0A07"/>
    <w:rPr>
      <w:sz w:val="24"/>
    </w:rPr>
  </w:style>
  <w:style w:type="character" w:customStyle="1" w:styleId="90">
    <w:name w:val="Заголовок 9 Знак"/>
    <w:basedOn w:val="a3"/>
    <w:link w:val="9"/>
    <w:rsid w:val="009C0A07"/>
    <w:rPr>
      <w:sz w:val="24"/>
    </w:rPr>
  </w:style>
  <w:style w:type="character" w:customStyle="1" w:styleId="ad">
    <w:name w:val="Текст сноски Знак"/>
    <w:basedOn w:val="a3"/>
    <w:link w:val="ac"/>
    <w:rsid w:val="009C0A07"/>
  </w:style>
  <w:style w:type="character" w:customStyle="1" w:styleId="33">
    <w:name w:val="Основной текст 3 Знак"/>
    <w:basedOn w:val="a3"/>
    <w:link w:val="32"/>
    <w:rsid w:val="009C0A07"/>
    <w:rPr>
      <w:b/>
      <w:bCs/>
      <w:i/>
      <w:iCs/>
      <w:color w:val="0000FF"/>
    </w:rPr>
  </w:style>
  <w:style w:type="character" w:customStyle="1" w:styleId="af7">
    <w:name w:val="Текст выноски Знак"/>
    <w:basedOn w:val="a3"/>
    <w:link w:val="af6"/>
    <w:rsid w:val="009C0A07"/>
    <w:rPr>
      <w:rFonts w:ascii="Tahoma" w:hAnsi="Tahoma" w:cs="Tahoma"/>
      <w:sz w:val="16"/>
      <w:szCs w:val="16"/>
    </w:rPr>
  </w:style>
  <w:style w:type="character" w:customStyle="1" w:styleId="36">
    <w:name w:val="Основной текст с отступом 3 Знак"/>
    <w:basedOn w:val="a3"/>
    <w:link w:val="35"/>
    <w:rsid w:val="009C0A07"/>
    <w:rPr>
      <w:rFonts w:ascii="Arial" w:hAnsi="Arial" w:cs="Arial"/>
      <w:sz w:val="22"/>
      <w:szCs w:val="24"/>
    </w:rPr>
  </w:style>
  <w:style w:type="character" w:customStyle="1" w:styleId="27">
    <w:name w:val="Основной текст с отступом 2 Знак"/>
    <w:basedOn w:val="a3"/>
    <w:link w:val="26"/>
    <w:rsid w:val="009C0A07"/>
    <w:rPr>
      <w:rFonts w:ascii="Arial" w:hAnsi="Arial" w:cs="Arial"/>
      <w:sz w:val="22"/>
      <w:szCs w:val="24"/>
    </w:rPr>
  </w:style>
  <w:style w:type="paragraph" w:customStyle="1" w:styleId="a1">
    <w:name w:val="ГОСТ Р маркированный цифровой список (второй уровень)"/>
    <w:basedOn w:val="a0"/>
    <w:qFormat/>
    <w:rsid w:val="001465CB"/>
    <w:pPr>
      <w:numPr>
        <w:ilvl w:val="0"/>
        <w:numId w:val="4"/>
      </w:numPr>
      <w:ind w:left="1134" w:firstLine="0"/>
    </w:pPr>
  </w:style>
  <w:style w:type="numbering" w:customStyle="1" w:styleId="a">
    <w:name w:val="Таблица"/>
    <w:uiPriority w:val="99"/>
    <w:rsid w:val="00C515E3"/>
    <w:pPr>
      <w:numPr>
        <w:numId w:val="5"/>
      </w:numPr>
    </w:pPr>
  </w:style>
  <w:style w:type="paragraph" w:customStyle="1" w:styleId="20">
    <w:name w:val="Стиль2"/>
    <w:basedOn w:val="aff2"/>
    <w:link w:val="2a"/>
    <w:qFormat/>
    <w:rsid w:val="00C515E3"/>
    <w:pPr>
      <w:numPr>
        <w:numId w:val="6"/>
      </w:numPr>
      <w:spacing w:line="276" w:lineRule="auto"/>
    </w:pPr>
    <w:rPr>
      <w:rFonts w:ascii="Arial" w:eastAsiaTheme="minorHAnsi" w:hAnsi="Arial" w:cstheme="minorBidi"/>
      <w:sz w:val="24"/>
      <w:szCs w:val="22"/>
      <w:lang w:eastAsia="en-US"/>
    </w:rPr>
  </w:style>
  <w:style w:type="character" w:customStyle="1" w:styleId="2a">
    <w:name w:val="Стиль2 Знак"/>
    <w:basedOn w:val="a3"/>
    <w:link w:val="20"/>
    <w:rsid w:val="00C515E3"/>
    <w:rPr>
      <w:rFonts w:ascii="Arial" w:eastAsiaTheme="minorHAnsi" w:hAnsi="Arial" w:cstheme="minorBidi"/>
      <w:sz w:val="24"/>
      <w:szCs w:val="22"/>
      <w:lang w:eastAsia="en-US"/>
    </w:rPr>
  </w:style>
  <w:style w:type="character" w:customStyle="1" w:styleId="markedcontent">
    <w:name w:val="markedcontent"/>
    <w:basedOn w:val="a3"/>
    <w:rsid w:val="00F67C65"/>
  </w:style>
  <w:style w:type="character" w:customStyle="1" w:styleId="affc">
    <w:name w:val="ТЕРМИН"/>
    <w:uiPriority w:val="99"/>
    <w:rsid w:val="0087073E"/>
    <w:rPr>
      <w:rFonts w:cs="Times New Roman"/>
      <w:b/>
    </w:rPr>
  </w:style>
  <w:style w:type="table" w:customStyle="1" w:styleId="GridTable7Colorful-Accent2">
    <w:name w:val="Grid Table 7 Colorful - Accent 2"/>
    <w:basedOn w:val="a4"/>
    <w:uiPriority w:val="99"/>
    <w:rsid w:val="009D7D75"/>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4">
    <w:name w:val="Grid Table 6 Colorful - Accent 4"/>
    <w:basedOn w:val="a4"/>
    <w:uiPriority w:val="99"/>
    <w:rsid w:val="009D7D75"/>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paragraph" w:customStyle="1" w:styleId="111">
    <w:name w:val="Текст 1.1.1"/>
    <w:basedOn w:val="3"/>
    <w:link w:val="1110"/>
    <w:qFormat/>
    <w:rsid w:val="009D7D75"/>
    <w:pPr>
      <w:numPr>
        <w:ilvl w:val="0"/>
        <w:numId w:val="0"/>
      </w:numPr>
      <w:tabs>
        <w:tab w:val="clear" w:pos="1531"/>
        <w:tab w:val="left" w:pos="851"/>
      </w:tabs>
      <w:suppressAutoHyphens w:val="0"/>
      <w:ind w:left="1430" w:hanging="720"/>
    </w:pPr>
  </w:style>
  <w:style w:type="character" w:customStyle="1" w:styleId="1110">
    <w:name w:val="Текст 1.1.1 Знак"/>
    <w:basedOn w:val="37"/>
    <w:link w:val="111"/>
    <w:rsid w:val="009D7D75"/>
    <w:rPr>
      <w:rFonts w:ascii="Arial" w:eastAsiaTheme="minorEastAsia" w:hAnsi="Arial" w:cstheme="minorBidi"/>
      <w:color w:val="000000" w:themeColor="text1"/>
      <w:sz w:val="24"/>
      <w:szCs w:val="22"/>
      <w:lang w:eastAsia="en-US"/>
    </w:rPr>
  </w:style>
  <w:style w:type="paragraph" w:customStyle="1" w:styleId="2b">
    <w:name w:val="Заг 2"/>
    <w:basedOn w:val="a2"/>
    <w:link w:val="2c"/>
    <w:qFormat/>
    <w:rsid w:val="009D7D75"/>
    <w:pPr>
      <w:widowControl w:val="0"/>
      <w:spacing w:before="120" w:after="120" w:line="360" w:lineRule="auto"/>
      <w:ind w:left="1069" w:hanging="360"/>
      <w:outlineLvl w:val="1"/>
    </w:pPr>
    <w:rPr>
      <w:rFonts w:ascii="Arial" w:eastAsiaTheme="majorEastAsia" w:hAnsi="Arial" w:cstheme="majorBidi"/>
      <w:b/>
      <w:bCs/>
      <w:color w:val="000000"/>
      <w:sz w:val="24"/>
      <w:szCs w:val="26"/>
      <w:lang w:eastAsia="en-US"/>
    </w:rPr>
  </w:style>
  <w:style w:type="paragraph" w:customStyle="1" w:styleId="11">
    <w:name w:val="Текст 1.1"/>
    <w:basedOn w:val="aff2"/>
    <w:link w:val="110"/>
    <w:qFormat/>
    <w:rsid w:val="00AB447F"/>
    <w:pPr>
      <w:numPr>
        <w:ilvl w:val="1"/>
        <w:numId w:val="7"/>
      </w:numPr>
      <w:tabs>
        <w:tab w:val="left" w:pos="993"/>
        <w:tab w:val="left" w:pos="1276"/>
      </w:tabs>
      <w:spacing w:line="360" w:lineRule="auto"/>
    </w:pPr>
    <w:rPr>
      <w:rFonts w:ascii="Arial" w:eastAsiaTheme="majorEastAsia" w:hAnsi="Arial" w:cs="Arial"/>
      <w:color w:val="000000" w:themeColor="text1"/>
      <w:sz w:val="24"/>
      <w:szCs w:val="24"/>
      <w:lang w:eastAsia="en-US"/>
    </w:rPr>
  </w:style>
  <w:style w:type="character" w:customStyle="1" w:styleId="110">
    <w:name w:val="Текст 1.1 Знак"/>
    <w:basedOn w:val="28"/>
    <w:link w:val="11"/>
    <w:rsid w:val="00AB447F"/>
    <w:rPr>
      <w:rFonts w:ascii="Arial" w:eastAsiaTheme="majorEastAsia" w:hAnsi="Arial" w:cs="Arial"/>
      <w:bCs w:val="0"/>
      <w:color w:val="000000" w:themeColor="text1"/>
      <w:sz w:val="24"/>
      <w:szCs w:val="24"/>
      <w:lang w:eastAsia="en-US"/>
    </w:rPr>
  </w:style>
  <w:style w:type="character" w:customStyle="1" w:styleId="2c">
    <w:name w:val="Заг 2 Знак"/>
    <w:basedOn w:val="a3"/>
    <w:link w:val="2b"/>
    <w:rsid w:val="0016106B"/>
    <w:rPr>
      <w:rFonts w:ascii="Arial" w:eastAsiaTheme="majorEastAsia" w:hAnsi="Arial" w:cstheme="majorBidi"/>
      <w:b/>
      <w:bCs/>
      <w:color w:val="000000"/>
      <w:sz w:val="24"/>
      <w:szCs w:val="26"/>
      <w:lang w:eastAsia="en-US"/>
    </w:rPr>
  </w:style>
  <w:style w:type="table" w:customStyle="1" w:styleId="GridTable7Colorful-Accent3">
    <w:name w:val="Grid Table 7 Colorful - Accent 3"/>
    <w:basedOn w:val="a4"/>
    <w:uiPriority w:val="99"/>
    <w:rsid w:val="00510B36"/>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character" w:customStyle="1" w:styleId="42">
    <w:name w:val="4_Основной текст ГОСТ Знак"/>
    <w:link w:val="43"/>
    <w:locked/>
    <w:rsid w:val="00D36D94"/>
    <w:rPr>
      <w:rFonts w:ascii="Arial" w:hAnsi="Arial" w:cs="Arial"/>
      <w:color w:val="000000"/>
      <w:sz w:val="24"/>
      <w:szCs w:val="28"/>
    </w:rPr>
  </w:style>
  <w:style w:type="paragraph" w:customStyle="1" w:styleId="43">
    <w:name w:val="4_Основной текст ГОСТ"/>
    <w:basedOn w:val="a2"/>
    <w:link w:val="42"/>
    <w:rsid w:val="00D36D94"/>
    <w:pPr>
      <w:widowControl w:val="0"/>
      <w:spacing w:line="360" w:lineRule="auto"/>
      <w:ind w:firstLine="709"/>
      <w:jc w:val="both"/>
    </w:pPr>
    <w:rPr>
      <w:rFonts w:ascii="Arial" w:hAnsi="Arial" w:cs="Arial"/>
      <w:color w:val="000000"/>
      <w:sz w:val="24"/>
      <w:szCs w:val="28"/>
    </w:rPr>
  </w:style>
  <w:style w:type="paragraph" w:customStyle="1" w:styleId="headertext">
    <w:name w:val="headertext"/>
    <w:basedOn w:val="a2"/>
    <w:rsid w:val="00D36D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4752">
      <w:bodyDiv w:val="1"/>
      <w:marLeft w:val="0"/>
      <w:marRight w:val="0"/>
      <w:marTop w:val="0"/>
      <w:marBottom w:val="0"/>
      <w:divBdr>
        <w:top w:val="none" w:sz="0" w:space="0" w:color="auto"/>
        <w:left w:val="none" w:sz="0" w:space="0" w:color="auto"/>
        <w:bottom w:val="none" w:sz="0" w:space="0" w:color="auto"/>
        <w:right w:val="none" w:sz="0" w:space="0" w:color="auto"/>
      </w:divBdr>
    </w:div>
    <w:div w:id="149563102">
      <w:bodyDiv w:val="1"/>
      <w:marLeft w:val="0"/>
      <w:marRight w:val="0"/>
      <w:marTop w:val="0"/>
      <w:marBottom w:val="0"/>
      <w:divBdr>
        <w:top w:val="none" w:sz="0" w:space="0" w:color="auto"/>
        <w:left w:val="none" w:sz="0" w:space="0" w:color="auto"/>
        <w:bottom w:val="none" w:sz="0" w:space="0" w:color="auto"/>
        <w:right w:val="none" w:sz="0" w:space="0" w:color="auto"/>
      </w:divBdr>
    </w:div>
    <w:div w:id="284897780">
      <w:bodyDiv w:val="1"/>
      <w:marLeft w:val="0"/>
      <w:marRight w:val="0"/>
      <w:marTop w:val="0"/>
      <w:marBottom w:val="0"/>
      <w:divBdr>
        <w:top w:val="none" w:sz="0" w:space="0" w:color="auto"/>
        <w:left w:val="none" w:sz="0" w:space="0" w:color="auto"/>
        <w:bottom w:val="none" w:sz="0" w:space="0" w:color="auto"/>
        <w:right w:val="none" w:sz="0" w:space="0" w:color="auto"/>
      </w:divBdr>
    </w:div>
    <w:div w:id="347367952">
      <w:bodyDiv w:val="1"/>
      <w:marLeft w:val="0"/>
      <w:marRight w:val="0"/>
      <w:marTop w:val="0"/>
      <w:marBottom w:val="0"/>
      <w:divBdr>
        <w:top w:val="none" w:sz="0" w:space="0" w:color="auto"/>
        <w:left w:val="none" w:sz="0" w:space="0" w:color="auto"/>
        <w:bottom w:val="none" w:sz="0" w:space="0" w:color="auto"/>
        <w:right w:val="none" w:sz="0" w:space="0" w:color="auto"/>
      </w:divBdr>
    </w:div>
    <w:div w:id="386489403">
      <w:bodyDiv w:val="1"/>
      <w:marLeft w:val="0"/>
      <w:marRight w:val="0"/>
      <w:marTop w:val="0"/>
      <w:marBottom w:val="0"/>
      <w:divBdr>
        <w:top w:val="none" w:sz="0" w:space="0" w:color="auto"/>
        <w:left w:val="none" w:sz="0" w:space="0" w:color="auto"/>
        <w:bottom w:val="none" w:sz="0" w:space="0" w:color="auto"/>
        <w:right w:val="none" w:sz="0" w:space="0" w:color="auto"/>
      </w:divBdr>
    </w:div>
    <w:div w:id="457798239">
      <w:bodyDiv w:val="1"/>
      <w:marLeft w:val="0"/>
      <w:marRight w:val="0"/>
      <w:marTop w:val="0"/>
      <w:marBottom w:val="0"/>
      <w:divBdr>
        <w:top w:val="none" w:sz="0" w:space="0" w:color="auto"/>
        <w:left w:val="none" w:sz="0" w:space="0" w:color="auto"/>
        <w:bottom w:val="none" w:sz="0" w:space="0" w:color="auto"/>
        <w:right w:val="none" w:sz="0" w:space="0" w:color="auto"/>
      </w:divBdr>
    </w:div>
    <w:div w:id="478117160">
      <w:bodyDiv w:val="1"/>
      <w:marLeft w:val="0"/>
      <w:marRight w:val="0"/>
      <w:marTop w:val="0"/>
      <w:marBottom w:val="0"/>
      <w:divBdr>
        <w:top w:val="none" w:sz="0" w:space="0" w:color="auto"/>
        <w:left w:val="none" w:sz="0" w:space="0" w:color="auto"/>
        <w:bottom w:val="none" w:sz="0" w:space="0" w:color="auto"/>
        <w:right w:val="none" w:sz="0" w:space="0" w:color="auto"/>
      </w:divBdr>
    </w:div>
    <w:div w:id="570772765">
      <w:bodyDiv w:val="1"/>
      <w:marLeft w:val="0"/>
      <w:marRight w:val="0"/>
      <w:marTop w:val="0"/>
      <w:marBottom w:val="0"/>
      <w:divBdr>
        <w:top w:val="none" w:sz="0" w:space="0" w:color="auto"/>
        <w:left w:val="none" w:sz="0" w:space="0" w:color="auto"/>
        <w:bottom w:val="none" w:sz="0" w:space="0" w:color="auto"/>
        <w:right w:val="none" w:sz="0" w:space="0" w:color="auto"/>
      </w:divBdr>
    </w:div>
    <w:div w:id="590890624">
      <w:bodyDiv w:val="1"/>
      <w:marLeft w:val="0"/>
      <w:marRight w:val="0"/>
      <w:marTop w:val="0"/>
      <w:marBottom w:val="0"/>
      <w:divBdr>
        <w:top w:val="none" w:sz="0" w:space="0" w:color="auto"/>
        <w:left w:val="none" w:sz="0" w:space="0" w:color="auto"/>
        <w:bottom w:val="none" w:sz="0" w:space="0" w:color="auto"/>
        <w:right w:val="none" w:sz="0" w:space="0" w:color="auto"/>
      </w:divBdr>
    </w:div>
    <w:div w:id="662705860">
      <w:bodyDiv w:val="1"/>
      <w:marLeft w:val="0"/>
      <w:marRight w:val="0"/>
      <w:marTop w:val="0"/>
      <w:marBottom w:val="0"/>
      <w:divBdr>
        <w:top w:val="none" w:sz="0" w:space="0" w:color="auto"/>
        <w:left w:val="none" w:sz="0" w:space="0" w:color="auto"/>
        <w:bottom w:val="none" w:sz="0" w:space="0" w:color="auto"/>
        <w:right w:val="none" w:sz="0" w:space="0" w:color="auto"/>
      </w:divBdr>
    </w:div>
    <w:div w:id="704446699">
      <w:bodyDiv w:val="1"/>
      <w:marLeft w:val="0"/>
      <w:marRight w:val="0"/>
      <w:marTop w:val="0"/>
      <w:marBottom w:val="0"/>
      <w:divBdr>
        <w:top w:val="none" w:sz="0" w:space="0" w:color="auto"/>
        <w:left w:val="none" w:sz="0" w:space="0" w:color="auto"/>
        <w:bottom w:val="none" w:sz="0" w:space="0" w:color="auto"/>
        <w:right w:val="none" w:sz="0" w:space="0" w:color="auto"/>
      </w:divBdr>
    </w:div>
    <w:div w:id="753935909">
      <w:bodyDiv w:val="1"/>
      <w:marLeft w:val="0"/>
      <w:marRight w:val="0"/>
      <w:marTop w:val="0"/>
      <w:marBottom w:val="0"/>
      <w:divBdr>
        <w:top w:val="none" w:sz="0" w:space="0" w:color="auto"/>
        <w:left w:val="none" w:sz="0" w:space="0" w:color="auto"/>
        <w:bottom w:val="none" w:sz="0" w:space="0" w:color="auto"/>
        <w:right w:val="none" w:sz="0" w:space="0" w:color="auto"/>
      </w:divBdr>
    </w:div>
    <w:div w:id="773548821">
      <w:bodyDiv w:val="1"/>
      <w:marLeft w:val="0"/>
      <w:marRight w:val="0"/>
      <w:marTop w:val="0"/>
      <w:marBottom w:val="0"/>
      <w:divBdr>
        <w:top w:val="none" w:sz="0" w:space="0" w:color="auto"/>
        <w:left w:val="none" w:sz="0" w:space="0" w:color="auto"/>
        <w:bottom w:val="none" w:sz="0" w:space="0" w:color="auto"/>
        <w:right w:val="none" w:sz="0" w:space="0" w:color="auto"/>
      </w:divBdr>
    </w:div>
    <w:div w:id="897670862">
      <w:bodyDiv w:val="1"/>
      <w:marLeft w:val="0"/>
      <w:marRight w:val="0"/>
      <w:marTop w:val="0"/>
      <w:marBottom w:val="0"/>
      <w:divBdr>
        <w:top w:val="none" w:sz="0" w:space="0" w:color="auto"/>
        <w:left w:val="none" w:sz="0" w:space="0" w:color="auto"/>
        <w:bottom w:val="none" w:sz="0" w:space="0" w:color="auto"/>
        <w:right w:val="none" w:sz="0" w:space="0" w:color="auto"/>
      </w:divBdr>
    </w:div>
    <w:div w:id="947739372">
      <w:bodyDiv w:val="1"/>
      <w:marLeft w:val="0"/>
      <w:marRight w:val="0"/>
      <w:marTop w:val="0"/>
      <w:marBottom w:val="0"/>
      <w:divBdr>
        <w:top w:val="none" w:sz="0" w:space="0" w:color="auto"/>
        <w:left w:val="none" w:sz="0" w:space="0" w:color="auto"/>
        <w:bottom w:val="none" w:sz="0" w:space="0" w:color="auto"/>
        <w:right w:val="none" w:sz="0" w:space="0" w:color="auto"/>
      </w:divBdr>
    </w:div>
    <w:div w:id="959073949">
      <w:bodyDiv w:val="1"/>
      <w:marLeft w:val="0"/>
      <w:marRight w:val="0"/>
      <w:marTop w:val="0"/>
      <w:marBottom w:val="0"/>
      <w:divBdr>
        <w:top w:val="none" w:sz="0" w:space="0" w:color="auto"/>
        <w:left w:val="none" w:sz="0" w:space="0" w:color="auto"/>
        <w:bottom w:val="none" w:sz="0" w:space="0" w:color="auto"/>
        <w:right w:val="none" w:sz="0" w:space="0" w:color="auto"/>
      </w:divBdr>
    </w:div>
    <w:div w:id="995456455">
      <w:bodyDiv w:val="1"/>
      <w:marLeft w:val="0"/>
      <w:marRight w:val="0"/>
      <w:marTop w:val="0"/>
      <w:marBottom w:val="0"/>
      <w:divBdr>
        <w:top w:val="none" w:sz="0" w:space="0" w:color="auto"/>
        <w:left w:val="none" w:sz="0" w:space="0" w:color="auto"/>
        <w:bottom w:val="none" w:sz="0" w:space="0" w:color="auto"/>
        <w:right w:val="none" w:sz="0" w:space="0" w:color="auto"/>
      </w:divBdr>
    </w:div>
    <w:div w:id="1061447438">
      <w:bodyDiv w:val="1"/>
      <w:marLeft w:val="0"/>
      <w:marRight w:val="0"/>
      <w:marTop w:val="0"/>
      <w:marBottom w:val="0"/>
      <w:divBdr>
        <w:top w:val="none" w:sz="0" w:space="0" w:color="auto"/>
        <w:left w:val="none" w:sz="0" w:space="0" w:color="auto"/>
        <w:bottom w:val="none" w:sz="0" w:space="0" w:color="auto"/>
        <w:right w:val="none" w:sz="0" w:space="0" w:color="auto"/>
      </w:divBdr>
    </w:div>
    <w:div w:id="1232347704">
      <w:bodyDiv w:val="1"/>
      <w:marLeft w:val="0"/>
      <w:marRight w:val="0"/>
      <w:marTop w:val="0"/>
      <w:marBottom w:val="0"/>
      <w:divBdr>
        <w:top w:val="none" w:sz="0" w:space="0" w:color="auto"/>
        <w:left w:val="none" w:sz="0" w:space="0" w:color="auto"/>
        <w:bottom w:val="none" w:sz="0" w:space="0" w:color="auto"/>
        <w:right w:val="none" w:sz="0" w:space="0" w:color="auto"/>
      </w:divBdr>
    </w:div>
    <w:div w:id="1236159116">
      <w:bodyDiv w:val="1"/>
      <w:marLeft w:val="0"/>
      <w:marRight w:val="0"/>
      <w:marTop w:val="0"/>
      <w:marBottom w:val="0"/>
      <w:divBdr>
        <w:top w:val="none" w:sz="0" w:space="0" w:color="auto"/>
        <w:left w:val="none" w:sz="0" w:space="0" w:color="auto"/>
        <w:bottom w:val="none" w:sz="0" w:space="0" w:color="auto"/>
        <w:right w:val="none" w:sz="0" w:space="0" w:color="auto"/>
      </w:divBdr>
    </w:div>
    <w:div w:id="1258321082">
      <w:bodyDiv w:val="1"/>
      <w:marLeft w:val="0"/>
      <w:marRight w:val="0"/>
      <w:marTop w:val="0"/>
      <w:marBottom w:val="0"/>
      <w:divBdr>
        <w:top w:val="none" w:sz="0" w:space="0" w:color="auto"/>
        <w:left w:val="none" w:sz="0" w:space="0" w:color="auto"/>
        <w:bottom w:val="none" w:sz="0" w:space="0" w:color="auto"/>
        <w:right w:val="none" w:sz="0" w:space="0" w:color="auto"/>
      </w:divBdr>
    </w:div>
    <w:div w:id="1316952900">
      <w:bodyDiv w:val="1"/>
      <w:marLeft w:val="0"/>
      <w:marRight w:val="0"/>
      <w:marTop w:val="0"/>
      <w:marBottom w:val="0"/>
      <w:divBdr>
        <w:top w:val="none" w:sz="0" w:space="0" w:color="auto"/>
        <w:left w:val="none" w:sz="0" w:space="0" w:color="auto"/>
        <w:bottom w:val="none" w:sz="0" w:space="0" w:color="auto"/>
        <w:right w:val="none" w:sz="0" w:space="0" w:color="auto"/>
      </w:divBdr>
    </w:div>
    <w:div w:id="1413820531">
      <w:bodyDiv w:val="1"/>
      <w:marLeft w:val="0"/>
      <w:marRight w:val="0"/>
      <w:marTop w:val="0"/>
      <w:marBottom w:val="0"/>
      <w:divBdr>
        <w:top w:val="none" w:sz="0" w:space="0" w:color="auto"/>
        <w:left w:val="none" w:sz="0" w:space="0" w:color="auto"/>
        <w:bottom w:val="none" w:sz="0" w:space="0" w:color="auto"/>
        <w:right w:val="none" w:sz="0" w:space="0" w:color="auto"/>
      </w:divBdr>
    </w:div>
    <w:div w:id="1471362331">
      <w:bodyDiv w:val="1"/>
      <w:marLeft w:val="0"/>
      <w:marRight w:val="0"/>
      <w:marTop w:val="0"/>
      <w:marBottom w:val="0"/>
      <w:divBdr>
        <w:top w:val="none" w:sz="0" w:space="0" w:color="auto"/>
        <w:left w:val="none" w:sz="0" w:space="0" w:color="auto"/>
        <w:bottom w:val="none" w:sz="0" w:space="0" w:color="auto"/>
        <w:right w:val="none" w:sz="0" w:space="0" w:color="auto"/>
      </w:divBdr>
    </w:div>
    <w:div w:id="1532497398">
      <w:bodyDiv w:val="1"/>
      <w:marLeft w:val="0"/>
      <w:marRight w:val="0"/>
      <w:marTop w:val="0"/>
      <w:marBottom w:val="0"/>
      <w:divBdr>
        <w:top w:val="none" w:sz="0" w:space="0" w:color="auto"/>
        <w:left w:val="none" w:sz="0" w:space="0" w:color="auto"/>
        <w:bottom w:val="none" w:sz="0" w:space="0" w:color="auto"/>
        <w:right w:val="none" w:sz="0" w:space="0" w:color="auto"/>
      </w:divBdr>
      <w:divsChild>
        <w:div w:id="920484381">
          <w:marLeft w:val="-6255"/>
          <w:marRight w:val="0"/>
          <w:marTop w:val="0"/>
          <w:marBottom w:val="0"/>
          <w:divBdr>
            <w:top w:val="none" w:sz="0" w:space="0" w:color="auto"/>
            <w:left w:val="none" w:sz="0" w:space="0" w:color="auto"/>
            <w:bottom w:val="none" w:sz="0" w:space="0" w:color="auto"/>
            <w:right w:val="none" w:sz="0" w:space="0" w:color="auto"/>
          </w:divBdr>
        </w:div>
        <w:div w:id="1460106277">
          <w:marLeft w:val="0"/>
          <w:marRight w:val="0"/>
          <w:marTop w:val="0"/>
          <w:marBottom w:val="0"/>
          <w:divBdr>
            <w:top w:val="none" w:sz="0" w:space="0" w:color="auto"/>
            <w:left w:val="none" w:sz="0" w:space="0" w:color="auto"/>
            <w:bottom w:val="none" w:sz="0" w:space="0" w:color="auto"/>
            <w:right w:val="none" w:sz="0" w:space="0" w:color="auto"/>
          </w:divBdr>
        </w:div>
      </w:divsChild>
    </w:div>
    <w:div w:id="1555046195">
      <w:bodyDiv w:val="1"/>
      <w:marLeft w:val="0"/>
      <w:marRight w:val="0"/>
      <w:marTop w:val="0"/>
      <w:marBottom w:val="0"/>
      <w:divBdr>
        <w:top w:val="none" w:sz="0" w:space="0" w:color="auto"/>
        <w:left w:val="none" w:sz="0" w:space="0" w:color="auto"/>
        <w:bottom w:val="none" w:sz="0" w:space="0" w:color="auto"/>
        <w:right w:val="none" w:sz="0" w:space="0" w:color="auto"/>
      </w:divBdr>
    </w:div>
    <w:div w:id="1619291690">
      <w:bodyDiv w:val="1"/>
      <w:marLeft w:val="0"/>
      <w:marRight w:val="0"/>
      <w:marTop w:val="0"/>
      <w:marBottom w:val="0"/>
      <w:divBdr>
        <w:top w:val="none" w:sz="0" w:space="0" w:color="auto"/>
        <w:left w:val="none" w:sz="0" w:space="0" w:color="auto"/>
        <w:bottom w:val="none" w:sz="0" w:space="0" w:color="auto"/>
        <w:right w:val="none" w:sz="0" w:space="0" w:color="auto"/>
      </w:divBdr>
      <w:divsChild>
        <w:div w:id="1621381535">
          <w:marLeft w:val="-6255"/>
          <w:marRight w:val="0"/>
          <w:marTop w:val="0"/>
          <w:marBottom w:val="0"/>
          <w:divBdr>
            <w:top w:val="none" w:sz="0" w:space="0" w:color="auto"/>
            <w:left w:val="none" w:sz="0" w:space="0" w:color="auto"/>
            <w:bottom w:val="none" w:sz="0" w:space="0" w:color="auto"/>
            <w:right w:val="none" w:sz="0" w:space="0" w:color="auto"/>
          </w:divBdr>
        </w:div>
        <w:div w:id="1859157343">
          <w:marLeft w:val="0"/>
          <w:marRight w:val="0"/>
          <w:marTop w:val="0"/>
          <w:marBottom w:val="0"/>
          <w:divBdr>
            <w:top w:val="none" w:sz="0" w:space="0" w:color="auto"/>
            <w:left w:val="none" w:sz="0" w:space="0" w:color="auto"/>
            <w:bottom w:val="none" w:sz="0" w:space="0" w:color="auto"/>
            <w:right w:val="none" w:sz="0" w:space="0" w:color="auto"/>
          </w:divBdr>
        </w:div>
      </w:divsChild>
    </w:div>
    <w:div w:id="1647473417">
      <w:bodyDiv w:val="1"/>
      <w:marLeft w:val="0"/>
      <w:marRight w:val="0"/>
      <w:marTop w:val="0"/>
      <w:marBottom w:val="0"/>
      <w:divBdr>
        <w:top w:val="none" w:sz="0" w:space="0" w:color="auto"/>
        <w:left w:val="none" w:sz="0" w:space="0" w:color="auto"/>
        <w:bottom w:val="none" w:sz="0" w:space="0" w:color="auto"/>
        <w:right w:val="none" w:sz="0" w:space="0" w:color="auto"/>
      </w:divBdr>
    </w:div>
    <w:div w:id="1757166986">
      <w:bodyDiv w:val="1"/>
      <w:marLeft w:val="0"/>
      <w:marRight w:val="0"/>
      <w:marTop w:val="0"/>
      <w:marBottom w:val="0"/>
      <w:divBdr>
        <w:top w:val="none" w:sz="0" w:space="0" w:color="auto"/>
        <w:left w:val="none" w:sz="0" w:space="0" w:color="auto"/>
        <w:bottom w:val="none" w:sz="0" w:space="0" w:color="auto"/>
        <w:right w:val="none" w:sz="0" w:space="0" w:color="auto"/>
      </w:divBdr>
    </w:div>
    <w:div w:id="1766610694">
      <w:bodyDiv w:val="1"/>
      <w:marLeft w:val="0"/>
      <w:marRight w:val="0"/>
      <w:marTop w:val="0"/>
      <w:marBottom w:val="0"/>
      <w:divBdr>
        <w:top w:val="none" w:sz="0" w:space="0" w:color="auto"/>
        <w:left w:val="none" w:sz="0" w:space="0" w:color="auto"/>
        <w:bottom w:val="none" w:sz="0" w:space="0" w:color="auto"/>
        <w:right w:val="none" w:sz="0" w:space="0" w:color="auto"/>
      </w:divBdr>
    </w:div>
    <w:div w:id="1881549885">
      <w:bodyDiv w:val="1"/>
      <w:marLeft w:val="0"/>
      <w:marRight w:val="0"/>
      <w:marTop w:val="0"/>
      <w:marBottom w:val="0"/>
      <w:divBdr>
        <w:top w:val="none" w:sz="0" w:space="0" w:color="auto"/>
        <w:left w:val="none" w:sz="0" w:space="0" w:color="auto"/>
        <w:bottom w:val="none" w:sz="0" w:space="0" w:color="auto"/>
        <w:right w:val="none" w:sz="0" w:space="0" w:color="auto"/>
      </w:divBdr>
    </w:div>
    <w:div w:id="1902398492">
      <w:bodyDiv w:val="1"/>
      <w:marLeft w:val="0"/>
      <w:marRight w:val="0"/>
      <w:marTop w:val="0"/>
      <w:marBottom w:val="0"/>
      <w:divBdr>
        <w:top w:val="none" w:sz="0" w:space="0" w:color="auto"/>
        <w:left w:val="none" w:sz="0" w:space="0" w:color="auto"/>
        <w:bottom w:val="none" w:sz="0" w:space="0" w:color="auto"/>
        <w:right w:val="none" w:sz="0" w:space="0" w:color="auto"/>
      </w:divBdr>
    </w:div>
    <w:div w:id="2073043056">
      <w:bodyDiv w:val="1"/>
      <w:marLeft w:val="0"/>
      <w:marRight w:val="0"/>
      <w:marTop w:val="0"/>
      <w:marBottom w:val="0"/>
      <w:divBdr>
        <w:top w:val="none" w:sz="0" w:space="0" w:color="auto"/>
        <w:left w:val="none" w:sz="0" w:space="0" w:color="auto"/>
        <w:bottom w:val="none" w:sz="0" w:space="0" w:color="auto"/>
        <w:right w:val="none" w:sz="0" w:space="0" w:color="auto"/>
      </w:divBdr>
      <w:divsChild>
        <w:div w:id="250284753">
          <w:marLeft w:val="0"/>
          <w:marRight w:val="0"/>
          <w:marTop w:val="0"/>
          <w:marBottom w:val="0"/>
          <w:divBdr>
            <w:top w:val="none" w:sz="0" w:space="0" w:color="auto"/>
            <w:left w:val="none" w:sz="0" w:space="0" w:color="auto"/>
            <w:bottom w:val="none" w:sz="0" w:space="0" w:color="auto"/>
            <w:right w:val="none" w:sz="0" w:space="0" w:color="auto"/>
          </w:divBdr>
        </w:div>
      </w:divsChild>
    </w:div>
    <w:div w:id="2112124700">
      <w:bodyDiv w:val="1"/>
      <w:marLeft w:val="0"/>
      <w:marRight w:val="0"/>
      <w:marTop w:val="0"/>
      <w:marBottom w:val="0"/>
      <w:divBdr>
        <w:top w:val="none" w:sz="0" w:space="0" w:color="auto"/>
        <w:left w:val="none" w:sz="0" w:space="0" w:color="auto"/>
        <w:bottom w:val="none" w:sz="0" w:space="0" w:color="auto"/>
        <w:right w:val="none" w:sz="0" w:space="0" w:color="auto"/>
      </w:divBdr>
    </w:div>
    <w:div w:id="2123649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microsoft.com/office/2018/08/relationships/commentsExtensible" Target="commentsExtensible.xml"/><Relationship Id="rId26" Type="http://schemas.openxmlformats.org/officeDocument/2006/relationships/image" Target="media/image7.emf"/><Relationship Id="rId21" Type="http://schemas.openxmlformats.org/officeDocument/2006/relationships/footer" Target="footer4.xm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microsoft.com/office/2016/09/relationships/commentsIds" Target="commentsIds.xml"/><Relationship Id="rId25" Type="http://schemas.openxmlformats.org/officeDocument/2006/relationships/image" Target="media/image6.emf"/><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eader" Target="head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image" Target="media/image4.emf"/><Relationship Id="rId28" Type="http://schemas.openxmlformats.org/officeDocument/2006/relationships/image" Target="media/image9.em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footer" Target="footer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51DDC-AD30-45B8-9B5C-EC8AD27F8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43</Pages>
  <Words>10742</Words>
  <Characters>61233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ГОСТ Р</vt:lpstr>
    </vt:vector>
  </TitlesOfParts>
  <Company>НИЦ CALS "Прикладная логистика"</Company>
  <LinksUpToDate>false</LinksUpToDate>
  <CharactersWithSpaces>71832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dc:title>
  <dc:subject>ЭКД</dc:subject>
  <dc:creator>User</dc:creator>
  <cp:lastModifiedBy>selezneva</cp:lastModifiedBy>
  <cp:revision>7</cp:revision>
  <cp:lastPrinted>2026-03-01T19:14:00Z</cp:lastPrinted>
  <dcterms:created xsi:type="dcterms:W3CDTF">2026-09-21T12:33:00Z</dcterms:created>
  <dcterms:modified xsi:type="dcterms:W3CDTF">2026-09-23T12:31:00Z</dcterms:modified>
</cp:coreProperties>
</file>