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v:background id="_x0000_s1025" o:bwmode="white">
      <v:fill r:id="rId4" type="tile"/>
    </v:background>
  </w:background>
  <w:body>
    <w:tbl>
      <w:tblPr>
        <w:tblW w:w="9747" w:type="dxa"/>
        <w:tblBorders>
          <w:top w:val="single" w:sz="36" w:space="0" w:color="auto"/>
          <w:bottom w:val="single" w:sz="8" w:space="0" w:color="auto"/>
        </w:tblBorders>
        <w:tblLook w:val="04A0" w:firstRow="1" w:lastRow="0" w:firstColumn="1" w:lastColumn="0" w:noHBand="0" w:noVBand="1"/>
      </w:tblPr>
      <w:tblGrid>
        <w:gridCol w:w="2660"/>
        <w:gridCol w:w="283"/>
        <w:gridCol w:w="4111"/>
        <w:gridCol w:w="283"/>
        <w:gridCol w:w="2410"/>
      </w:tblGrid>
      <w:tr w:rsidR="000F552B" w:rsidRPr="00EA0DF4" w14:paraId="7DF11881" w14:textId="77777777" w:rsidTr="00E5327C">
        <w:trPr>
          <w:trHeight w:val="985"/>
        </w:trPr>
        <w:tc>
          <w:tcPr>
            <w:tcW w:w="9747" w:type="dxa"/>
            <w:gridSpan w:val="5"/>
            <w:tcBorders>
              <w:top w:val="single" w:sz="36" w:space="0" w:color="auto"/>
              <w:bottom w:val="single" w:sz="36" w:space="0" w:color="auto"/>
            </w:tcBorders>
            <w:vAlign w:val="center"/>
          </w:tcPr>
          <w:p w14:paraId="2547F32B" w14:textId="77777777" w:rsidR="000F552B" w:rsidRPr="00EA0DF4" w:rsidRDefault="000F552B" w:rsidP="00E5327C">
            <w:pPr>
              <w:spacing w:line="360" w:lineRule="auto"/>
              <w:jc w:val="center"/>
              <w:rPr>
                <w:rFonts w:ascii="Arial" w:hAnsi="Arial"/>
                <w:b/>
                <w:caps/>
                <w:spacing w:val="20"/>
                <w:sz w:val="26"/>
              </w:rPr>
            </w:pPr>
            <w:bookmarkStart w:id="0" w:name="_Toc195088699"/>
            <w:r w:rsidRPr="00EA0DF4">
              <w:rPr>
                <w:rFonts w:ascii="Arial" w:hAnsi="Arial"/>
                <w:b/>
                <w:caps/>
                <w:spacing w:val="20"/>
                <w:sz w:val="26"/>
              </w:rPr>
              <w:t xml:space="preserve">Федеральное агентство </w:t>
            </w:r>
          </w:p>
          <w:p w14:paraId="54488A5E" w14:textId="77777777" w:rsidR="000F552B" w:rsidRPr="00EA0DF4" w:rsidRDefault="000F552B" w:rsidP="00E5327C">
            <w:pPr>
              <w:spacing w:line="360" w:lineRule="auto"/>
              <w:jc w:val="center"/>
              <w:rPr>
                <w:b/>
                <w:spacing w:val="20"/>
                <w:sz w:val="26"/>
              </w:rPr>
            </w:pPr>
            <w:r w:rsidRPr="00EA0DF4">
              <w:rPr>
                <w:rFonts w:ascii="Arial" w:hAnsi="Arial"/>
                <w:b/>
                <w:caps/>
                <w:spacing w:val="20"/>
                <w:sz w:val="26"/>
              </w:rPr>
              <w:t>по техническому регулированию и метрологии</w:t>
            </w:r>
          </w:p>
        </w:tc>
      </w:tr>
      <w:tr w:rsidR="000F552B" w:rsidRPr="00EA0DF4" w14:paraId="5515BB1C" w14:textId="77777777" w:rsidTr="00E5327C">
        <w:trPr>
          <w:trHeight w:val="2227"/>
        </w:trPr>
        <w:tc>
          <w:tcPr>
            <w:tcW w:w="2660" w:type="dxa"/>
            <w:tcBorders>
              <w:top w:val="single" w:sz="36" w:space="0" w:color="auto"/>
              <w:bottom w:val="single" w:sz="8" w:space="0" w:color="auto"/>
            </w:tcBorders>
            <w:vAlign w:val="center"/>
            <w:hideMark/>
          </w:tcPr>
          <w:p w14:paraId="2545FD55" w14:textId="77777777" w:rsidR="000F552B" w:rsidRPr="00EA0DF4" w:rsidRDefault="000F552B" w:rsidP="00E5327C">
            <w:pPr>
              <w:jc w:val="center"/>
              <w:rPr>
                <w:b/>
                <w:snapToGrid w:val="0"/>
                <w:sz w:val="28"/>
              </w:rPr>
            </w:pPr>
            <w:r w:rsidRPr="00EA0DF4">
              <w:rPr>
                <w:rFonts w:cs="Arial"/>
                <w:b/>
                <w:noProof/>
                <w:sz w:val="28"/>
                <w:szCs w:val="28"/>
              </w:rPr>
              <w:drawing>
                <wp:inline distT="0" distB="0" distL="0" distR="0" wp14:anchorId="3DB80700" wp14:editId="57F15F12">
                  <wp:extent cx="1439545" cy="907415"/>
                  <wp:effectExtent l="0" t="0" r="8255" b="6985"/>
                  <wp:docPr id="107902717" name="Рисунок 1" descr="Изображение выглядит как зарисовка, круг, белый,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2717" name="Рисунок 1" descr="Изображение выглядит как зарисовка, круг, белый, графическая вставка&#10;&#10;Автоматически созданное описани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9545" cy="907415"/>
                          </a:xfrm>
                          <a:prstGeom prst="rect">
                            <a:avLst/>
                          </a:prstGeom>
                          <a:noFill/>
                          <a:ln>
                            <a:noFill/>
                          </a:ln>
                        </pic:spPr>
                      </pic:pic>
                    </a:graphicData>
                  </a:graphic>
                </wp:inline>
              </w:drawing>
            </w:r>
          </w:p>
        </w:tc>
        <w:tc>
          <w:tcPr>
            <w:tcW w:w="283" w:type="dxa"/>
            <w:tcBorders>
              <w:top w:val="single" w:sz="36" w:space="0" w:color="auto"/>
              <w:bottom w:val="single" w:sz="8" w:space="0" w:color="auto"/>
            </w:tcBorders>
            <w:vAlign w:val="center"/>
          </w:tcPr>
          <w:p w14:paraId="09147216" w14:textId="77777777" w:rsidR="000F552B" w:rsidRPr="00EA0DF4" w:rsidRDefault="000F552B" w:rsidP="00E5327C">
            <w:pPr>
              <w:jc w:val="center"/>
              <w:rPr>
                <w:b/>
                <w:snapToGrid w:val="0"/>
                <w:sz w:val="28"/>
              </w:rPr>
            </w:pPr>
          </w:p>
        </w:tc>
        <w:tc>
          <w:tcPr>
            <w:tcW w:w="4111" w:type="dxa"/>
            <w:tcBorders>
              <w:top w:val="single" w:sz="36" w:space="0" w:color="auto"/>
              <w:bottom w:val="single" w:sz="8" w:space="0" w:color="auto"/>
            </w:tcBorders>
            <w:vAlign w:val="center"/>
            <w:hideMark/>
          </w:tcPr>
          <w:p w14:paraId="70695F0D" w14:textId="77777777" w:rsidR="000F552B" w:rsidRPr="00EA0DF4" w:rsidRDefault="000F552B" w:rsidP="00E5327C">
            <w:pPr>
              <w:spacing w:after="60"/>
              <w:jc w:val="center"/>
              <w:rPr>
                <w:rFonts w:ascii="Arial" w:hAnsi="Arial" w:cs="Arial"/>
                <w:b/>
                <w:snapToGrid w:val="0"/>
                <w:spacing w:val="50"/>
                <w:sz w:val="28"/>
              </w:rPr>
            </w:pPr>
            <w:r w:rsidRPr="00EA0DF4">
              <w:rPr>
                <w:rFonts w:ascii="Arial" w:hAnsi="Arial" w:cs="Arial"/>
                <w:b/>
                <w:snapToGrid w:val="0"/>
                <w:spacing w:val="50"/>
                <w:sz w:val="28"/>
              </w:rPr>
              <w:t>НАЦИОНАЛЬНЫЙ</w:t>
            </w:r>
          </w:p>
          <w:p w14:paraId="1570643F" w14:textId="77777777" w:rsidR="000F552B" w:rsidRPr="00EA0DF4" w:rsidRDefault="000F552B" w:rsidP="00E5327C">
            <w:pPr>
              <w:spacing w:after="60"/>
              <w:jc w:val="center"/>
              <w:rPr>
                <w:rFonts w:ascii="Arial" w:hAnsi="Arial" w:cs="Arial"/>
                <w:b/>
                <w:snapToGrid w:val="0"/>
                <w:spacing w:val="50"/>
                <w:sz w:val="28"/>
              </w:rPr>
            </w:pPr>
            <w:r w:rsidRPr="00EA0DF4">
              <w:rPr>
                <w:rFonts w:ascii="Arial" w:hAnsi="Arial" w:cs="Arial"/>
                <w:b/>
                <w:snapToGrid w:val="0"/>
                <w:spacing w:val="50"/>
                <w:sz w:val="28"/>
              </w:rPr>
              <w:t>СТАНДАРТ</w:t>
            </w:r>
          </w:p>
          <w:p w14:paraId="13C2755E" w14:textId="77777777" w:rsidR="000F552B" w:rsidRPr="00EA0DF4" w:rsidRDefault="000F552B" w:rsidP="00E5327C">
            <w:pPr>
              <w:spacing w:after="60"/>
              <w:jc w:val="center"/>
              <w:rPr>
                <w:rFonts w:ascii="Arial" w:hAnsi="Arial" w:cs="Arial"/>
                <w:b/>
                <w:snapToGrid w:val="0"/>
                <w:spacing w:val="50"/>
                <w:sz w:val="28"/>
              </w:rPr>
            </w:pPr>
            <w:r w:rsidRPr="00EA0DF4">
              <w:rPr>
                <w:noProof/>
              </w:rPr>
              <mc:AlternateContent>
                <mc:Choice Requires="wps">
                  <w:drawing>
                    <wp:anchor distT="0" distB="0" distL="114300" distR="114300" simplePos="0" relativeHeight="251659264" behindDoc="0" locked="0" layoutInCell="0" allowOverlap="1" wp14:anchorId="61D907BC" wp14:editId="5E0A9B1A">
                      <wp:simplePos x="0" y="0"/>
                      <wp:positionH relativeFrom="column">
                        <wp:posOffset>6880860</wp:posOffset>
                      </wp:positionH>
                      <wp:positionV relativeFrom="paragraph">
                        <wp:posOffset>118110</wp:posOffset>
                      </wp:positionV>
                      <wp:extent cx="26670" cy="767715"/>
                      <wp:effectExtent l="0" t="0" r="0" b="0"/>
                      <wp:wrapNone/>
                      <wp:docPr id="162535154"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D7629" w14:textId="77777777" w:rsidR="000F552B" w:rsidRDefault="000F552B" w:rsidP="000F552B">
                                  <w:pPr>
                                    <w:pStyle w:val="Normal1"/>
                                    <w:spacing w:line="320" w:lineRule="atLeast"/>
                                    <w:ind w:firstLine="0"/>
                                    <w:rPr>
                                      <w:b/>
                                      <w:sz w:val="32"/>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907BC" id="Прямоугольник 2" o:spid="_x0000_s1026" style="position:absolute;left:0;text-align:left;margin-left:541.8pt;margin-top:9.3pt;width:2.1pt;height:6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" o:allowincell="f" filled="f" stroked="f">
                      <v:textbox inset="1pt,1pt,1pt,1pt">
                        <w:txbxContent>
                          <w:p w14:paraId="1ABD7629" w14:textId="77777777" w:rsidR="000F552B" w:rsidRDefault="000F552B" w:rsidP="000F552B">
                            <w:pPr>
                              <w:pStyle w:val="Normal1"/>
                              <w:spacing w:line="320" w:lineRule="atLeast"/>
                              <w:ind w:firstLine="0"/>
                              <w:rPr>
                                <w:b/>
                                <w:sz w:val="32"/>
                              </w:rPr>
                            </w:pPr>
                          </w:p>
                        </w:txbxContent>
                      </v:textbox>
                    </v:rect>
                  </w:pict>
                </mc:Fallback>
              </mc:AlternateContent>
            </w:r>
            <w:r w:rsidRPr="00EA0DF4">
              <w:rPr>
                <w:rFonts w:ascii="Arial" w:hAnsi="Arial" w:cs="Arial"/>
                <w:b/>
                <w:snapToGrid w:val="0"/>
                <w:spacing w:val="50"/>
                <w:sz w:val="28"/>
              </w:rPr>
              <w:t>РОССИЙСКОЙ</w:t>
            </w:r>
          </w:p>
          <w:p w14:paraId="261D5EA2" w14:textId="77777777" w:rsidR="000F552B" w:rsidRPr="00EA0DF4" w:rsidRDefault="000F552B" w:rsidP="00E5327C">
            <w:pPr>
              <w:spacing w:after="60"/>
              <w:jc w:val="center"/>
              <w:rPr>
                <w:b/>
                <w:snapToGrid w:val="0"/>
                <w:sz w:val="28"/>
              </w:rPr>
            </w:pPr>
            <w:r w:rsidRPr="00EA0DF4">
              <w:rPr>
                <w:rFonts w:ascii="Arial" w:hAnsi="Arial" w:cs="Arial"/>
                <w:b/>
                <w:snapToGrid w:val="0"/>
                <w:spacing w:val="50"/>
                <w:sz w:val="28"/>
              </w:rPr>
              <w:t>ФЕДЕРАЦИИ</w:t>
            </w:r>
          </w:p>
        </w:tc>
        <w:tc>
          <w:tcPr>
            <w:tcW w:w="283" w:type="dxa"/>
            <w:tcBorders>
              <w:top w:val="single" w:sz="36" w:space="0" w:color="auto"/>
              <w:bottom w:val="single" w:sz="8" w:space="0" w:color="auto"/>
            </w:tcBorders>
            <w:vAlign w:val="center"/>
          </w:tcPr>
          <w:p w14:paraId="4FC42B44" w14:textId="77777777" w:rsidR="000F552B" w:rsidRPr="00EA0DF4" w:rsidRDefault="000F552B" w:rsidP="00E5327C">
            <w:pPr>
              <w:jc w:val="center"/>
              <w:rPr>
                <w:b/>
                <w:snapToGrid w:val="0"/>
                <w:sz w:val="28"/>
              </w:rPr>
            </w:pPr>
          </w:p>
        </w:tc>
        <w:tc>
          <w:tcPr>
            <w:tcW w:w="2410" w:type="dxa"/>
            <w:tcBorders>
              <w:top w:val="single" w:sz="36" w:space="0" w:color="auto"/>
              <w:bottom w:val="single" w:sz="8" w:space="0" w:color="auto"/>
              <w:right w:val="nil"/>
            </w:tcBorders>
            <w:vAlign w:val="center"/>
            <w:hideMark/>
          </w:tcPr>
          <w:p w14:paraId="33BCB54F" w14:textId="77777777" w:rsidR="000F552B" w:rsidRPr="00EA0DF4" w:rsidRDefault="000F552B" w:rsidP="00E5327C">
            <w:pPr>
              <w:rPr>
                <w:rFonts w:ascii="Arial" w:hAnsi="Arial" w:cs="Arial"/>
                <w:b/>
                <w:sz w:val="40"/>
                <w:szCs w:val="40"/>
              </w:rPr>
            </w:pPr>
            <w:r w:rsidRPr="00EA0DF4">
              <w:rPr>
                <w:rFonts w:ascii="Arial" w:hAnsi="Arial" w:cs="Arial"/>
                <w:b/>
                <w:sz w:val="40"/>
                <w:szCs w:val="40"/>
              </w:rPr>
              <w:t>ГОСТ Р</w:t>
            </w:r>
          </w:p>
          <w:p w14:paraId="698456DD" w14:textId="7DC05D4A" w:rsidR="000F552B" w:rsidRPr="00EA0DF4" w:rsidRDefault="000F552B" w:rsidP="00E5327C">
            <w:pPr>
              <w:jc w:val="both"/>
              <w:rPr>
                <w:rFonts w:ascii="Arial" w:hAnsi="Arial" w:cs="Arial"/>
                <w:b/>
                <w:sz w:val="40"/>
                <w:szCs w:val="40"/>
              </w:rPr>
            </w:pPr>
            <w:r w:rsidRPr="00EA0DF4">
              <w:rPr>
                <w:rFonts w:ascii="Arial" w:hAnsi="Arial" w:cs="Arial"/>
                <w:b/>
                <w:sz w:val="40"/>
                <w:szCs w:val="40"/>
              </w:rPr>
              <w:t>2.</w:t>
            </w:r>
            <w:r w:rsidRPr="003028F8">
              <w:rPr>
                <w:rFonts w:ascii="Arial" w:hAnsi="Arial" w:cs="Arial"/>
                <w:b/>
                <w:sz w:val="40"/>
                <w:szCs w:val="40"/>
              </w:rPr>
              <w:t>60</w:t>
            </w:r>
            <w:r>
              <w:rPr>
                <w:rFonts w:ascii="Arial" w:hAnsi="Arial" w:cs="Arial"/>
                <w:b/>
                <w:sz w:val="40"/>
                <w:szCs w:val="40"/>
              </w:rPr>
              <w:t>2</w:t>
            </w:r>
            <w:r w:rsidRPr="00EA0DF4">
              <w:rPr>
                <w:rFonts w:ascii="Arial" w:hAnsi="Arial" w:cs="Arial"/>
                <w:b/>
                <w:sz w:val="40"/>
                <w:szCs w:val="40"/>
              </w:rPr>
              <w:t>―</w:t>
            </w:r>
          </w:p>
          <w:p w14:paraId="15053AD9" w14:textId="77777777" w:rsidR="000F552B" w:rsidRPr="00EA0DF4" w:rsidRDefault="000F552B" w:rsidP="00E5327C">
            <w:pPr>
              <w:rPr>
                <w:rFonts w:ascii="Arial" w:hAnsi="Arial" w:cs="Arial"/>
                <w:b/>
                <w:snapToGrid w:val="0"/>
                <w:sz w:val="40"/>
                <w:szCs w:val="40"/>
              </w:rPr>
            </w:pPr>
            <w:r w:rsidRPr="00EA0DF4">
              <w:rPr>
                <w:rFonts w:ascii="Arial" w:hAnsi="Arial" w:cs="Arial"/>
                <w:b/>
                <w:snapToGrid w:val="0"/>
                <w:sz w:val="40"/>
                <w:szCs w:val="40"/>
              </w:rPr>
              <w:t>20ХХ</w:t>
            </w:r>
          </w:p>
          <w:p w14:paraId="04AF5327" w14:textId="57C7CA5B" w:rsidR="000F552B" w:rsidRPr="00EA0DF4" w:rsidRDefault="000F552B" w:rsidP="00E5327C">
            <w:pPr>
              <w:rPr>
                <w:rFonts w:ascii="Arial" w:hAnsi="Arial" w:cs="Arial"/>
                <w:bCs/>
                <w:iCs/>
                <w:sz w:val="28"/>
                <w:szCs w:val="28"/>
              </w:rPr>
            </w:pPr>
            <w:r w:rsidRPr="00EA0DF4">
              <w:rPr>
                <w:rFonts w:ascii="Arial" w:hAnsi="Arial" w:cs="Arial"/>
                <w:snapToGrid w:val="0"/>
                <w:szCs w:val="40"/>
              </w:rPr>
              <w:t>(</w:t>
            </w:r>
            <w:r w:rsidRPr="00EA0DF4">
              <w:rPr>
                <w:rFonts w:ascii="Arial" w:hAnsi="Arial" w:cs="Arial"/>
                <w:i/>
                <w:snapToGrid w:val="0"/>
                <w:szCs w:val="40"/>
              </w:rPr>
              <w:t xml:space="preserve">Проект, </w:t>
            </w:r>
            <w:r w:rsidRPr="00EA0DF4">
              <w:rPr>
                <w:rFonts w:ascii="Arial" w:hAnsi="Arial" w:cs="Arial"/>
                <w:i/>
                <w:snapToGrid w:val="0"/>
                <w:szCs w:val="40"/>
              </w:rPr>
              <w:br/>
            </w:r>
            <w:r>
              <w:rPr>
                <w:rFonts w:ascii="Arial" w:hAnsi="Arial" w:cs="Arial"/>
                <w:i/>
                <w:snapToGrid w:val="0"/>
                <w:szCs w:val="40"/>
              </w:rPr>
              <w:t>окончательная</w:t>
            </w:r>
            <w:r w:rsidRPr="00EA0DF4">
              <w:rPr>
                <w:rFonts w:ascii="Arial" w:hAnsi="Arial" w:cs="Arial"/>
                <w:i/>
                <w:snapToGrid w:val="0"/>
                <w:szCs w:val="40"/>
              </w:rPr>
              <w:t xml:space="preserve"> </w:t>
            </w:r>
            <w:r>
              <w:rPr>
                <w:rFonts w:ascii="Arial" w:hAnsi="Arial" w:cs="Arial"/>
                <w:i/>
                <w:snapToGrid w:val="0"/>
                <w:szCs w:val="40"/>
              </w:rPr>
              <w:br/>
            </w:r>
            <w:r w:rsidRPr="00EA0DF4">
              <w:rPr>
                <w:rFonts w:ascii="Arial" w:hAnsi="Arial" w:cs="Arial"/>
                <w:i/>
                <w:snapToGrid w:val="0"/>
                <w:szCs w:val="40"/>
              </w:rPr>
              <w:t>редакция)</w:t>
            </w:r>
          </w:p>
        </w:tc>
      </w:tr>
    </w:tbl>
    <w:p w14:paraId="35F3E2E4" w14:textId="24BDEBAB" w:rsidR="0044292B" w:rsidRPr="000F552B" w:rsidRDefault="0044292B" w:rsidP="00D1569E">
      <w:pPr>
        <w:spacing w:after="120"/>
        <w:jc w:val="center"/>
        <w:rPr>
          <w:rFonts w:ascii="Arial" w:hAnsi="Arial" w:cs="Arial"/>
          <w:b/>
          <w:bCs/>
          <w:caps/>
          <w:spacing w:val="140"/>
          <w:sz w:val="28"/>
        </w:rPr>
      </w:pPr>
    </w:p>
    <w:p w14:paraId="2506D238" w14:textId="11BB72AE" w:rsidR="000F552B" w:rsidRPr="000F552B" w:rsidRDefault="000F552B" w:rsidP="00D1569E">
      <w:pPr>
        <w:spacing w:after="120"/>
        <w:jc w:val="center"/>
        <w:rPr>
          <w:rFonts w:ascii="Arial" w:hAnsi="Arial" w:cs="Arial"/>
          <w:b/>
          <w:bCs/>
          <w:caps/>
          <w:spacing w:val="140"/>
          <w:sz w:val="28"/>
        </w:rPr>
      </w:pPr>
    </w:p>
    <w:bookmarkEnd w:id="0"/>
    <w:p w14:paraId="78F84607" w14:textId="77777777" w:rsidR="0044292B" w:rsidRPr="00333887" w:rsidRDefault="0044292B" w:rsidP="00D1569E">
      <w:pPr>
        <w:jc w:val="center"/>
        <w:rPr>
          <w:rFonts w:ascii="Arial" w:hAnsi="Arial" w:cs="Arial"/>
          <w:b/>
          <w:sz w:val="28"/>
        </w:rPr>
      </w:pPr>
    </w:p>
    <w:p w14:paraId="67A37FEA" w14:textId="77777777" w:rsidR="0044292B" w:rsidRPr="00333887" w:rsidRDefault="0044292B" w:rsidP="00D1569E">
      <w:pPr>
        <w:jc w:val="center"/>
        <w:rPr>
          <w:rFonts w:ascii="Arial" w:hAnsi="Arial" w:cs="Arial"/>
          <w:b/>
          <w:sz w:val="28"/>
        </w:rPr>
      </w:pPr>
    </w:p>
    <w:p w14:paraId="066F1A24" w14:textId="77777777" w:rsidR="0044292B" w:rsidRPr="00333887" w:rsidRDefault="0044292B" w:rsidP="00D1569E">
      <w:pPr>
        <w:jc w:val="center"/>
        <w:rPr>
          <w:rFonts w:ascii="Arial" w:hAnsi="Arial" w:cs="Arial"/>
          <w:b/>
          <w:sz w:val="28"/>
        </w:rPr>
      </w:pPr>
    </w:p>
    <w:p w14:paraId="6F4A7A4B" w14:textId="77777777" w:rsidR="0044292B" w:rsidRPr="00333887" w:rsidRDefault="0044292B" w:rsidP="00D1569E">
      <w:pPr>
        <w:jc w:val="center"/>
        <w:rPr>
          <w:rFonts w:ascii="Arial" w:hAnsi="Arial" w:cs="Arial"/>
          <w:b/>
          <w:sz w:val="28"/>
        </w:rPr>
      </w:pPr>
    </w:p>
    <w:p w14:paraId="17427753" w14:textId="77777777" w:rsidR="0044292B" w:rsidRPr="00476E22" w:rsidRDefault="0044292B" w:rsidP="00476E22">
      <w:pPr>
        <w:spacing w:line="360" w:lineRule="auto"/>
        <w:jc w:val="center"/>
        <w:rPr>
          <w:rFonts w:ascii="Arial" w:hAnsi="Arial" w:cs="Arial"/>
          <w:b/>
          <w:sz w:val="34"/>
          <w:szCs w:val="34"/>
        </w:rPr>
      </w:pPr>
      <w:r w:rsidRPr="00476E22">
        <w:rPr>
          <w:rFonts w:ascii="Arial" w:hAnsi="Arial" w:cs="Arial"/>
          <w:b/>
          <w:sz w:val="34"/>
          <w:szCs w:val="34"/>
        </w:rPr>
        <w:t>Единая система конструкторской документации</w:t>
      </w:r>
    </w:p>
    <w:p w14:paraId="4E3DC43E" w14:textId="70E0B357" w:rsidR="0044292B" w:rsidRPr="00476E22" w:rsidRDefault="00BA0A8F" w:rsidP="002138F6">
      <w:pPr>
        <w:spacing w:line="360" w:lineRule="auto"/>
        <w:jc w:val="center"/>
        <w:rPr>
          <w:rFonts w:ascii="Arial" w:hAnsi="Arial" w:cs="Arial"/>
          <w:b/>
          <w:caps/>
          <w:sz w:val="34"/>
          <w:szCs w:val="34"/>
        </w:rPr>
      </w:pPr>
      <w:r w:rsidRPr="00476E22">
        <w:rPr>
          <w:rFonts w:ascii="Arial" w:hAnsi="Arial" w:cs="Arial"/>
          <w:b/>
          <w:caps/>
          <w:sz w:val="34"/>
          <w:szCs w:val="34"/>
        </w:rPr>
        <w:t>Ремонтная</w:t>
      </w:r>
      <w:r w:rsidR="00F37412" w:rsidRPr="00476E22">
        <w:rPr>
          <w:rFonts w:ascii="Arial" w:hAnsi="Arial" w:cs="Arial"/>
          <w:b/>
          <w:caps/>
          <w:sz w:val="34"/>
          <w:szCs w:val="34"/>
        </w:rPr>
        <w:t xml:space="preserve"> документация</w:t>
      </w:r>
    </w:p>
    <w:p w14:paraId="774D00D8" w14:textId="0933959D" w:rsidR="00476E22" w:rsidRPr="00D20220" w:rsidRDefault="00476E22" w:rsidP="002138F6">
      <w:pPr>
        <w:spacing w:line="360" w:lineRule="auto"/>
        <w:jc w:val="center"/>
        <w:rPr>
          <w:b/>
          <w:sz w:val="34"/>
          <w:szCs w:val="34"/>
        </w:rPr>
      </w:pPr>
      <w:r>
        <w:rPr>
          <w:rFonts w:ascii="Arial" w:hAnsi="Arial" w:cs="Arial"/>
          <w:b/>
          <w:sz w:val="34"/>
          <w:szCs w:val="34"/>
        </w:rPr>
        <w:t>Основные положения</w:t>
      </w:r>
    </w:p>
    <w:p w14:paraId="329E6972" w14:textId="77777777" w:rsidR="0044292B" w:rsidRPr="00333887" w:rsidRDefault="0044292B" w:rsidP="00D1569E">
      <w:pPr>
        <w:jc w:val="center"/>
        <w:rPr>
          <w:rFonts w:ascii="Arial" w:hAnsi="Arial" w:cs="Arial"/>
          <w:b/>
        </w:rPr>
      </w:pPr>
    </w:p>
    <w:p w14:paraId="02401BFA" w14:textId="77777777" w:rsidR="0044292B" w:rsidRPr="00333887" w:rsidRDefault="0044292B" w:rsidP="00D1569E">
      <w:pPr>
        <w:jc w:val="center"/>
        <w:rPr>
          <w:rFonts w:ascii="Arial" w:hAnsi="Arial" w:cs="Arial"/>
          <w:b/>
        </w:rPr>
      </w:pPr>
    </w:p>
    <w:p w14:paraId="707DE5F6" w14:textId="77777777" w:rsidR="0044292B" w:rsidRPr="00333887" w:rsidRDefault="0044292B" w:rsidP="00D1569E">
      <w:pPr>
        <w:jc w:val="center"/>
        <w:rPr>
          <w:rFonts w:ascii="Arial" w:hAnsi="Arial" w:cs="Arial"/>
          <w:b/>
        </w:rPr>
      </w:pPr>
    </w:p>
    <w:p w14:paraId="28EC0BA7" w14:textId="77777777" w:rsidR="0044292B" w:rsidRPr="00333887" w:rsidRDefault="0044292B" w:rsidP="00D1569E">
      <w:pPr>
        <w:jc w:val="center"/>
        <w:rPr>
          <w:rFonts w:ascii="Arial" w:hAnsi="Arial" w:cs="Arial"/>
          <w:b/>
        </w:rPr>
      </w:pPr>
    </w:p>
    <w:p w14:paraId="0287C4D6" w14:textId="77777777" w:rsidR="0044292B" w:rsidRPr="00333887" w:rsidRDefault="0044292B" w:rsidP="00D1569E">
      <w:pPr>
        <w:jc w:val="center"/>
        <w:rPr>
          <w:rFonts w:ascii="Arial" w:hAnsi="Arial" w:cs="Arial"/>
          <w:b/>
        </w:rPr>
      </w:pPr>
    </w:p>
    <w:p w14:paraId="2D96FDF1" w14:textId="77777777" w:rsidR="0044292B" w:rsidRPr="00333887" w:rsidRDefault="0044292B" w:rsidP="00D1569E">
      <w:pPr>
        <w:jc w:val="center"/>
        <w:rPr>
          <w:rFonts w:ascii="Arial" w:hAnsi="Arial" w:cs="Arial"/>
          <w:b/>
        </w:rPr>
      </w:pPr>
    </w:p>
    <w:p w14:paraId="1498C2E0" w14:textId="77777777" w:rsidR="0044292B" w:rsidRPr="00333887" w:rsidRDefault="0044292B" w:rsidP="00D1569E">
      <w:pPr>
        <w:jc w:val="center"/>
        <w:rPr>
          <w:rFonts w:ascii="Arial" w:hAnsi="Arial" w:cs="Arial"/>
          <w:b/>
        </w:rPr>
      </w:pPr>
    </w:p>
    <w:p w14:paraId="4378B7F5" w14:textId="77777777" w:rsidR="00246D8C" w:rsidRPr="00B07000" w:rsidRDefault="00246D8C" w:rsidP="00246D8C">
      <w:pPr>
        <w:jc w:val="center"/>
        <w:rPr>
          <w:rFonts w:ascii="Arial" w:hAnsi="Arial" w:cs="Arial"/>
          <w:i/>
          <w:snapToGrid w:val="0"/>
          <w:szCs w:val="26"/>
        </w:rPr>
      </w:pPr>
      <w:r w:rsidRPr="00B07000">
        <w:rPr>
          <w:rFonts w:ascii="Arial" w:hAnsi="Arial" w:cs="Arial"/>
          <w:i/>
        </w:rPr>
        <w:t>Настоящий проект стандарта не подлежит применению до его утверждения</w:t>
      </w:r>
    </w:p>
    <w:p w14:paraId="09360EC5" w14:textId="77777777" w:rsidR="0044292B" w:rsidRPr="00333887" w:rsidRDefault="0044292B" w:rsidP="00121A83">
      <w:pPr>
        <w:jc w:val="center"/>
        <w:rPr>
          <w:rFonts w:ascii="Arial" w:hAnsi="Arial" w:cs="Arial"/>
          <w:b/>
        </w:rPr>
      </w:pPr>
    </w:p>
    <w:p w14:paraId="3C1642F1" w14:textId="77777777" w:rsidR="0044292B" w:rsidRPr="00121A83" w:rsidRDefault="0044292B" w:rsidP="00D1569E">
      <w:pPr>
        <w:pStyle w:val="7"/>
        <w:spacing w:before="120" w:after="120"/>
        <w:rPr>
          <w:rFonts w:ascii="Arial" w:hAnsi="Arial" w:cs="Arial"/>
          <w:b/>
          <w:sz w:val="28"/>
          <w:szCs w:val="28"/>
        </w:rPr>
      </w:pPr>
      <w:r>
        <w:br w:type="page"/>
      </w:r>
      <w:r w:rsidRPr="00121A83">
        <w:rPr>
          <w:rFonts w:ascii="Arial" w:hAnsi="Arial" w:cs="Arial"/>
          <w:b/>
          <w:sz w:val="28"/>
          <w:szCs w:val="28"/>
        </w:rPr>
        <w:lastRenderedPageBreak/>
        <w:t>Предисловие</w:t>
      </w:r>
    </w:p>
    <w:p w14:paraId="3D12E2EE" w14:textId="77777777" w:rsidR="0044292B" w:rsidRDefault="0044292B" w:rsidP="00B33F69">
      <w:pPr>
        <w:ind w:firstLine="709"/>
        <w:rPr>
          <w:rFonts w:ascii="Arial" w:hAnsi="Arial" w:cs="Arial"/>
        </w:rPr>
      </w:pPr>
    </w:p>
    <w:p w14:paraId="1898AAF7" w14:textId="77777777" w:rsidR="0044292B" w:rsidRDefault="0044292B" w:rsidP="009F6306">
      <w:pPr>
        <w:tabs>
          <w:tab w:val="left" w:pos="1080"/>
        </w:tabs>
        <w:spacing w:line="360" w:lineRule="auto"/>
        <w:ind w:firstLine="720"/>
        <w:jc w:val="both"/>
        <w:rPr>
          <w:rFonts w:ascii="Arial" w:hAnsi="Arial" w:cs="Arial"/>
        </w:rPr>
      </w:pPr>
      <w:r w:rsidRPr="00121A83">
        <w:rPr>
          <w:rFonts w:ascii="Arial" w:hAnsi="Arial" w:cs="Arial"/>
        </w:rPr>
        <w:t>1</w:t>
      </w:r>
      <w:r w:rsidRPr="00121A83">
        <w:rPr>
          <w:rFonts w:ascii="Arial" w:hAnsi="Arial" w:cs="Arial"/>
        </w:rPr>
        <w:tab/>
        <w:t xml:space="preserve">РАЗРАБОТАН </w:t>
      </w:r>
      <w:r w:rsidR="0024774C" w:rsidRPr="0024774C">
        <w:rPr>
          <w:rFonts w:ascii="Arial" w:hAnsi="Arial" w:cs="Arial"/>
          <w:szCs w:val="28"/>
        </w:rPr>
        <w:t>Акционерным обществом «Научно-исследовательский центр «Прикладная Логистика» (АО НИЦ «Прикладная Логистика»)</w:t>
      </w:r>
    </w:p>
    <w:p w14:paraId="33E38BCA" w14:textId="77777777" w:rsidR="0044292B" w:rsidRPr="00121A83" w:rsidRDefault="0044292B" w:rsidP="009F6306">
      <w:pPr>
        <w:tabs>
          <w:tab w:val="left" w:pos="1080"/>
        </w:tabs>
        <w:spacing w:line="360" w:lineRule="auto"/>
        <w:ind w:firstLine="720"/>
        <w:jc w:val="both"/>
        <w:rPr>
          <w:rFonts w:ascii="Arial" w:hAnsi="Arial" w:cs="Arial"/>
        </w:rPr>
      </w:pPr>
    </w:p>
    <w:p w14:paraId="3B7697DB" w14:textId="77777777" w:rsidR="0044292B" w:rsidRDefault="0044292B" w:rsidP="009F6306">
      <w:pPr>
        <w:tabs>
          <w:tab w:val="left" w:pos="1080"/>
          <w:tab w:val="left" w:pos="1260"/>
        </w:tabs>
        <w:spacing w:line="360" w:lineRule="auto"/>
        <w:ind w:right="-2" w:firstLine="720"/>
        <w:jc w:val="both"/>
        <w:rPr>
          <w:rFonts w:ascii="Arial" w:hAnsi="Arial" w:cs="Arial"/>
        </w:rPr>
      </w:pPr>
      <w:r w:rsidRPr="00121A83">
        <w:rPr>
          <w:rFonts w:ascii="Arial" w:hAnsi="Arial" w:cs="Arial"/>
          <w:spacing w:val="-2"/>
        </w:rPr>
        <w:t>2</w:t>
      </w:r>
      <w:r w:rsidRPr="00121A83">
        <w:rPr>
          <w:rFonts w:ascii="Arial" w:hAnsi="Arial" w:cs="Arial"/>
          <w:spacing w:val="-2"/>
        </w:rPr>
        <w:tab/>
        <w:t xml:space="preserve">ВНЕСЕН </w:t>
      </w:r>
      <w:r w:rsidR="00B4269D">
        <w:rPr>
          <w:rFonts w:ascii="Arial" w:hAnsi="Arial" w:cs="Arial"/>
          <w:spacing w:val="-2"/>
        </w:rPr>
        <w:t xml:space="preserve">Техническим комитетом </w:t>
      </w:r>
      <w:r w:rsidR="0024774C" w:rsidRPr="0024774C">
        <w:rPr>
          <w:rFonts w:ascii="Arial" w:hAnsi="Arial" w:cs="Arial"/>
          <w:spacing w:val="-2"/>
        </w:rPr>
        <w:t>по стандартизации ТК 482 «Поддержка жизненного цикла продукции»</w:t>
      </w:r>
    </w:p>
    <w:p w14:paraId="4FAC6D5F" w14:textId="77777777" w:rsidR="0044292B" w:rsidRDefault="0044292B" w:rsidP="009F6306">
      <w:pPr>
        <w:tabs>
          <w:tab w:val="left" w:pos="1080"/>
          <w:tab w:val="left" w:pos="1260"/>
        </w:tabs>
        <w:spacing w:line="360" w:lineRule="auto"/>
        <w:ind w:right="-2" w:firstLine="720"/>
        <w:jc w:val="both"/>
        <w:rPr>
          <w:rFonts w:ascii="Arial" w:hAnsi="Arial" w:cs="Arial"/>
        </w:rPr>
      </w:pPr>
    </w:p>
    <w:p w14:paraId="24ECB3EC" w14:textId="77777777" w:rsidR="0044292B" w:rsidRDefault="0044292B" w:rsidP="009F6306">
      <w:pPr>
        <w:tabs>
          <w:tab w:val="left" w:pos="1080"/>
          <w:tab w:val="left" w:pos="1260"/>
        </w:tabs>
        <w:spacing w:line="360" w:lineRule="auto"/>
        <w:ind w:right="-2" w:firstLine="720"/>
        <w:jc w:val="both"/>
        <w:rPr>
          <w:rFonts w:ascii="Arial" w:hAnsi="Arial" w:cs="Arial"/>
        </w:rPr>
      </w:pPr>
      <w:r w:rsidRPr="00121A83">
        <w:rPr>
          <w:rFonts w:ascii="Arial" w:hAnsi="Arial" w:cs="Arial"/>
        </w:rPr>
        <w:t>3</w:t>
      </w:r>
      <w:r w:rsidRPr="00121A83">
        <w:rPr>
          <w:rFonts w:ascii="Arial" w:hAnsi="Arial" w:cs="Arial"/>
        </w:rPr>
        <w:tab/>
        <w:t xml:space="preserve">УТВЕРЖДЕН И ВВЕДЕН В ДЕЙСТВИЕ </w:t>
      </w:r>
      <w:r w:rsidR="00B4269D">
        <w:rPr>
          <w:rFonts w:ascii="Arial" w:hAnsi="Arial" w:cs="Arial"/>
        </w:rPr>
        <w:t>П</w:t>
      </w:r>
      <w:r w:rsidRPr="00121A83">
        <w:rPr>
          <w:rFonts w:ascii="Arial" w:hAnsi="Arial" w:cs="Arial"/>
        </w:rPr>
        <w:t xml:space="preserve">риказом Федерального агентства </w:t>
      </w:r>
      <w:r w:rsidRPr="00121A83">
        <w:rPr>
          <w:rFonts w:ascii="Arial" w:hAnsi="Arial" w:cs="Arial"/>
          <w:spacing w:val="-2"/>
        </w:rPr>
        <w:t>по техническому регулированию и метрологии от______________</w:t>
      </w:r>
      <w:r w:rsidRPr="00121A83">
        <w:rPr>
          <w:rFonts w:ascii="Arial" w:hAnsi="Arial" w:cs="Arial"/>
        </w:rPr>
        <w:t>№_____________.</w:t>
      </w:r>
    </w:p>
    <w:p w14:paraId="27BF397B" w14:textId="77777777" w:rsidR="0044292B" w:rsidRPr="00121A83" w:rsidRDefault="0044292B" w:rsidP="009F6306">
      <w:pPr>
        <w:tabs>
          <w:tab w:val="left" w:pos="1080"/>
          <w:tab w:val="left" w:pos="1260"/>
        </w:tabs>
        <w:spacing w:line="360" w:lineRule="auto"/>
        <w:ind w:right="-2" w:firstLine="720"/>
        <w:jc w:val="both"/>
        <w:rPr>
          <w:rFonts w:ascii="Arial" w:hAnsi="Arial" w:cs="Arial"/>
          <w:spacing w:val="-15"/>
        </w:rPr>
      </w:pPr>
    </w:p>
    <w:p w14:paraId="6E0CE7DE" w14:textId="57CC464F" w:rsidR="0044292B" w:rsidRPr="00A10555" w:rsidRDefault="0044292B" w:rsidP="009F6306">
      <w:pPr>
        <w:tabs>
          <w:tab w:val="left" w:pos="1080"/>
        </w:tabs>
        <w:spacing w:line="360" w:lineRule="auto"/>
        <w:ind w:firstLine="720"/>
        <w:jc w:val="both"/>
        <w:rPr>
          <w:rFonts w:ascii="Arial" w:hAnsi="Arial" w:cs="Arial"/>
        </w:rPr>
      </w:pPr>
      <w:r w:rsidRPr="00121A83">
        <w:rPr>
          <w:rFonts w:ascii="Arial" w:hAnsi="Arial" w:cs="Arial"/>
        </w:rPr>
        <w:t>4</w:t>
      </w:r>
      <w:r w:rsidRPr="00121A83">
        <w:rPr>
          <w:rFonts w:ascii="Arial" w:hAnsi="Arial" w:cs="Arial"/>
        </w:rPr>
        <w:tab/>
      </w:r>
      <w:r w:rsidR="00B4269D">
        <w:rPr>
          <w:rFonts w:ascii="Arial" w:hAnsi="Arial" w:cs="Arial"/>
        </w:rPr>
        <w:t>В</w:t>
      </w:r>
      <w:r w:rsidR="00BA0A8F">
        <w:rPr>
          <w:rFonts w:ascii="Arial" w:hAnsi="Arial" w:cs="Arial"/>
        </w:rPr>
        <w:t xml:space="preserve">ВЕДЕН ВПЕРВЫЕ </w:t>
      </w:r>
    </w:p>
    <w:p w14:paraId="002814BB" w14:textId="77777777" w:rsidR="0044292B" w:rsidRPr="009F6306" w:rsidRDefault="0044292B" w:rsidP="00B4269D">
      <w:pPr>
        <w:jc w:val="both"/>
        <w:rPr>
          <w:rFonts w:ascii="Arial" w:hAnsi="Arial" w:cs="Arial"/>
          <w:sz w:val="22"/>
        </w:rPr>
      </w:pPr>
    </w:p>
    <w:p w14:paraId="1CAFFEC3" w14:textId="77777777" w:rsidR="0044292B" w:rsidRPr="009F6306" w:rsidRDefault="0044292B" w:rsidP="00D1569E">
      <w:pPr>
        <w:ind w:firstLine="709"/>
        <w:jc w:val="both"/>
        <w:rPr>
          <w:rFonts w:ascii="Arial" w:hAnsi="Arial" w:cs="Arial"/>
          <w:sz w:val="22"/>
        </w:rPr>
      </w:pPr>
    </w:p>
    <w:p w14:paraId="26CD347E" w14:textId="77777777" w:rsidR="0044292B" w:rsidRPr="009F6306" w:rsidRDefault="0044292B" w:rsidP="00D1569E">
      <w:pPr>
        <w:ind w:firstLine="709"/>
        <w:jc w:val="both"/>
        <w:rPr>
          <w:rFonts w:ascii="Arial" w:hAnsi="Arial" w:cs="Arial"/>
          <w:sz w:val="22"/>
        </w:rPr>
      </w:pPr>
    </w:p>
    <w:p w14:paraId="296389BC" w14:textId="77777777" w:rsidR="0044292B" w:rsidRPr="009F6306" w:rsidRDefault="0044292B" w:rsidP="00D1569E">
      <w:pPr>
        <w:ind w:firstLine="709"/>
        <w:jc w:val="both"/>
        <w:rPr>
          <w:rFonts w:ascii="Arial" w:hAnsi="Arial" w:cs="Arial"/>
          <w:sz w:val="22"/>
        </w:rPr>
      </w:pPr>
    </w:p>
    <w:p w14:paraId="208CA238" w14:textId="77777777" w:rsidR="004C165A" w:rsidRDefault="004C165A" w:rsidP="004C165A">
      <w:pPr>
        <w:ind w:firstLine="709"/>
        <w:jc w:val="both"/>
        <w:rPr>
          <w:rFonts w:ascii="Arial" w:hAnsi="Arial" w:cs="Arial"/>
          <w:i/>
        </w:rPr>
      </w:pPr>
      <w:r w:rsidRPr="00B4442F">
        <w:rPr>
          <w:rFonts w:ascii="Arial" w:hAnsi="Arial"/>
          <w:i/>
          <w:szCs w:val="26"/>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14:paraId="4E38078C" w14:textId="77777777" w:rsidR="004C165A" w:rsidRDefault="004C165A" w:rsidP="004C165A">
      <w:pPr>
        <w:pStyle w:val="ae"/>
        <w:spacing w:line="456" w:lineRule="auto"/>
      </w:pPr>
    </w:p>
    <w:p w14:paraId="56867175" w14:textId="77777777" w:rsidR="004C165A" w:rsidRDefault="004C165A" w:rsidP="004C165A">
      <w:pPr>
        <w:widowControl w:val="0"/>
        <w:shd w:val="clear" w:color="auto" w:fill="FFFFFF"/>
        <w:autoSpaceDE w:val="0"/>
        <w:autoSpaceDN w:val="0"/>
        <w:adjustRightInd w:val="0"/>
        <w:ind w:left="22" w:right="22" w:firstLine="886"/>
        <w:jc w:val="both"/>
        <w:rPr>
          <w:rFonts w:ascii="Arial" w:hAnsi="Arial" w:cs="Arial"/>
          <w:color w:val="000000"/>
        </w:rPr>
      </w:pPr>
    </w:p>
    <w:p w14:paraId="7EBB690C" w14:textId="77777777" w:rsidR="004C165A" w:rsidRDefault="004C165A" w:rsidP="004C165A">
      <w:pPr>
        <w:widowControl w:val="0"/>
        <w:shd w:val="clear" w:color="auto" w:fill="FFFFFF"/>
        <w:autoSpaceDE w:val="0"/>
        <w:autoSpaceDN w:val="0"/>
        <w:adjustRightInd w:val="0"/>
        <w:ind w:left="22" w:right="22" w:firstLine="886"/>
        <w:jc w:val="both"/>
        <w:rPr>
          <w:rFonts w:ascii="Arial" w:hAnsi="Arial" w:cs="Arial"/>
          <w:color w:val="000000"/>
        </w:rPr>
      </w:pPr>
    </w:p>
    <w:p w14:paraId="53C0324D" w14:textId="77777777" w:rsidR="004C165A" w:rsidRDefault="004C165A" w:rsidP="004C165A">
      <w:pPr>
        <w:widowControl w:val="0"/>
        <w:shd w:val="clear" w:color="auto" w:fill="FFFFFF"/>
        <w:tabs>
          <w:tab w:val="left" w:pos="6971"/>
        </w:tabs>
        <w:autoSpaceDE w:val="0"/>
        <w:autoSpaceDN w:val="0"/>
        <w:adjustRightInd w:val="0"/>
        <w:ind w:left="22" w:right="22" w:firstLine="886"/>
        <w:jc w:val="both"/>
        <w:rPr>
          <w:rFonts w:ascii="Arial" w:hAnsi="Arial" w:cs="Arial"/>
          <w:color w:val="000000"/>
        </w:rPr>
      </w:pPr>
      <w:r>
        <w:rPr>
          <w:rFonts w:ascii="Arial" w:hAnsi="Arial" w:cs="Arial"/>
          <w:color w:val="000000"/>
        </w:rPr>
        <w:tab/>
      </w:r>
    </w:p>
    <w:p w14:paraId="0F56971B" w14:textId="77777777" w:rsidR="004C165A" w:rsidRDefault="004C165A" w:rsidP="004C165A">
      <w:pPr>
        <w:widowControl w:val="0"/>
        <w:shd w:val="clear" w:color="auto" w:fill="FFFFFF"/>
        <w:autoSpaceDE w:val="0"/>
        <w:autoSpaceDN w:val="0"/>
        <w:adjustRightInd w:val="0"/>
        <w:ind w:left="22" w:right="22" w:firstLine="886"/>
        <w:jc w:val="both"/>
        <w:rPr>
          <w:rFonts w:ascii="Arial" w:hAnsi="Arial" w:cs="Arial"/>
          <w:color w:val="000000"/>
        </w:rPr>
      </w:pPr>
    </w:p>
    <w:p w14:paraId="07EFA634" w14:textId="77777777" w:rsidR="004C165A" w:rsidRDefault="004C165A" w:rsidP="004C165A">
      <w:pPr>
        <w:widowControl w:val="0"/>
        <w:shd w:val="clear" w:color="auto" w:fill="FFFFFF"/>
        <w:autoSpaceDE w:val="0"/>
        <w:autoSpaceDN w:val="0"/>
        <w:adjustRightInd w:val="0"/>
        <w:ind w:left="22" w:right="22" w:firstLine="886"/>
        <w:jc w:val="both"/>
        <w:rPr>
          <w:rFonts w:ascii="Arial" w:hAnsi="Arial" w:cs="Arial"/>
          <w:color w:val="000000"/>
        </w:rPr>
      </w:pPr>
    </w:p>
    <w:p w14:paraId="0FC7BFA2" w14:textId="77777777" w:rsidR="004C165A" w:rsidRPr="00D4657C" w:rsidRDefault="004C165A" w:rsidP="004C165A">
      <w:pPr>
        <w:widowControl w:val="0"/>
        <w:tabs>
          <w:tab w:val="left" w:pos="851"/>
          <w:tab w:val="right" w:leader="dot" w:pos="9356"/>
        </w:tabs>
        <w:ind w:firstLine="851"/>
        <w:jc w:val="both"/>
        <w:rPr>
          <w:rFonts w:ascii="Arial" w:eastAsia="Calibri" w:hAnsi="Arial" w:cs="Arial"/>
          <w:spacing w:val="4"/>
          <w:szCs w:val="26"/>
          <w:lang w:eastAsia="en-US"/>
        </w:rPr>
      </w:pPr>
      <w:r w:rsidRPr="00D4657C">
        <w:rPr>
          <w:rFonts w:ascii="Arial" w:eastAsia="Calibri" w:hAnsi="Arial" w:cs="Arial"/>
          <w:spacing w:val="4"/>
          <w:szCs w:val="26"/>
          <w:lang w:eastAsia="en-US"/>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4D23017A" w14:textId="4DA2260A" w:rsidR="0044292B" w:rsidRDefault="00246D8C" w:rsidP="00E64155">
      <w:pPr>
        <w:pStyle w:val="af6"/>
        <w:ind w:firstLine="0"/>
        <w:jc w:val="center"/>
        <w:rPr>
          <w:b/>
          <w:sz w:val="28"/>
          <w:szCs w:val="28"/>
        </w:rPr>
      </w:pPr>
      <w:r>
        <w:rPr>
          <w:b/>
          <w:sz w:val="28"/>
          <w:szCs w:val="28"/>
        </w:rPr>
        <w:br w:type="page"/>
      </w:r>
      <w:r w:rsidR="0044292B" w:rsidRPr="00A10555">
        <w:rPr>
          <w:b/>
          <w:sz w:val="28"/>
          <w:szCs w:val="28"/>
        </w:rPr>
        <w:lastRenderedPageBreak/>
        <w:t>Содержание</w:t>
      </w:r>
    </w:p>
    <w:p w14:paraId="609A29DE" w14:textId="77777777" w:rsidR="00DA527F" w:rsidRPr="00A10555" w:rsidRDefault="00DA527F" w:rsidP="00E64155">
      <w:pPr>
        <w:pStyle w:val="af6"/>
        <w:ind w:firstLine="0"/>
        <w:jc w:val="center"/>
        <w:rPr>
          <w:b/>
          <w:sz w:val="28"/>
          <w:szCs w:val="28"/>
        </w:rPr>
      </w:pPr>
    </w:p>
    <w:p w14:paraId="380DEC1D" w14:textId="627FEC5B" w:rsidR="00DA527F" w:rsidRDefault="00087737" w:rsidP="00DA527F">
      <w:pPr>
        <w:pStyle w:val="14"/>
        <w:rPr>
          <w:rFonts w:asciiTheme="minorHAnsi" w:eastAsiaTheme="minorEastAsia" w:hAnsiTheme="minorHAnsi" w:cstheme="minorBidi"/>
          <w:sz w:val="22"/>
          <w:szCs w:val="22"/>
        </w:rPr>
      </w:pPr>
      <w:r>
        <w:rPr>
          <w:rFonts w:cs="Arial"/>
          <w:b/>
          <w:caps/>
        </w:rPr>
        <w:fldChar w:fldCharType="begin"/>
      </w:r>
      <w:r>
        <w:rPr>
          <w:rFonts w:cs="Arial"/>
          <w:b/>
          <w:caps/>
        </w:rPr>
        <w:instrText xml:space="preserve"> TOC \o "1-2" \n \h \z \u </w:instrText>
      </w:r>
      <w:r>
        <w:rPr>
          <w:rFonts w:cs="Arial"/>
          <w:b/>
          <w:caps/>
        </w:rPr>
        <w:fldChar w:fldCharType="separate"/>
      </w:r>
      <w:hyperlink w:anchor="_Toc238902691" w:history="1">
        <w:r w:rsidR="00DA527F" w:rsidRPr="001E1347">
          <w:rPr>
            <w:rStyle w:val="aff2"/>
          </w:rPr>
          <w:t>1 Область применения</w:t>
        </w:r>
      </w:hyperlink>
      <w:r w:rsidR="00DA527F">
        <w:rPr>
          <w:rStyle w:val="aff2"/>
        </w:rPr>
        <w:tab/>
      </w:r>
    </w:p>
    <w:p w14:paraId="0927DF78" w14:textId="0AE93640" w:rsidR="00DA527F" w:rsidRDefault="00FE6695" w:rsidP="00DA527F">
      <w:pPr>
        <w:pStyle w:val="14"/>
        <w:rPr>
          <w:rFonts w:asciiTheme="minorHAnsi" w:eastAsiaTheme="minorEastAsia" w:hAnsiTheme="minorHAnsi" w:cstheme="minorBidi"/>
          <w:sz w:val="22"/>
          <w:szCs w:val="22"/>
        </w:rPr>
      </w:pPr>
      <w:hyperlink w:anchor="_Toc238902692" w:history="1">
        <w:r w:rsidR="00DA527F" w:rsidRPr="001E1347">
          <w:rPr>
            <w:rStyle w:val="aff2"/>
          </w:rPr>
          <w:t>2 Нормативные ссылки</w:t>
        </w:r>
      </w:hyperlink>
      <w:r w:rsidR="00DA527F">
        <w:rPr>
          <w:rStyle w:val="aff2"/>
        </w:rPr>
        <w:tab/>
      </w:r>
    </w:p>
    <w:p w14:paraId="59B4A448" w14:textId="2FD2DF5C" w:rsidR="00DA527F" w:rsidRDefault="00FE6695" w:rsidP="00DA527F">
      <w:pPr>
        <w:pStyle w:val="14"/>
        <w:rPr>
          <w:rFonts w:asciiTheme="minorHAnsi" w:eastAsiaTheme="minorEastAsia" w:hAnsiTheme="minorHAnsi" w:cstheme="minorBidi"/>
          <w:sz w:val="22"/>
          <w:szCs w:val="22"/>
        </w:rPr>
      </w:pPr>
      <w:hyperlink w:anchor="_Toc238902693" w:history="1">
        <w:r w:rsidR="00DA527F" w:rsidRPr="001E1347">
          <w:rPr>
            <w:rStyle w:val="aff2"/>
          </w:rPr>
          <w:t>3 Термины, определения и сокращения</w:t>
        </w:r>
      </w:hyperlink>
      <w:r w:rsidR="00DA527F">
        <w:rPr>
          <w:rStyle w:val="aff2"/>
        </w:rPr>
        <w:tab/>
      </w:r>
    </w:p>
    <w:p w14:paraId="020F4603" w14:textId="47CFA968" w:rsidR="00DA527F" w:rsidRDefault="00FE6695" w:rsidP="00DA527F">
      <w:pPr>
        <w:pStyle w:val="28"/>
        <w:rPr>
          <w:rFonts w:asciiTheme="minorHAnsi" w:eastAsiaTheme="minorEastAsia" w:hAnsiTheme="minorHAnsi" w:cstheme="minorBidi"/>
          <w:sz w:val="22"/>
          <w:szCs w:val="22"/>
        </w:rPr>
      </w:pPr>
      <w:hyperlink w:anchor="_Toc238902694" w:history="1">
        <w:r w:rsidR="00DA527F" w:rsidRPr="001E1347">
          <w:rPr>
            <w:rStyle w:val="aff2"/>
          </w:rPr>
          <w:t>3.1 Термины и определения</w:t>
        </w:r>
      </w:hyperlink>
      <w:r w:rsidR="00DA527F">
        <w:rPr>
          <w:rStyle w:val="aff2"/>
        </w:rPr>
        <w:tab/>
      </w:r>
    </w:p>
    <w:p w14:paraId="1EFD8B21" w14:textId="04A2E495" w:rsidR="00DA527F" w:rsidRDefault="00FE6695" w:rsidP="00DA527F">
      <w:pPr>
        <w:pStyle w:val="28"/>
        <w:rPr>
          <w:rFonts w:asciiTheme="minorHAnsi" w:eastAsiaTheme="minorEastAsia" w:hAnsiTheme="minorHAnsi" w:cstheme="minorBidi"/>
          <w:sz w:val="22"/>
          <w:szCs w:val="22"/>
        </w:rPr>
      </w:pPr>
      <w:hyperlink w:anchor="_Toc238902695" w:history="1">
        <w:r w:rsidR="00DA527F" w:rsidRPr="001E1347">
          <w:rPr>
            <w:rStyle w:val="aff2"/>
          </w:rPr>
          <w:t>3.2 Сокращения</w:t>
        </w:r>
      </w:hyperlink>
      <w:r w:rsidR="00DA527F">
        <w:rPr>
          <w:rStyle w:val="aff2"/>
        </w:rPr>
        <w:tab/>
      </w:r>
    </w:p>
    <w:p w14:paraId="7FCF20A4" w14:textId="7827EDE2" w:rsidR="00DA527F" w:rsidRDefault="00FE6695" w:rsidP="00DA527F">
      <w:pPr>
        <w:pStyle w:val="14"/>
        <w:rPr>
          <w:rFonts w:asciiTheme="minorHAnsi" w:eastAsiaTheme="minorEastAsia" w:hAnsiTheme="minorHAnsi" w:cstheme="minorBidi"/>
          <w:sz w:val="22"/>
          <w:szCs w:val="22"/>
        </w:rPr>
      </w:pPr>
      <w:hyperlink w:anchor="_Toc238902696" w:history="1">
        <w:r w:rsidR="00DA527F" w:rsidRPr="001E1347">
          <w:rPr>
            <w:rStyle w:val="aff2"/>
          </w:rPr>
          <w:t>4 Основные положения</w:t>
        </w:r>
      </w:hyperlink>
      <w:r w:rsidR="00DA527F">
        <w:rPr>
          <w:rStyle w:val="aff2"/>
        </w:rPr>
        <w:tab/>
      </w:r>
    </w:p>
    <w:p w14:paraId="48243880" w14:textId="2EDDFB6D" w:rsidR="00DA527F" w:rsidRDefault="00FE6695" w:rsidP="00DA527F">
      <w:pPr>
        <w:pStyle w:val="14"/>
        <w:rPr>
          <w:rFonts w:asciiTheme="minorHAnsi" w:eastAsiaTheme="minorEastAsia" w:hAnsiTheme="minorHAnsi" w:cstheme="minorBidi"/>
          <w:sz w:val="22"/>
          <w:szCs w:val="22"/>
        </w:rPr>
      </w:pPr>
      <w:hyperlink w:anchor="_Toc238902697" w:history="1">
        <w:r w:rsidR="00DA527F" w:rsidRPr="001E1347">
          <w:rPr>
            <w:rStyle w:val="aff2"/>
          </w:rPr>
          <w:t>5 Разработка ремонтной документации</w:t>
        </w:r>
      </w:hyperlink>
      <w:r w:rsidR="00DA527F">
        <w:rPr>
          <w:rStyle w:val="aff2"/>
        </w:rPr>
        <w:tab/>
      </w:r>
    </w:p>
    <w:p w14:paraId="30986955" w14:textId="1503560C" w:rsidR="00DA527F" w:rsidRDefault="00FE6695" w:rsidP="00DA527F">
      <w:pPr>
        <w:pStyle w:val="14"/>
        <w:rPr>
          <w:rFonts w:asciiTheme="minorHAnsi" w:eastAsiaTheme="minorEastAsia" w:hAnsiTheme="minorHAnsi" w:cstheme="minorBidi"/>
          <w:sz w:val="22"/>
          <w:szCs w:val="22"/>
        </w:rPr>
      </w:pPr>
      <w:hyperlink w:anchor="_Toc238902698" w:history="1">
        <w:r w:rsidR="00DA527F" w:rsidRPr="001E1347">
          <w:rPr>
            <w:rStyle w:val="aff2"/>
          </w:rPr>
          <w:t>6 Виды ремонтных документов и комплектность ремонтной документации</w:t>
        </w:r>
      </w:hyperlink>
      <w:r w:rsidR="00DA527F">
        <w:rPr>
          <w:rStyle w:val="aff2"/>
        </w:rPr>
        <w:tab/>
      </w:r>
    </w:p>
    <w:p w14:paraId="620DABC2" w14:textId="3C08CED8" w:rsidR="00DA527F" w:rsidRDefault="00FE6695" w:rsidP="00DA527F">
      <w:pPr>
        <w:pStyle w:val="14"/>
        <w:rPr>
          <w:rFonts w:asciiTheme="minorHAnsi" w:eastAsiaTheme="minorEastAsia" w:hAnsiTheme="minorHAnsi" w:cstheme="minorBidi"/>
          <w:sz w:val="22"/>
          <w:szCs w:val="22"/>
        </w:rPr>
      </w:pPr>
      <w:hyperlink w:anchor="_Toc238902699" w:history="1">
        <w:r w:rsidR="00DA527F" w:rsidRPr="001E1347">
          <w:rPr>
            <w:rStyle w:val="aff2"/>
          </w:rPr>
          <w:t>7 Общие требования к текстовым ремонтным документам</w:t>
        </w:r>
      </w:hyperlink>
      <w:r w:rsidR="00DA527F">
        <w:rPr>
          <w:rStyle w:val="aff2"/>
        </w:rPr>
        <w:tab/>
      </w:r>
    </w:p>
    <w:p w14:paraId="41830F10" w14:textId="38F40F0F" w:rsidR="00DA527F" w:rsidRDefault="00FE6695" w:rsidP="00DA527F">
      <w:pPr>
        <w:pStyle w:val="28"/>
        <w:rPr>
          <w:rFonts w:asciiTheme="minorHAnsi" w:eastAsiaTheme="minorEastAsia" w:hAnsiTheme="minorHAnsi" w:cstheme="minorBidi"/>
          <w:sz w:val="22"/>
          <w:szCs w:val="22"/>
        </w:rPr>
      </w:pPr>
      <w:hyperlink w:anchor="_Toc238902700" w:history="1">
        <w:r w:rsidR="00DA527F" w:rsidRPr="001E1347">
          <w:rPr>
            <w:rStyle w:val="aff2"/>
          </w:rPr>
          <w:t>7.1 Построение, содержание и изложение</w:t>
        </w:r>
      </w:hyperlink>
      <w:r w:rsidR="00DA527F">
        <w:rPr>
          <w:rStyle w:val="aff2"/>
        </w:rPr>
        <w:tab/>
      </w:r>
    </w:p>
    <w:p w14:paraId="5BE5ADA1" w14:textId="05F27D15" w:rsidR="00DA527F" w:rsidRDefault="00FE6695" w:rsidP="00DA527F">
      <w:pPr>
        <w:pStyle w:val="28"/>
        <w:rPr>
          <w:rFonts w:asciiTheme="minorHAnsi" w:eastAsiaTheme="minorEastAsia" w:hAnsiTheme="minorHAnsi" w:cstheme="minorBidi"/>
          <w:sz w:val="22"/>
          <w:szCs w:val="22"/>
        </w:rPr>
      </w:pPr>
      <w:hyperlink w:anchor="_Toc238902701" w:history="1">
        <w:r w:rsidR="00DA527F" w:rsidRPr="001E1347">
          <w:rPr>
            <w:rStyle w:val="aff2"/>
          </w:rPr>
          <w:t>7.2 Оформление</w:t>
        </w:r>
      </w:hyperlink>
      <w:r w:rsidR="00DA527F">
        <w:rPr>
          <w:rStyle w:val="aff2"/>
        </w:rPr>
        <w:tab/>
      </w:r>
    </w:p>
    <w:p w14:paraId="1542EB02" w14:textId="42B53ECF" w:rsidR="00DA527F" w:rsidRDefault="00FE6695" w:rsidP="00DA527F">
      <w:pPr>
        <w:pStyle w:val="14"/>
        <w:rPr>
          <w:rFonts w:asciiTheme="minorHAnsi" w:eastAsiaTheme="minorEastAsia" w:hAnsiTheme="minorHAnsi" w:cstheme="minorBidi"/>
          <w:sz w:val="22"/>
          <w:szCs w:val="22"/>
        </w:rPr>
      </w:pPr>
      <w:hyperlink w:anchor="_Toc238902702" w:history="1">
        <w:r w:rsidR="00DA527F" w:rsidRPr="001E1347">
          <w:rPr>
            <w:rStyle w:val="aff2"/>
          </w:rPr>
          <w:t>8 Руководство по ремонту</w:t>
        </w:r>
      </w:hyperlink>
      <w:r w:rsidR="00DA527F">
        <w:rPr>
          <w:rStyle w:val="aff2"/>
        </w:rPr>
        <w:tab/>
      </w:r>
    </w:p>
    <w:p w14:paraId="433E6652" w14:textId="3E375D2C" w:rsidR="00DA527F" w:rsidRDefault="00FE6695" w:rsidP="00DA527F">
      <w:pPr>
        <w:pStyle w:val="28"/>
        <w:rPr>
          <w:rFonts w:asciiTheme="minorHAnsi" w:eastAsiaTheme="minorEastAsia" w:hAnsiTheme="minorHAnsi" w:cstheme="minorBidi"/>
          <w:sz w:val="22"/>
          <w:szCs w:val="22"/>
        </w:rPr>
      </w:pPr>
      <w:hyperlink w:anchor="_Toc238902703" w:history="1">
        <w:r w:rsidR="00DA527F" w:rsidRPr="001E1347">
          <w:rPr>
            <w:rStyle w:val="aff2"/>
          </w:rPr>
          <w:t>8.1 Общие требования</w:t>
        </w:r>
      </w:hyperlink>
      <w:r w:rsidR="00DA527F">
        <w:rPr>
          <w:rStyle w:val="aff2"/>
        </w:rPr>
        <w:tab/>
      </w:r>
    </w:p>
    <w:p w14:paraId="4BE83347" w14:textId="6CFE2FE2" w:rsidR="00DA527F" w:rsidRDefault="00FE6695" w:rsidP="00DA527F">
      <w:pPr>
        <w:pStyle w:val="28"/>
        <w:rPr>
          <w:rFonts w:asciiTheme="minorHAnsi" w:eastAsiaTheme="minorEastAsia" w:hAnsiTheme="minorHAnsi" w:cstheme="minorBidi"/>
          <w:sz w:val="22"/>
          <w:szCs w:val="22"/>
        </w:rPr>
      </w:pPr>
      <w:hyperlink w:anchor="_Toc238902704" w:history="1">
        <w:r w:rsidR="00DA527F" w:rsidRPr="001E1347">
          <w:rPr>
            <w:rStyle w:val="aff2"/>
          </w:rPr>
          <w:t>8.2 Организация ремонта</w:t>
        </w:r>
      </w:hyperlink>
      <w:r w:rsidR="00DA527F">
        <w:rPr>
          <w:rStyle w:val="aff2"/>
        </w:rPr>
        <w:tab/>
      </w:r>
    </w:p>
    <w:p w14:paraId="2603FC51" w14:textId="6E7FD534" w:rsidR="00DA527F" w:rsidRDefault="00FE6695" w:rsidP="00DA527F">
      <w:pPr>
        <w:pStyle w:val="28"/>
        <w:rPr>
          <w:rFonts w:asciiTheme="minorHAnsi" w:eastAsiaTheme="minorEastAsia" w:hAnsiTheme="minorHAnsi" w:cstheme="minorBidi"/>
          <w:sz w:val="22"/>
          <w:szCs w:val="22"/>
        </w:rPr>
      </w:pPr>
      <w:hyperlink w:anchor="_Toc238902705" w:history="1">
        <w:r w:rsidR="00DA527F" w:rsidRPr="001E1347">
          <w:rPr>
            <w:rStyle w:val="aff2"/>
          </w:rPr>
          <w:t>8.3 Требования безопасности</w:t>
        </w:r>
      </w:hyperlink>
      <w:r w:rsidR="00DA527F">
        <w:rPr>
          <w:rStyle w:val="aff2"/>
        </w:rPr>
        <w:tab/>
      </w:r>
    </w:p>
    <w:p w14:paraId="01F37AE2" w14:textId="39231F81" w:rsidR="00DA527F" w:rsidRDefault="00FE6695" w:rsidP="00DA527F">
      <w:pPr>
        <w:pStyle w:val="28"/>
        <w:rPr>
          <w:rFonts w:asciiTheme="minorHAnsi" w:eastAsiaTheme="minorEastAsia" w:hAnsiTheme="minorHAnsi" w:cstheme="minorBidi"/>
          <w:sz w:val="22"/>
          <w:szCs w:val="22"/>
        </w:rPr>
      </w:pPr>
      <w:hyperlink w:anchor="_Toc238902706" w:history="1">
        <w:r w:rsidR="00DA527F" w:rsidRPr="001E1347">
          <w:rPr>
            <w:rStyle w:val="aff2"/>
          </w:rPr>
          <w:t>8.4 Требования на ремонт</w:t>
        </w:r>
      </w:hyperlink>
      <w:r w:rsidR="00DA527F">
        <w:rPr>
          <w:rStyle w:val="aff2"/>
        </w:rPr>
        <w:tab/>
      </w:r>
    </w:p>
    <w:p w14:paraId="74BDE034" w14:textId="137C7C32" w:rsidR="00DA527F" w:rsidRDefault="00FE6695" w:rsidP="00DA527F">
      <w:pPr>
        <w:pStyle w:val="28"/>
        <w:rPr>
          <w:rFonts w:asciiTheme="minorHAnsi" w:eastAsiaTheme="minorEastAsia" w:hAnsiTheme="minorHAnsi" w:cstheme="minorBidi"/>
          <w:sz w:val="22"/>
          <w:szCs w:val="22"/>
        </w:rPr>
      </w:pPr>
      <w:hyperlink w:anchor="_Toc238902707" w:history="1">
        <w:r w:rsidR="00DA527F" w:rsidRPr="001E1347">
          <w:rPr>
            <w:rStyle w:val="aff2"/>
          </w:rPr>
          <w:t>8.5 Выполнение ремонта</w:t>
        </w:r>
      </w:hyperlink>
      <w:r w:rsidR="00DA527F">
        <w:rPr>
          <w:rStyle w:val="aff2"/>
        </w:rPr>
        <w:tab/>
      </w:r>
    </w:p>
    <w:p w14:paraId="334F1C43" w14:textId="29B545F5" w:rsidR="00DA527F" w:rsidRDefault="00FE6695" w:rsidP="00DA527F">
      <w:pPr>
        <w:pStyle w:val="28"/>
        <w:rPr>
          <w:rFonts w:asciiTheme="minorHAnsi" w:eastAsiaTheme="minorEastAsia" w:hAnsiTheme="minorHAnsi" w:cstheme="minorBidi"/>
          <w:sz w:val="22"/>
          <w:szCs w:val="22"/>
        </w:rPr>
      </w:pPr>
      <w:hyperlink w:anchor="_Toc238902708" w:history="1">
        <w:r w:rsidR="00DA527F" w:rsidRPr="001E1347">
          <w:rPr>
            <w:rStyle w:val="aff2"/>
          </w:rPr>
          <w:t>8.6 Сборка, проверка, настройка</w:t>
        </w:r>
      </w:hyperlink>
      <w:r w:rsidR="00DA527F">
        <w:rPr>
          <w:rStyle w:val="aff2"/>
        </w:rPr>
        <w:tab/>
      </w:r>
    </w:p>
    <w:p w14:paraId="7CFBF9FF" w14:textId="2A499FE5" w:rsidR="00DA527F" w:rsidRDefault="00FE6695" w:rsidP="00DA527F">
      <w:pPr>
        <w:pStyle w:val="28"/>
        <w:rPr>
          <w:rFonts w:asciiTheme="minorHAnsi" w:eastAsiaTheme="minorEastAsia" w:hAnsiTheme="minorHAnsi" w:cstheme="minorBidi"/>
          <w:sz w:val="22"/>
          <w:szCs w:val="22"/>
        </w:rPr>
      </w:pPr>
      <w:hyperlink w:anchor="_Toc238902709" w:history="1">
        <w:r w:rsidR="00DA527F" w:rsidRPr="001E1347">
          <w:rPr>
            <w:rStyle w:val="aff2"/>
          </w:rPr>
          <w:t>8.7 Маркировка, защитные покрытия и смазка</w:t>
        </w:r>
      </w:hyperlink>
      <w:r w:rsidR="00DA527F">
        <w:rPr>
          <w:rStyle w:val="aff2"/>
        </w:rPr>
        <w:tab/>
      </w:r>
    </w:p>
    <w:p w14:paraId="69B2ACA9" w14:textId="6587F080" w:rsidR="00DA527F" w:rsidRDefault="00FE6695" w:rsidP="00DA527F">
      <w:pPr>
        <w:pStyle w:val="28"/>
        <w:rPr>
          <w:rFonts w:asciiTheme="minorHAnsi" w:eastAsiaTheme="minorEastAsia" w:hAnsiTheme="minorHAnsi" w:cstheme="minorBidi"/>
          <w:sz w:val="22"/>
          <w:szCs w:val="22"/>
        </w:rPr>
      </w:pPr>
      <w:hyperlink w:anchor="_Toc238902710" w:history="1">
        <w:r w:rsidR="00DA527F" w:rsidRPr="001E1347">
          <w:rPr>
            <w:rStyle w:val="aff2"/>
          </w:rPr>
          <w:t>8.8 Испытания и приемка после ремонта</w:t>
        </w:r>
      </w:hyperlink>
      <w:r w:rsidR="00DA527F">
        <w:rPr>
          <w:rStyle w:val="aff2"/>
        </w:rPr>
        <w:tab/>
      </w:r>
    </w:p>
    <w:p w14:paraId="0696C782" w14:textId="2B225650" w:rsidR="00DA527F" w:rsidRDefault="00FE6695" w:rsidP="00DA527F">
      <w:pPr>
        <w:pStyle w:val="28"/>
        <w:rPr>
          <w:rFonts w:asciiTheme="minorHAnsi" w:eastAsiaTheme="minorEastAsia" w:hAnsiTheme="minorHAnsi" w:cstheme="minorBidi"/>
          <w:sz w:val="22"/>
          <w:szCs w:val="22"/>
        </w:rPr>
      </w:pPr>
      <w:hyperlink w:anchor="_Toc238902711" w:history="1">
        <w:r w:rsidR="00DA527F" w:rsidRPr="001E1347">
          <w:rPr>
            <w:rStyle w:val="aff2"/>
          </w:rPr>
          <w:t>8.9 Консервация, упаковка, транспортирование и хранение</w:t>
        </w:r>
      </w:hyperlink>
      <w:r w:rsidR="00DA527F">
        <w:rPr>
          <w:rStyle w:val="aff2"/>
        </w:rPr>
        <w:tab/>
      </w:r>
    </w:p>
    <w:p w14:paraId="61708038" w14:textId="5F55FF8C" w:rsidR="00DA527F" w:rsidRDefault="00FE6695" w:rsidP="00DA527F">
      <w:pPr>
        <w:pStyle w:val="14"/>
        <w:rPr>
          <w:rFonts w:asciiTheme="minorHAnsi" w:eastAsiaTheme="minorEastAsia" w:hAnsiTheme="minorHAnsi" w:cstheme="minorBidi"/>
          <w:sz w:val="22"/>
          <w:szCs w:val="22"/>
        </w:rPr>
      </w:pPr>
      <w:hyperlink w:anchor="_Toc238902712" w:history="1">
        <w:r w:rsidR="00DA527F" w:rsidRPr="001E1347">
          <w:rPr>
            <w:rStyle w:val="aff2"/>
          </w:rPr>
          <w:t>9 Технические условия на ремонт</w:t>
        </w:r>
      </w:hyperlink>
      <w:r w:rsidR="00DA527F">
        <w:rPr>
          <w:rStyle w:val="aff2"/>
        </w:rPr>
        <w:tab/>
      </w:r>
    </w:p>
    <w:p w14:paraId="33F3D4D0" w14:textId="01397874" w:rsidR="00DA527F" w:rsidRDefault="00FE6695" w:rsidP="00DA527F">
      <w:pPr>
        <w:pStyle w:val="28"/>
        <w:rPr>
          <w:rFonts w:asciiTheme="minorHAnsi" w:eastAsiaTheme="minorEastAsia" w:hAnsiTheme="minorHAnsi" w:cstheme="minorBidi"/>
          <w:sz w:val="22"/>
          <w:szCs w:val="22"/>
        </w:rPr>
      </w:pPr>
      <w:hyperlink w:anchor="_Toc238902713" w:history="1">
        <w:r w:rsidR="00DA527F" w:rsidRPr="001E1347">
          <w:rPr>
            <w:rStyle w:val="aff2"/>
          </w:rPr>
          <w:t>9.1 Общие требования</w:t>
        </w:r>
      </w:hyperlink>
      <w:r w:rsidR="00DA527F">
        <w:rPr>
          <w:rStyle w:val="aff2"/>
        </w:rPr>
        <w:tab/>
      </w:r>
    </w:p>
    <w:p w14:paraId="2C37FBB1" w14:textId="14CE9E69" w:rsidR="00DA527F" w:rsidRDefault="00FE6695" w:rsidP="00DA527F">
      <w:pPr>
        <w:pStyle w:val="28"/>
        <w:rPr>
          <w:rFonts w:asciiTheme="minorHAnsi" w:eastAsiaTheme="minorEastAsia" w:hAnsiTheme="minorHAnsi" w:cstheme="minorBidi"/>
          <w:sz w:val="22"/>
          <w:szCs w:val="22"/>
        </w:rPr>
      </w:pPr>
      <w:hyperlink w:anchor="_Toc238902714" w:history="1">
        <w:r w:rsidR="00DA527F" w:rsidRPr="001E1347">
          <w:rPr>
            <w:rStyle w:val="aff2"/>
          </w:rPr>
          <w:t>9.2 Технические требования</w:t>
        </w:r>
      </w:hyperlink>
      <w:r w:rsidR="00DA527F">
        <w:rPr>
          <w:rStyle w:val="aff2"/>
        </w:rPr>
        <w:tab/>
      </w:r>
    </w:p>
    <w:p w14:paraId="7ABF7DC1" w14:textId="559FD253" w:rsidR="00DA527F" w:rsidRDefault="00FE6695" w:rsidP="00DA527F">
      <w:pPr>
        <w:pStyle w:val="28"/>
        <w:rPr>
          <w:rFonts w:asciiTheme="minorHAnsi" w:eastAsiaTheme="minorEastAsia" w:hAnsiTheme="minorHAnsi" w:cstheme="minorBidi"/>
          <w:sz w:val="22"/>
          <w:szCs w:val="22"/>
        </w:rPr>
      </w:pPr>
      <w:hyperlink w:anchor="_Toc238902715" w:history="1">
        <w:r w:rsidR="00DA527F" w:rsidRPr="001E1347">
          <w:rPr>
            <w:rStyle w:val="aff2"/>
          </w:rPr>
          <w:t>9.3 Требования безопасности</w:t>
        </w:r>
      </w:hyperlink>
      <w:r w:rsidR="00DA527F">
        <w:rPr>
          <w:rStyle w:val="aff2"/>
        </w:rPr>
        <w:tab/>
      </w:r>
    </w:p>
    <w:p w14:paraId="1F4847C2" w14:textId="6F54979F" w:rsidR="00DA527F" w:rsidRDefault="00FE6695" w:rsidP="00DA527F">
      <w:pPr>
        <w:pStyle w:val="28"/>
        <w:rPr>
          <w:rFonts w:asciiTheme="minorHAnsi" w:eastAsiaTheme="minorEastAsia" w:hAnsiTheme="minorHAnsi" w:cstheme="minorBidi"/>
          <w:sz w:val="22"/>
          <w:szCs w:val="22"/>
        </w:rPr>
      </w:pPr>
      <w:hyperlink w:anchor="_Toc238902716" w:history="1">
        <w:r w:rsidR="00DA527F" w:rsidRPr="001E1347">
          <w:rPr>
            <w:rStyle w:val="aff2"/>
          </w:rPr>
          <w:t>9.4 Контроль качества</w:t>
        </w:r>
      </w:hyperlink>
      <w:r w:rsidR="00DA527F">
        <w:rPr>
          <w:rStyle w:val="aff2"/>
        </w:rPr>
        <w:tab/>
      </w:r>
    </w:p>
    <w:p w14:paraId="32F58DA8" w14:textId="1B49B2A3" w:rsidR="00DA527F" w:rsidRDefault="00FE6695" w:rsidP="00DA527F">
      <w:pPr>
        <w:pStyle w:val="28"/>
        <w:rPr>
          <w:rFonts w:asciiTheme="minorHAnsi" w:eastAsiaTheme="minorEastAsia" w:hAnsiTheme="minorHAnsi" w:cstheme="minorBidi"/>
          <w:sz w:val="22"/>
          <w:szCs w:val="22"/>
        </w:rPr>
      </w:pPr>
      <w:hyperlink w:anchor="_Toc238902717" w:history="1">
        <w:r w:rsidR="00DA527F" w:rsidRPr="001E1347">
          <w:rPr>
            <w:rStyle w:val="aff2"/>
          </w:rPr>
          <w:t>9.5 Испытания</w:t>
        </w:r>
      </w:hyperlink>
      <w:r w:rsidR="00DA527F">
        <w:rPr>
          <w:rStyle w:val="aff2"/>
        </w:rPr>
        <w:tab/>
      </w:r>
    </w:p>
    <w:p w14:paraId="11483802" w14:textId="0D4746D1" w:rsidR="00DA527F" w:rsidRDefault="00FE6695" w:rsidP="00DA527F">
      <w:pPr>
        <w:pStyle w:val="28"/>
        <w:rPr>
          <w:rFonts w:asciiTheme="minorHAnsi" w:eastAsiaTheme="minorEastAsia" w:hAnsiTheme="minorHAnsi" w:cstheme="minorBidi"/>
          <w:sz w:val="22"/>
          <w:szCs w:val="22"/>
        </w:rPr>
      </w:pPr>
      <w:hyperlink w:anchor="_Toc238902718" w:history="1">
        <w:r w:rsidR="00DA527F" w:rsidRPr="001E1347">
          <w:rPr>
            <w:rStyle w:val="aff2"/>
          </w:rPr>
          <w:t xml:space="preserve">9.6 Указания по эксплуатации </w:t>
        </w:r>
        <w:r w:rsidR="008E5929" w:rsidRPr="00A730BB">
          <w:t>отремонтированного изделия и утилизации</w:t>
        </w:r>
        <w:r w:rsidR="008E5929">
          <w:t xml:space="preserve"> изделий, не подлежащих дальнейшей эксплуатации</w:t>
        </w:r>
        <w:r w:rsidR="008E5929" w:rsidRPr="00A730BB">
          <w:t xml:space="preserve"> </w:t>
        </w:r>
      </w:hyperlink>
      <w:r w:rsidR="00DA527F">
        <w:rPr>
          <w:rStyle w:val="aff2"/>
        </w:rPr>
        <w:tab/>
      </w:r>
    </w:p>
    <w:p w14:paraId="1A994D44" w14:textId="219E8C74" w:rsidR="00DA527F" w:rsidRDefault="00FE6695" w:rsidP="00DA527F">
      <w:pPr>
        <w:pStyle w:val="28"/>
        <w:rPr>
          <w:rFonts w:asciiTheme="minorHAnsi" w:eastAsiaTheme="minorEastAsia" w:hAnsiTheme="minorHAnsi" w:cstheme="minorBidi"/>
          <w:sz w:val="22"/>
          <w:szCs w:val="22"/>
        </w:rPr>
      </w:pPr>
      <w:hyperlink w:anchor="_Toc238902719" w:history="1">
        <w:r w:rsidR="00DA527F" w:rsidRPr="001E1347">
          <w:rPr>
            <w:rStyle w:val="aff2"/>
          </w:rPr>
          <w:t>9.7 Гарантийные обязательства</w:t>
        </w:r>
      </w:hyperlink>
      <w:r w:rsidR="00DA527F">
        <w:rPr>
          <w:rStyle w:val="aff2"/>
        </w:rPr>
        <w:tab/>
      </w:r>
    </w:p>
    <w:p w14:paraId="0635E773" w14:textId="5A7EF882" w:rsidR="00DA527F" w:rsidRDefault="00FE6695" w:rsidP="00DA527F">
      <w:pPr>
        <w:pStyle w:val="14"/>
        <w:rPr>
          <w:rFonts w:asciiTheme="minorHAnsi" w:eastAsiaTheme="minorEastAsia" w:hAnsiTheme="minorHAnsi" w:cstheme="minorBidi"/>
          <w:sz w:val="22"/>
          <w:szCs w:val="22"/>
        </w:rPr>
      </w:pPr>
      <w:hyperlink w:anchor="_Toc238902720" w:history="1">
        <w:r w:rsidR="00DA527F" w:rsidRPr="001E1347">
          <w:rPr>
            <w:rStyle w:val="aff2"/>
          </w:rPr>
          <w:t>10 Нормы расхода запасных частей и материалов на ремонт</w:t>
        </w:r>
      </w:hyperlink>
      <w:r w:rsidR="00DA527F">
        <w:rPr>
          <w:rStyle w:val="aff2"/>
        </w:rPr>
        <w:tab/>
      </w:r>
    </w:p>
    <w:p w14:paraId="5CFCCDAA" w14:textId="5410802C" w:rsidR="00DA527F" w:rsidRDefault="00FE6695" w:rsidP="00DA527F">
      <w:pPr>
        <w:pStyle w:val="14"/>
        <w:rPr>
          <w:rFonts w:asciiTheme="minorHAnsi" w:eastAsiaTheme="minorEastAsia" w:hAnsiTheme="minorHAnsi" w:cstheme="minorBidi"/>
          <w:sz w:val="22"/>
          <w:szCs w:val="22"/>
        </w:rPr>
      </w:pPr>
      <w:hyperlink w:anchor="_Toc238902721" w:history="1">
        <w:r w:rsidR="00DA527F" w:rsidRPr="001E1347">
          <w:rPr>
            <w:rStyle w:val="aff2"/>
          </w:rPr>
          <w:t>11 Ведомость документов для ремонта</w:t>
        </w:r>
      </w:hyperlink>
      <w:r w:rsidR="00DA527F">
        <w:rPr>
          <w:rStyle w:val="aff2"/>
        </w:rPr>
        <w:tab/>
      </w:r>
    </w:p>
    <w:p w14:paraId="696AD702" w14:textId="2B96A76F" w:rsidR="00DA527F" w:rsidRDefault="00FE6695" w:rsidP="00DA527F">
      <w:pPr>
        <w:pStyle w:val="14"/>
        <w:rPr>
          <w:rFonts w:asciiTheme="minorHAnsi" w:eastAsiaTheme="minorEastAsia" w:hAnsiTheme="minorHAnsi" w:cstheme="minorBidi"/>
          <w:sz w:val="22"/>
          <w:szCs w:val="22"/>
        </w:rPr>
      </w:pPr>
      <w:hyperlink w:anchor="_Toc238902722" w:history="1">
        <w:r w:rsidR="00DA527F" w:rsidRPr="001E1347">
          <w:rPr>
            <w:rStyle w:val="aff2"/>
          </w:rPr>
          <w:t>Приложение А (рекомендуемое) Карта дефектации и ремонта</w:t>
        </w:r>
      </w:hyperlink>
      <w:r w:rsidR="00DA527F">
        <w:rPr>
          <w:rStyle w:val="aff2"/>
        </w:rPr>
        <w:tab/>
      </w:r>
    </w:p>
    <w:p w14:paraId="231D8250" w14:textId="42C76947" w:rsidR="0059719F" w:rsidRDefault="00087737" w:rsidP="00892E16">
      <w:pPr>
        <w:spacing w:line="360" w:lineRule="auto"/>
        <w:jc w:val="both"/>
        <w:rPr>
          <w:rFonts w:ascii="Arial" w:hAnsi="Arial" w:cs="Arial"/>
          <w:sz w:val="22"/>
        </w:rPr>
      </w:pPr>
      <w:r>
        <w:rPr>
          <w:rFonts w:ascii="Arial" w:hAnsi="Arial" w:cs="Arial"/>
          <w:b/>
          <w:caps/>
        </w:rPr>
        <w:fldChar w:fldCharType="end"/>
      </w:r>
    </w:p>
    <w:p w14:paraId="0E53DC4C" w14:textId="77777777" w:rsidR="00DA527F" w:rsidRDefault="00DA527F" w:rsidP="00774738">
      <w:pPr>
        <w:spacing w:after="180"/>
        <w:ind w:left="142"/>
        <w:jc w:val="center"/>
        <w:rPr>
          <w:rFonts w:ascii="Arial" w:hAnsi="Arial" w:cs="Arial"/>
          <w:b/>
          <w:bCs/>
          <w:caps/>
          <w:spacing w:val="30"/>
          <w:sz w:val="28"/>
          <w:szCs w:val="28"/>
        </w:rPr>
        <w:sectPr w:rsidR="00DA527F" w:rsidSect="00DA527F">
          <w:headerReference w:type="even" r:id="rId10"/>
          <w:headerReference w:type="default" r:id="rId11"/>
          <w:footerReference w:type="even" r:id="rId12"/>
          <w:footerReference w:type="default" r:id="rId13"/>
          <w:footerReference w:type="first" r:id="rId14"/>
          <w:type w:val="continuous"/>
          <w:pgSz w:w="11906" w:h="16838"/>
          <w:pgMar w:top="1560" w:right="1134" w:bottom="1134" w:left="1134" w:header="708" w:footer="708" w:gutter="0"/>
          <w:pgNumType w:fmt="upperRoman"/>
          <w:cols w:space="708"/>
          <w:titlePg/>
          <w:docGrid w:linePitch="360"/>
        </w:sectPr>
      </w:pPr>
    </w:p>
    <w:p w14:paraId="337B1F23" w14:textId="48E82EAF" w:rsidR="0044292B" w:rsidRPr="00D1569E" w:rsidRDefault="0044292B" w:rsidP="00774738">
      <w:pPr>
        <w:spacing w:after="180"/>
        <w:ind w:left="142"/>
        <w:jc w:val="center"/>
        <w:rPr>
          <w:rFonts w:ascii="Arial" w:hAnsi="Arial" w:cs="Arial"/>
          <w:b/>
          <w:bCs/>
          <w:caps/>
          <w:spacing w:val="30"/>
          <w:sz w:val="28"/>
          <w:szCs w:val="28"/>
        </w:rPr>
      </w:pPr>
      <w:r w:rsidRPr="00D1569E">
        <w:rPr>
          <w:rFonts w:ascii="Arial" w:hAnsi="Arial" w:cs="Arial"/>
          <w:b/>
          <w:bCs/>
          <w:caps/>
          <w:spacing w:val="30"/>
          <w:sz w:val="28"/>
          <w:szCs w:val="28"/>
        </w:rPr>
        <w:lastRenderedPageBreak/>
        <w:t>НАЦИОНАЛЬНЫЙ СТАНДАРТ российской федерации</w:t>
      </w:r>
    </w:p>
    <w:tbl>
      <w:tblPr>
        <w:tblW w:w="9540" w:type="dxa"/>
        <w:jc w:val="center"/>
        <w:tblBorders>
          <w:top w:val="single" w:sz="36" w:space="0" w:color="auto"/>
          <w:bottom w:val="single" w:sz="18" w:space="0" w:color="auto"/>
        </w:tblBorders>
        <w:tblLook w:val="01E0" w:firstRow="1" w:lastRow="1" w:firstColumn="1" w:lastColumn="1" w:noHBand="0" w:noVBand="0"/>
      </w:tblPr>
      <w:tblGrid>
        <w:gridCol w:w="9540"/>
      </w:tblGrid>
      <w:tr w:rsidR="0044292B" w:rsidRPr="00981912" w14:paraId="13874181" w14:textId="77777777">
        <w:trPr>
          <w:trHeight w:val="1268"/>
          <w:jc w:val="center"/>
        </w:trPr>
        <w:tc>
          <w:tcPr>
            <w:tcW w:w="9540" w:type="dxa"/>
            <w:tcBorders>
              <w:top w:val="single" w:sz="36" w:space="0" w:color="auto"/>
              <w:bottom w:val="single" w:sz="18" w:space="0" w:color="auto"/>
            </w:tcBorders>
            <w:tcMar>
              <w:left w:w="0" w:type="dxa"/>
              <w:right w:w="0" w:type="dxa"/>
            </w:tcMar>
          </w:tcPr>
          <w:p w14:paraId="15665437" w14:textId="77777777" w:rsidR="0044292B" w:rsidRPr="009F6306" w:rsidRDefault="0044292B" w:rsidP="00B6496A">
            <w:pPr>
              <w:pStyle w:val="8"/>
              <w:spacing w:before="120"/>
              <w:jc w:val="center"/>
              <w:rPr>
                <w:rFonts w:cs="Arial"/>
                <w:b/>
                <w:bCs/>
                <w:i w:val="0"/>
                <w:spacing w:val="20"/>
                <w:sz w:val="28"/>
                <w:szCs w:val="26"/>
              </w:rPr>
            </w:pPr>
            <w:r w:rsidRPr="009F6306">
              <w:rPr>
                <w:rFonts w:cs="Arial"/>
                <w:b/>
                <w:i w:val="0"/>
                <w:sz w:val="28"/>
                <w:szCs w:val="26"/>
              </w:rPr>
              <w:t>Единая система конструкторской документации</w:t>
            </w:r>
          </w:p>
          <w:p w14:paraId="11B974EF" w14:textId="37B9D4C4" w:rsidR="0044292B" w:rsidRPr="004C1259" w:rsidRDefault="00BA0A8F" w:rsidP="004C1259">
            <w:pPr>
              <w:spacing w:before="120" w:line="360" w:lineRule="auto"/>
              <w:jc w:val="center"/>
              <w:rPr>
                <w:rFonts w:ascii="Arial" w:hAnsi="Arial" w:cs="Arial"/>
                <w:b/>
                <w:caps/>
                <w:sz w:val="28"/>
                <w:szCs w:val="28"/>
              </w:rPr>
            </w:pPr>
            <w:r w:rsidRPr="00981912">
              <w:rPr>
                <w:rFonts w:ascii="Arial" w:hAnsi="Arial" w:cs="Arial"/>
                <w:b/>
                <w:caps/>
                <w:sz w:val="28"/>
                <w:szCs w:val="28"/>
              </w:rPr>
              <w:t>Р</w:t>
            </w:r>
            <w:r w:rsidRPr="004C1259">
              <w:rPr>
                <w:rFonts w:ascii="Arial" w:hAnsi="Arial" w:cs="Arial"/>
                <w:b/>
                <w:caps/>
                <w:sz w:val="28"/>
                <w:szCs w:val="28"/>
              </w:rPr>
              <w:t>емонтная</w:t>
            </w:r>
            <w:r w:rsidR="00F50A2B" w:rsidRPr="004C1259">
              <w:rPr>
                <w:rFonts w:ascii="Arial" w:hAnsi="Arial" w:cs="Arial"/>
                <w:b/>
                <w:caps/>
                <w:sz w:val="28"/>
                <w:szCs w:val="28"/>
              </w:rPr>
              <w:t xml:space="preserve"> документация</w:t>
            </w:r>
          </w:p>
          <w:p w14:paraId="6F242297" w14:textId="783848E7" w:rsidR="00981912" w:rsidRPr="004C1259" w:rsidRDefault="00981912" w:rsidP="004C1259">
            <w:pPr>
              <w:spacing w:line="360" w:lineRule="auto"/>
              <w:jc w:val="center"/>
              <w:rPr>
                <w:rFonts w:ascii="Arial" w:hAnsi="Arial" w:cs="Arial"/>
                <w:b/>
                <w:sz w:val="28"/>
                <w:szCs w:val="28"/>
                <w:lang w:val="en-US"/>
              </w:rPr>
            </w:pPr>
            <w:r>
              <w:rPr>
                <w:rFonts w:ascii="Arial" w:hAnsi="Arial" w:cs="Arial"/>
                <w:b/>
                <w:sz w:val="28"/>
                <w:szCs w:val="28"/>
              </w:rPr>
              <w:t>Основные</w:t>
            </w:r>
            <w:r w:rsidRPr="004C1259">
              <w:rPr>
                <w:rFonts w:ascii="Arial" w:hAnsi="Arial" w:cs="Arial"/>
                <w:b/>
                <w:sz w:val="28"/>
                <w:szCs w:val="28"/>
                <w:lang w:val="en-US"/>
              </w:rPr>
              <w:t xml:space="preserve"> </w:t>
            </w:r>
            <w:r>
              <w:rPr>
                <w:rFonts w:ascii="Arial" w:hAnsi="Arial" w:cs="Arial"/>
                <w:b/>
                <w:sz w:val="28"/>
                <w:szCs w:val="28"/>
              </w:rPr>
              <w:t>положения</w:t>
            </w:r>
          </w:p>
          <w:p w14:paraId="12C7BC16" w14:textId="1C04285B" w:rsidR="00B4269D" w:rsidRPr="004C1259" w:rsidRDefault="00B4269D" w:rsidP="00981912">
            <w:pPr>
              <w:spacing w:line="360" w:lineRule="auto"/>
              <w:jc w:val="center"/>
              <w:rPr>
                <w:rFonts w:ascii="Arial" w:hAnsi="Arial" w:cs="Arial"/>
                <w:bCs/>
                <w:sz w:val="28"/>
                <w:szCs w:val="28"/>
              </w:rPr>
            </w:pPr>
            <w:r w:rsidRPr="004C1259">
              <w:rPr>
                <w:rFonts w:ascii="Arial" w:hAnsi="Arial" w:cs="Arial"/>
                <w:bCs/>
                <w:sz w:val="22"/>
                <w:lang w:val="en-US"/>
              </w:rPr>
              <w:t xml:space="preserve">Unified system for design documentation. </w:t>
            </w:r>
            <w:r w:rsidR="00BA0A8F" w:rsidRPr="004C1259">
              <w:rPr>
                <w:rFonts w:ascii="Arial" w:hAnsi="Arial" w:cs="Arial"/>
                <w:bCs/>
                <w:sz w:val="22"/>
                <w:lang w:val="en-US"/>
              </w:rPr>
              <w:t>Repair</w:t>
            </w:r>
            <w:r w:rsidR="0024774C" w:rsidRPr="004C1259">
              <w:rPr>
                <w:rFonts w:ascii="Arial" w:hAnsi="Arial" w:cs="Arial"/>
                <w:bCs/>
                <w:sz w:val="22"/>
                <w:lang w:val="en-US"/>
              </w:rPr>
              <w:t xml:space="preserve"> </w:t>
            </w:r>
            <w:r w:rsidRPr="004C1259">
              <w:rPr>
                <w:rFonts w:ascii="Arial" w:hAnsi="Arial" w:cs="Arial"/>
                <w:bCs/>
                <w:sz w:val="22"/>
                <w:lang w:val="en-US"/>
              </w:rPr>
              <w:t>document</w:t>
            </w:r>
            <w:r w:rsidR="00C621AB" w:rsidRPr="004C1259">
              <w:rPr>
                <w:rFonts w:ascii="Arial" w:hAnsi="Arial" w:cs="Arial"/>
                <w:bCs/>
                <w:sz w:val="22"/>
                <w:lang w:val="en-US"/>
              </w:rPr>
              <w:t>ation</w:t>
            </w:r>
            <w:r w:rsidR="00981912" w:rsidRPr="004C1259">
              <w:rPr>
                <w:rFonts w:ascii="Arial" w:hAnsi="Arial" w:cs="Arial"/>
                <w:bCs/>
                <w:sz w:val="22"/>
              </w:rPr>
              <w:t xml:space="preserve">. </w:t>
            </w:r>
            <w:r w:rsidR="00981912" w:rsidRPr="004C1259">
              <w:rPr>
                <w:rFonts w:ascii="Arial" w:hAnsi="Arial" w:cs="Arial"/>
                <w:bCs/>
                <w:sz w:val="22"/>
                <w:lang w:val="en-US"/>
              </w:rPr>
              <w:t>General provisions</w:t>
            </w:r>
          </w:p>
        </w:tc>
      </w:tr>
    </w:tbl>
    <w:p w14:paraId="46E8BD77" w14:textId="652892E4" w:rsidR="0044292B" w:rsidRPr="00476E22" w:rsidRDefault="0044292B" w:rsidP="00476E22">
      <w:pPr>
        <w:jc w:val="right"/>
        <w:rPr>
          <w:rFonts w:ascii="Arial" w:hAnsi="Arial" w:cs="Arial"/>
          <w:b/>
          <w:bCs/>
        </w:rPr>
      </w:pPr>
      <w:r w:rsidRPr="000F552B">
        <w:rPr>
          <w:rFonts w:ascii="Arial" w:hAnsi="Arial" w:cs="Arial"/>
          <w:b/>
          <w:bCs/>
        </w:rPr>
        <w:t xml:space="preserve">Дата введения ― </w:t>
      </w:r>
      <w:r w:rsidR="006A69CD" w:rsidRPr="000F552B">
        <w:rPr>
          <w:rFonts w:ascii="Arial" w:hAnsi="Arial" w:cs="Arial"/>
          <w:b/>
        </w:rPr>
        <w:t>2026–ХХ–ХХ</w:t>
      </w:r>
    </w:p>
    <w:p w14:paraId="112B79F8" w14:textId="77777777" w:rsidR="00476E22" w:rsidRPr="00476E22" w:rsidRDefault="00476E22" w:rsidP="00476E22"/>
    <w:p w14:paraId="0809C9FB" w14:textId="77777777" w:rsidR="0044292B" w:rsidRPr="001D4894" w:rsidRDefault="0044292B" w:rsidP="00B83041">
      <w:pPr>
        <w:pStyle w:val="10"/>
      </w:pPr>
      <w:bookmarkStart w:id="1" w:name="_Toc214637316"/>
      <w:bookmarkStart w:id="2" w:name="_Toc214716173"/>
      <w:bookmarkStart w:id="3" w:name="_Toc238902691"/>
      <w:r w:rsidRPr="001D4894">
        <w:t>1 Область применения</w:t>
      </w:r>
      <w:bookmarkEnd w:id="1"/>
      <w:bookmarkEnd w:id="2"/>
      <w:bookmarkEnd w:id="3"/>
    </w:p>
    <w:p w14:paraId="13C09586" w14:textId="377C8FC5" w:rsidR="00040E33" w:rsidRDefault="00040E33" w:rsidP="00040E33">
      <w:pPr>
        <w:pStyle w:val="ab"/>
        <w:spacing w:line="360" w:lineRule="auto"/>
        <w:ind w:firstLine="709"/>
        <w:rPr>
          <w:rFonts w:ascii="Arial" w:hAnsi="Arial" w:cs="Arial"/>
          <w:sz w:val="24"/>
          <w:szCs w:val="24"/>
        </w:rPr>
      </w:pPr>
      <w:bookmarkStart w:id="4" w:name="_Hlk229573451"/>
      <w:r w:rsidRPr="000F552B">
        <w:rPr>
          <w:rFonts w:ascii="Arial" w:hAnsi="Arial" w:cs="Arial"/>
          <w:sz w:val="24"/>
          <w:szCs w:val="24"/>
        </w:rPr>
        <w:t xml:space="preserve">Настоящий стандарт устанавливает </w:t>
      </w:r>
      <w:bookmarkStart w:id="5" w:name="_Hlk210733247"/>
      <w:r w:rsidRPr="000F552B">
        <w:rPr>
          <w:rFonts w:ascii="Arial" w:hAnsi="Arial" w:cs="Arial"/>
          <w:sz w:val="24"/>
          <w:szCs w:val="24"/>
        </w:rPr>
        <w:t xml:space="preserve">основные положения </w:t>
      </w:r>
      <w:r w:rsidR="00BB4679" w:rsidRPr="000F552B">
        <w:rPr>
          <w:rFonts w:ascii="Arial" w:hAnsi="Arial" w:cs="Arial"/>
          <w:sz w:val="24"/>
          <w:szCs w:val="24"/>
        </w:rPr>
        <w:t xml:space="preserve">и общие требования </w:t>
      </w:r>
      <w:r w:rsidR="00E62737">
        <w:rPr>
          <w:rFonts w:ascii="Arial" w:hAnsi="Arial" w:cs="Arial"/>
          <w:sz w:val="24"/>
          <w:szCs w:val="24"/>
        </w:rPr>
        <w:t>к</w:t>
      </w:r>
      <w:r w:rsidR="00BB4679" w:rsidRPr="000F552B">
        <w:rPr>
          <w:rFonts w:ascii="Arial" w:hAnsi="Arial" w:cs="Arial"/>
          <w:sz w:val="24"/>
          <w:szCs w:val="24"/>
        </w:rPr>
        <w:t xml:space="preserve"> разработке </w:t>
      </w:r>
      <w:r w:rsidR="00EC6052">
        <w:rPr>
          <w:rFonts w:ascii="Arial" w:hAnsi="Arial" w:cs="Arial"/>
          <w:sz w:val="24"/>
          <w:szCs w:val="24"/>
        </w:rPr>
        <w:t xml:space="preserve">и комплектности </w:t>
      </w:r>
      <w:r w:rsidR="00050F19">
        <w:rPr>
          <w:rFonts w:ascii="Arial" w:hAnsi="Arial" w:cs="Arial"/>
          <w:sz w:val="24"/>
          <w:szCs w:val="24"/>
        </w:rPr>
        <w:t xml:space="preserve">конструкторской </w:t>
      </w:r>
      <w:r w:rsidR="00BB4679" w:rsidRPr="000F552B">
        <w:rPr>
          <w:rFonts w:ascii="Arial" w:hAnsi="Arial" w:cs="Arial"/>
          <w:sz w:val="24"/>
          <w:szCs w:val="24"/>
        </w:rPr>
        <w:t xml:space="preserve">ремонтной документации </w:t>
      </w:r>
      <w:bookmarkEnd w:id="5"/>
      <w:r w:rsidR="00EC6052">
        <w:rPr>
          <w:rFonts w:ascii="Arial" w:hAnsi="Arial" w:cs="Arial"/>
          <w:sz w:val="24"/>
          <w:szCs w:val="24"/>
        </w:rPr>
        <w:t xml:space="preserve">на </w:t>
      </w:r>
      <w:r w:rsidRPr="000F552B">
        <w:rPr>
          <w:rFonts w:ascii="Arial" w:hAnsi="Arial" w:cs="Arial"/>
          <w:sz w:val="24"/>
          <w:szCs w:val="24"/>
        </w:rPr>
        <w:t>издели</w:t>
      </w:r>
      <w:r w:rsidR="00F23D76" w:rsidRPr="000F552B">
        <w:rPr>
          <w:rFonts w:ascii="Arial" w:hAnsi="Arial" w:cs="Arial"/>
          <w:sz w:val="24"/>
          <w:szCs w:val="24"/>
        </w:rPr>
        <w:t>я</w:t>
      </w:r>
      <w:r w:rsidR="00EF7D12" w:rsidRPr="000F552B">
        <w:rPr>
          <w:rFonts w:ascii="Arial" w:hAnsi="Arial" w:cs="Arial"/>
          <w:sz w:val="24"/>
          <w:szCs w:val="24"/>
        </w:rPr>
        <w:t xml:space="preserve"> </w:t>
      </w:r>
      <w:r w:rsidR="00665979" w:rsidRPr="000F552B">
        <w:rPr>
          <w:rFonts w:ascii="Arial" w:hAnsi="Arial" w:cs="Arial"/>
          <w:sz w:val="24"/>
          <w:szCs w:val="24"/>
        </w:rPr>
        <w:t xml:space="preserve">всех отраслей </w:t>
      </w:r>
      <w:r w:rsidR="00EF7D12" w:rsidRPr="000F552B">
        <w:rPr>
          <w:rFonts w:ascii="Arial" w:hAnsi="Arial" w:cs="Arial"/>
          <w:sz w:val="24"/>
          <w:szCs w:val="24"/>
        </w:rPr>
        <w:t>машиностроения</w:t>
      </w:r>
      <w:r w:rsidR="00E62737">
        <w:rPr>
          <w:rFonts w:ascii="Arial" w:hAnsi="Arial" w:cs="Arial"/>
          <w:sz w:val="24"/>
          <w:szCs w:val="24"/>
        </w:rPr>
        <w:t>, а также</w:t>
      </w:r>
      <w:r w:rsidR="00E62737" w:rsidRPr="00E62737">
        <w:rPr>
          <w:rFonts w:ascii="Arial" w:hAnsi="Arial" w:cs="Arial"/>
          <w:sz w:val="24"/>
          <w:szCs w:val="24"/>
        </w:rPr>
        <w:t xml:space="preserve"> виды</w:t>
      </w:r>
      <w:r w:rsidR="00EC6052">
        <w:rPr>
          <w:rFonts w:ascii="Arial" w:hAnsi="Arial" w:cs="Arial"/>
          <w:sz w:val="24"/>
          <w:szCs w:val="24"/>
        </w:rPr>
        <w:t xml:space="preserve"> </w:t>
      </w:r>
      <w:r w:rsidR="00E62737" w:rsidRPr="00E62737">
        <w:rPr>
          <w:rFonts w:ascii="Arial" w:hAnsi="Arial" w:cs="Arial"/>
          <w:sz w:val="24"/>
          <w:szCs w:val="24"/>
        </w:rPr>
        <w:t>и правила выполнения ремонтных документов, содержащих указания и требования по организации</w:t>
      </w:r>
      <w:r w:rsidR="00EC6052">
        <w:rPr>
          <w:rFonts w:ascii="Arial" w:hAnsi="Arial" w:cs="Arial"/>
          <w:sz w:val="24"/>
          <w:szCs w:val="24"/>
        </w:rPr>
        <w:t xml:space="preserve"> и </w:t>
      </w:r>
      <w:r w:rsidR="00E62737" w:rsidRPr="00E62737">
        <w:rPr>
          <w:rFonts w:ascii="Arial" w:hAnsi="Arial" w:cs="Arial"/>
          <w:sz w:val="24"/>
          <w:szCs w:val="24"/>
        </w:rPr>
        <w:t xml:space="preserve">выполнению </w:t>
      </w:r>
      <w:r w:rsidR="00E62737">
        <w:rPr>
          <w:rFonts w:ascii="Arial" w:hAnsi="Arial" w:cs="Arial"/>
          <w:sz w:val="24"/>
          <w:szCs w:val="24"/>
        </w:rPr>
        <w:t xml:space="preserve">капитального и среднего </w:t>
      </w:r>
      <w:r w:rsidR="00E62737" w:rsidRPr="00E62737">
        <w:rPr>
          <w:rFonts w:ascii="Arial" w:hAnsi="Arial" w:cs="Arial"/>
          <w:sz w:val="24"/>
          <w:szCs w:val="24"/>
        </w:rPr>
        <w:t>ремонта.</w:t>
      </w:r>
    </w:p>
    <w:bookmarkEnd w:id="4"/>
    <w:p w14:paraId="744ECC98" w14:textId="745C166A" w:rsidR="00665979" w:rsidRDefault="00665979" w:rsidP="00665979">
      <w:pPr>
        <w:pStyle w:val="ab"/>
        <w:spacing w:before="0" w:line="360" w:lineRule="auto"/>
        <w:ind w:firstLine="709"/>
        <w:rPr>
          <w:rFonts w:ascii="Arial" w:hAnsi="Arial" w:cs="Arial"/>
          <w:sz w:val="24"/>
          <w:szCs w:val="24"/>
        </w:rPr>
      </w:pPr>
      <w:r w:rsidRPr="00E62737">
        <w:rPr>
          <w:rFonts w:ascii="Arial" w:hAnsi="Arial" w:cs="Arial"/>
          <w:sz w:val="24"/>
          <w:szCs w:val="24"/>
        </w:rPr>
        <w:t>На основе настоящего стандарта допускается разрабатывать документы по стандартизации, устанавливающие</w:t>
      </w:r>
      <w:r w:rsidR="00594FCC" w:rsidRPr="00E62737">
        <w:rPr>
          <w:rFonts w:ascii="Arial" w:hAnsi="Arial" w:cs="Arial"/>
          <w:sz w:val="24"/>
          <w:szCs w:val="24"/>
        </w:rPr>
        <w:t xml:space="preserve"> </w:t>
      </w:r>
      <w:r w:rsidR="00BB4679" w:rsidRPr="00E62737">
        <w:rPr>
          <w:rFonts w:ascii="Arial" w:hAnsi="Arial" w:cs="Arial"/>
          <w:sz w:val="24"/>
          <w:szCs w:val="24"/>
        </w:rPr>
        <w:t>виды</w:t>
      </w:r>
      <w:r w:rsidR="00EC6052">
        <w:rPr>
          <w:rFonts w:ascii="Arial" w:hAnsi="Arial" w:cs="Arial"/>
          <w:sz w:val="24"/>
          <w:szCs w:val="24"/>
        </w:rPr>
        <w:t xml:space="preserve"> и </w:t>
      </w:r>
      <w:r w:rsidR="00BB4679" w:rsidRPr="00E62737">
        <w:rPr>
          <w:rFonts w:ascii="Arial" w:hAnsi="Arial" w:cs="Arial"/>
          <w:sz w:val="24"/>
          <w:szCs w:val="24"/>
        </w:rPr>
        <w:t xml:space="preserve">правила выполнения </w:t>
      </w:r>
      <w:r w:rsidR="00EC6052">
        <w:rPr>
          <w:rFonts w:ascii="Arial" w:hAnsi="Arial" w:cs="Arial"/>
          <w:sz w:val="24"/>
          <w:szCs w:val="24"/>
        </w:rPr>
        <w:t xml:space="preserve">иных </w:t>
      </w:r>
      <w:r w:rsidRPr="00E62737">
        <w:rPr>
          <w:rFonts w:ascii="Arial" w:hAnsi="Arial" w:cs="Arial"/>
          <w:sz w:val="24"/>
          <w:szCs w:val="24"/>
        </w:rPr>
        <w:t>ремонтн</w:t>
      </w:r>
      <w:r w:rsidR="00E62737" w:rsidRPr="00E62737">
        <w:rPr>
          <w:rFonts w:ascii="Arial" w:hAnsi="Arial" w:cs="Arial"/>
          <w:sz w:val="24"/>
          <w:szCs w:val="24"/>
        </w:rPr>
        <w:t>ых</w:t>
      </w:r>
      <w:r w:rsidRPr="00E62737">
        <w:rPr>
          <w:rFonts w:ascii="Arial" w:hAnsi="Arial" w:cs="Arial"/>
          <w:sz w:val="24"/>
          <w:szCs w:val="24"/>
        </w:rPr>
        <w:t xml:space="preserve"> документ</w:t>
      </w:r>
      <w:r w:rsidR="00E62737" w:rsidRPr="00E62737">
        <w:rPr>
          <w:rFonts w:ascii="Arial" w:hAnsi="Arial" w:cs="Arial"/>
          <w:sz w:val="24"/>
          <w:szCs w:val="24"/>
        </w:rPr>
        <w:t>ов</w:t>
      </w:r>
      <w:r w:rsidR="00EC6052">
        <w:rPr>
          <w:rFonts w:ascii="Arial" w:hAnsi="Arial" w:cs="Arial"/>
          <w:sz w:val="24"/>
          <w:szCs w:val="24"/>
        </w:rPr>
        <w:t xml:space="preserve">, в т. ч. </w:t>
      </w:r>
      <w:r w:rsidR="001E6CEC" w:rsidRPr="00E62737">
        <w:rPr>
          <w:rFonts w:ascii="Arial" w:hAnsi="Arial" w:cs="Arial"/>
          <w:sz w:val="24"/>
          <w:szCs w:val="24"/>
        </w:rPr>
        <w:t>для ремонтов других видов, уч</w:t>
      </w:r>
      <w:r w:rsidR="00E62737" w:rsidRPr="00E62737">
        <w:rPr>
          <w:rFonts w:ascii="Arial" w:hAnsi="Arial" w:cs="Arial"/>
          <w:sz w:val="24"/>
          <w:szCs w:val="24"/>
        </w:rPr>
        <w:t>итывающи</w:t>
      </w:r>
      <w:r w:rsidR="00EC6052">
        <w:rPr>
          <w:rFonts w:ascii="Arial" w:hAnsi="Arial" w:cs="Arial"/>
          <w:sz w:val="24"/>
          <w:szCs w:val="24"/>
        </w:rPr>
        <w:t>х</w:t>
      </w:r>
      <w:r w:rsidR="001E6CEC" w:rsidRPr="00E62737">
        <w:rPr>
          <w:rFonts w:ascii="Arial" w:hAnsi="Arial" w:cs="Arial"/>
          <w:sz w:val="24"/>
          <w:szCs w:val="24"/>
        </w:rPr>
        <w:t xml:space="preserve"> особенност</w:t>
      </w:r>
      <w:r w:rsidR="00E62737">
        <w:rPr>
          <w:rFonts w:ascii="Arial" w:hAnsi="Arial" w:cs="Arial"/>
          <w:sz w:val="24"/>
          <w:szCs w:val="24"/>
        </w:rPr>
        <w:t>и</w:t>
      </w:r>
      <w:r w:rsidR="00312B59" w:rsidRPr="00E62737">
        <w:rPr>
          <w:rFonts w:ascii="Arial" w:hAnsi="Arial" w:cs="Arial"/>
          <w:sz w:val="24"/>
          <w:szCs w:val="24"/>
        </w:rPr>
        <w:t xml:space="preserve"> </w:t>
      </w:r>
      <w:r w:rsidR="00F23D76" w:rsidRPr="00E62737">
        <w:rPr>
          <w:rFonts w:ascii="Arial" w:hAnsi="Arial" w:cs="Arial"/>
          <w:sz w:val="24"/>
          <w:szCs w:val="24"/>
        </w:rPr>
        <w:t>издели</w:t>
      </w:r>
      <w:r w:rsidR="00E62737" w:rsidRPr="00E62737">
        <w:rPr>
          <w:rFonts w:ascii="Arial" w:hAnsi="Arial" w:cs="Arial"/>
          <w:sz w:val="24"/>
          <w:szCs w:val="24"/>
        </w:rPr>
        <w:t>й</w:t>
      </w:r>
      <w:r w:rsidR="00F23D76" w:rsidRPr="00E62737">
        <w:rPr>
          <w:rFonts w:ascii="Arial" w:hAnsi="Arial" w:cs="Arial"/>
          <w:sz w:val="24"/>
          <w:szCs w:val="24"/>
        </w:rPr>
        <w:t xml:space="preserve"> </w:t>
      </w:r>
      <w:r w:rsidRPr="00E62737">
        <w:rPr>
          <w:rFonts w:ascii="Arial" w:hAnsi="Arial" w:cs="Arial"/>
          <w:sz w:val="24"/>
          <w:szCs w:val="24"/>
        </w:rPr>
        <w:t>конкретных видов техники.</w:t>
      </w:r>
    </w:p>
    <w:p w14:paraId="37064239" w14:textId="77777777" w:rsidR="00E62737" w:rsidRPr="00E62737" w:rsidRDefault="00E62737" w:rsidP="00E62737">
      <w:pPr>
        <w:pStyle w:val="ab"/>
        <w:spacing w:line="360" w:lineRule="auto"/>
        <w:ind w:firstLine="709"/>
        <w:rPr>
          <w:rFonts w:ascii="Arial" w:hAnsi="Arial" w:cs="Arial"/>
          <w:sz w:val="20"/>
        </w:rPr>
      </w:pPr>
      <w:r w:rsidRPr="00E62737">
        <w:rPr>
          <w:rFonts w:ascii="Arial" w:hAnsi="Arial" w:cs="Arial"/>
          <w:spacing w:val="40"/>
          <w:sz w:val="20"/>
        </w:rPr>
        <w:t>Примечание</w:t>
      </w:r>
      <w:r w:rsidRPr="00E62737">
        <w:rPr>
          <w:rFonts w:ascii="Arial" w:hAnsi="Arial" w:cs="Arial"/>
          <w:sz w:val="20"/>
        </w:rPr>
        <w:t xml:space="preserve"> – Виды и правила выполнения ремонтных чертежей, схем, спецификаций и других ремонтных документов, предназначенных для графического и иного конструкторского обеспечения ремонта, устанавливает ГОСТ 2.604.</w:t>
      </w:r>
    </w:p>
    <w:p w14:paraId="29316F6D" w14:textId="77777777" w:rsidR="0044292B" w:rsidRPr="000F552B" w:rsidRDefault="0044292B" w:rsidP="00B83041">
      <w:pPr>
        <w:pStyle w:val="10"/>
      </w:pPr>
      <w:bookmarkStart w:id="6" w:name="_Toc214637317"/>
      <w:bookmarkStart w:id="7" w:name="_Toc214716174"/>
      <w:bookmarkStart w:id="8" w:name="_Toc238902692"/>
      <w:r w:rsidRPr="000F552B">
        <w:t>2 Нормативные ссылки</w:t>
      </w:r>
      <w:bookmarkEnd w:id="6"/>
      <w:bookmarkEnd w:id="7"/>
      <w:bookmarkEnd w:id="8"/>
    </w:p>
    <w:p w14:paraId="688C618A" w14:textId="77777777" w:rsidR="0044292B" w:rsidRPr="000F552B" w:rsidRDefault="0044292B" w:rsidP="00A10555">
      <w:pPr>
        <w:pStyle w:val="ae"/>
        <w:spacing w:line="360" w:lineRule="auto"/>
        <w:ind w:firstLine="709"/>
        <w:rPr>
          <w:color w:val="auto"/>
          <w:sz w:val="24"/>
        </w:rPr>
      </w:pPr>
      <w:r w:rsidRPr="000F552B">
        <w:rPr>
          <w:color w:val="auto"/>
          <w:sz w:val="24"/>
        </w:rPr>
        <w:t xml:space="preserve">В настоящем стандарте использованы </w:t>
      </w:r>
      <w:r w:rsidR="00B4269D" w:rsidRPr="000F552B">
        <w:rPr>
          <w:color w:val="auto"/>
          <w:sz w:val="24"/>
        </w:rPr>
        <w:t xml:space="preserve">нормативные </w:t>
      </w:r>
      <w:r w:rsidRPr="000F552B">
        <w:rPr>
          <w:color w:val="auto"/>
          <w:sz w:val="24"/>
        </w:rPr>
        <w:t>ссылки на следующие стандарты:</w:t>
      </w:r>
    </w:p>
    <w:p w14:paraId="22A94ABF" w14:textId="23C2EA9C" w:rsidR="005D34D0" w:rsidRPr="000F552B" w:rsidRDefault="005D34D0" w:rsidP="005D34D0">
      <w:pPr>
        <w:pStyle w:val="ae"/>
        <w:spacing w:line="360" w:lineRule="auto"/>
        <w:ind w:firstLine="709"/>
        <w:rPr>
          <w:color w:val="auto"/>
          <w:sz w:val="24"/>
        </w:rPr>
      </w:pPr>
      <w:r w:rsidRPr="000F552B">
        <w:rPr>
          <w:color w:val="auto"/>
          <w:sz w:val="24"/>
        </w:rPr>
        <w:t>ГОСТ</w:t>
      </w:r>
      <w:r w:rsidRPr="000F552B">
        <w:rPr>
          <w:color w:val="auto"/>
          <w:sz w:val="24"/>
          <w:lang w:val="en-US"/>
        </w:rPr>
        <w:t> </w:t>
      </w:r>
      <w:r w:rsidRPr="000F552B">
        <w:rPr>
          <w:color w:val="auto"/>
          <w:sz w:val="24"/>
        </w:rPr>
        <w:t>2.114 Единая система конструкторской документации. Технические условия</w:t>
      </w:r>
    </w:p>
    <w:p w14:paraId="3E6525E5" w14:textId="2DF74F01" w:rsidR="00F81D8D" w:rsidRPr="000F552B" w:rsidRDefault="00F81D8D" w:rsidP="005D34D0">
      <w:pPr>
        <w:pStyle w:val="ae"/>
        <w:spacing w:line="360" w:lineRule="auto"/>
        <w:ind w:firstLine="709"/>
        <w:rPr>
          <w:color w:val="auto"/>
          <w:sz w:val="24"/>
        </w:rPr>
      </w:pPr>
      <w:r w:rsidRPr="000F552B">
        <w:rPr>
          <w:color w:val="auto"/>
          <w:sz w:val="24"/>
        </w:rPr>
        <w:t>ГОСТ 2.604 Единая система конструкторской документации. Чертежи ремонтные. Общие требования</w:t>
      </w:r>
    </w:p>
    <w:p w14:paraId="6AFE2943" w14:textId="77777777" w:rsidR="00C25D31" w:rsidRPr="00E2152C" w:rsidRDefault="00C25D31" w:rsidP="00C25D31">
      <w:pPr>
        <w:pStyle w:val="ae"/>
        <w:spacing w:line="360" w:lineRule="auto"/>
        <w:ind w:firstLine="709"/>
        <w:rPr>
          <w:color w:val="auto"/>
          <w:sz w:val="24"/>
        </w:rPr>
      </w:pPr>
      <w:r w:rsidRPr="000F552B">
        <w:rPr>
          <w:color w:val="auto"/>
          <w:sz w:val="24"/>
        </w:rPr>
        <w:t>ГОСТ 3.1109</w:t>
      </w:r>
      <w:r w:rsidRPr="000F552B">
        <w:rPr>
          <w:color w:val="auto"/>
          <w:spacing w:val="2"/>
          <w:sz w:val="24"/>
        </w:rPr>
        <w:t xml:space="preserve"> </w:t>
      </w:r>
      <w:r w:rsidRPr="000F552B">
        <w:rPr>
          <w:color w:val="auto"/>
          <w:sz w:val="24"/>
        </w:rPr>
        <w:t>Единая система технологической документации. Термины и определения основных понятий</w:t>
      </w:r>
    </w:p>
    <w:p w14:paraId="424D4970" w14:textId="77777777" w:rsidR="00C25D31" w:rsidRPr="000F552B" w:rsidRDefault="00C25D31" w:rsidP="00C25D31">
      <w:pPr>
        <w:pStyle w:val="ae"/>
        <w:spacing w:line="360" w:lineRule="auto"/>
        <w:ind w:firstLine="709"/>
        <w:rPr>
          <w:color w:val="auto"/>
          <w:sz w:val="24"/>
        </w:rPr>
      </w:pPr>
      <w:r w:rsidRPr="000F552B">
        <w:rPr>
          <w:color w:val="auto"/>
          <w:sz w:val="24"/>
        </w:rPr>
        <w:t>ГОСТ 19.101 Единая система программной документации. Виды программ и программных документов</w:t>
      </w:r>
    </w:p>
    <w:p w14:paraId="6466FC4A" w14:textId="6B23E6A1" w:rsidR="004F254E" w:rsidRPr="000F552B" w:rsidRDefault="004F254E" w:rsidP="004F254E">
      <w:pPr>
        <w:pStyle w:val="ae"/>
        <w:spacing w:line="360" w:lineRule="auto"/>
        <w:ind w:firstLine="709"/>
        <w:rPr>
          <w:color w:val="auto"/>
          <w:sz w:val="24"/>
        </w:rPr>
      </w:pPr>
      <w:r w:rsidRPr="000F552B">
        <w:rPr>
          <w:color w:val="auto"/>
          <w:sz w:val="24"/>
        </w:rPr>
        <w:lastRenderedPageBreak/>
        <w:t>ГОСТ 18322</w:t>
      </w:r>
      <w:r w:rsidRPr="000F552B">
        <w:rPr>
          <w:color w:val="auto"/>
          <w:spacing w:val="2"/>
          <w:sz w:val="24"/>
        </w:rPr>
        <w:t xml:space="preserve"> </w:t>
      </w:r>
      <w:r w:rsidRPr="000F552B">
        <w:rPr>
          <w:color w:val="auto"/>
          <w:sz w:val="24"/>
        </w:rPr>
        <w:t xml:space="preserve">Система технического обслуживания и ремонта техники. Термины и определения </w:t>
      </w:r>
    </w:p>
    <w:p w14:paraId="62C97EC8" w14:textId="0B01A0F3" w:rsidR="00D11BD9" w:rsidRPr="000F552B" w:rsidRDefault="00D11BD9" w:rsidP="00D11BD9">
      <w:pPr>
        <w:pStyle w:val="ae"/>
        <w:spacing w:line="360" w:lineRule="auto"/>
        <w:ind w:firstLine="709"/>
        <w:rPr>
          <w:color w:val="auto"/>
          <w:sz w:val="24"/>
        </w:rPr>
      </w:pPr>
      <w:r w:rsidRPr="000F552B">
        <w:rPr>
          <w:color w:val="auto"/>
          <w:sz w:val="24"/>
        </w:rPr>
        <w:t>ГОСТ 25866</w:t>
      </w:r>
      <w:r w:rsidRPr="000F552B">
        <w:rPr>
          <w:color w:val="auto"/>
          <w:spacing w:val="2"/>
          <w:sz w:val="24"/>
        </w:rPr>
        <w:t xml:space="preserve"> </w:t>
      </w:r>
      <w:r w:rsidRPr="000F552B">
        <w:rPr>
          <w:color w:val="auto"/>
          <w:sz w:val="24"/>
        </w:rPr>
        <w:t>Эксплуатация техники. Термины и определения</w:t>
      </w:r>
    </w:p>
    <w:p w14:paraId="3F052005" w14:textId="77777777" w:rsidR="0075072E" w:rsidRDefault="0075072E" w:rsidP="0075072E">
      <w:pPr>
        <w:pStyle w:val="ae"/>
        <w:spacing w:line="360" w:lineRule="auto"/>
        <w:ind w:firstLine="709"/>
        <w:rPr>
          <w:color w:val="auto"/>
          <w:sz w:val="24"/>
        </w:rPr>
      </w:pPr>
      <w:r w:rsidRPr="00E2152C">
        <w:rPr>
          <w:color w:val="auto"/>
          <w:sz w:val="24"/>
        </w:rPr>
        <w:t>ГОСТ Р 2.</w:t>
      </w:r>
      <w:r>
        <w:rPr>
          <w:color w:val="auto"/>
          <w:sz w:val="24"/>
        </w:rPr>
        <w:t>0</w:t>
      </w:r>
      <w:r w:rsidRPr="00E2152C">
        <w:rPr>
          <w:color w:val="auto"/>
          <w:sz w:val="24"/>
        </w:rPr>
        <w:t xml:space="preserve">05 Единая система конструкторской документации. </w:t>
      </w:r>
      <w:r>
        <w:rPr>
          <w:color w:val="auto"/>
          <w:sz w:val="24"/>
        </w:rPr>
        <w:t>Термины и определения</w:t>
      </w:r>
    </w:p>
    <w:p w14:paraId="17C08407" w14:textId="29015D7C" w:rsidR="0075072E" w:rsidRDefault="0075072E" w:rsidP="0075072E">
      <w:pPr>
        <w:pStyle w:val="ae"/>
        <w:spacing w:line="360" w:lineRule="auto"/>
        <w:ind w:firstLine="709"/>
        <w:rPr>
          <w:color w:val="auto"/>
          <w:sz w:val="24"/>
        </w:rPr>
      </w:pPr>
      <w:r>
        <w:rPr>
          <w:color w:val="auto"/>
          <w:sz w:val="24"/>
        </w:rPr>
        <w:t>ГОСТ Р 2.051</w:t>
      </w:r>
      <w:r w:rsidRPr="004115F9">
        <w:rPr>
          <w:color w:val="auto"/>
          <w:sz w:val="24"/>
        </w:rPr>
        <w:t xml:space="preserve"> </w:t>
      </w:r>
      <w:r w:rsidRPr="00E2152C">
        <w:rPr>
          <w:color w:val="auto"/>
          <w:sz w:val="24"/>
        </w:rPr>
        <w:t>Единая система конструкторской документации.</w:t>
      </w:r>
      <w:r>
        <w:rPr>
          <w:color w:val="auto"/>
          <w:sz w:val="24"/>
        </w:rPr>
        <w:t xml:space="preserve"> Электронная конструкторская документация. Основные положения</w:t>
      </w:r>
    </w:p>
    <w:p w14:paraId="31730D25" w14:textId="077E153E" w:rsidR="007958AC" w:rsidRPr="00E2152C" w:rsidRDefault="007958AC" w:rsidP="007958AC">
      <w:pPr>
        <w:pStyle w:val="ae"/>
        <w:spacing w:line="360" w:lineRule="auto"/>
        <w:ind w:firstLine="709"/>
        <w:rPr>
          <w:color w:val="auto"/>
          <w:sz w:val="24"/>
        </w:rPr>
      </w:pPr>
      <w:r>
        <w:rPr>
          <w:color w:val="auto"/>
          <w:sz w:val="24"/>
        </w:rPr>
        <w:t>ГОСТ Р 2.101</w:t>
      </w:r>
      <w:r w:rsidRPr="004115F9">
        <w:rPr>
          <w:color w:val="auto"/>
          <w:sz w:val="24"/>
        </w:rPr>
        <w:t xml:space="preserve"> </w:t>
      </w:r>
      <w:r w:rsidRPr="00E2152C">
        <w:rPr>
          <w:color w:val="auto"/>
          <w:sz w:val="24"/>
        </w:rPr>
        <w:t>Единая система конструкторской документации.</w:t>
      </w:r>
      <w:r>
        <w:rPr>
          <w:color w:val="auto"/>
          <w:sz w:val="24"/>
        </w:rPr>
        <w:t xml:space="preserve"> Виды изделий</w:t>
      </w:r>
    </w:p>
    <w:p w14:paraId="47CAA197" w14:textId="77777777" w:rsidR="00D11BD9" w:rsidRDefault="00D11BD9" w:rsidP="00D11BD9">
      <w:pPr>
        <w:pStyle w:val="ae"/>
        <w:spacing w:line="360" w:lineRule="auto"/>
        <w:ind w:firstLine="709"/>
        <w:rPr>
          <w:color w:val="auto"/>
          <w:sz w:val="24"/>
        </w:rPr>
      </w:pPr>
      <w:r w:rsidRPr="00E2152C">
        <w:rPr>
          <w:color w:val="auto"/>
          <w:sz w:val="24"/>
        </w:rPr>
        <w:t>ГОСТ</w:t>
      </w:r>
      <w:r w:rsidRPr="00E2152C">
        <w:rPr>
          <w:color w:val="auto"/>
          <w:sz w:val="24"/>
          <w:lang w:val="en-US"/>
        </w:rPr>
        <w:t> </w:t>
      </w:r>
      <w:r>
        <w:rPr>
          <w:color w:val="auto"/>
          <w:sz w:val="24"/>
        </w:rPr>
        <w:t>Р </w:t>
      </w:r>
      <w:r w:rsidRPr="00E2152C">
        <w:rPr>
          <w:color w:val="auto"/>
          <w:sz w:val="24"/>
        </w:rPr>
        <w:t>2.102 Единая система конструкторской документации. Виды и комплектность конструкторских документов</w:t>
      </w:r>
    </w:p>
    <w:p w14:paraId="11F48964" w14:textId="02F11074" w:rsidR="00EF1F6B" w:rsidRPr="00E2152C" w:rsidRDefault="00EF1F6B" w:rsidP="00EF1F6B">
      <w:pPr>
        <w:pStyle w:val="ae"/>
        <w:spacing w:line="360" w:lineRule="auto"/>
        <w:ind w:firstLine="709"/>
        <w:rPr>
          <w:color w:val="auto"/>
          <w:sz w:val="24"/>
        </w:rPr>
      </w:pPr>
      <w:r w:rsidRPr="00E2152C">
        <w:rPr>
          <w:color w:val="auto"/>
          <w:sz w:val="24"/>
        </w:rPr>
        <w:t>ГОСТ Р 2.105 Единая система конструкторской документации. Общие требования к текстовым документам</w:t>
      </w:r>
      <w:r>
        <w:rPr>
          <w:color w:val="auto"/>
          <w:sz w:val="24"/>
        </w:rPr>
        <w:t xml:space="preserve"> </w:t>
      </w:r>
      <w:r w:rsidRPr="00E80092">
        <w:rPr>
          <w:i/>
          <w:iCs/>
          <w:color w:val="auto"/>
          <w:sz w:val="24"/>
        </w:rPr>
        <w:t xml:space="preserve">(проект, </w:t>
      </w:r>
      <w:r w:rsidR="00C25D31">
        <w:rPr>
          <w:i/>
          <w:iCs/>
          <w:color w:val="auto"/>
          <w:sz w:val="24"/>
        </w:rPr>
        <w:t>окончательная</w:t>
      </w:r>
      <w:r w:rsidRPr="00E80092">
        <w:rPr>
          <w:i/>
          <w:iCs/>
          <w:color w:val="auto"/>
          <w:sz w:val="24"/>
        </w:rPr>
        <w:t xml:space="preserve"> редакция,</w:t>
      </w:r>
      <w:r w:rsidR="005B4E43">
        <w:rPr>
          <w:i/>
          <w:iCs/>
          <w:color w:val="auto"/>
          <w:sz w:val="24"/>
        </w:rPr>
        <w:t xml:space="preserve"> вводится в действие одновременно</w:t>
      </w:r>
      <w:r w:rsidRPr="00E80092">
        <w:rPr>
          <w:i/>
          <w:iCs/>
          <w:color w:val="auto"/>
          <w:sz w:val="24"/>
        </w:rPr>
        <w:t>)</w:t>
      </w:r>
    </w:p>
    <w:p w14:paraId="03F976CD" w14:textId="0BAB2C33" w:rsidR="0009227B" w:rsidRDefault="0009227B" w:rsidP="0009227B">
      <w:pPr>
        <w:pStyle w:val="ae"/>
        <w:spacing w:line="360" w:lineRule="auto"/>
        <w:ind w:firstLine="709"/>
        <w:rPr>
          <w:color w:val="auto"/>
          <w:sz w:val="24"/>
        </w:rPr>
      </w:pPr>
      <w:r w:rsidRPr="000F552B">
        <w:rPr>
          <w:color w:val="auto"/>
          <w:sz w:val="24"/>
        </w:rPr>
        <w:t>ГОСТ</w:t>
      </w:r>
      <w:r w:rsidRPr="000F552B">
        <w:rPr>
          <w:color w:val="auto"/>
          <w:sz w:val="24"/>
          <w:lang w:val="en-US"/>
        </w:rPr>
        <w:t> </w:t>
      </w:r>
      <w:r w:rsidRPr="000F552B">
        <w:rPr>
          <w:color w:val="auto"/>
          <w:sz w:val="24"/>
        </w:rPr>
        <w:t>Р 2.201 Единая система конструкторской документации. Обозначени</w:t>
      </w:r>
      <w:r w:rsidR="00F0082C" w:rsidRPr="000F552B">
        <w:rPr>
          <w:color w:val="auto"/>
          <w:sz w:val="24"/>
        </w:rPr>
        <w:t>е</w:t>
      </w:r>
      <w:r w:rsidRPr="000F552B">
        <w:rPr>
          <w:color w:val="auto"/>
          <w:sz w:val="24"/>
        </w:rPr>
        <w:t xml:space="preserve"> изделий и конструкторских документов</w:t>
      </w:r>
    </w:p>
    <w:p w14:paraId="23A8941D" w14:textId="0E9A252E" w:rsidR="0039191E" w:rsidRPr="00E2152C" w:rsidRDefault="0039191E" w:rsidP="0009227B">
      <w:pPr>
        <w:pStyle w:val="ae"/>
        <w:spacing w:line="360" w:lineRule="auto"/>
        <w:ind w:firstLine="709"/>
        <w:rPr>
          <w:color w:val="auto"/>
          <w:sz w:val="24"/>
        </w:rPr>
      </w:pPr>
      <w:r>
        <w:rPr>
          <w:color w:val="auto"/>
          <w:sz w:val="24"/>
        </w:rPr>
        <w:t xml:space="preserve">ГОСТ Р 2.501 </w:t>
      </w:r>
      <w:r w:rsidRPr="00E2152C">
        <w:rPr>
          <w:color w:val="auto"/>
          <w:sz w:val="24"/>
        </w:rPr>
        <w:t>Единая система конструкторской документации.</w:t>
      </w:r>
      <w:r>
        <w:rPr>
          <w:color w:val="auto"/>
          <w:sz w:val="24"/>
        </w:rPr>
        <w:t xml:space="preserve"> Правила учета и хранения (</w:t>
      </w:r>
      <w:r w:rsidRPr="007C4899">
        <w:rPr>
          <w:i/>
          <w:iCs/>
          <w:color w:val="auto"/>
          <w:sz w:val="24"/>
        </w:rPr>
        <w:t xml:space="preserve">проект, </w:t>
      </w:r>
      <w:r w:rsidR="00C25D31">
        <w:rPr>
          <w:i/>
          <w:iCs/>
          <w:color w:val="auto"/>
          <w:sz w:val="24"/>
        </w:rPr>
        <w:t>окончательная</w:t>
      </w:r>
      <w:r w:rsidRPr="007C4899">
        <w:rPr>
          <w:i/>
          <w:iCs/>
          <w:color w:val="auto"/>
          <w:sz w:val="24"/>
        </w:rPr>
        <w:t xml:space="preserve"> редакци</w:t>
      </w:r>
      <w:r w:rsidR="005B4E43">
        <w:rPr>
          <w:i/>
          <w:iCs/>
          <w:color w:val="auto"/>
          <w:sz w:val="24"/>
        </w:rPr>
        <w:t>я</w:t>
      </w:r>
      <w:r w:rsidR="005B4E43" w:rsidRPr="00E80092">
        <w:rPr>
          <w:i/>
          <w:iCs/>
          <w:color w:val="auto"/>
          <w:sz w:val="24"/>
        </w:rPr>
        <w:t>,</w:t>
      </w:r>
      <w:r w:rsidR="005B4E43">
        <w:rPr>
          <w:i/>
          <w:iCs/>
          <w:color w:val="auto"/>
          <w:sz w:val="24"/>
        </w:rPr>
        <w:t xml:space="preserve"> вводится в действие одновременно</w:t>
      </w:r>
      <w:r>
        <w:rPr>
          <w:color w:val="auto"/>
          <w:sz w:val="24"/>
        </w:rPr>
        <w:t>)</w:t>
      </w:r>
    </w:p>
    <w:p w14:paraId="144F5B2F" w14:textId="2A2A7E45" w:rsidR="00A93C67" w:rsidRPr="00E2152C" w:rsidRDefault="00A93C67" w:rsidP="00A93C67">
      <w:pPr>
        <w:pStyle w:val="ae"/>
        <w:spacing w:line="360" w:lineRule="auto"/>
        <w:ind w:firstLine="709"/>
        <w:rPr>
          <w:color w:val="auto"/>
          <w:sz w:val="24"/>
        </w:rPr>
      </w:pPr>
      <w:r w:rsidRPr="00E2152C">
        <w:rPr>
          <w:color w:val="auto"/>
          <w:sz w:val="24"/>
        </w:rPr>
        <w:t>ГОСТ</w:t>
      </w:r>
      <w:r>
        <w:rPr>
          <w:color w:val="auto"/>
          <w:sz w:val="24"/>
          <w:lang w:val="en-US"/>
        </w:rPr>
        <w:t> </w:t>
      </w:r>
      <w:r>
        <w:rPr>
          <w:color w:val="auto"/>
          <w:sz w:val="24"/>
        </w:rPr>
        <w:t>Р </w:t>
      </w:r>
      <w:r w:rsidRPr="00E2152C">
        <w:rPr>
          <w:color w:val="auto"/>
          <w:sz w:val="24"/>
        </w:rPr>
        <w:t>2.5</w:t>
      </w:r>
      <w:r w:rsidRPr="006335CA">
        <w:rPr>
          <w:color w:val="auto"/>
          <w:sz w:val="24"/>
        </w:rPr>
        <w:t>03 </w:t>
      </w:r>
      <w:r w:rsidRPr="00E2152C">
        <w:rPr>
          <w:color w:val="auto"/>
          <w:sz w:val="24"/>
        </w:rPr>
        <w:t>Единая система конструкторской документации. Правила внесения изменений</w:t>
      </w:r>
    </w:p>
    <w:p w14:paraId="37D80766" w14:textId="77777777" w:rsidR="00003491" w:rsidRPr="00E2152C" w:rsidRDefault="00003491" w:rsidP="00003491">
      <w:pPr>
        <w:pStyle w:val="ae"/>
        <w:spacing w:line="360" w:lineRule="auto"/>
        <w:ind w:firstLine="709"/>
        <w:rPr>
          <w:color w:val="auto"/>
          <w:sz w:val="24"/>
        </w:rPr>
      </w:pPr>
      <w:r w:rsidRPr="00E2152C">
        <w:rPr>
          <w:color w:val="auto"/>
          <w:sz w:val="24"/>
        </w:rPr>
        <w:t>ГОСТ</w:t>
      </w:r>
      <w:r>
        <w:rPr>
          <w:color w:val="auto"/>
          <w:sz w:val="24"/>
          <w:lang w:val="en-US"/>
        </w:rPr>
        <w:t> </w:t>
      </w:r>
      <w:r>
        <w:rPr>
          <w:color w:val="auto"/>
          <w:sz w:val="24"/>
        </w:rPr>
        <w:t>Р </w:t>
      </w:r>
      <w:r w:rsidRPr="00E2152C">
        <w:rPr>
          <w:color w:val="auto"/>
          <w:sz w:val="24"/>
        </w:rPr>
        <w:t>2.50</w:t>
      </w:r>
      <w:r>
        <w:rPr>
          <w:color w:val="auto"/>
          <w:sz w:val="24"/>
        </w:rPr>
        <w:t>4 </w:t>
      </w:r>
      <w:r w:rsidRPr="00E2152C">
        <w:rPr>
          <w:color w:val="auto"/>
          <w:sz w:val="24"/>
        </w:rPr>
        <w:t xml:space="preserve">Единая система конструкторской документации. </w:t>
      </w:r>
      <w:r w:rsidRPr="00A93C67">
        <w:rPr>
          <w:color w:val="auto"/>
          <w:sz w:val="24"/>
        </w:rPr>
        <w:t>Электронная конструкторская документация. Правила внесения изменений</w:t>
      </w:r>
    </w:p>
    <w:p w14:paraId="33D61207" w14:textId="70C10E1E" w:rsidR="00C9363A" w:rsidRDefault="00C9363A" w:rsidP="00A93C67">
      <w:pPr>
        <w:pStyle w:val="ae"/>
        <w:spacing w:line="360" w:lineRule="auto"/>
        <w:ind w:firstLine="709"/>
        <w:rPr>
          <w:color w:val="auto"/>
          <w:sz w:val="24"/>
        </w:rPr>
      </w:pPr>
      <w:r>
        <w:rPr>
          <w:color w:val="auto"/>
          <w:sz w:val="24"/>
        </w:rPr>
        <w:t>ГОС</w:t>
      </w:r>
      <w:r w:rsidR="001A0E21">
        <w:rPr>
          <w:color w:val="auto"/>
          <w:sz w:val="24"/>
        </w:rPr>
        <w:t>Т</w:t>
      </w:r>
      <w:r>
        <w:rPr>
          <w:color w:val="auto"/>
          <w:sz w:val="24"/>
        </w:rPr>
        <w:t xml:space="preserve"> Р 2.601</w:t>
      </w:r>
      <w:r w:rsidR="00C25D31">
        <w:rPr>
          <w:color w:val="auto"/>
          <w:sz w:val="24"/>
        </w:rPr>
        <w:t>–2026</w:t>
      </w:r>
      <w:r>
        <w:rPr>
          <w:color w:val="auto"/>
          <w:sz w:val="24"/>
        </w:rPr>
        <w:t xml:space="preserve"> </w:t>
      </w:r>
      <w:r w:rsidR="00F81D8D">
        <w:rPr>
          <w:color w:val="auto"/>
          <w:sz w:val="24"/>
        </w:rPr>
        <w:t xml:space="preserve">Единая система конструкторской документации. Эксплуатационная документация. Основные положения </w:t>
      </w:r>
      <w:r>
        <w:rPr>
          <w:color w:val="auto"/>
          <w:sz w:val="24"/>
        </w:rPr>
        <w:t>(</w:t>
      </w:r>
      <w:r w:rsidRPr="007C4899">
        <w:rPr>
          <w:i/>
          <w:iCs/>
          <w:color w:val="auto"/>
          <w:sz w:val="24"/>
        </w:rPr>
        <w:t xml:space="preserve">проект, </w:t>
      </w:r>
      <w:r w:rsidR="00C25D31">
        <w:rPr>
          <w:i/>
          <w:iCs/>
          <w:color w:val="auto"/>
          <w:sz w:val="24"/>
        </w:rPr>
        <w:t>окончательная</w:t>
      </w:r>
      <w:r w:rsidRPr="007C4899">
        <w:rPr>
          <w:i/>
          <w:iCs/>
          <w:color w:val="auto"/>
          <w:sz w:val="24"/>
        </w:rPr>
        <w:t xml:space="preserve"> редакция</w:t>
      </w:r>
      <w:r w:rsidR="005B4E43" w:rsidRPr="00E80092">
        <w:rPr>
          <w:i/>
          <w:iCs/>
          <w:color w:val="auto"/>
          <w:sz w:val="24"/>
        </w:rPr>
        <w:t>,</w:t>
      </w:r>
      <w:r w:rsidR="005B4E43">
        <w:rPr>
          <w:i/>
          <w:iCs/>
          <w:color w:val="auto"/>
          <w:sz w:val="24"/>
        </w:rPr>
        <w:t xml:space="preserve"> вводится в действие одновременно</w:t>
      </w:r>
      <w:r>
        <w:rPr>
          <w:color w:val="auto"/>
          <w:sz w:val="24"/>
        </w:rPr>
        <w:t>)</w:t>
      </w:r>
    </w:p>
    <w:p w14:paraId="503E2685" w14:textId="4701EDC4" w:rsidR="00A93C67" w:rsidDel="00452229" w:rsidRDefault="00A93C67" w:rsidP="00A93C67">
      <w:pPr>
        <w:pStyle w:val="ae"/>
        <w:spacing w:line="360" w:lineRule="auto"/>
        <w:ind w:firstLine="709"/>
        <w:rPr>
          <w:del w:id="9" w:author="selezneva" w:date="2026-09-15T15:20:00Z"/>
          <w:color w:val="auto"/>
          <w:sz w:val="24"/>
        </w:rPr>
      </w:pPr>
      <w:del w:id="10" w:author="selezneva" w:date="2026-09-15T15:20:00Z">
        <w:r w:rsidRPr="00E2152C" w:rsidDel="00452229">
          <w:rPr>
            <w:color w:val="auto"/>
            <w:sz w:val="24"/>
          </w:rPr>
          <w:delText>ГОСТ</w:delText>
        </w:r>
        <w:r w:rsidDel="00452229">
          <w:rPr>
            <w:color w:val="auto"/>
            <w:sz w:val="24"/>
            <w:lang w:val="en-US"/>
          </w:rPr>
          <w:delText> </w:delText>
        </w:r>
        <w:r w:rsidDel="00452229">
          <w:rPr>
            <w:color w:val="auto"/>
            <w:sz w:val="24"/>
          </w:rPr>
          <w:delText>Р </w:delText>
        </w:r>
        <w:r w:rsidRPr="00E2152C" w:rsidDel="00452229">
          <w:rPr>
            <w:color w:val="auto"/>
            <w:sz w:val="24"/>
          </w:rPr>
          <w:delText>2.</w:delText>
        </w:r>
        <w:r w:rsidDel="00452229">
          <w:rPr>
            <w:color w:val="auto"/>
            <w:sz w:val="24"/>
          </w:rPr>
          <w:delText>6</w:delText>
        </w:r>
        <w:r w:rsidRPr="00E2152C" w:rsidDel="00452229">
          <w:rPr>
            <w:color w:val="auto"/>
            <w:sz w:val="24"/>
          </w:rPr>
          <w:delText>03</w:delText>
        </w:r>
        <w:r w:rsidDel="00452229">
          <w:rPr>
            <w:color w:val="auto"/>
            <w:sz w:val="24"/>
          </w:rPr>
          <w:delText> </w:delText>
        </w:r>
        <w:r w:rsidRPr="00E2152C" w:rsidDel="00452229">
          <w:rPr>
            <w:color w:val="auto"/>
            <w:sz w:val="24"/>
          </w:rPr>
          <w:delText xml:space="preserve">Единая система конструкторской документации. </w:delText>
        </w:r>
        <w:r w:rsidR="00C17A03" w:rsidDel="00452229">
          <w:rPr>
            <w:color w:val="auto"/>
            <w:sz w:val="24"/>
          </w:rPr>
          <w:delText>В</w:delText>
        </w:r>
        <w:r w:rsidRPr="00E2152C" w:rsidDel="00452229">
          <w:rPr>
            <w:color w:val="auto"/>
            <w:sz w:val="24"/>
          </w:rPr>
          <w:delText>несени</w:delText>
        </w:r>
        <w:r w:rsidR="00C17A03" w:rsidDel="00452229">
          <w:rPr>
            <w:color w:val="auto"/>
            <w:sz w:val="24"/>
          </w:rPr>
          <w:delText>е</w:delText>
        </w:r>
        <w:r w:rsidRPr="00E2152C" w:rsidDel="00452229">
          <w:rPr>
            <w:color w:val="auto"/>
            <w:sz w:val="24"/>
          </w:rPr>
          <w:delText xml:space="preserve"> изменений</w:delText>
        </w:r>
        <w:r w:rsidDel="00452229">
          <w:rPr>
            <w:color w:val="auto"/>
            <w:sz w:val="24"/>
          </w:rPr>
          <w:delText xml:space="preserve"> в эксплуатационную и ремонтную документацию</w:delText>
        </w:r>
        <w:r w:rsidR="00C9363A" w:rsidDel="00452229">
          <w:rPr>
            <w:color w:val="auto"/>
            <w:sz w:val="24"/>
          </w:rPr>
          <w:delText xml:space="preserve"> (</w:delText>
        </w:r>
        <w:r w:rsidR="00C9363A" w:rsidRPr="007C4899" w:rsidDel="00452229">
          <w:rPr>
            <w:i/>
            <w:iCs/>
            <w:color w:val="auto"/>
            <w:sz w:val="24"/>
          </w:rPr>
          <w:delText xml:space="preserve">проект, </w:delText>
        </w:r>
        <w:r w:rsidR="00C25D31" w:rsidDel="00452229">
          <w:rPr>
            <w:i/>
            <w:iCs/>
            <w:color w:val="auto"/>
            <w:sz w:val="24"/>
          </w:rPr>
          <w:delText>окончательная</w:delText>
        </w:r>
        <w:r w:rsidR="00C9363A" w:rsidRPr="007C4899" w:rsidDel="00452229">
          <w:rPr>
            <w:i/>
            <w:iCs/>
            <w:color w:val="auto"/>
            <w:sz w:val="24"/>
          </w:rPr>
          <w:delText xml:space="preserve"> редакция,</w:delText>
        </w:r>
        <w:r w:rsidR="005B4E43" w:rsidDel="00452229">
          <w:rPr>
            <w:i/>
            <w:iCs/>
            <w:color w:val="auto"/>
            <w:sz w:val="24"/>
          </w:rPr>
          <w:delText xml:space="preserve"> вводится в действие одновременно</w:delText>
        </w:r>
        <w:r w:rsidR="00C9363A" w:rsidDel="00452229">
          <w:rPr>
            <w:color w:val="auto"/>
            <w:sz w:val="24"/>
          </w:rPr>
          <w:delText>)</w:delText>
        </w:r>
      </w:del>
    </w:p>
    <w:p w14:paraId="56D808EB" w14:textId="3DEFBF57" w:rsidR="007C4899" w:rsidRDefault="007C4899" w:rsidP="00A93C67">
      <w:pPr>
        <w:pStyle w:val="ae"/>
        <w:spacing w:line="360" w:lineRule="auto"/>
        <w:ind w:firstLine="709"/>
        <w:rPr>
          <w:color w:val="auto"/>
          <w:sz w:val="24"/>
        </w:rPr>
      </w:pPr>
      <w:r>
        <w:rPr>
          <w:color w:val="auto"/>
          <w:sz w:val="24"/>
        </w:rPr>
        <w:t xml:space="preserve">ГОСТ Р 2.605 </w:t>
      </w:r>
      <w:r w:rsidRPr="00E2152C">
        <w:rPr>
          <w:color w:val="auto"/>
          <w:sz w:val="24"/>
        </w:rPr>
        <w:t>Единая система конструкторской документации.</w:t>
      </w:r>
      <w:r>
        <w:rPr>
          <w:color w:val="auto"/>
          <w:sz w:val="24"/>
        </w:rPr>
        <w:t xml:space="preserve"> </w:t>
      </w:r>
      <w:r w:rsidR="006168D5">
        <w:rPr>
          <w:color w:val="auto"/>
          <w:sz w:val="24"/>
        </w:rPr>
        <w:t>Плакаты учебно-технические</w:t>
      </w:r>
      <w:r>
        <w:rPr>
          <w:color w:val="auto"/>
          <w:sz w:val="24"/>
        </w:rPr>
        <w:t xml:space="preserve"> (</w:t>
      </w:r>
      <w:r w:rsidRPr="007C4899">
        <w:rPr>
          <w:i/>
          <w:iCs/>
          <w:color w:val="auto"/>
          <w:sz w:val="24"/>
        </w:rPr>
        <w:t xml:space="preserve">проект, </w:t>
      </w:r>
      <w:del w:id="11" w:author="selezneva" w:date="2026-09-15T15:20:00Z">
        <w:r w:rsidRPr="007C4899" w:rsidDel="00452229">
          <w:rPr>
            <w:i/>
            <w:iCs/>
            <w:color w:val="auto"/>
            <w:sz w:val="24"/>
          </w:rPr>
          <w:delText xml:space="preserve">первая </w:delText>
        </w:r>
      </w:del>
      <w:ins w:id="12" w:author="selezneva" w:date="2026-09-15T15:20:00Z">
        <w:r w:rsidR="00452229">
          <w:rPr>
            <w:i/>
            <w:iCs/>
            <w:color w:val="auto"/>
            <w:sz w:val="24"/>
          </w:rPr>
          <w:t>окончательная</w:t>
        </w:r>
        <w:r w:rsidR="00452229" w:rsidRPr="007C4899">
          <w:rPr>
            <w:i/>
            <w:iCs/>
            <w:color w:val="auto"/>
            <w:sz w:val="24"/>
          </w:rPr>
          <w:t xml:space="preserve"> </w:t>
        </w:r>
      </w:ins>
      <w:r w:rsidRPr="007C4899">
        <w:rPr>
          <w:i/>
          <w:iCs/>
          <w:color w:val="auto"/>
          <w:sz w:val="24"/>
        </w:rPr>
        <w:t>редакция</w:t>
      </w:r>
      <w:r w:rsidR="005B4E43" w:rsidRPr="00E80092">
        <w:rPr>
          <w:i/>
          <w:iCs/>
          <w:color w:val="auto"/>
          <w:sz w:val="24"/>
        </w:rPr>
        <w:t>,</w:t>
      </w:r>
      <w:r w:rsidR="005B4E43">
        <w:rPr>
          <w:i/>
          <w:iCs/>
          <w:color w:val="auto"/>
          <w:sz w:val="24"/>
        </w:rPr>
        <w:t xml:space="preserve"> вводится в действие одновременно</w:t>
      </w:r>
      <w:r>
        <w:rPr>
          <w:color w:val="auto"/>
          <w:sz w:val="24"/>
        </w:rPr>
        <w:t>)</w:t>
      </w:r>
    </w:p>
    <w:p w14:paraId="7B5893FB" w14:textId="3BD093CA" w:rsidR="00D51B60" w:rsidRDefault="00D51B60" w:rsidP="00D51B60">
      <w:pPr>
        <w:pStyle w:val="ae"/>
        <w:spacing w:line="360" w:lineRule="auto"/>
        <w:ind w:firstLine="709"/>
        <w:rPr>
          <w:color w:val="auto"/>
          <w:sz w:val="24"/>
        </w:rPr>
      </w:pPr>
      <w:r w:rsidRPr="00E2152C">
        <w:rPr>
          <w:color w:val="auto"/>
          <w:sz w:val="24"/>
        </w:rPr>
        <w:t>ГОСТ</w:t>
      </w:r>
      <w:r w:rsidRPr="00E2152C">
        <w:rPr>
          <w:color w:val="auto"/>
          <w:sz w:val="24"/>
          <w:lang w:val="en-US"/>
        </w:rPr>
        <w:t> </w:t>
      </w:r>
      <w:r w:rsidRPr="00E2152C">
        <w:rPr>
          <w:color w:val="auto"/>
          <w:sz w:val="24"/>
        </w:rPr>
        <w:t>Р</w:t>
      </w:r>
      <w:r w:rsidRPr="00E2152C">
        <w:rPr>
          <w:color w:val="auto"/>
          <w:sz w:val="24"/>
          <w:lang w:val="en-US"/>
        </w:rPr>
        <w:t> </w:t>
      </w:r>
      <w:r w:rsidRPr="00E2152C">
        <w:rPr>
          <w:color w:val="auto"/>
          <w:sz w:val="24"/>
        </w:rPr>
        <w:t>2.610</w:t>
      </w:r>
      <w:r w:rsidR="0009227B">
        <w:rPr>
          <w:color w:val="auto"/>
          <w:sz w:val="24"/>
        </w:rPr>
        <w:t> </w:t>
      </w:r>
      <w:r w:rsidRPr="00E2152C">
        <w:rPr>
          <w:color w:val="auto"/>
          <w:sz w:val="24"/>
        </w:rPr>
        <w:t>Единая система конструкторской документации. Правила выполнения эксплуатационн</w:t>
      </w:r>
      <w:r w:rsidR="006168D5">
        <w:rPr>
          <w:color w:val="auto"/>
          <w:sz w:val="24"/>
        </w:rPr>
        <w:t>ых</w:t>
      </w:r>
      <w:r w:rsidRPr="00E2152C">
        <w:rPr>
          <w:color w:val="auto"/>
          <w:sz w:val="24"/>
        </w:rPr>
        <w:t xml:space="preserve"> документ</w:t>
      </w:r>
      <w:r w:rsidR="006168D5">
        <w:rPr>
          <w:color w:val="auto"/>
          <w:sz w:val="24"/>
        </w:rPr>
        <w:t>ов</w:t>
      </w:r>
      <w:r w:rsidR="00C9363A">
        <w:rPr>
          <w:color w:val="auto"/>
          <w:sz w:val="24"/>
        </w:rPr>
        <w:t xml:space="preserve"> (</w:t>
      </w:r>
      <w:r w:rsidR="00C9363A" w:rsidRPr="007C4899">
        <w:rPr>
          <w:i/>
          <w:iCs/>
          <w:color w:val="auto"/>
          <w:sz w:val="24"/>
        </w:rPr>
        <w:t xml:space="preserve">проект, </w:t>
      </w:r>
      <w:r w:rsidR="00C25D31">
        <w:rPr>
          <w:i/>
          <w:iCs/>
          <w:color w:val="auto"/>
          <w:sz w:val="24"/>
        </w:rPr>
        <w:t>окончательная</w:t>
      </w:r>
      <w:r w:rsidR="00C9363A" w:rsidRPr="007C4899">
        <w:rPr>
          <w:i/>
          <w:iCs/>
          <w:color w:val="auto"/>
          <w:sz w:val="24"/>
        </w:rPr>
        <w:t xml:space="preserve"> редакция</w:t>
      </w:r>
      <w:r w:rsidR="005B4E43" w:rsidRPr="00E80092">
        <w:rPr>
          <w:i/>
          <w:iCs/>
          <w:color w:val="auto"/>
          <w:sz w:val="24"/>
        </w:rPr>
        <w:t>,</w:t>
      </w:r>
      <w:r w:rsidR="005B4E43">
        <w:rPr>
          <w:i/>
          <w:iCs/>
          <w:color w:val="auto"/>
          <w:sz w:val="24"/>
        </w:rPr>
        <w:t xml:space="preserve"> вводится в действие одновременно</w:t>
      </w:r>
      <w:r w:rsidR="00C9363A">
        <w:rPr>
          <w:color w:val="auto"/>
          <w:sz w:val="24"/>
        </w:rPr>
        <w:t>)</w:t>
      </w:r>
    </w:p>
    <w:p w14:paraId="671BFB86" w14:textId="117F0113" w:rsidR="00F50A2B" w:rsidRDefault="00F50A2B" w:rsidP="00F50A2B">
      <w:pPr>
        <w:pStyle w:val="ae"/>
        <w:spacing w:line="360" w:lineRule="auto"/>
        <w:ind w:firstLine="709"/>
        <w:rPr>
          <w:color w:val="auto"/>
          <w:sz w:val="24"/>
        </w:rPr>
      </w:pPr>
      <w:r w:rsidRPr="008034A6">
        <w:rPr>
          <w:color w:val="auto"/>
          <w:sz w:val="24"/>
        </w:rPr>
        <w:t>ГОСТ</w:t>
      </w:r>
      <w:r>
        <w:rPr>
          <w:color w:val="auto"/>
          <w:sz w:val="24"/>
        </w:rPr>
        <w:t> </w:t>
      </w:r>
      <w:r w:rsidRPr="008034A6">
        <w:rPr>
          <w:color w:val="auto"/>
          <w:sz w:val="24"/>
        </w:rPr>
        <w:t>Р</w:t>
      </w:r>
      <w:r>
        <w:rPr>
          <w:color w:val="auto"/>
          <w:sz w:val="24"/>
        </w:rPr>
        <w:t> </w:t>
      </w:r>
      <w:r w:rsidRPr="008034A6">
        <w:rPr>
          <w:color w:val="auto"/>
          <w:sz w:val="24"/>
        </w:rPr>
        <w:t>2.6</w:t>
      </w:r>
      <w:r w:rsidR="00F81D8D">
        <w:rPr>
          <w:color w:val="auto"/>
          <w:sz w:val="24"/>
        </w:rPr>
        <w:t>20</w:t>
      </w:r>
      <w:r>
        <w:rPr>
          <w:color w:val="auto"/>
          <w:sz w:val="24"/>
        </w:rPr>
        <w:t> </w:t>
      </w:r>
      <w:r w:rsidRPr="008034A6">
        <w:rPr>
          <w:color w:val="auto"/>
          <w:sz w:val="24"/>
        </w:rPr>
        <w:t>Единая система конструкторской документации</w:t>
      </w:r>
      <w:r>
        <w:rPr>
          <w:color w:val="auto"/>
          <w:sz w:val="24"/>
        </w:rPr>
        <w:t xml:space="preserve">. </w:t>
      </w:r>
      <w:r w:rsidRPr="008034A6">
        <w:rPr>
          <w:color w:val="auto"/>
          <w:sz w:val="24"/>
        </w:rPr>
        <w:t>Эксплуатационная документация</w:t>
      </w:r>
      <w:r>
        <w:rPr>
          <w:color w:val="auto"/>
          <w:sz w:val="24"/>
        </w:rPr>
        <w:t xml:space="preserve">. </w:t>
      </w:r>
      <w:r w:rsidRPr="008034A6">
        <w:rPr>
          <w:color w:val="auto"/>
          <w:sz w:val="24"/>
        </w:rPr>
        <w:t>Технология модульной разработки</w:t>
      </w:r>
      <w:r w:rsidR="00C9363A">
        <w:rPr>
          <w:color w:val="auto"/>
          <w:sz w:val="24"/>
        </w:rPr>
        <w:t xml:space="preserve"> (</w:t>
      </w:r>
      <w:r w:rsidR="00C9363A" w:rsidRPr="007C4899">
        <w:rPr>
          <w:i/>
          <w:iCs/>
          <w:color w:val="auto"/>
          <w:sz w:val="24"/>
        </w:rPr>
        <w:t xml:space="preserve">проект, </w:t>
      </w:r>
      <w:r w:rsidR="00C25D31">
        <w:rPr>
          <w:i/>
          <w:iCs/>
          <w:color w:val="auto"/>
          <w:sz w:val="24"/>
        </w:rPr>
        <w:t>окончательная</w:t>
      </w:r>
      <w:r w:rsidR="00C9363A" w:rsidRPr="007C4899">
        <w:rPr>
          <w:i/>
          <w:iCs/>
          <w:color w:val="auto"/>
          <w:sz w:val="24"/>
        </w:rPr>
        <w:t xml:space="preserve"> редакция</w:t>
      </w:r>
      <w:r w:rsidR="005B4E43" w:rsidRPr="00E80092">
        <w:rPr>
          <w:i/>
          <w:iCs/>
          <w:color w:val="auto"/>
          <w:sz w:val="24"/>
        </w:rPr>
        <w:t>,</w:t>
      </w:r>
      <w:r w:rsidR="005B4E43">
        <w:rPr>
          <w:i/>
          <w:iCs/>
          <w:color w:val="auto"/>
          <w:sz w:val="24"/>
        </w:rPr>
        <w:t xml:space="preserve"> вводится в действие одновременно</w:t>
      </w:r>
      <w:r w:rsidR="00C9363A">
        <w:rPr>
          <w:color w:val="auto"/>
          <w:sz w:val="24"/>
        </w:rPr>
        <w:t>)</w:t>
      </w:r>
    </w:p>
    <w:p w14:paraId="23AAFCF7" w14:textId="77777777" w:rsidR="00FF0E53" w:rsidRDefault="00FF0E53" w:rsidP="00FF0E53">
      <w:pPr>
        <w:pStyle w:val="ae"/>
        <w:spacing w:line="360" w:lineRule="auto"/>
        <w:ind w:firstLine="709"/>
        <w:rPr>
          <w:color w:val="auto"/>
          <w:sz w:val="24"/>
        </w:rPr>
      </w:pPr>
      <w:r w:rsidRPr="00E2152C">
        <w:rPr>
          <w:color w:val="auto"/>
          <w:sz w:val="24"/>
        </w:rPr>
        <w:t>ГОСТ</w:t>
      </w:r>
      <w:r w:rsidRPr="00E2152C">
        <w:rPr>
          <w:color w:val="auto"/>
          <w:sz w:val="24"/>
          <w:lang w:val="en-US"/>
        </w:rPr>
        <w:t> </w:t>
      </w:r>
      <w:r w:rsidRPr="00E2152C">
        <w:rPr>
          <w:color w:val="auto"/>
          <w:sz w:val="24"/>
        </w:rPr>
        <w:t>Р</w:t>
      </w:r>
      <w:r w:rsidRPr="00E2152C">
        <w:rPr>
          <w:color w:val="auto"/>
          <w:sz w:val="24"/>
          <w:lang w:val="en-US"/>
        </w:rPr>
        <w:t> </w:t>
      </w:r>
      <w:r w:rsidRPr="00E2152C">
        <w:rPr>
          <w:color w:val="auto"/>
          <w:sz w:val="24"/>
        </w:rPr>
        <w:t>2.</w:t>
      </w:r>
      <w:r>
        <w:rPr>
          <w:color w:val="auto"/>
          <w:sz w:val="24"/>
        </w:rPr>
        <w:t>90</w:t>
      </w:r>
      <w:r w:rsidRPr="00E2152C">
        <w:rPr>
          <w:color w:val="auto"/>
          <w:sz w:val="24"/>
        </w:rPr>
        <w:t>1</w:t>
      </w:r>
      <w:r>
        <w:rPr>
          <w:color w:val="auto"/>
          <w:sz w:val="24"/>
        </w:rPr>
        <w:t> </w:t>
      </w:r>
      <w:r w:rsidRPr="00E2152C">
        <w:rPr>
          <w:color w:val="auto"/>
          <w:sz w:val="24"/>
        </w:rPr>
        <w:t xml:space="preserve">Единая система конструкторской документации. </w:t>
      </w:r>
      <w:r w:rsidRPr="007B57C1">
        <w:rPr>
          <w:color w:val="auto"/>
          <w:sz w:val="24"/>
        </w:rPr>
        <w:t>Документация,</w:t>
      </w:r>
      <w:r>
        <w:rPr>
          <w:color w:val="auto"/>
          <w:sz w:val="24"/>
        </w:rPr>
        <w:t xml:space="preserve"> </w:t>
      </w:r>
      <w:r w:rsidRPr="007B57C1">
        <w:rPr>
          <w:color w:val="auto"/>
          <w:sz w:val="24"/>
        </w:rPr>
        <w:t>отправляемая за границу</w:t>
      </w:r>
      <w:r>
        <w:rPr>
          <w:color w:val="auto"/>
          <w:sz w:val="24"/>
        </w:rPr>
        <w:t xml:space="preserve">. </w:t>
      </w:r>
      <w:r w:rsidRPr="007B57C1">
        <w:rPr>
          <w:color w:val="auto"/>
          <w:sz w:val="24"/>
        </w:rPr>
        <w:t>Общие требования</w:t>
      </w:r>
    </w:p>
    <w:p w14:paraId="34344DBD" w14:textId="2133406F" w:rsidR="00A86901" w:rsidRPr="000F552B" w:rsidRDefault="00A86901" w:rsidP="00964E13">
      <w:pPr>
        <w:pStyle w:val="ae"/>
        <w:spacing w:line="360" w:lineRule="auto"/>
        <w:ind w:firstLine="709"/>
        <w:rPr>
          <w:color w:val="auto"/>
          <w:sz w:val="24"/>
        </w:rPr>
      </w:pPr>
      <w:r w:rsidRPr="000F552B">
        <w:rPr>
          <w:color w:val="auto"/>
          <w:sz w:val="24"/>
        </w:rPr>
        <w:lastRenderedPageBreak/>
        <w:t>ГОСТ</w:t>
      </w:r>
      <w:r w:rsidRPr="000F552B">
        <w:rPr>
          <w:color w:val="auto"/>
          <w:sz w:val="24"/>
          <w:lang w:val="en-US"/>
        </w:rPr>
        <w:t> </w:t>
      </w:r>
      <w:r w:rsidRPr="000F552B">
        <w:rPr>
          <w:color w:val="auto"/>
          <w:sz w:val="24"/>
        </w:rPr>
        <w:t>Р</w:t>
      </w:r>
      <w:r w:rsidRPr="000F552B">
        <w:rPr>
          <w:color w:val="auto"/>
          <w:sz w:val="24"/>
          <w:lang w:val="en-US"/>
        </w:rPr>
        <w:t> </w:t>
      </w:r>
      <w:r w:rsidRPr="000F552B">
        <w:rPr>
          <w:color w:val="auto"/>
          <w:sz w:val="24"/>
        </w:rPr>
        <w:t>2.903 Единая система конструкторской документации. Правила поставки документации</w:t>
      </w:r>
    </w:p>
    <w:p w14:paraId="549EAE84" w14:textId="547C00B7" w:rsidR="00964E13" w:rsidRPr="000F552B" w:rsidRDefault="00964E13" w:rsidP="00964E13">
      <w:pPr>
        <w:pStyle w:val="ae"/>
        <w:spacing w:line="360" w:lineRule="auto"/>
        <w:ind w:firstLine="709"/>
        <w:rPr>
          <w:color w:val="auto"/>
          <w:sz w:val="24"/>
        </w:rPr>
      </w:pPr>
      <w:r w:rsidRPr="000F552B">
        <w:rPr>
          <w:color w:val="auto"/>
          <w:sz w:val="24"/>
        </w:rPr>
        <w:t>ГОСТ Р 27.001 Надежность техники. Система управления надежностью. Основные положения</w:t>
      </w:r>
    </w:p>
    <w:p w14:paraId="5FD8F084" w14:textId="0D763F0A" w:rsidR="004B7322" w:rsidRDefault="004B7322" w:rsidP="00964E13">
      <w:pPr>
        <w:pStyle w:val="ae"/>
        <w:spacing w:line="360" w:lineRule="auto"/>
        <w:ind w:firstLine="709"/>
        <w:rPr>
          <w:color w:val="auto"/>
          <w:sz w:val="24"/>
        </w:rPr>
      </w:pPr>
      <w:r w:rsidRPr="000F552B">
        <w:rPr>
          <w:color w:val="auto"/>
          <w:sz w:val="24"/>
        </w:rPr>
        <w:t>ГОСТ Р 27.102 Надежность в технике. Надежность выполнения задания и управление непрерывностью деятельности. Термины и определения</w:t>
      </w:r>
    </w:p>
    <w:p w14:paraId="6699E61A" w14:textId="6DEE08EA" w:rsidR="00964E13" w:rsidRPr="008034A6" w:rsidRDefault="00964E13" w:rsidP="00964E13">
      <w:pPr>
        <w:pStyle w:val="ae"/>
        <w:spacing w:line="360" w:lineRule="auto"/>
        <w:ind w:firstLine="709"/>
        <w:rPr>
          <w:color w:val="auto"/>
          <w:sz w:val="24"/>
        </w:rPr>
      </w:pPr>
      <w:r w:rsidRPr="00A52AE0">
        <w:rPr>
          <w:color w:val="auto"/>
          <w:sz w:val="24"/>
        </w:rPr>
        <w:t>ГОСТ Р 27.301</w:t>
      </w:r>
      <w:r>
        <w:rPr>
          <w:color w:val="auto"/>
          <w:sz w:val="24"/>
        </w:rPr>
        <w:t xml:space="preserve"> </w:t>
      </w:r>
      <w:r w:rsidRPr="00A52AE0">
        <w:rPr>
          <w:color w:val="auto"/>
          <w:sz w:val="24"/>
        </w:rPr>
        <w:t>Над</w:t>
      </w:r>
      <w:r>
        <w:rPr>
          <w:color w:val="auto"/>
          <w:sz w:val="24"/>
        </w:rPr>
        <w:t>е</w:t>
      </w:r>
      <w:r w:rsidRPr="00A52AE0">
        <w:rPr>
          <w:color w:val="auto"/>
          <w:sz w:val="24"/>
        </w:rPr>
        <w:t>жность в технике. Управление над</w:t>
      </w:r>
      <w:r>
        <w:rPr>
          <w:color w:val="auto"/>
          <w:sz w:val="24"/>
        </w:rPr>
        <w:t>е</w:t>
      </w:r>
      <w:r w:rsidRPr="00A52AE0">
        <w:rPr>
          <w:color w:val="auto"/>
          <w:sz w:val="24"/>
        </w:rPr>
        <w:t>жностью. Техника анализа безотказности. Основные положения</w:t>
      </w:r>
    </w:p>
    <w:p w14:paraId="6D075FBB" w14:textId="7D2DA12A" w:rsidR="00645F65" w:rsidRPr="0029718D" w:rsidDel="00452229" w:rsidRDefault="00645F65" w:rsidP="00645F65">
      <w:pPr>
        <w:pStyle w:val="20"/>
        <w:widowControl/>
        <w:numPr>
          <w:ilvl w:val="0"/>
          <w:numId w:val="0"/>
        </w:numPr>
        <w:ind w:firstLine="709"/>
        <w:rPr>
          <w:del w:id="13" w:author="selezneva" w:date="2026-09-15T15:20:00Z"/>
          <w:rStyle w:val="markedcontent"/>
        </w:rPr>
      </w:pPr>
      <w:del w:id="14" w:author="selezneva" w:date="2026-09-15T15:20:00Z">
        <w:r w:rsidRPr="0029718D" w:rsidDel="00452229">
          <w:rPr>
            <w:rStyle w:val="markedcontent"/>
          </w:rPr>
          <w:delText>ГОСТ Р 77.102 Система поддержки жизненного цикла издели</w:delText>
        </w:r>
        <w:r w:rsidDel="00452229">
          <w:rPr>
            <w:rStyle w:val="markedcontent"/>
          </w:rPr>
          <w:delText>я</w:delText>
        </w:r>
        <w:r w:rsidRPr="0029718D" w:rsidDel="00452229">
          <w:rPr>
            <w:rStyle w:val="markedcontent"/>
          </w:rPr>
          <w:delText>. Модель жизненного цикла изделия (</w:delText>
        </w:r>
        <w:r w:rsidRPr="0029718D" w:rsidDel="00452229">
          <w:rPr>
            <w:rStyle w:val="markedcontent"/>
            <w:i/>
            <w:iCs/>
          </w:rPr>
          <w:delText>проект,</w:delText>
        </w:r>
        <w:r w:rsidDel="00452229">
          <w:rPr>
            <w:rStyle w:val="markedcontent"/>
            <w:i/>
            <w:iCs/>
          </w:rPr>
          <w:delText xml:space="preserve"> окончательная</w:delText>
        </w:r>
        <w:r w:rsidRPr="0029718D" w:rsidDel="00452229">
          <w:rPr>
            <w:rStyle w:val="markedcontent"/>
            <w:i/>
            <w:iCs/>
          </w:rPr>
          <w:delText xml:space="preserve"> редакция, </w:delText>
        </w:r>
        <w:r w:rsidRPr="009A701A" w:rsidDel="00452229">
          <w:rPr>
            <w:rFonts w:cs="Arial"/>
            <w:i/>
            <w:iCs/>
            <w:szCs w:val="24"/>
          </w:rPr>
          <w:delText>ввод</w:delText>
        </w:r>
        <w:r w:rsidDel="00452229">
          <w:rPr>
            <w:rFonts w:cs="Arial"/>
            <w:i/>
            <w:iCs/>
            <w:szCs w:val="24"/>
          </w:rPr>
          <w:delText>и</w:delText>
        </w:r>
        <w:r w:rsidRPr="009A701A" w:rsidDel="00452229">
          <w:rPr>
            <w:rFonts w:cs="Arial"/>
            <w:i/>
            <w:iCs/>
            <w:szCs w:val="24"/>
          </w:rPr>
          <w:delText>тся в действие одновременно</w:delText>
        </w:r>
        <w:r w:rsidRPr="0029718D" w:rsidDel="00452229">
          <w:rPr>
            <w:rStyle w:val="markedcontent"/>
          </w:rPr>
          <w:delText>)</w:delText>
        </w:r>
      </w:del>
    </w:p>
    <w:p w14:paraId="391D5FB8" w14:textId="77777777" w:rsidR="00964E13" w:rsidRDefault="00964E13" w:rsidP="00964E13">
      <w:pPr>
        <w:pStyle w:val="ae"/>
        <w:spacing w:line="360" w:lineRule="auto"/>
        <w:ind w:firstLine="709"/>
        <w:rPr>
          <w:color w:val="auto"/>
          <w:sz w:val="24"/>
        </w:rPr>
      </w:pPr>
      <w:r w:rsidRPr="00284090">
        <w:rPr>
          <w:color w:val="auto"/>
          <w:sz w:val="24"/>
        </w:rPr>
        <w:t>ГОСТ</w:t>
      </w:r>
      <w:r>
        <w:rPr>
          <w:color w:val="auto"/>
          <w:sz w:val="24"/>
        </w:rPr>
        <w:t> </w:t>
      </w:r>
      <w:r w:rsidRPr="00284090">
        <w:rPr>
          <w:color w:val="auto"/>
          <w:sz w:val="24"/>
        </w:rPr>
        <w:t>Р</w:t>
      </w:r>
      <w:r>
        <w:rPr>
          <w:color w:val="auto"/>
          <w:sz w:val="24"/>
        </w:rPr>
        <w:t> </w:t>
      </w:r>
      <w:r w:rsidRPr="00284090">
        <w:rPr>
          <w:color w:val="auto"/>
          <w:sz w:val="24"/>
        </w:rPr>
        <w:t>53392</w:t>
      </w:r>
      <w:r>
        <w:rPr>
          <w:color w:val="auto"/>
          <w:sz w:val="24"/>
        </w:rPr>
        <w:t> </w:t>
      </w:r>
      <w:r w:rsidRPr="00284090">
        <w:rPr>
          <w:color w:val="auto"/>
          <w:sz w:val="24"/>
        </w:rPr>
        <w:t>И</w:t>
      </w:r>
      <w:r>
        <w:rPr>
          <w:color w:val="auto"/>
          <w:sz w:val="24"/>
        </w:rPr>
        <w:t>нтегрированная логистическая поддержка</w:t>
      </w:r>
      <w:r w:rsidRPr="00284090">
        <w:rPr>
          <w:color w:val="auto"/>
          <w:sz w:val="24"/>
        </w:rPr>
        <w:t>. А</w:t>
      </w:r>
      <w:r>
        <w:rPr>
          <w:color w:val="auto"/>
          <w:sz w:val="24"/>
        </w:rPr>
        <w:t>нализ логистической поддержки</w:t>
      </w:r>
      <w:r w:rsidRPr="00284090">
        <w:rPr>
          <w:color w:val="auto"/>
          <w:sz w:val="24"/>
        </w:rPr>
        <w:t>. Основные положения</w:t>
      </w:r>
    </w:p>
    <w:p w14:paraId="5A3E337D" w14:textId="057B11DC" w:rsidR="00296038" w:rsidRDefault="00296038" w:rsidP="00003491">
      <w:pPr>
        <w:pStyle w:val="ae"/>
        <w:spacing w:line="360" w:lineRule="auto"/>
        <w:ind w:firstLine="709"/>
        <w:rPr>
          <w:color w:val="auto"/>
          <w:sz w:val="24"/>
        </w:rPr>
      </w:pPr>
      <w:r w:rsidRPr="00296038">
        <w:rPr>
          <w:color w:val="auto"/>
          <w:sz w:val="24"/>
        </w:rPr>
        <w:t>ГОСТ Р 54088 Интегрированная логистическая поддержка. Эксплуатационная и ремонтная документация в форме интерактивных электронных технических руководств. Основные положения и общие требования</w:t>
      </w:r>
    </w:p>
    <w:p w14:paraId="1B1A2908" w14:textId="77777777" w:rsidR="003B4F7F" w:rsidRPr="00D84F96" w:rsidRDefault="003B4F7F" w:rsidP="003B4F7F">
      <w:pPr>
        <w:pStyle w:val="ae"/>
        <w:spacing w:line="360" w:lineRule="auto"/>
        <w:ind w:firstLine="709"/>
        <w:rPr>
          <w:color w:val="auto"/>
          <w:sz w:val="24"/>
        </w:rPr>
      </w:pPr>
      <w:r w:rsidRPr="00DA527F">
        <w:rPr>
          <w:color w:val="auto"/>
          <w:sz w:val="24"/>
        </w:rPr>
        <w:t>ГОСТ Р 55932 Интегрированная логистическая поддержка</w:t>
      </w:r>
      <w:r w:rsidRPr="00DA527F">
        <w:t xml:space="preserve"> </w:t>
      </w:r>
      <w:r w:rsidRPr="00DA527F">
        <w:rPr>
          <w:color w:val="auto"/>
          <w:sz w:val="24"/>
        </w:rPr>
        <w:t>экспортируемой продукции военного назначения. Эксплуатационная и ремонтная документация. Требования к поставке и внесению изменений</w:t>
      </w:r>
    </w:p>
    <w:p w14:paraId="03E9AB9A" w14:textId="2DBC2BAE" w:rsidR="004115F9" w:rsidRDefault="0044292B" w:rsidP="00774738">
      <w:pPr>
        <w:tabs>
          <w:tab w:val="left" w:pos="1134"/>
        </w:tabs>
        <w:spacing w:line="360" w:lineRule="auto"/>
        <w:ind w:firstLine="709"/>
        <w:jc w:val="both"/>
        <w:rPr>
          <w:rFonts w:ascii="Arial" w:hAnsi="Arial" w:cs="Arial"/>
          <w:sz w:val="20"/>
          <w:szCs w:val="20"/>
          <w:shd w:val="clear" w:color="auto" w:fill="FFFFFF"/>
        </w:rPr>
      </w:pPr>
      <w:r w:rsidRPr="00965136">
        <w:rPr>
          <w:rFonts w:ascii="Arial" w:hAnsi="Arial" w:cs="Arial"/>
          <w:spacing w:val="40"/>
          <w:sz w:val="20"/>
          <w:szCs w:val="20"/>
        </w:rPr>
        <w:t>Примечани</w:t>
      </w:r>
      <w:r w:rsidR="00D14110" w:rsidRPr="00965136">
        <w:rPr>
          <w:rFonts w:ascii="Arial" w:hAnsi="Arial" w:cs="Arial"/>
          <w:spacing w:val="40"/>
          <w:sz w:val="20"/>
          <w:szCs w:val="20"/>
        </w:rPr>
        <w:t>е</w:t>
      </w:r>
      <w:r w:rsidR="00905B03" w:rsidRPr="00965136">
        <w:rPr>
          <w:sz w:val="20"/>
          <w:szCs w:val="20"/>
        </w:rPr>
        <w:t> </w:t>
      </w:r>
      <w:r w:rsidRPr="00965136">
        <w:rPr>
          <w:rFonts w:ascii="Arial" w:hAnsi="Arial" w:cs="Arial"/>
          <w:sz w:val="20"/>
          <w:szCs w:val="20"/>
        </w:rPr>
        <w:t>— </w:t>
      </w:r>
      <w:r w:rsidRPr="00965136">
        <w:rPr>
          <w:rFonts w:ascii="Arial" w:hAnsi="Arial" w:cs="Arial"/>
          <w:sz w:val="20"/>
          <w:szCs w:val="20"/>
          <w:shd w:val="clear" w:color="auto" w:fill="FFFFFF"/>
        </w:rPr>
        <w:t xml:space="preserve">При пользовании настоящим стандартом целесообразно проверить действие ссылочных стандартов в информационной системе общего пользования </w:t>
      </w:r>
      <w:r w:rsidR="00D51B60" w:rsidRPr="00965136">
        <w:rPr>
          <w:rFonts w:ascii="Arial" w:hAnsi="Arial" w:cs="Arial"/>
          <w:sz w:val="20"/>
          <w:szCs w:val="20"/>
          <w:shd w:val="clear" w:color="auto" w:fill="FFFFFF"/>
        </w:rPr>
        <w:t>–</w:t>
      </w:r>
      <w:r w:rsidRPr="00965136">
        <w:rPr>
          <w:rFonts w:ascii="Arial" w:hAnsi="Arial" w:cs="Arial"/>
          <w:sz w:val="20"/>
          <w:szCs w:val="20"/>
          <w:shd w:val="clear" w:color="auto" w:fill="FFFFFF"/>
        </w:rPr>
        <w:t xml:space="preserve"> на официальном сайте </w:t>
      </w:r>
      <w:r w:rsidR="00D51B60" w:rsidRPr="00965136">
        <w:rPr>
          <w:rFonts w:ascii="Arial" w:hAnsi="Arial" w:cs="Arial"/>
          <w:sz w:val="20"/>
          <w:szCs w:val="20"/>
          <w:shd w:val="clear" w:color="auto" w:fill="FFFFFF"/>
        </w:rPr>
        <w:t>Ф</w:t>
      </w:r>
      <w:r w:rsidRPr="00965136">
        <w:rPr>
          <w:rFonts w:ascii="Arial" w:hAnsi="Arial" w:cs="Arial"/>
          <w:sz w:val="20"/>
          <w:szCs w:val="20"/>
          <w:shd w:val="clear" w:color="auto" w:fill="FFFFFF"/>
        </w:rPr>
        <w:t xml:space="preserve">едерального </w:t>
      </w:r>
      <w:r w:rsidR="00D51B60" w:rsidRPr="00965136">
        <w:rPr>
          <w:rFonts w:ascii="Arial" w:hAnsi="Arial" w:cs="Arial"/>
          <w:sz w:val="20"/>
          <w:szCs w:val="20"/>
          <w:shd w:val="clear" w:color="auto" w:fill="FFFFFF"/>
        </w:rPr>
        <w:t>агентства по техническому регулированию и метрологии</w:t>
      </w:r>
      <w:r w:rsidRPr="00965136">
        <w:rPr>
          <w:rFonts w:ascii="Arial" w:hAnsi="Arial" w:cs="Arial"/>
          <w:sz w:val="20"/>
          <w:szCs w:val="20"/>
          <w:shd w:val="clear" w:color="auto" w:fill="FFFFFF"/>
        </w:rPr>
        <w:t xml:space="preserve"> в сети Интернет или по ежегодно</w:t>
      </w:r>
      <w:r w:rsidR="00D51B60" w:rsidRPr="00965136">
        <w:rPr>
          <w:rFonts w:ascii="Arial" w:hAnsi="Arial" w:cs="Arial"/>
          <w:sz w:val="20"/>
          <w:szCs w:val="20"/>
          <w:shd w:val="clear" w:color="auto" w:fill="FFFFFF"/>
        </w:rPr>
        <w:t>му</w:t>
      </w:r>
      <w:r w:rsidRPr="00965136">
        <w:rPr>
          <w:rFonts w:ascii="Arial" w:hAnsi="Arial" w:cs="Arial"/>
          <w:sz w:val="20"/>
          <w:szCs w:val="20"/>
          <w:shd w:val="clear" w:color="auto" w:fill="FFFFFF"/>
        </w:rPr>
        <w:t xml:space="preserve"> информационному указателю </w:t>
      </w:r>
      <w:r w:rsidR="00D51B60" w:rsidRPr="00965136">
        <w:rPr>
          <w:rFonts w:ascii="Arial" w:hAnsi="Arial" w:cs="Arial"/>
          <w:sz w:val="20"/>
          <w:szCs w:val="20"/>
          <w:shd w:val="clear" w:color="auto" w:fill="FFFFFF"/>
        </w:rPr>
        <w:t>«</w:t>
      </w:r>
      <w:r w:rsidRPr="00965136">
        <w:rPr>
          <w:rFonts w:ascii="Arial" w:hAnsi="Arial" w:cs="Arial"/>
          <w:sz w:val="20"/>
          <w:szCs w:val="20"/>
          <w:shd w:val="clear" w:color="auto" w:fill="FFFFFF"/>
        </w:rPr>
        <w:t>Национальные стандарты</w:t>
      </w:r>
      <w:r w:rsidR="00D51B60" w:rsidRPr="00965136">
        <w:rPr>
          <w:rFonts w:ascii="Arial" w:hAnsi="Arial" w:cs="Arial"/>
          <w:sz w:val="20"/>
          <w:szCs w:val="20"/>
          <w:shd w:val="clear" w:color="auto" w:fill="FFFFFF"/>
        </w:rPr>
        <w:t>»</w:t>
      </w:r>
      <w:r w:rsidRPr="00965136">
        <w:rPr>
          <w:rFonts w:ascii="Arial" w:hAnsi="Arial" w:cs="Arial"/>
          <w:sz w:val="20"/>
          <w:szCs w:val="20"/>
          <w:shd w:val="clear" w:color="auto" w:fill="FFFFFF"/>
        </w:rPr>
        <w:t>, который опубликован по состоянию на 1 января текущего года, и по выпускам ежемесячно</w:t>
      </w:r>
      <w:r w:rsidR="00D51B60" w:rsidRPr="00965136">
        <w:rPr>
          <w:rFonts w:ascii="Arial" w:hAnsi="Arial" w:cs="Arial"/>
          <w:sz w:val="20"/>
          <w:szCs w:val="20"/>
          <w:shd w:val="clear" w:color="auto" w:fill="FFFFFF"/>
        </w:rPr>
        <w:t>го</w:t>
      </w:r>
      <w:r w:rsidRPr="00965136">
        <w:rPr>
          <w:rFonts w:ascii="Arial" w:hAnsi="Arial" w:cs="Arial"/>
          <w:sz w:val="20"/>
          <w:szCs w:val="20"/>
          <w:shd w:val="clear" w:color="auto" w:fill="FFFFFF"/>
        </w:rPr>
        <w:t xml:space="preserve"> информационного указателя </w:t>
      </w:r>
      <w:r w:rsidR="00D51B60" w:rsidRPr="00965136">
        <w:rPr>
          <w:rFonts w:ascii="Arial" w:hAnsi="Arial" w:cs="Arial"/>
          <w:sz w:val="20"/>
          <w:szCs w:val="20"/>
          <w:shd w:val="clear" w:color="auto" w:fill="FFFFFF"/>
        </w:rPr>
        <w:t>«</w:t>
      </w:r>
      <w:r w:rsidRPr="00965136">
        <w:rPr>
          <w:rFonts w:ascii="Arial" w:hAnsi="Arial" w:cs="Arial"/>
          <w:sz w:val="20"/>
          <w:szCs w:val="20"/>
          <w:shd w:val="clear" w:color="auto" w:fill="FFFFFF"/>
        </w:rPr>
        <w:t>Национальные стандарты</w:t>
      </w:r>
      <w:r w:rsidR="00D51B60" w:rsidRPr="00965136">
        <w:rPr>
          <w:rFonts w:ascii="Arial" w:hAnsi="Arial" w:cs="Arial"/>
          <w:sz w:val="20"/>
          <w:szCs w:val="20"/>
          <w:shd w:val="clear" w:color="auto" w:fill="FFFFFF"/>
        </w:rPr>
        <w:t>»</w:t>
      </w:r>
      <w:r w:rsidRPr="00965136">
        <w:rPr>
          <w:rFonts w:ascii="Arial" w:hAnsi="Arial" w:cs="Arial"/>
          <w:sz w:val="20"/>
          <w:szCs w:val="20"/>
          <w:shd w:val="clear" w:color="auto" w:fill="FFFFFF"/>
        </w:rPr>
        <w:t xml:space="preserve">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w:t>
      </w:r>
      <w:r w:rsidR="00D51B60" w:rsidRPr="00965136">
        <w:rPr>
          <w:rFonts w:ascii="Arial" w:hAnsi="Arial" w:cs="Arial"/>
          <w:sz w:val="20"/>
          <w:szCs w:val="20"/>
          <w:shd w:val="clear" w:color="auto" w:fill="FFFFFF"/>
        </w:rPr>
        <w:t xml:space="preserve"> </w:t>
      </w:r>
      <w:r w:rsidRPr="00965136">
        <w:rPr>
          <w:rFonts w:ascii="Arial" w:hAnsi="Arial" w:cs="Arial"/>
          <w:sz w:val="20"/>
          <w:szCs w:val="20"/>
          <w:shd w:val="clear" w:color="auto" w:fill="FFFFFF"/>
        </w:rPr>
        <w:t>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71CCA9DC" w14:textId="2300CA66" w:rsidR="0044292B" w:rsidRPr="000B0715" w:rsidRDefault="0044292B" w:rsidP="00B83041">
      <w:pPr>
        <w:pStyle w:val="10"/>
        <w:rPr>
          <w:sz w:val="24"/>
          <w:szCs w:val="24"/>
        </w:rPr>
      </w:pPr>
      <w:bookmarkStart w:id="15" w:name="_Toc214637318"/>
      <w:bookmarkStart w:id="16" w:name="_Toc214716175"/>
      <w:bookmarkStart w:id="17" w:name="_Toc238902693"/>
      <w:r w:rsidRPr="00055607">
        <w:t>3 Термины, определения и сокращения</w:t>
      </w:r>
      <w:bookmarkEnd w:id="15"/>
      <w:bookmarkEnd w:id="16"/>
      <w:bookmarkEnd w:id="17"/>
    </w:p>
    <w:p w14:paraId="179789E4" w14:textId="77777777" w:rsidR="00A56034" w:rsidRPr="00055607" w:rsidRDefault="00A56034" w:rsidP="00964E13">
      <w:pPr>
        <w:pStyle w:val="21"/>
        <w:keepNext/>
        <w:spacing w:before="0" w:after="0" w:line="360" w:lineRule="auto"/>
        <w:ind w:firstLine="709"/>
        <w:jc w:val="both"/>
        <w:rPr>
          <w:sz w:val="24"/>
          <w:szCs w:val="24"/>
        </w:rPr>
      </w:pPr>
      <w:bookmarkStart w:id="18" w:name="_Toc214632303"/>
      <w:bookmarkStart w:id="19" w:name="_Toc238902694"/>
      <w:r w:rsidRPr="00055607">
        <w:rPr>
          <w:sz w:val="24"/>
          <w:szCs w:val="24"/>
        </w:rPr>
        <w:t>3.1 Термины и определения</w:t>
      </w:r>
      <w:bookmarkEnd w:id="18"/>
      <w:bookmarkEnd w:id="19"/>
      <w:r w:rsidRPr="00055607">
        <w:rPr>
          <w:sz w:val="24"/>
          <w:szCs w:val="24"/>
        </w:rPr>
        <w:t xml:space="preserve"> </w:t>
      </w:r>
    </w:p>
    <w:p w14:paraId="30C2E850" w14:textId="3D571B10" w:rsidR="00A60BB5" w:rsidRDefault="0044292B" w:rsidP="006D7167">
      <w:pPr>
        <w:pStyle w:val="ab"/>
        <w:spacing w:line="360" w:lineRule="auto"/>
        <w:ind w:firstLine="709"/>
        <w:rPr>
          <w:rFonts w:ascii="Arial" w:hAnsi="Arial" w:cs="Arial"/>
          <w:sz w:val="24"/>
          <w:szCs w:val="24"/>
        </w:rPr>
      </w:pPr>
      <w:r w:rsidRPr="000F552B">
        <w:rPr>
          <w:rFonts w:ascii="Arial" w:hAnsi="Arial" w:cs="Arial"/>
          <w:sz w:val="24"/>
          <w:szCs w:val="24"/>
        </w:rPr>
        <w:t xml:space="preserve">В настоящем стандарте применены </w:t>
      </w:r>
      <w:r w:rsidR="00493834" w:rsidRPr="000F552B">
        <w:rPr>
          <w:rFonts w:ascii="Arial" w:hAnsi="Arial" w:cs="Arial"/>
          <w:sz w:val="24"/>
          <w:szCs w:val="24"/>
        </w:rPr>
        <w:t xml:space="preserve">термины </w:t>
      </w:r>
      <w:r w:rsidR="00FF6D96" w:rsidRPr="000F552B">
        <w:rPr>
          <w:rFonts w:ascii="Arial" w:hAnsi="Arial" w:cs="Arial"/>
          <w:sz w:val="24"/>
          <w:szCs w:val="24"/>
        </w:rPr>
        <w:t xml:space="preserve">по </w:t>
      </w:r>
      <w:r w:rsidR="009779F1" w:rsidRPr="000F552B">
        <w:rPr>
          <w:rFonts w:ascii="Arial" w:hAnsi="Arial" w:cs="Arial"/>
          <w:sz w:val="24"/>
          <w:szCs w:val="24"/>
        </w:rPr>
        <w:t xml:space="preserve">ГОСТ 3.1109, </w:t>
      </w:r>
      <w:r w:rsidR="00C00778" w:rsidRPr="000F552B">
        <w:rPr>
          <w:rFonts w:ascii="Arial" w:hAnsi="Arial" w:cs="Arial"/>
          <w:sz w:val="24"/>
          <w:szCs w:val="24"/>
        </w:rPr>
        <w:t>ГОСТ 18322, ГОСТ 25866</w:t>
      </w:r>
      <w:r w:rsidR="00065FC1" w:rsidRPr="000F552B">
        <w:rPr>
          <w:rFonts w:ascii="Arial" w:hAnsi="Arial" w:cs="Arial"/>
          <w:sz w:val="24"/>
          <w:szCs w:val="24"/>
        </w:rPr>
        <w:t>,</w:t>
      </w:r>
      <w:r w:rsidR="00C00778" w:rsidRPr="000F552B">
        <w:rPr>
          <w:rFonts w:ascii="Arial" w:hAnsi="Arial" w:cs="Arial"/>
          <w:sz w:val="24"/>
          <w:szCs w:val="24"/>
        </w:rPr>
        <w:t xml:space="preserve"> </w:t>
      </w:r>
      <w:r w:rsidR="00FF6D96" w:rsidRPr="000F552B">
        <w:rPr>
          <w:rFonts w:ascii="Arial" w:hAnsi="Arial" w:cs="Arial"/>
          <w:sz w:val="24"/>
          <w:szCs w:val="24"/>
        </w:rPr>
        <w:t>ГОСТ Р 2.005</w:t>
      </w:r>
      <w:r w:rsidR="00A60BB5" w:rsidRPr="000F552B">
        <w:rPr>
          <w:rFonts w:ascii="Arial" w:hAnsi="Arial" w:cs="Arial"/>
          <w:sz w:val="24"/>
          <w:szCs w:val="24"/>
        </w:rPr>
        <w:t xml:space="preserve">, </w:t>
      </w:r>
      <w:r w:rsidR="004B7322" w:rsidRPr="000F552B">
        <w:rPr>
          <w:rFonts w:ascii="Arial" w:hAnsi="Arial" w:cs="Arial"/>
          <w:sz w:val="24"/>
          <w:szCs w:val="24"/>
        </w:rPr>
        <w:t xml:space="preserve">ГОСТ Р 27.102, </w:t>
      </w:r>
      <w:r w:rsidR="00A60BB5" w:rsidRPr="000F552B">
        <w:rPr>
          <w:rFonts w:ascii="Arial" w:hAnsi="Arial" w:cs="Arial"/>
          <w:sz w:val="24"/>
          <w:szCs w:val="24"/>
        </w:rPr>
        <w:t>а также следующи</w:t>
      </w:r>
      <w:r w:rsidR="0096114A" w:rsidRPr="000F552B">
        <w:rPr>
          <w:rFonts w:ascii="Arial" w:hAnsi="Arial" w:cs="Arial"/>
          <w:sz w:val="24"/>
          <w:szCs w:val="24"/>
        </w:rPr>
        <w:t>е</w:t>
      </w:r>
      <w:r w:rsidR="00A60BB5" w:rsidRPr="000F552B">
        <w:rPr>
          <w:rFonts w:ascii="Arial" w:hAnsi="Arial" w:cs="Arial"/>
          <w:sz w:val="24"/>
          <w:szCs w:val="24"/>
        </w:rPr>
        <w:t xml:space="preserve"> термин</w:t>
      </w:r>
      <w:r w:rsidR="0096114A" w:rsidRPr="000F552B">
        <w:rPr>
          <w:rFonts w:ascii="Arial" w:hAnsi="Arial" w:cs="Arial"/>
          <w:sz w:val="24"/>
          <w:szCs w:val="24"/>
        </w:rPr>
        <w:t>ы</w:t>
      </w:r>
      <w:r w:rsidR="00A60BB5" w:rsidRPr="000F552B">
        <w:rPr>
          <w:rFonts w:ascii="Arial" w:hAnsi="Arial" w:cs="Arial"/>
          <w:sz w:val="24"/>
          <w:szCs w:val="24"/>
        </w:rPr>
        <w:t xml:space="preserve"> с соответствующим</w:t>
      </w:r>
      <w:r w:rsidR="0096114A" w:rsidRPr="000F552B">
        <w:rPr>
          <w:rFonts w:ascii="Arial" w:hAnsi="Arial" w:cs="Arial"/>
          <w:sz w:val="24"/>
          <w:szCs w:val="24"/>
        </w:rPr>
        <w:t>и</w:t>
      </w:r>
      <w:r w:rsidR="00A60BB5" w:rsidRPr="000F552B">
        <w:rPr>
          <w:rFonts w:ascii="Arial" w:hAnsi="Arial" w:cs="Arial"/>
          <w:sz w:val="24"/>
          <w:szCs w:val="24"/>
        </w:rPr>
        <w:t xml:space="preserve"> определени</w:t>
      </w:r>
      <w:r w:rsidR="0096114A" w:rsidRPr="000F552B">
        <w:rPr>
          <w:rFonts w:ascii="Arial" w:hAnsi="Arial" w:cs="Arial"/>
          <w:sz w:val="24"/>
          <w:szCs w:val="24"/>
        </w:rPr>
        <w:t>ями</w:t>
      </w:r>
      <w:r w:rsidR="00A60BB5" w:rsidRPr="000F552B">
        <w:rPr>
          <w:rFonts w:ascii="Arial" w:hAnsi="Arial" w:cs="Arial"/>
          <w:sz w:val="24"/>
          <w:szCs w:val="24"/>
        </w:rPr>
        <w:t>:</w:t>
      </w:r>
    </w:p>
    <w:p w14:paraId="5E3BB2BA" w14:textId="591B0703" w:rsidR="00D44272" w:rsidRPr="00D44272" w:rsidRDefault="00D44272" w:rsidP="00D44272">
      <w:pPr>
        <w:pStyle w:val="ab"/>
        <w:spacing w:line="360" w:lineRule="auto"/>
        <w:ind w:firstLine="709"/>
        <w:rPr>
          <w:rFonts w:ascii="Arial" w:hAnsi="Arial" w:cs="Arial"/>
          <w:sz w:val="24"/>
          <w:szCs w:val="24"/>
        </w:rPr>
      </w:pPr>
      <w:bookmarkStart w:id="20" w:name="_Ref120204833"/>
      <w:r w:rsidRPr="00D44272">
        <w:rPr>
          <w:rFonts w:ascii="Arial" w:hAnsi="Arial" w:cs="Arial"/>
          <w:sz w:val="24"/>
          <w:szCs w:val="24"/>
        </w:rPr>
        <w:lastRenderedPageBreak/>
        <w:t>3.1.1</w:t>
      </w:r>
    </w:p>
    <w:p w14:paraId="75FBC292" w14:textId="600FEE74" w:rsidR="00D44272" w:rsidRPr="00D44272" w:rsidRDefault="00D44272" w:rsidP="00D44272">
      <w:pPr>
        <w:pStyle w:val="ab"/>
        <w:pBdr>
          <w:top w:val="single" w:sz="4" w:space="1" w:color="auto"/>
          <w:left w:val="single" w:sz="4" w:space="1" w:color="auto"/>
          <w:bottom w:val="single" w:sz="4" w:space="1" w:color="auto"/>
          <w:right w:val="single" w:sz="4" w:space="1" w:color="auto"/>
        </w:pBdr>
        <w:spacing w:line="360" w:lineRule="auto"/>
        <w:ind w:firstLine="709"/>
        <w:rPr>
          <w:rFonts w:ascii="Arial" w:hAnsi="Arial" w:cs="Arial"/>
          <w:sz w:val="24"/>
          <w:szCs w:val="24"/>
        </w:rPr>
      </w:pPr>
      <w:r w:rsidRPr="00D44272">
        <w:rPr>
          <w:rFonts w:ascii="Arial" w:hAnsi="Arial" w:cs="Arial"/>
          <w:b/>
          <w:bCs/>
          <w:sz w:val="24"/>
          <w:szCs w:val="24"/>
        </w:rPr>
        <w:t>ремонтный документ:</w:t>
      </w:r>
      <w:r w:rsidRPr="00D44272">
        <w:rPr>
          <w:rFonts w:ascii="Arial" w:hAnsi="Arial" w:cs="Arial"/>
          <w:sz w:val="24"/>
          <w:szCs w:val="24"/>
        </w:rPr>
        <w:t xml:space="preserve"> Конструкторский документ, содержащий сведения для проведения ремонта изделия в специализированных организациях.</w:t>
      </w:r>
      <w:bookmarkEnd w:id="20"/>
    </w:p>
    <w:p w14:paraId="54B67037" w14:textId="17932650" w:rsidR="00D44272" w:rsidRPr="00D44272" w:rsidRDefault="00D44272" w:rsidP="00D44272">
      <w:pPr>
        <w:pStyle w:val="ab"/>
        <w:pBdr>
          <w:top w:val="single" w:sz="4" w:space="1" w:color="auto"/>
          <w:left w:val="single" w:sz="4" w:space="1" w:color="auto"/>
          <w:bottom w:val="single" w:sz="4" w:space="1" w:color="auto"/>
          <w:right w:val="single" w:sz="4" w:space="1" w:color="auto"/>
        </w:pBdr>
        <w:spacing w:line="360" w:lineRule="auto"/>
        <w:ind w:firstLine="709"/>
        <w:rPr>
          <w:rFonts w:ascii="Arial" w:hAnsi="Arial" w:cs="Arial"/>
          <w:b/>
          <w:bCs/>
          <w:sz w:val="24"/>
          <w:szCs w:val="24"/>
        </w:rPr>
      </w:pPr>
      <w:r w:rsidRPr="00D44272">
        <w:rPr>
          <w:rFonts w:ascii="Arial" w:hAnsi="Arial" w:cs="Arial"/>
          <w:sz w:val="24"/>
          <w:szCs w:val="24"/>
        </w:rPr>
        <w:t>[ГОСТ Р 2.005–2023, статья 46]</w:t>
      </w:r>
    </w:p>
    <w:p w14:paraId="51B61851" w14:textId="08666533" w:rsidR="004B790E" w:rsidRDefault="004B790E" w:rsidP="006D7167">
      <w:pPr>
        <w:pStyle w:val="ab"/>
        <w:spacing w:line="360" w:lineRule="auto"/>
        <w:ind w:firstLine="709"/>
        <w:rPr>
          <w:rFonts w:ascii="Arial" w:hAnsi="Arial" w:cs="Arial"/>
          <w:sz w:val="24"/>
          <w:szCs w:val="24"/>
        </w:rPr>
      </w:pPr>
      <w:r>
        <w:rPr>
          <w:rFonts w:ascii="Arial" w:hAnsi="Arial" w:cs="Arial"/>
          <w:sz w:val="24"/>
          <w:szCs w:val="24"/>
        </w:rPr>
        <w:t>3.1.</w:t>
      </w:r>
      <w:r w:rsidR="00D44272">
        <w:rPr>
          <w:rFonts w:ascii="Arial" w:hAnsi="Arial" w:cs="Arial"/>
          <w:sz w:val="24"/>
          <w:szCs w:val="24"/>
        </w:rPr>
        <w:t>2</w:t>
      </w:r>
    </w:p>
    <w:p w14:paraId="05C5AF60" w14:textId="2749FCF5" w:rsidR="004B790E" w:rsidRDefault="004B790E" w:rsidP="004B790E">
      <w:pPr>
        <w:pStyle w:val="ab"/>
        <w:pBdr>
          <w:top w:val="single" w:sz="4" w:space="1" w:color="auto"/>
          <w:left w:val="single" w:sz="4" w:space="1" w:color="auto"/>
          <w:bottom w:val="single" w:sz="4" w:space="1" w:color="auto"/>
          <w:right w:val="single" w:sz="4" w:space="1" w:color="auto"/>
        </w:pBdr>
        <w:spacing w:line="360" w:lineRule="auto"/>
        <w:ind w:firstLine="709"/>
        <w:rPr>
          <w:rFonts w:ascii="Arial" w:hAnsi="Arial" w:cs="Arial"/>
          <w:sz w:val="24"/>
          <w:szCs w:val="24"/>
        </w:rPr>
      </w:pPr>
      <w:r w:rsidRPr="004B790E">
        <w:rPr>
          <w:rFonts w:ascii="Arial" w:hAnsi="Arial" w:cs="Arial"/>
          <w:b/>
          <w:bCs/>
          <w:sz w:val="24"/>
          <w:szCs w:val="24"/>
        </w:rPr>
        <w:t>ремонтная документация:</w:t>
      </w:r>
      <w:r>
        <w:rPr>
          <w:rFonts w:ascii="Arial" w:hAnsi="Arial" w:cs="Arial"/>
          <w:sz w:val="24"/>
          <w:szCs w:val="24"/>
        </w:rPr>
        <w:t xml:space="preserve"> Совокупность ремонтных документов.</w:t>
      </w:r>
    </w:p>
    <w:p w14:paraId="5B7602E1" w14:textId="1B34E5EC" w:rsidR="004B790E" w:rsidRPr="00EA4A5D" w:rsidRDefault="004B790E" w:rsidP="004B790E">
      <w:pPr>
        <w:pStyle w:val="ab"/>
        <w:pBdr>
          <w:top w:val="single" w:sz="4" w:space="1" w:color="auto"/>
          <w:left w:val="single" w:sz="4" w:space="1" w:color="auto"/>
          <w:bottom w:val="single" w:sz="4" w:space="1" w:color="auto"/>
          <w:right w:val="single" w:sz="4" w:space="1" w:color="auto"/>
        </w:pBdr>
        <w:spacing w:line="360" w:lineRule="auto"/>
        <w:ind w:firstLine="709"/>
        <w:rPr>
          <w:rFonts w:ascii="Arial" w:hAnsi="Arial" w:cs="Arial"/>
          <w:sz w:val="24"/>
          <w:szCs w:val="24"/>
        </w:rPr>
      </w:pPr>
      <w:r w:rsidRPr="00EA4A5D">
        <w:rPr>
          <w:rFonts w:ascii="Arial" w:hAnsi="Arial" w:cs="Arial"/>
          <w:sz w:val="24"/>
          <w:szCs w:val="24"/>
        </w:rPr>
        <w:t>[</w:t>
      </w:r>
      <w:r>
        <w:rPr>
          <w:rFonts w:ascii="Arial" w:hAnsi="Arial" w:cs="Arial"/>
          <w:sz w:val="24"/>
          <w:szCs w:val="24"/>
        </w:rPr>
        <w:t xml:space="preserve">ГОСТ Р 2.005–2023, статья </w:t>
      </w:r>
      <w:r w:rsidRPr="004B790E">
        <w:rPr>
          <w:rFonts w:ascii="Arial" w:hAnsi="Arial" w:cs="Arial"/>
          <w:sz w:val="24"/>
          <w:szCs w:val="24"/>
        </w:rPr>
        <w:t>74</w:t>
      </w:r>
      <w:r w:rsidRPr="00EA4A5D">
        <w:rPr>
          <w:rFonts w:ascii="Arial" w:hAnsi="Arial" w:cs="Arial"/>
          <w:sz w:val="24"/>
          <w:szCs w:val="24"/>
        </w:rPr>
        <w:t>]</w:t>
      </w:r>
    </w:p>
    <w:p w14:paraId="6CB4073D" w14:textId="7B6327EC" w:rsidR="004B790E" w:rsidRPr="008B2E52" w:rsidRDefault="004B790E" w:rsidP="00D44272">
      <w:pPr>
        <w:pStyle w:val="ab"/>
        <w:spacing w:before="120" w:line="360" w:lineRule="auto"/>
        <w:ind w:firstLine="709"/>
        <w:rPr>
          <w:rFonts w:ascii="Arial" w:hAnsi="Arial" w:cs="Arial"/>
          <w:sz w:val="20"/>
        </w:rPr>
      </w:pPr>
      <w:r w:rsidRPr="00E62737">
        <w:rPr>
          <w:rFonts w:ascii="Arial" w:hAnsi="Arial" w:cs="Arial"/>
          <w:spacing w:val="40"/>
          <w:sz w:val="20"/>
        </w:rPr>
        <w:t xml:space="preserve">Примечание </w:t>
      </w:r>
      <w:r w:rsidRPr="00E62737">
        <w:rPr>
          <w:rFonts w:ascii="Arial" w:hAnsi="Arial" w:cs="Arial"/>
          <w:sz w:val="20"/>
        </w:rPr>
        <w:t xml:space="preserve">– </w:t>
      </w:r>
      <w:r w:rsidR="00FC44D9" w:rsidRPr="00FC44D9">
        <w:rPr>
          <w:rFonts w:ascii="Arial" w:hAnsi="Arial" w:cs="Arial"/>
          <w:sz w:val="20"/>
        </w:rPr>
        <w:t xml:space="preserve">В состав ремонтной документации могут входить ремонтные документы, виды и </w:t>
      </w:r>
      <w:proofErr w:type="gramStart"/>
      <w:r w:rsidR="00FC44D9" w:rsidRPr="00FC44D9">
        <w:rPr>
          <w:rFonts w:ascii="Arial" w:hAnsi="Arial" w:cs="Arial"/>
          <w:sz w:val="20"/>
        </w:rPr>
        <w:t>требования</w:t>
      </w:r>
      <w:proofErr w:type="gramEnd"/>
      <w:r w:rsidR="00FC44D9" w:rsidRPr="00FC44D9">
        <w:rPr>
          <w:rFonts w:ascii="Arial" w:hAnsi="Arial" w:cs="Arial"/>
          <w:sz w:val="20"/>
        </w:rPr>
        <w:t xml:space="preserve"> к которым установлены настоящим стандартом, а также ремонтные чертежи, схемы, спецификации и другие ремонтные документы, выполняемые по ГОСТ 2.604.</w:t>
      </w:r>
    </w:p>
    <w:p w14:paraId="10ABD0E7" w14:textId="018661D5" w:rsidR="00EA4A5D" w:rsidRPr="00D84F96" w:rsidRDefault="00EA4A5D" w:rsidP="00EA4A5D">
      <w:pPr>
        <w:pStyle w:val="afa"/>
        <w:spacing w:before="120"/>
        <w:rPr>
          <w:bCs/>
        </w:rPr>
      </w:pPr>
      <w:r w:rsidRPr="00DA527F">
        <w:rPr>
          <w:bCs/>
        </w:rPr>
        <w:t>3.1.</w:t>
      </w:r>
      <w:r w:rsidR="00D44272">
        <w:rPr>
          <w:bCs/>
        </w:rPr>
        <w:t>3</w:t>
      </w:r>
      <w:r w:rsidRPr="00DA527F">
        <w:rPr>
          <w:b/>
        </w:rPr>
        <w:t xml:space="preserve"> экземпляр изделия:</w:t>
      </w:r>
      <w:r w:rsidRPr="00DA527F">
        <w:rPr>
          <w:bCs/>
        </w:rPr>
        <w:t xml:space="preserve"> Единица продукции, изготовленная по утвержденной конструкторской и технологической документации.</w:t>
      </w:r>
    </w:p>
    <w:p w14:paraId="79FE872C" w14:textId="73EEBACA" w:rsidR="0096114A" w:rsidRDefault="0096114A" w:rsidP="0096114A">
      <w:pPr>
        <w:pStyle w:val="ab"/>
        <w:spacing w:line="360" w:lineRule="auto"/>
        <w:ind w:firstLine="709"/>
        <w:rPr>
          <w:ins w:id="21" w:author="selezneva" w:date="2026-09-15T15:21:00Z"/>
          <w:rFonts w:ascii="Arial" w:hAnsi="Arial" w:cs="Arial"/>
          <w:sz w:val="24"/>
          <w:szCs w:val="24"/>
        </w:rPr>
      </w:pPr>
      <w:r w:rsidRPr="00DA527F">
        <w:rPr>
          <w:rFonts w:ascii="Arial" w:hAnsi="Arial" w:cs="Arial"/>
          <w:sz w:val="24"/>
          <w:szCs w:val="24"/>
        </w:rPr>
        <w:t>3.1.</w:t>
      </w:r>
      <w:r w:rsidR="00D44272">
        <w:rPr>
          <w:rFonts w:ascii="Arial" w:hAnsi="Arial" w:cs="Arial"/>
          <w:sz w:val="24"/>
          <w:szCs w:val="24"/>
        </w:rPr>
        <w:t>4</w:t>
      </w:r>
      <w:r w:rsidRPr="00DA527F">
        <w:rPr>
          <w:rFonts w:ascii="Arial" w:hAnsi="Arial" w:cs="Arial"/>
          <w:sz w:val="24"/>
          <w:szCs w:val="24"/>
        </w:rPr>
        <w:t xml:space="preserve"> </w:t>
      </w:r>
      <w:r w:rsidRPr="00DA527F">
        <w:rPr>
          <w:rFonts w:ascii="Arial" w:hAnsi="Arial" w:cs="Arial"/>
          <w:b/>
          <w:bCs/>
          <w:sz w:val="24"/>
          <w:szCs w:val="24"/>
        </w:rPr>
        <w:t>дефектация изделия</w:t>
      </w:r>
      <w:r w:rsidRPr="00A3280F">
        <w:rPr>
          <w:rFonts w:ascii="Arial" w:hAnsi="Arial" w:cs="Arial"/>
          <w:b/>
          <w:bCs/>
          <w:sz w:val="24"/>
          <w:szCs w:val="24"/>
        </w:rPr>
        <w:t>:</w:t>
      </w:r>
      <w:r w:rsidRPr="00DA527F">
        <w:rPr>
          <w:rFonts w:ascii="Arial" w:hAnsi="Arial" w:cs="Arial"/>
          <w:sz w:val="24"/>
          <w:szCs w:val="24"/>
        </w:rPr>
        <w:t xml:space="preserve"> </w:t>
      </w:r>
      <w:r w:rsidR="004B7322" w:rsidRPr="00DA527F">
        <w:rPr>
          <w:rFonts w:ascii="Arial" w:hAnsi="Arial"/>
          <w:bCs/>
          <w:color w:val="000000"/>
          <w:sz w:val="24"/>
          <w:szCs w:val="26"/>
          <w:lang w:eastAsia="en-US"/>
        </w:rPr>
        <w:t xml:space="preserve">Процесс оценки </w:t>
      </w:r>
      <w:r w:rsidRPr="00DA527F">
        <w:rPr>
          <w:rFonts w:ascii="Arial" w:hAnsi="Arial" w:cs="Arial"/>
          <w:sz w:val="24"/>
          <w:szCs w:val="24"/>
        </w:rPr>
        <w:t xml:space="preserve">технического состояния </w:t>
      </w:r>
      <w:r w:rsidR="00EA4A5D" w:rsidRPr="00DA527F">
        <w:rPr>
          <w:rFonts w:ascii="Arial" w:hAnsi="Arial" w:cs="Arial"/>
          <w:sz w:val="24"/>
          <w:szCs w:val="24"/>
        </w:rPr>
        <w:t xml:space="preserve">экземпляра </w:t>
      </w:r>
      <w:r w:rsidRPr="00DA527F">
        <w:rPr>
          <w:rFonts w:ascii="Arial" w:hAnsi="Arial" w:cs="Arial"/>
          <w:sz w:val="24"/>
          <w:szCs w:val="24"/>
        </w:rPr>
        <w:t>изделия</w:t>
      </w:r>
      <w:r w:rsidR="00EC6052">
        <w:rPr>
          <w:rFonts w:ascii="Arial" w:hAnsi="Arial" w:cs="Arial"/>
          <w:sz w:val="24"/>
          <w:szCs w:val="24"/>
        </w:rPr>
        <w:t xml:space="preserve"> с целью</w:t>
      </w:r>
      <w:r w:rsidRPr="00DA527F">
        <w:rPr>
          <w:rFonts w:ascii="Arial" w:hAnsi="Arial" w:cs="Arial"/>
          <w:sz w:val="24"/>
          <w:szCs w:val="24"/>
        </w:rPr>
        <w:t xml:space="preserve"> </w:t>
      </w:r>
      <w:r w:rsidR="00D21171" w:rsidRPr="00DA527F">
        <w:rPr>
          <w:rFonts w:ascii="Arial" w:hAnsi="Arial"/>
          <w:bCs/>
          <w:color w:val="000000"/>
          <w:sz w:val="24"/>
          <w:szCs w:val="26"/>
          <w:lang w:eastAsia="en-US"/>
        </w:rPr>
        <w:t>определения</w:t>
      </w:r>
      <w:r w:rsidR="00D21171" w:rsidRPr="00DA527F">
        <w:rPr>
          <w:rFonts w:ascii="Arial" w:hAnsi="Arial" w:cs="Arial"/>
          <w:sz w:val="24"/>
          <w:szCs w:val="24"/>
        </w:rPr>
        <w:t xml:space="preserve"> </w:t>
      </w:r>
      <w:r w:rsidRPr="00DA527F">
        <w:rPr>
          <w:rFonts w:ascii="Arial" w:hAnsi="Arial" w:cs="Arial"/>
          <w:sz w:val="24"/>
          <w:szCs w:val="24"/>
        </w:rPr>
        <w:t xml:space="preserve">перечня и условий выполнения операций, обеспечивающих </w:t>
      </w:r>
      <w:r w:rsidR="00EC6052" w:rsidRPr="00DA527F">
        <w:rPr>
          <w:rFonts w:ascii="Arial" w:hAnsi="Arial" w:cs="Arial"/>
          <w:sz w:val="24"/>
          <w:szCs w:val="24"/>
        </w:rPr>
        <w:t xml:space="preserve">его </w:t>
      </w:r>
      <w:r w:rsidRPr="00DA527F">
        <w:rPr>
          <w:rFonts w:ascii="Arial" w:hAnsi="Arial" w:cs="Arial"/>
          <w:sz w:val="24"/>
          <w:szCs w:val="24"/>
        </w:rPr>
        <w:t>восстановление в соответствии с требованиями ремонтной документации.</w:t>
      </w:r>
    </w:p>
    <w:p w14:paraId="700C9C22" w14:textId="77777777" w:rsidR="00452229" w:rsidRPr="00452229" w:rsidRDefault="00452229" w:rsidP="00452229">
      <w:pPr>
        <w:pStyle w:val="ab"/>
        <w:spacing w:line="360" w:lineRule="auto"/>
        <w:ind w:firstLine="709"/>
        <w:rPr>
          <w:ins w:id="22" w:author="selezneva" w:date="2026-09-15T15:21:00Z"/>
          <w:rFonts w:ascii="Arial" w:hAnsi="Arial" w:cs="Arial"/>
          <w:sz w:val="24"/>
          <w:szCs w:val="24"/>
        </w:rPr>
      </w:pPr>
      <w:ins w:id="23" w:author="selezneva" w:date="2026-09-15T15:21:00Z">
        <w:r w:rsidRPr="00452229">
          <w:rPr>
            <w:rFonts w:ascii="Arial" w:hAnsi="Arial" w:cs="Arial"/>
            <w:sz w:val="24"/>
            <w:szCs w:val="24"/>
          </w:rPr>
          <w:t>3.1.5</w:t>
        </w:r>
      </w:ins>
    </w:p>
    <w:p w14:paraId="2ECEB6FE" w14:textId="77777777" w:rsidR="00452229" w:rsidRPr="00452229" w:rsidRDefault="00452229" w:rsidP="00452229">
      <w:pPr>
        <w:pStyle w:val="ab"/>
        <w:pBdr>
          <w:top w:val="single" w:sz="4" w:space="1" w:color="auto"/>
          <w:left w:val="single" w:sz="4" w:space="1" w:color="auto"/>
          <w:bottom w:val="single" w:sz="4" w:space="1" w:color="auto"/>
          <w:right w:val="single" w:sz="4" w:space="1" w:color="auto"/>
        </w:pBdr>
        <w:spacing w:line="360" w:lineRule="auto"/>
        <w:ind w:firstLine="709"/>
        <w:rPr>
          <w:ins w:id="24" w:author="selezneva" w:date="2026-09-15T15:21:00Z"/>
          <w:rFonts w:ascii="Arial" w:hAnsi="Arial" w:cs="Arial"/>
          <w:sz w:val="24"/>
          <w:szCs w:val="24"/>
        </w:rPr>
      </w:pPr>
      <w:ins w:id="25" w:author="selezneva" w:date="2026-09-15T15:21:00Z">
        <w:r w:rsidRPr="00452229">
          <w:rPr>
            <w:rFonts w:ascii="Arial" w:hAnsi="Arial" w:cs="Arial"/>
            <w:b/>
            <w:bCs/>
            <w:sz w:val="24"/>
            <w:szCs w:val="24"/>
          </w:rPr>
          <w:t>контроль технического состояния:</w:t>
        </w:r>
        <w:r w:rsidRPr="00452229">
          <w:rPr>
            <w:rFonts w:ascii="Arial" w:hAnsi="Arial" w:cs="Arial"/>
            <w:sz w:val="24"/>
            <w:szCs w:val="24"/>
          </w:rPr>
          <w:t xml:space="preserve"> Проверка соответствия значений параметров объекта требованиям технической документации и определение на этой основе одного из заданных видов технического состояния в данный момент времени.</w:t>
        </w:r>
      </w:ins>
    </w:p>
    <w:p w14:paraId="4B4F04D1" w14:textId="77777777" w:rsidR="00452229" w:rsidRPr="00452229" w:rsidRDefault="00452229" w:rsidP="00452229">
      <w:pPr>
        <w:pStyle w:val="ab"/>
        <w:pBdr>
          <w:top w:val="single" w:sz="4" w:space="1" w:color="auto"/>
          <w:left w:val="single" w:sz="4" w:space="1" w:color="auto"/>
          <w:bottom w:val="single" w:sz="4" w:space="1" w:color="auto"/>
          <w:right w:val="single" w:sz="4" w:space="1" w:color="auto"/>
        </w:pBdr>
        <w:spacing w:line="360" w:lineRule="auto"/>
        <w:ind w:firstLine="709"/>
        <w:rPr>
          <w:ins w:id="26" w:author="selezneva" w:date="2026-09-15T15:21:00Z"/>
          <w:rFonts w:ascii="Arial" w:hAnsi="Arial" w:cs="Arial"/>
          <w:sz w:val="20"/>
        </w:rPr>
      </w:pPr>
      <w:ins w:id="27" w:author="selezneva" w:date="2026-09-15T15:21:00Z">
        <w:r w:rsidRPr="00452229">
          <w:rPr>
            <w:rFonts w:ascii="Arial" w:hAnsi="Arial" w:cs="Arial"/>
            <w:spacing w:val="40"/>
            <w:sz w:val="20"/>
          </w:rPr>
          <w:t>Примечание</w:t>
        </w:r>
        <w:r w:rsidRPr="00452229">
          <w:rPr>
            <w:rFonts w:ascii="Arial" w:hAnsi="Arial" w:cs="Arial"/>
            <w:sz w:val="20"/>
          </w:rPr>
          <w:t xml:space="preserve"> – Видами технического состояния являются, например, исправное, работоспособное, неисправное, неработоспособное и т. п. в зависимости от значений параметров в данный момент времени.</w:t>
        </w:r>
      </w:ins>
    </w:p>
    <w:p w14:paraId="317897E6" w14:textId="77777777" w:rsidR="00452229" w:rsidRPr="00EA4A5D" w:rsidRDefault="00452229" w:rsidP="00452229">
      <w:pPr>
        <w:pStyle w:val="ab"/>
        <w:pBdr>
          <w:top w:val="single" w:sz="4" w:space="1" w:color="auto"/>
          <w:left w:val="single" w:sz="4" w:space="1" w:color="auto"/>
          <w:bottom w:val="single" w:sz="4" w:space="1" w:color="auto"/>
          <w:right w:val="single" w:sz="4" w:space="1" w:color="auto"/>
        </w:pBdr>
        <w:spacing w:line="360" w:lineRule="auto"/>
        <w:ind w:firstLine="709"/>
        <w:rPr>
          <w:ins w:id="28" w:author="selezneva" w:date="2026-09-15T15:21:00Z"/>
          <w:rFonts w:ascii="Arial" w:hAnsi="Arial" w:cs="Arial"/>
          <w:sz w:val="24"/>
          <w:szCs w:val="24"/>
        </w:rPr>
      </w:pPr>
      <w:ins w:id="29" w:author="selezneva" w:date="2026-09-15T15:21:00Z">
        <w:r w:rsidRPr="00452229">
          <w:rPr>
            <w:rFonts w:ascii="Arial" w:hAnsi="Arial" w:cs="Arial"/>
            <w:sz w:val="24"/>
            <w:szCs w:val="24"/>
          </w:rPr>
          <w:t>[ГОСТ 20911–89, статья 5]</w:t>
        </w:r>
      </w:ins>
    </w:p>
    <w:p w14:paraId="56AFED42" w14:textId="77777777" w:rsidR="00AB279F" w:rsidRPr="00905B03" w:rsidRDefault="00AB279F" w:rsidP="00AB279F">
      <w:pPr>
        <w:pStyle w:val="21"/>
        <w:keepNext/>
        <w:spacing w:before="120" w:after="0" w:line="360" w:lineRule="auto"/>
        <w:ind w:firstLine="709"/>
        <w:jc w:val="both"/>
        <w:rPr>
          <w:sz w:val="24"/>
          <w:szCs w:val="28"/>
        </w:rPr>
      </w:pPr>
      <w:bookmarkStart w:id="30" w:name="_Toc214632304"/>
      <w:bookmarkStart w:id="31" w:name="_Toc238902695"/>
      <w:bookmarkStart w:id="32" w:name="_Toc214637319"/>
      <w:bookmarkStart w:id="33" w:name="_Toc214716176"/>
      <w:r w:rsidRPr="00905B03">
        <w:rPr>
          <w:sz w:val="24"/>
          <w:szCs w:val="28"/>
        </w:rPr>
        <w:t>3.2 Сокращения</w:t>
      </w:r>
      <w:bookmarkEnd w:id="30"/>
      <w:bookmarkEnd w:id="31"/>
    </w:p>
    <w:p w14:paraId="362DDA43" w14:textId="77777777" w:rsidR="00AB279F" w:rsidRPr="006D7167" w:rsidRDefault="00AB279F" w:rsidP="00AB279F">
      <w:pPr>
        <w:pStyle w:val="ab"/>
        <w:spacing w:line="360" w:lineRule="auto"/>
        <w:ind w:firstLine="709"/>
        <w:rPr>
          <w:rFonts w:ascii="Arial" w:hAnsi="Arial" w:cs="Arial"/>
          <w:sz w:val="24"/>
          <w:szCs w:val="24"/>
        </w:rPr>
      </w:pPr>
      <w:r w:rsidRPr="006D7167">
        <w:rPr>
          <w:rFonts w:ascii="Arial" w:hAnsi="Arial" w:cs="Arial"/>
          <w:sz w:val="24"/>
          <w:szCs w:val="24"/>
        </w:rPr>
        <w:t>В настоящем стандарте применены следующие сокращения:</w:t>
      </w:r>
    </w:p>
    <w:p w14:paraId="181B1BA7" w14:textId="77777777" w:rsidR="00AB279F" w:rsidRPr="007173C8" w:rsidRDefault="00AB279F" w:rsidP="00AB279F">
      <w:pPr>
        <w:pStyle w:val="ae"/>
        <w:spacing w:line="360" w:lineRule="auto"/>
        <w:ind w:firstLine="709"/>
        <w:rPr>
          <w:color w:val="auto"/>
          <w:sz w:val="24"/>
        </w:rPr>
      </w:pPr>
      <w:r w:rsidRPr="007173C8">
        <w:rPr>
          <w:color w:val="auto"/>
          <w:sz w:val="24"/>
        </w:rPr>
        <w:t>ЗИП – запасные части, инструменты, принадлежности;</w:t>
      </w:r>
    </w:p>
    <w:p w14:paraId="63008AF1" w14:textId="77777777" w:rsidR="00AB279F" w:rsidRPr="007173C8" w:rsidRDefault="00AB279F" w:rsidP="00AB279F">
      <w:pPr>
        <w:pStyle w:val="ae"/>
        <w:spacing w:line="360" w:lineRule="auto"/>
        <w:ind w:firstLine="709"/>
        <w:rPr>
          <w:color w:val="auto"/>
          <w:sz w:val="24"/>
        </w:rPr>
      </w:pPr>
      <w:r w:rsidRPr="007173C8">
        <w:rPr>
          <w:color w:val="auto"/>
          <w:sz w:val="24"/>
        </w:rPr>
        <w:t>КД – конструкторский документ (конструкторские документы);</w:t>
      </w:r>
    </w:p>
    <w:p w14:paraId="26DF1F03" w14:textId="77777777" w:rsidR="00AB279F" w:rsidRPr="007173C8" w:rsidRDefault="00AB279F" w:rsidP="00AB279F">
      <w:pPr>
        <w:pStyle w:val="ae"/>
        <w:spacing w:line="360" w:lineRule="auto"/>
        <w:ind w:firstLine="709"/>
        <w:rPr>
          <w:color w:val="auto"/>
          <w:sz w:val="24"/>
        </w:rPr>
      </w:pPr>
      <w:r w:rsidRPr="007173C8">
        <w:rPr>
          <w:color w:val="auto"/>
          <w:sz w:val="24"/>
        </w:rPr>
        <w:t>РД – ремонтный документ (ремонтные документы)</w:t>
      </w:r>
      <w:r>
        <w:rPr>
          <w:color w:val="auto"/>
          <w:sz w:val="24"/>
        </w:rPr>
        <w:t>, виды которых установлены настоящим стандартом</w:t>
      </w:r>
      <w:r w:rsidRPr="007173C8">
        <w:rPr>
          <w:color w:val="auto"/>
          <w:sz w:val="24"/>
        </w:rPr>
        <w:t>;</w:t>
      </w:r>
    </w:p>
    <w:p w14:paraId="58B5794D" w14:textId="77777777" w:rsidR="00AB279F" w:rsidRPr="007173C8" w:rsidRDefault="00AB279F" w:rsidP="00AB279F">
      <w:pPr>
        <w:pStyle w:val="ae"/>
        <w:spacing w:line="360" w:lineRule="auto"/>
        <w:ind w:firstLine="709"/>
        <w:rPr>
          <w:color w:val="auto"/>
          <w:sz w:val="24"/>
        </w:rPr>
      </w:pPr>
      <w:r w:rsidRPr="007173C8">
        <w:rPr>
          <w:color w:val="auto"/>
          <w:sz w:val="24"/>
        </w:rPr>
        <w:t>СЧ – составная часть;</w:t>
      </w:r>
    </w:p>
    <w:p w14:paraId="44FB5630" w14:textId="77777777" w:rsidR="00AB279F" w:rsidRPr="007173C8" w:rsidRDefault="00AB279F" w:rsidP="00AB279F">
      <w:pPr>
        <w:pStyle w:val="ae"/>
        <w:spacing w:line="360" w:lineRule="auto"/>
        <w:ind w:firstLine="709"/>
        <w:rPr>
          <w:color w:val="auto"/>
          <w:sz w:val="24"/>
        </w:rPr>
      </w:pPr>
      <w:r w:rsidRPr="007173C8">
        <w:rPr>
          <w:color w:val="auto"/>
          <w:sz w:val="24"/>
        </w:rPr>
        <w:t>ТУ – технические условия;</w:t>
      </w:r>
    </w:p>
    <w:p w14:paraId="792659C2" w14:textId="77777777" w:rsidR="00AB279F" w:rsidRDefault="00AB279F" w:rsidP="00AB279F">
      <w:pPr>
        <w:pStyle w:val="ae"/>
        <w:spacing w:line="360" w:lineRule="auto"/>
        <w:ind w:firstLine="709"/>
        <w:rPr>
          <w:color w:val="auto"/>
          <w:sz w:val="24"/>
        </w:rPr>
      </w:pPr>
      <w:r w:rsidRPr="007173C8">
        <w:rPr>
          <w:color w:val="auto"/>
          <w:sz w:val="24"/>
        </w:rPr>
        <w:lastRenderedPageBreak/>
        <w:t xml:space="preserve">ЭД </w:t>
      </w:r>
      <w:bookmarkStart w:id="34" w:name="_Hlk210555481"/>
      <w:r w:rsidRPr="007173C8">
        <w:rPr>
          <w:color w:val="auto"/>
          <w:sz w:val="24"/>
        </w:rPr>
        <w:t xml:space="preserve">– </w:t>
      </w:r>
      <w:bookmarkEnd w:id="34"/>
      <w:r w:rsidRPr="007173C8">
        <w:rPr>
          <w:color w:val="auto"/>
          <w:sz w:val="24"/>
        </w:rPr>
        <w:t>эксплуатационный документ (эксплуатационные документы).</w:t>
      </w:r>
    </w:p>
    <w:p w14:paraId="0D0D6252" w14:textId="77777777" w:rsidR="0044292B" w:rsidRPr="00B83041" w:rsidRDefault="0044292B" w:rsidP="00B83041">
      <w:pPr>
        <w:pStyle w:val="10"/>
      </w:pPr>
      <w:bookmarkStart w:id="35" w:name="_Toc238902696"/>
      <w:r w:rsidRPr="00B83041">
        <w:t>4 О</w:t>
      </w:r>
      <w:r w:rsidR="00B7180E" w:rsidRPr="00B83041">
        <w:t>сновные положения</w:t>
      </w:r>
      <w:bookmarkEnd w:id="32"/>
      <w:bookmarkEnd w:id="33"/>
      <w:bookmarkEnd w:id="35"/>
    </w:p>
    <w:p w14:paraId="5B7CE2E8" w14:textId="228004C5" w:rsidR="00E53015" w:rsidRDefault="00E53015" w:rsidP="00B83041">
      <w:pPr>
        <w:pStyle w:val="ab"/>
        <w:spacing w:before="0" w:line="360" w:lineRule="auto"/>
        <w:ind w:firstLine="709"/>
        <w:rPr>
          <w:rFonts w:ascii="Arial" w:hAnsi="Arial" w:cs="Arial"/>
          <w:sz w:val="24"/>
          <w:szCs w:val="24"/>
        </w:rPr>
      </w:pPr>
      <w:r w:rsidRPr="00DA527F">
        <w:rPr>
          <w:rFonts w:ascii="Arial" w:hAnsi="Arial" w:cs="Arial"/>
          <w:sz w:val="24"/>
          <w:szCs w:val="24"/>
        </w:rPr>
        <w:t>4.1 Р</w:t>
      </w:r>
      <w:r w:rsidR="00586961" w:rsidRPr="00DA527F">
        <w:rPr>
          <w:rFonts w:ascii="Arial" w:hAnsi="Arial" w:cs="Arial"/>
          <w:sz w:val="24"/>
          <w:szCs w:val="24"/>
        </w:rPr>
        <w:t xml:space="preserve">емонтная документация </w:t>
      </w:r>
      <w:r w:rsidRPr="00DA527F">
        <w:rPr>
          <w:rFonts w:ascii="Arial" w:hAnsi="Arial" w:cs="Arial"/>
          <w:sz w:val="24"/>
          <w:szCs w:val="24"/>
        </w:rPr>
        <w:t>предназначен</w:t>
      </w:r>
      <w:r w:rsidR="00586961" w:rsidRPr="00DA527F">
        <w:rPr>
          <w:rFonts w:ascii="Arial" w:hAnsi="Arial" w:cs="Arial"/>
          <w:sz w:val="24"/>
          <w:szCs w:val="24"/>
        </w:rPr>
        <w:t>а</w:t>
      </w:r>
      <w:r w:rsidRPr="00DA527F">
        <w:rPr>
          <w:rFonts w:ascii="Arial" w:hAnsi="Arial" w:cs="Arial"/>
          <w:sz w:val="24"/>
          <w:szCs w:val="24"/>
        </w:rPr>
        <w:t xml:space="preserve"> для подготовки ремонтного производства, </w:t>
      </w:r>
      <w:r w:rsidR="00FC4335" w:rsidRPr="00DA527F">
        <w:rPr>
          <w:rFonts w:ascii="Arial" w:hAnsi="Arial" w:cs="Arial"/>
          <w:sz w:val="24"/>
          <w:szCs w:val="24"/>
        </w:rPr>
        <w:t xml:space="preserve">выполнения </w:t>
      </w:r>
      <w:r w:rsidRPr="00DA527F">
        <w:rPr>
          <w:rFonts w:ascii="Arial" w:hAnsi="Arial" w:cs="Arial"/>
          <w:sz w:val="24"/>
          <w:szCs w:val="24"/>
        </w:rPr>
        <w:t>ремонта и контроля отремонтированных изделий</w:t>
      </w:r>
      <w:r w:rsidR="00D44272">
        <w:rPr>
          <w:rFonts w:ascii="Arial" w:hAnsi="Arial" w:cs="Arial"/>
          <w:sz w:val="24"/>
          <w:szCs w:val="24"/>
        </w:rPr>
        <w:t xml:space="preserve"> силами специализированных ремонтных организаций</w:t>
      </w:r>
      <w:r w:rsidRPr="00DA527F">
        <w:rPr>
          <w:rFonts w:ascii="Arial" w:hAnsi="Arial" w:cs="Arial"/>
          <w:sz w:val="24"/>
          <w:szCs w:val="24"/>
        </w:rPr>
        <w:t>.</w:t>
      </w:r>
    </w:p>
    <w:p w14:paraId="7D2915F0" w14:textId="77777777" w:rsidR="00FC4335" w:rsidRPr="00FC5C68" w:rsidRDefault="000A761F" w:rsidP="000A761F">
      <w:pPr>
        <w:pStyle w:val="ab"/>
        <w:spacing w:before="0" w:line="360" w:lineRule="auto"/>
        <w:ind w:firstLine="709"/>
        <w:rPr>
          <w:rFonts w:ascii="Arial" w:hAnsi="Arial" w:cs="Arial"/>
          <w:spacing w:val="40"/>
          <w:sz w:val="20"/>
        </w:rPr>
      </w:pPr>
      <w:r w:rsidRPr="00FC5C68">
        <w:rPr>
          <w:rFonts w:ascii="Arial" w:hAnsi="Arial" w:cs="Arial"/>
          <w:spacing w:val="40"/>
          <w:sz w:val="20"/>
        </w:rPr>
        <w:t>Примечани</w:t>
      </w:r>
      <w:r w:rsidR="00FC4335" w:rsidRPr="00FC5C68">
        <w:rPr>
          <w:rFonts w:ascii="Arial" w:hAnsi="Arial" w:cs="Arial"/>
          <w:spacing w:val="40"/>
          <w:sz w:val="20"/>
        </w:rPr>
        <w:t>я</w:t>
      </w:r>
    </w:p>
    <w:p w14:paraId="130ADFF2" w14:textId="77777777" w:rsidR="00543E47" w:rsidRPr="00FC5C68" w:rsidRDefault="00FC4335" w:rsidP="000A761F">
      <w:pPr>
        <w:pStyle w:val="ab"/>
        <w:spacing w:before="0" w:line="360" w:lineRule="auto"/>
        <w:ind w:firstLine="709"/>
        <w:rPr>
          <w:rFonts w:ascii="Arial" w:hAnsi="Arial" w:cs="Arial"/>
          <w:sz w:val="20"/>
        </w:rPr>
      </w:pPr>
      <w:r w:rsidRPr="00FC5C68">
        <w:rPr>
          <w:rFonts w:ascii="Arial" w:hAnsi="Arial" w:cs="Arial"/>
          <w:sz w:val="20"/>
        </w:rPr>
        <w:t xml:space="preserve">1 </w:t>
      </w:r>
      <w:r w:rsidR="000A761F" w:rsidRPr="00FC5C68">
        <w:rPr>
          <w:rFonts w:ascii="Arial" w:hAnsi="Arial" w:cs="Arial"/>
          <w:sz w:val="20"/>
        </w:rPr>
        <w:t>В настояще</w:t>
      </w:r>
      <w:r w:rsidR="00543E47" w:rsidRPr="00FC5C68">
        <w:rPr>
          <w:rFonts w:ascii="Arial" w:hAnsi="Arial" w:cs="Arial"/>
          <w:sz w:val="20"/>
        </w:rPr>
        <w:t>м</w:t>
      </w:r>
      <w:r w:rsidR="000A761F" w:rsidRPr="00FC5C68">
        <w:rPr>
          <w:rFonts w:ascii="Arial" w:hAnsi="Arial" w:cs="Arial"/>
          <w:sz w:val="20"/>
        </w:rPr>
        <w:t xml:space="preserve"> стандарт</w:t>
      </w:r>
      <w:r w:rsidR="00543E47" w:rsidRPr="00FC5C68">
        <w:rPr>
          <w:rFonts w:ascii="Arial" w:hAnsi="Arial" w:cs="Arial"/>
          <w:sz w:val="20"/>
        </w:rPr>
        <w:t>е:</w:t>
      </w:r>
    </w:p>
    <w:p w14:paraId="13B73017" w14:textId="0BB6D5D6" w:rsidR="000A761F" w:rsidRPr="00FC5C68" w:rsidRDefault="00543E47" w:rsidP="000A761F">
      <w:pPr>
        <w:pStyle w:val="ab"/>
        <w:spacing w:before="0" w:line="360" w:lineRule="auto"/>
        <w:ind w:firstLine="709"/>
        <w:rPr>
          <w:rFonts w:ascii="Arial" w:hAnsi="Arial" w:cs="Arial"/>
          <w:sz w:val="20"/>
        </w:rPr>
      </w:pPr>
      <w:r w:rsidRPr="00FC5C68">
        <w:rPr>
          <w:rFonts w:ascii="Arial" w:hAnsi="Arial" w:cs="Arial"/>
          <w:sz w:val="20"/>
        </w:rPr>
        <w:t>-</w:t>
      </w:r>
      <w:r w:rsidR="000A761F" w:rsidRPr="00FC5C68">
        <w:rPr>
          <w:rFonts w:ascii="Arial" w:hAnsi="Arial" w:cs="Arial"/>
          <w:sz w:val="20"/>
        </w:rPr>
        <w:t xml:space="preserve"> под «изделием» понимаются также СЧ, подлежащие ремонту и являющиеся изделиями по ГОСТ Р 2.101</w:t>
      </w:r>
      <w:r w:rsidRPr="00FC5C68">
        <w:rPr>
          <w:rFonts w:ascii="Arial" w:hAnsi="Arial" w:cs="Arial"/>
          <w:sz w:val="20"/>
        </w:rPr>
        <w:t>; п</w:t>
      </w:r>
      <w:r w:rsidR="00FC4335" w:rsidRPr="00FC5C68">
        <w:rPr>
          <w:rFonts w:ascii="Arial" w:hAnsi="Arial" w:cs="Arial"/>
          <w:sz w:val="20"/>
        </w:rPr>
        <w:t>ри необходимости конкретизации в положениях стандарта применяются понятия «изделие в целом» и «СЧ изделия»</w:t>
      </w:r>
      <w:r w:rsidRPr="00FC5C68">
        <w:rPr>
          <w:rFonts w:ascii="Arial" w:hAnsi="Arial" w:cs="Arial"/>
          <w:sz w:val="20"/>
        </w:rPr>
        <w:t>;</w:t>
      </w:r>
    </w:p>
    <w:p w14:paraId="19DD7DC4" w14:textId="2C7E9E00" w:rsidR="00543E47" w:rsidRPr="00FC5C68" w:rsidRDefault="00543E47" w:rsidP="000A761F">
      <w:pPr>
        <w:pStyle w:val="ab"/>
        <w:spacing w:before="0" w:line="360" w:lineRule="auto"/>
        <w:ind w:firstLine="709"/>
        <w:rPr>
          <w:rFonts w:ascii="Arial" w:hAnsi="Arial" w:cs="Arial"/>
          <w:sz w:val="20"/>
        </w:rPr>
      </w:pPr>
      <w:r w:rsidRPr="00FC5C68">
        <w:rPr>
          <w:rFonts w:ascii="Arial" w:hAnsi="Arial" w:cs="Arial"/>
          <w:sz w:val="20"/>
        </w:rPr>
        <w:t xml:space="preserve">- </w:t>
      </w:r>
      <w:r w:rsidR="00FC5C68">
        <w:rPr>
          <w:rFonts w:ascii="Arial" w:hAnsi="Arial" w:cs="Arial"/>
          <w:sz w:val="20"/>
        </w:rPr>
        <w:t>по</w:t>
      </w:r>
      <w:r w:rsidR="00904DFE">
        <w:rPr>
          <w:rFonts w:ascii="Arial" w:hAnsi="Arial" w:cs="Arial"/>
          <w:sz w:val="20"/>
        </w:rPr>
        <w:t>д</w:t>
      </w:r>
      <w:r w:rsidR="00FC5C68">
        <w:rPr>
          <w:rFonts w:ascii="Arial" w:hAnsi="Arial" w:cs="Arial"/>
          <w:sz w:val="20"/>
        </w:rPr>
        <w:t xml:space="preserve"> «</w:t>
      </w:r>
      <w:r w:rsidRPr="00FC5C68">
        <w:rPr>
          <w:rFonts w:ascii="Arial" w:hAnsi="Arial" w:cs="Arial"/>
          <w:sz w:val="20"/>
        </w:rPr>
        <w:t>ремонтной документаци</w:t>
      </w:r>
      <w:r w:rsidR="00FC5C68">
        <w:rPr>
          <w:rFonts w:ascii="Arial" w:hAnsi="Arial" w:cs="Arial"/>
          <w:sz w:val="20"/>
        </w:rPr>
        <w:t xml:space="preserve">ей» в настоящем стандарте понимается </w:t>
      </w:r>
      <w:r w:rsidRPr="00FC5C68">
        <w:rPr>
          <w:rFonts w:ascii="Arial" w:hAnsi="Arial" w:cs="Arial"/>
          <w:sz w:val="20"/>
        </w:rPr>
        <w:t>совокупность входящих в нее РД, а также ремонтных чертежей, схем, спецификаци</w:t>
      </w:r>
      <w:r w:rsidR="00C25D31">
        <w:rPr>
          <w:rFonts w:ascii="Arial" w:hAnsi="Arial" w:cs="Arial"/>
          <w:sz w:val="20"/>
        </w:rPr>
        <w:t>й</w:t>
      </w:r>
      <w:r w:rsidR="00FC5C68">
        <w:rPr>
          <w:rFonts w:ascii="Arial" w:hAnsi="Arial" w:cs="Arial"/>
          <w:sz w:val="20"/>
        </w:rPr>
        <w:t xml:space="preserve"> и иных документов</w:t>
      </w:r>
      <w:r w:rsidRPr="00FC5C68">
        <w:rPr>
          <w:rFonts w:ascii="Arial" w:hAnsi="Arial" w:cs="Arial"/>
          <w:sz w:val="20"/>
        </w:rPr>
        <w:t xml:space="preserve"> по ГОС</w:t>
      </w:r>
      <w:r w:rsidR="00FC5C68">
        <w:rPr>
          <w:rFonts w:ascii="Arial" w:hAnsi="Arial" w:cs="Arial"/>
          <w:sz w:val="20"/>
        </w:rPr>
        <w:t>Т </w:t>
      </w:r>
      <w:r w:rsidRPr="00FC5C68">
        <w:rPr>
          <w:rFonts w:ascii="Arial" w:hAnsi="Arial" w:cs="Arial"/>
          <w:sz w:val="20"/>
        </w:rPr>
        <w:t>2.604</w:t>
      </w:r>
      <w:r w:rsidR="00FC5C68">
        <w:rPr>
          <w:rFonts w:ascii="Arial" w:hAnsi="Arial" w:cs="Arial"/>
          <w:sz w:val="20"/>
        </w:rPr>
        <w:t>.</w:t>
      </w:r>
    </w:p>
    <w:p w14:paraId="2176D112" w14:textId="0266A4C8" w:rsidR="00FC4335" w:rsidRPr="00FC5C68" w:rsidRDefault="00FC4335" w:rsidP="00FC4335">
      <w:pPr>
        <w:pStyle w:val="ab"/>
        <w:spacing w:before="0" w:line="360" w:lineRule="auto"/>
        <w:ind w:firstLine="709"/>
        <w:rPr>
          <w:rFonts w:ascii="Arial" w:hAnsi="Arial" w:cs="Arial"/>
          <w:strike/>
          <w:sz w:val="20"/>
        </w:rPr>
      </w:pPr>
      <w:r w:rsidRPr="00FC5C68">
        <w:rPr>
          <w:rFonts w:ascii="Arial" w:hAnsi="Arial" w:cs="Arial"/>
          <w:sz w:val="20"/>
        </w:rPr>
        <w:t xml:space="preserve">2 Ремонтная документация является конструкторской документацией, </w:t>
      </w:r>
      <w:r w:rsidR="00EC6052" w:rsidRPr="00EC6052">
        <w:rPr>
          <w:rFonts w:ascii="Arial" w:hAnsi="Arial" w:cs="Arial"/>
          <w:sz w:val="20"/>
        </w:rPr>
        <w:t>на основе которой при необходимости разрабатывают технологическую документацию</w:t>
      </w:r>
      <w:r w:rsidRPr="00FC5C68">
        <w:rPr>
          <w:rFonts w:ascii="Arial" w:hAnsi="Arial" w:cs="Arial"/>
          <w:sz w:val="20"/>
        </w:rPr>
        <w:t>, непосредственно по которой выполняют ремонт конкретных экземпляров изделия. Технологическую документацию для ремонта разрабатывает</w:t>
      </w:r>
      <w:r w:rsidR="00D44272">
        <w:rPr>
          <w:rFonts w:ascii="Arial" w:hAnsi="Arial" w:cs="Arial"/>
          <w:sz w:val="20"/>
        </w:rPr>
        <w:t xml:space="preserve"> специализированная </w:t>
      </w:r>
      <w:r w:rsidRPr="00FC5C68">
        <w:rPr>
          <w:rFonts w:ascii="Arial" w:hAnsi="Arial" w:cs="Arial"/>
          <w:sz w:val="20"/>
        </w:rPr>
        <w:t>ремонтная организация</w:t>
      </w:r>
      <w:r w:rsidR="00D44272">
        <w:rPr>
          <w:rFonts w:ascii="Arial" w:hAnsi="Arial" w:cs="Arial"/>
          <w:sz w:val="20"/>
        </w:rPr>
        <w:t>, которая будет выполнять ремонт,</w:t>
      </w:r>
      <w:r w:rsidRPr="00FC5C68">
        <w:rPr>
          <w:rFonts w:ascii="Arial" w:hAnsi="Arial" w:cs="Arial"/>
          <w:sz w:val="20"/>
        </w:rPr>
        <w:t xml:space="preserve"> в соответствии с требованиями Единой системы технологической документации. </w:t>
      </w:r>
    </w:p>
    <w:p w14:paraId="5B791E8B" w14:textId="10802159" w:rsidR="00FC4335" w:rsidRPr="008E28D0" w:rsidRDefault="00FC4335" w:rsidP="00FC4335">
      <w:pPr>
        <w:pStyle w:val="ab"/>
        <w:spacing w:before="0" w:line="360" w:lineRule="auto"/>
        <w:ind w:firstLine="709"/>
        <w:rPr>
          <w:rFonts w:ascii="Arial" w:hAnsi="Arial" w:cs="Arial"/>
          <w:sz w:val="20"/>
        </w:rPr>
      </w:pPr>
      <w:r w:rsidRPr="00FC5C68">
        <w:rPr>
          <w:rFonts w:ascii="Arial" w:hAnsi="Arial" w:cs="Arial"/>
          <w:spacing w:val="40"/>
          <w:sz w:val="20"/>
        </w:rPr>
        <w:t>3</w:t>
      </w:r>
      <w:r w:rsidR="00AB0E2F" w:rsidRPr="00FC5C68">
        <w:rPr>
          <w:rFonts w:ascii="Arial" w:hAnsi="Arial" w:cs="Arial"/>
          <w:spacing w:val="20"/>
          <w:sz w:val="20"/>
        </w:rPr>
        <w:t xml:space="preserve"> </w:t>
      </w:r>
      <w:r w:rsidRPr="00FC5C68">
        <w:rPr>
          <w:rFonts w:ascii="Arial" w:hAnsi="Arial" w:cs="Arial"/>
          <w:sz w:val="20"/>
        </w:rPr>
        <w:t>Фактический состав работ по ремонту, выполняемых на конкретном экземпляре изделия, как правило</w:t>
      </w:r>
      <w:r w:rsidR="00C25D31">
        <w:rPr>
          <w:rFonts w:ascii="Arial" w:hAnsi="Arial" w:cs="Arial"/>
          <w:sz w:val="20"/>
        </w:rPr>
        <w:t>,</w:t>
      </w:r>
      <w:r w:rsidRPr="00FC5C68">
        <w:rPr>
          <w:rFonts w:ascii="Arial" w:hAnsi="Arial" w:cs="Arial"/>
          <w:sz w:val="20"/>
        </w:rPr>
        <w:t xml:space="preserve"> определя</w:t>
      </w:r>
      <w:r w:rsidR="0047730A" w:rsidRPr="00FC5C68">
        <w:rPr>
          <w:rFonts w:ascii="Arial" w:hAnsi="Arial" w:cs="Arial"/>
          <w:sz w:val="20"/>
        </w:rPr>
        <w:t>ю</w:t>
      </w:r>
      <w:r w:rsidRPr="00FC5C68">
        <w:rPr>
          <w:rFonts w:ascii="Arial" w:hAnsi="Arial" w:cs="Arial"/>
          <w:sz w:val="20"/>
        </w:rPr>
        <w:t>т на основании дефектации в зависимости от фактического технического состояния этого экземпляра.</w:t>
      </w:r>
      <w:r w:rsidR="0047730A" w:rsidRPr="00FC5C68">
        <w:rPr>
          <w:rFonts w:ascii="Arial" w:hAnsi="Arial" w:cs="Arial"/>
          <w:sz w:val="20"/>
        </w:rPr>
        <w:t xml:space="preserve"> В зависимости от этого формируют комплект технологической документации для ремонта конкретного экземпляра.</w:t>
      </w:r>
      <w:r w:rsidRPr="008E28D0">
        <w:rPr>
          <w:rFonts w:ascii="Arial" w:hAnsi="Arial" w:cs="Arial"/>
          <w:sz w:val="20"/>
        </w:rPr>
        <w:t xml:space="preserve"> </w:t>
      </w:r>
    </w:p>
    <w:p w14:paraId="29898D72" w14:textId="3B3DE288" w:rsidR="00336319" w:rsidRDefault="000A761F" w:rsidP="00E53015">
      <w:pPr>
        <w:pStyle w:val="ab"/>
        <w:spacing w:before="0" w:line="360" w:lineRule="auto"/>
        <w:ind w:firstLine="709"/>
        <w:rPr>
          <w:rFonts w:ascii="Arial" w:hAnsi="Arial" w:cs="Arial"/>
          <w:sz w:val="24"/>
          <w:szCs w:val="24"/>
        </w:rPr>
      </w:pPr>
      <w:r>
        <w:rPr>
          <w:rFonts w:ascii="Arial" w:hAnsi="Arial" w:cs="Arial"/>
          <w:sz w:val="24"/>
          <w:szCs w:val="24"/>
        </w:rPr>
        <w:t xml:space="preserve">4.2 </w:t>
      </w:r>
      <w:r w:rsidR="00E53015" w:rsidRPr="008E28D0">
        <w:rPr>
          <w:rFonts w:ascii="Arial" w:hAnsi="Arial" w:cs="Arial"/>
          <w:sz w:val="24"/>
          <w:szCs w:val="24"/>
        </w:rPr>
        <w:t>Р</w:t>
      </w:r>
      <w:r w:rsidR="00586961" w:rsidRPr="008E28D0">
        <w:rPr>
          <w:rFonts w:ascii="Arial" w:hAnsi="Arial" w:cs="Arial"/>
          <w:sz w:val="24"/>
          <w:szCs w:val="24"/>
        </w:rPr>
        <w:t>емонтную документацию</w:t>
      </w:r>
      <w:r w:rsidR="00E53015" w:rsidRPr="008E28D0">
        <w:rPr>
          <w:rFonts w:ascii="Arial" w:hAnsi="Arial" w:cs="Arial"/>
          <w:sz w:val="24"/>
          <w:szCs w:val="24"/>
        </w:rPr>
        <w:t xml:space="preserve"> разрабатывают на изделия, для которых предусматривают с помощью ремонта технически возможное и экономически целесообразное восстановление параметров и характеристик (свойств), изм</w:t>
      </w:r>
      <w:r w:rsidR="000A1AD1" w:rsidRPr="008E28D0">
        <w:rPr>
          <w:rFonts w:ascii="Arial" w:hAnsi="Arial" w:cs="Arial"/>
          <w:sz w:val="24"/>
          <w:szCs w:val="24"/>
        </w:rPr>
        <w:t>е</w:t>
      </w:r>
      <w:r w:rsidR="00E53015" w:rsidRPr="008E28D0">
        <w:rPr>
          <w:rFonts w:ascii="Arial" w:hAnsi="Arial" w:cs="Arial"/>
          <w:sz w:val="24"/>
          <w:szCs w:val="24"/>
        </w:rPr>
        <w:t>няющихся при эксплуатации и определяющих возможность использования изделия по прямому назначению</w:t>
      </w:r>
      <w:r w:rsidR="00271115">
        <w:rPr>
          <w:rFonts w:ascii="Arial" w:hAnsi="Arial" w:cs="Arial"/>
          <w:sz w:val="24"/>
          <w:szCs w:val="24"/>
        </w:rPr>
        <w:t>, а также устранение повреждений и последствий отказов</w:t>
      </w:r>
      <w:r w:rsidR="00E53015" w:rsidRPr="008E28D0">
        <w:rPr>
          <w:rFonts w:ascii="Arial" w:hAnsi="Arial" w:cs="Arial"/>
          <w:sz w:val="24"/>
          <w:szCs w:val="24"/>
        </w:rPr>
        <w:t>.</w:t>
      </w:r>
    </w:p>
    <w:p w14:paraId="22751E36" w14:textId="1E8C016A" w:rsidR="003034A9" w:rsidRPr="00DA527F" w:rsidRDefault="003034A9" w:rsidP="003034A9">
      <w:pPr>
        <w:pStyle w:val="ab"/>
        <w:spacing w:before="0" w:line="360" w:lineRule="auto"/>
        <w:ind w:firstLine="709"/>
        <w:rPr>
          <w:rFonts w:ascii="Arial" w:hAnsi="Arial" w:cs="Arial"/>
          <w:sz w:val="24"/>
          <w:szCs w:val="24"/>
        </w:rPr>
      </w:pPr>
      <w:r w:rsidRPr="00DA527F">
        <w:rPr>
          <w:rFonts w:ascii="Arial" w:hAnsi="Arial" w:cs="Arial"/>
          <w:sz w:val="24"/>
          <w:szCs w:val="24"/>
        </w:rPr>
        <w:t xml:space="preserve">В зависимости от конструкции, характеристик ремонтируемых изделий и технологии ремонта ремонтную документацию разрабатывают на ремонт: </w:t>
      </w:r>
    </w:p>
    <w:p w14:paraId="0214B298" w14:textId="3F49B44E" w:rsidR="003034A9" w:rsidRDefault="003034A9" w:rsidP="003034A9">
      <w:pPr>
        <w:pStyle w:val="ab"/>
        <w:spacing w:before="0" w:line="360" w:lineRule="auto"/>
        <w:ind w:firstLine="709"/>
        <w:rPr>
          <w:rFonts w:ascii="Arial" w:hAnsi="Arial" w:cs="Arial"/>
          <w:sz w:val="24"/>
          <w:szCs w:val="24"/>
        </w:rPr>
      </w:pPr>
      <w:r w:rsidRPr="00DA527F">
        <w:rPr>
          <w:rFonts w:ascii="Arial" w:hAnsi="Arial" w:cs="Arial"/>
          <w:sz w:val="24"/>
          <w:szCs w:val="24"/>
        </w:rPr>
        <w:t>- одного или ограниченного количества экземпляров издели</w:t>
      </w:r>
      <w:r w:rsidR="00FC5C68" w:rsidRPr="00DA527F">
        <w:rPr>
          <w:rFonts w:ascii="Arial" w:hAnsi="Arial" w:cs="Arial"/>
          <w:sz w:val="24"/>
          <w:szCs w:val="24"/>
        </w:rPr>
        <w:t>я</w:t>
      </w:r>
      <w:r w:rsidRPr="00DA527F">
        <w:rPr>
          <w:rFonts w:ascii="Arial" w:hAnsi="Arial" w:cs="Arial"/>
          <w:sz w:val="24"/>
          <w:szCs w:val="24"/>
        </w:rPr>
        <w:t xml:space="preserve"> одного наименования (типа);</w:t>
      </w:r>
    </w:p>
    <w:p w14:paraId="6F1434CD" w14:textId="0996F7FF" w:rsidR="003034A9" w:rsidRPr="008E28D0" w:rsidRDefault="003034A9" w:rsidP="003034A9">
      <w:pPr>
        <w:pStyle w:val="ab"/>
        <w:spacing w:before="0" w:line="360" w:lineRule="auto"/>
        <w:ind w:firstLine="709"/>
        <w:rPr>
          <w:rFonts w:ascii="Arial" w:hAnsi="Arial" w:cs="Arial"/>
          <w:sz w:val="24"/>
          <w:szCs w:val="24"/>
        </w:rPr>
      </w:pPr>
      <w:r w:rsidRPr="008E28D0">
        <w:rPr>
          <w:rFonts w:ascii="Arial" w:hAnsi="Arial" w:cs="Arial"/>
          <w:sz w:val="24"/>
          <w:szCs w:val="24"/>
        </w:rPr>
        <w:t xml:space="preserve">- изделий одного наименования (типа); </w:t>
      </w:r>
    </w:p>
    <w:p w14:paraId="70F582FD" w14:textId="4DC7F6E2" w:rsidR="00602470" w:rsidRDefault="003034A9" w:rsidP="00FC4335">
      <w:pPr>
        <w:pStyle w:val="ab"/>
        <w:spacing w:before="0" w:line="360" w:lineRule="auto"/>
        <w:ind w:firstLine="709"/>
        <w:rPr>
          <w:rFonts w:ascii="Arial" w:hAnsi="Arial" w:cs="Arial"/>
          <w:sz w:val="24"/>
          <w:szCs w:val="24"/>
        </w:rPr>
      </w:pPr>
      <w:r w:rsidRPr="008E28D0">
        <w:rPr>
          <w:rFonts w:ascii="Arial" w:hAnsi="Arial" w:cs="Arial"/>
          <w:sz w:val="24"/>
          <w:szCs w:val="24"/>
        </w:rPr>
        <w:t>- изделий нескольких на</w:t>
      </w:r>
      <w:r w:rsidRPr="00DA527F">
        <w:rPr>
          <w:rFonts w:ascii="Arial" w:hAnsi="Arial" w:cs="Arial"/>
          <w:sz w:val="24"/>
          <w:szCs w:val="24"/>
        </w:rPr>
        <w:t xml:space="preserve">именований (типов), </w:t>
      </w:r>
      <w:r w:rsidR="00602470" w:rsidRPr="00DA527F">
        <w:rPr>
          <w:rFonts w:ascii="Arial" w:hAnsi="Arial" w:cs="Arial"/>
          <w:sz w:val="24"/>
          <w:szCs w:val="24"/>
        </w:rPr>
        <w:t>имеющих общие требования к их ремонту</w:t>
      </w:r>
      <w:r w:rsidR="00FC5C68" w:rsidRPr="00DA527F">
        <w:rPr>
          <w:rFonts w:ascii="Arial" w:hAnsi="Arial" w:cs="Arial"/>
          <w:sz w:val="24"/>
          <w:szCs w:val="24"/>
        </w:rPr>
        <w:t>.</w:t>
      </w:r>
      <w:r w:rsidR="00602470" w:rsidRPr="00DA527F">
        <w:rPr>
          <w:rFonts w:ascii="Arial" w:hAnsi="Arial" w:cs="Arial"/>
          <w:sz w:val="24"/>
          <w:szCs w:val="24"/>
        </w:rPr>
        <w:t xml:space="preserve"> </w:t>
      </w:r>
    </w:p>
    <w:p w14:paraId="37B1B3F9" w14:textId="0E9E43F9" w:rsidR="00CE4E33" w:rsidRDefault="003034A9" w:rsidP="00FC4335">
      <w:pPr>
        <w:pStyle w:val="ab"/>
        <w:spacing w:before="0" w:line="360" w:lineRule="auto"/>
        <w:ind w:firstLine="709"/>
        <w:rPr>
          <w:rFonts w:ascii="Arial" w:hAnsi="Arial" w:cs="Arial"/>
          <w:sz w:val="24"/>
          <w:szCs w:val="24"/>
        </w:rPr>
      </w:pPr>
      <w:r>
        <w:rPr>
          <w:rFonts w:ascii="Arial" w:hAnsi="Arial" w:cs="Arial"/>
          <w:sz w:val="24"/>
          <w:szCs w:val="24"/>
        </w:rPr>
        <w:t xml:space="preserve">4.3 </w:t>
      </w:r>
      <w:r w:rsidR="00FC4335" w:rsidRPr="008E28D0">
        <w:rPr>
          <w:rFonts w:ascii="Arial" w:hAnsi="Arial" w:cs="Arial"/>
          <w:sz w:val="24"/>
          <w:szCs w:val="24"/>
        </w:rPr>
        <w:t xml:space="preserve">Ремонтную документацию </w:t>
      </w:r>
      <w:del w:id="36" w:author="selezneva" w:date="2026-09-15T15:24:00Z">
        <w:r w:rsidR="00FC4335" w:rsidRPr="008E28D0" w:rsidDel="00452229">
          <w:rPr>
            <w:rFonts w:ascii="Arial" w:hAnsi="Arial" w:cs="Arial"/>
            <w:sz w:val="24"/>
            <w:szCs w:val="24"/>
          </w:rPr>
          <w:delText xml:space="preserve">рекомендуется </w:delText>
        </w:r>
      </w:del>
      <w:r w:rsidR="00FC4335" w:rsidRPr="008E28D0">
        <w:rPr>
          <w:rFonts w:ascii="Arial" w:hAnsi="Arial" w:cs="Arial"/>
          <w:sz w:val="24"/>
          <w:szCs w:val="24"/>
        </w:rPr>
        <w:t>разрабатыва</w:t>
      </w:r>
      <w:ins w:id="37" w:author="selezneva" w:date="2026-09-15T15:24:00Z">
        <w:r w:rsidR="00452229">
          <w:rPr>
            <w:rFonts w:ascii="Arial" w:hAnsi="Arial" w:cs="Arial"/>
            <w:sz w:val="24"/>
            <w:szCs w:val="24"/>
          </w:rPr>
          <w:t>ю</w:t>
        </w:r>
      </w:ins>
      <w:r w:rsidR="00FC4335" w:rsidRPr="008E28D0">
        <w:rPr>
          <w:rFonts w:ascii="Arial" w:hAnsi="Arial" w:cs="Arial"/>
          <w:sz w:val="24"/>
          <w:szCs w:val="24"/>
        </w:rPr>
        <w:t>т</w:t>
      </w:r>
      <w:del w:id="38" w:author="selezneva" w:date="2026-09-15T15:24:00Z">
        <w:r w:rsidR="00FC4335" w:rsidRPr="008E28D0" w:rsidDel="00452229">
          <w:rPr>
            <w:rFonts w:ascii="Arial" w:hAnsi="Arial" w:cs="Arial"/>
            <w:sz w:val="24"/>
            <w:szCs w:val="24"/>
          </w:rPr>
          <w:delText>ь</w:delText>
        </w:r>
      </w:del>
      <w:r w:rsidR="00FC4335" w:rsidRPr="008E28D0">
        <w:rPr>
          <w:rFonts w:ascii="Arial" w:hAnsi="Arial" w:cs="Arial"/>
          <w:sz w:val="24"/>
          <w:szCs w:val="24"/>
        </w:rPr>
        <w:t xml:space="preserve"> раздельно для каждого вида ремонта</w:t>
      </w:r>
      <w:r w:rsidR="00FC5C68">
        <w:rPr>
          <w:rFonts w:ascii="Arial" w:hAnsi="Arial" w:cs="Arial"/>
          <w:sz w:val="24"/>
          <w:szCs w:val="24"/>
        </w:rPr>
        <w:t xml:space="preserve"> и условий ремонта (например, на месте эксплуатации или в ремонтной организации).</w:t>
      </w:r>
    </w:p>
    <w:p w14:paraId="5BC5CC84" w14:textId="44E0625C" w:rsidR="00FC5C68" w:rsidRPr="00FC5C68" w:rsidRDefault="00FC5C68" w:rsidP="00FC4335">
      <w:pPr>
        <w:pStyle w:val="ab"/>
        <w:spacing w:before="0" w:line="360" w:lineRule="auto"/>
        <w:ind w:firstLine="709"/>
        <w:rPr>
          <w:rFonts w:ascii="Arial" w:hAnsi="Arial" w:cs="Arial"/>
          <w:sz w:val="20"/>
        </w:rPr>
      </w:pPr>
      <w:r w:rsidRPr="00FC5C68">
        <w:rPr>
          <w:rFonts w:ascii="Arial" w:hAnsi="Arial" w:cs="Arial"/>
          <w:spacing w:val="40"/>
          <w:sz w:val="20"/>
        </w:rPr>
        <w:lastRenderedPageBreak/>
        <w:t>Примечани</w:t>
      </w:r>
      <w:r>
        <w:rPr>
          <w:rFonts w:ascii="Arial" w:hAnsi="Arial" w:cs="Arial"/>
          <w:spacing w:val="40"/>
          <w:sz w:val="20"/>
        </w:rPr>
        <w:t>е</w:t>
      </w:r>
      <w:r w:rsidRPr="00FC5C68">
        <w:rPr>
          <w:rFonts w:ascii="Arial" w:hAnsi="Arial" w:cs="Arial"/>
          <w:sz w:val="20"/>
        </w:rPr>
        <w:t xml:space="preserve"> – При этом изделие в целом может ремонтироваться на месте эксплуатации, а ремонт отдельных СЧ может выполняться в ремонтных организациях</w:t>
      </w:r>
      <w:r>
        <w:rPr>
          <w:rFonts w:ascii="Arial" w:hAnsi="Arial" w:cs="Arial"/>
          <w:sz w:val="20"/>
        </w:rPr>
        <w:t>.</w:t>
      </w:r>
    </w:p>
    <w:p w14:paraId="7F97D138" w14:textId="34EA1730" w:rsidR="00FC4335" w:rsidRPr="008E28D0" w:rsidRDefault="00FC4335" w:rsidP="00FC4335">
      <w:pPr>
        <w:pStyle w:val="ab"/>
        <w:spacing w:before="0" w:line="360" w:lineRule="auto"/>
        <w:ind w:firstLine="709"/>
        <w:rPr>
          <w:rFonts w:ascii="Arial" w:hAnsi="Arial" w:cs="Arial"/>
          <w:sz w:val="24"/>
          <w:szCs w:val="24"/>
        </w:rPr>
      </w:pPr>
      <w:r w:rsidRPr="00DA527F">
        <w:rPr>
          <w:rFonts w:ascii="Arial" w:hAnsi="Arial" w:cs="Arial"/>
          <w:sz w:val="24"/>
          <w:szCs w:val="24"/>
        </w:rPr>
        <w:t>Допускается разработка одного РД</w:t>
      </w:r>
      <w:r w:rsidR="00780DA2" w:rsidRPr="00DA527F">
        <w:rPr>
          <w:rFonts w:ascii="Arial" w:hAnsi="Arial" w:cs="Arial"/>
          <w:sz w:val="24"/>
          <w:szCs w:val="24"/>
        </w:rPr>
        <w:t>, а также чертежа, схемы, спецификации</w:t>
      </w:r>
      <w:r w:rsidR="00DA527F">
        <w:rPr>
          <w:rFonts w:ascii="Arial" w:hAnsi="Arial" w:cs="Arial"/>
          <w:sz w:val="24"/>
          <w:szCs w:val="24"/>
        </w:rPr>
        <w:t xml:space="preserve"> и иных документов</w:t>
      </w:r>
      <w:r w:rsidR="00780DA2" w:rsidRPr="00DA527F">
        <w:rPr>
          <w:rFonts w:ascii="Arial" w:hAnsi="Arial" w:cs="Arial"/>
          <w:sz w:val="24"/>
          <w:szCs w:val="24"/>
        </w:rPr>
        <w:t xml:space="preserve"> по ГОСТ 2.604</w:t>
      </w:r>
      <w:r w:rsidR="0047730A" w:rsidRPr="00DA527F">
        <w:rPr>
          <w:rFonts w:ascii="Arial" w:hAnsi="Arial" w:cs="Arial"/>
          <w:sz w:val="24"/>
          <w:szCs w:val="24"/>
        </w:rPr>
        <w:t xml:space="preserve"> </w:t>
      </w:r>
      <w:r w:rsidRPr="00DA527F">
        <w:rPr>
          <w:rFonts w:ascii="Arial" w:hAnsi="Arial" w:cs="Arial"/>
          <w:sz w:val="24"/>
          <w:szCs w:val="24"/>
        </w:rPr>
        <w:t xml:space="preserve">на </w:t>
      </w:r>
      <w:r w:rsidR="003034A9" w:rsidRPr="00DA527F">
        <w:rPr>
          <w:rFonts w:ascii="Arial" w:hAnsi="Arial" w:cs="Arial"/>
          <w:sz w:val="24"/>
          <w:szCs w:val="24"/>
        </w:rPr>
        <w:t xml:space="preserve">несколько видов </w:t>
      </w:r>
      <w:r w:rsidR="00FC5C68" w:rsidRPr="00DA527F">
        <w:rPr>
          <w:rFonts w:ascii="Arial" w:hAnsi="Arial" w:cs="Arial"/>
          <w:sz w:val="24"/>
          <w:szCs w:val="24"/>
        </w:rPr>
        <w:t xml:space="preserve">(и условий) </w:t>
      </w:r>
      <w:r w:rsidR="003034A9" w:rsidRPr="00DA527F">
        <w:rPr>
          <w:rFonts w:ascii="Arial" w:hAnsi="Arial" w:cs="Arial"/>
          <w:sz w:val="24"/>
          <w:szCs w:val="24"/>
        </w:rPr>
        <w:t>ремонта</w:t>
      </w:r>
      <w:r w:rsidRPr="00DA527F">
        <w:rPr>
          <w:rFonts w:ascii="Arial" w:hAnsi="Arial" w:cs="Arial"/>
          <w:sz w:val="24"/>
          <w:szCs w:val="24"/>
        </w:rPr>
        <w:t>, если это предусмотрено техническим заданием или договором.</w:t>
      </w:r>
    </w:p>
    <w:p w14:paraId="24997172" w14:textId="5DD03BCB" w:rsidR="00DE4147" w:rsidRPr="008E28D0" w:rsidRDefault="002944BD" w:rsidP="004B790E">
      <w:pPr>
        <w:pStyle w:val="ab"/>
        <w:spacing w:before="0" w:line="360" w:lineRule="auto"/>
        <w:ind w:firstLine="709"/>
        <w:rPr>
          <w:rFonts w:ascii="Arial" w:hAnsi="Arial" w:cs="Arial"/>
          <w:sz w:val="24"/>
          <w:szCs w:val="24"/>
        </w:rPr>
      </w:pPr>
      <w:r w:rsidRPr="008E28D0">
        <w:rPr>
          <w:rFonts w:ascii="Arial" w:hAnsi="Arial" w:cs="Arial"/>
          <w:sz w:val="24"/>
          <w:szCs w:val="24"/>
        </w:rPr>
        <w:t>4.</w:t>
      </w:r>
      <w:r w:rsidR="00C347CE">
        <w:rPr>
          <w:rFonts w:ascii="Arial" w:hAnsi="Arial" w:cs="Arial"/>
          <w:sz w:val="24"/>
          <w:szCs w:val="24"/>
        </w:rPr>
        <w:t>4</w:t>
      </w:r>
      <w:r w:rsidRPr="008E28D0">
        <w:rPr>
          <w:rFonts w:ascii="Arial" w:hAnsi="Arial" w:cs="Arial"/>
          <w:sz w:val="24"/>
          <w:szCs w:val="24"/>
        </w:rPr>
        <w:t xml:space="preserve"> </w:t>
      </w:r>
      <w:r w:rsidR="00FC44D9">
        <w:rPr>
          <w:rFonts w:ascii="Arial" w:hAnsi="Arial" w:cs="Arial"/>
          <w:sz w:val="24"/>
          <w:szCs w:val="24"/>
        </w:rPr>
        <w:t>Сведения, содержащиеся</w:t>
      </w:r>
      <w:r w:rsidR="00F02F01" w:rsidRPr="008E28D0">
        <w:rPr>
          <w:rFonts w:ascii="Arial" w:hAnsi="Arial" w:cs="Arial"/>
          <w:sz w:val="24"/>
          <w:szCs w:val="24"/>
        </w:rPr>
        <w:t xml:space="preserve"> в </w:t>
      </w:r>
      <w:r w:rsidR="00586961" w:rsidRPr="008E28D0">
        <w:rPr>
          <w:rFonts w:ascii="Arial" w:hAnsi="Arial" w:cs="Arial"/>
          <w:sz w:val="24"/>
          <w:szCs w:val="24"/>
        </w:rPr>
        <w:t>ремонтн</w:t>
      </w:r>
      <w:r w:rsidR="00FC44D9">
        <w:rPr>
          <w:rFonts w:ascii="Arial" w:hAnsi="Arial" w:cs="Arial"/>
          <w:sz w:val="24"/>
          <w:szCs w:val="24"/>
        </w:rPr>
        <w:t>ой</w:t>
      </w:r>
      <w:r w:rsidR="00586961" w:rsidRPr="008E28D0">
        <w:rPr>
          <w:rFonts w:ascii="Arial" w:hAnsi="Arial" w:cs="Arial"/>
          <w:sz w:val="24"/>
          <w:szCs w:val="24"/>
        </w:rPr>
        <w:t xml:space="preserve"> документаци</w:t>
      </w:r>
      <w:r w:rsidR="00FC44D9">
        <w:rPr>
          <w:rFonts w:ascii="Arial" w:hAnsi="Arial" w:cs="Arial"/>
          <w:sz w:val="24"/>
          <w:szCs w:val="24"/>
        </w:rPr>
        <w:t>и</w:t>
      </w:r>
      <w:r w:rsidR="00FB62BD" w:rsidRPr="008E28D0">
        <w:rPr>
          <w:rFonts w:ascii="Arial" w:hAnsi="Arial" w:cs="Arial"/>
          <w:sz w:val="24"/>
          <w:szCs w:val="24"/>
        </w:rPr>
        <w:t>,</w:t>
      </w:r>
      <w:r w:rsidRPr="008E28D0">
        <w:rPr>
          <w:rFonts w:ascii="Arial" w:hAnsi="Arial" w:cs="Arial"/>
          <w:sz w:val="24"/>
          <w:szCs w:val="24"/>
        </w:rPr>
        <w:t xml:space="preserve"> </w:t>
      </w:r>
      <w:r w:rsidR="00F02F01" w:rsidRPr="008E28D0">
        <w:rPr>
          <w:rFonts w:ascii="Arial" w:hAnsi="Arial" w:cs="Arial"/>
          <w:sz w:val="24"/>
          <w:szCs w:val="24"/>
        </w:rPr>
        <w:t xml:space="preserve">должны </w:t>
      </w:r>
      <w:r w:rsidR="002E72AD" w:rsidRPr="008E28D0">
        <w:rPr>
          <w:rFonts w:ascii="Arial" w:hAnsi="Arial" w:cs="Arial"/>
          <w:sz w:val="24"/>
          <w:szCs w:val="24"/>
        </w:rPr>
        <w:t xml:space="preserve">полностью соответствовать </w:t>
      </w:r>
      <w:r w:rsidR="000E6D99" w:rsidRPr="008E28D0">
        <w:rPr>
          <w:rFonts w:ascii="Arial" w:hAnsi="Arial" w:cs="Arial"/>
          <w:sz w:val="24"/>
          <w:szCs w:val="24"/>
        </w:rPr>
        <w:t xml:space="preserve">характеристикам ремонтируемого </w:t>
      </w:r>
      <w:r w:rsidR="002E72AD" w:rsidRPr="008E28D0">
        <w:rPr>
          <w:rFonts w:ascii="Arial" w:hAnsi="Arial" w:cs="Arial"/>
          <w:sz w:val="24"/>
          <w:szCs w:val="24"/>
        </w:rPr>
        <w:t>издели</w:t>
      </w:r>
      <w:r w:rsidR="000E6D99" w:rsidRPr="008E28D0">
        <w:rPr>
          <w:rFonts w:ascii="Arial" w:hAnsi="Arial" w:cs="Arial"/>
          <w:sz w:val="24"/>
          <w:szCs w:val="24"/>
        </w:rPr>
        <w:t>я</w:t>
      </w:r>
      <w:r w:rsidR="002E72AD" w:rsidRPr="008E28D0">
        <w:rPr>
          <w:rFonts w:ascii="Arial" w:hAnsi="Arial" w:cs="Arial"/>
          <w:sz w:val="24"/>
          <w:szCs w:val="24"/>
        </w:rPr>
        <w:t xml:space="preserve">, </w:t>
      </w:r>
      <w:r w:rsidR="00F02F01" w:rsidRPr="008E28D0">
        <w:rPr>
          <w:rFonts w:ascii="Arial" w:hAnsi="Arial" w:cs="Arial"/>
          <w:sz w:val="24"/>
          <w:szCs w:val="24"/>
        </w:rPr>
        <w:t xml:space="preserve">быть минимальными по объему, но достаточными для обеспечения правильного </w:t>
      </w:r>
      <w:r w:rsidR="00EA4A5D" w:rsidRPr="00FC5C68">
        <w:rPr>
          <w:rFonts w:ascii="Arial" w:hAnsi="Arial" w:cs="Arial"/>
          <w:sz w:val="24"/>
          <w:szCs w:val="24"/>
        </w:rPr>
        <w:t>и безопасного</w:t>
      </w:r>
      <w:r w:rsidR="00EA4A5D">
        <w:rPr>
          <w:rFonts w:ascii="Arial" w:hAnsi="Arial" w:cs="Arial"/>
          <w:sz w:val="24"/>
          <w:szCs w:val="24"/>
        </w:rPr>
        <w:t xml:space="preserve"> </w:t>
      </w:r>
      <w:r w:rsidR="00F02F01" w:rsidRPr="008E28D0">
        <w:rPr>
          <w:rFonts w:ascii="Arial" w:hAnsi="Arial" w:cs="Arial"/>
          <w:sz w:val="24"/>
          <w:szCs w:val="24"/>
        </w:rPr>
        <w:t>выполнения ремонта</w:t>
      </w:r>
      <w:r w:rsidR="00DE4147" w:rsidRPr="008E28D0">
        <w:rPr>
          <w:rFonts w:ascii="Arial" w:hAnsi="Arial" w:cs="Arial"/>
          <w:sz w:val="24"/>
          <w:szCs w:val="24"/>
        </w:rPr>
        <w:t xml:space="preserve"> и контроля отремонтированных изделий</w:t>
      </w:r>
      <w:r w:rsidR="00F02F01" w:rsidRPr="008E28D0">
        <w:rPr>
          <w:rFonts w:ascii="Arial" w:hAnsi="Arial" w:cs="Arial"/>
          <w:sz w:val="24"/>
          <w:szCs w:val="24"/>
        </w:rPr>
        <w:t xml:space="preserve">. </w:t>
      </w:r>
    </w:p>
    <w:p w14:paraId="026C9750" w14:textId="38BBB69D" w:rsidR="00E924DC" w:rsidRDefault="00F02F01" w:rsidP="002944BD">
      <w:pPr>
        <w:pStyle w:val="ab"/>
        <w:spacing w:before="0" w:line="360" w:lineRule="auto"/>
        <w:ind w:firstLine="709"/>
        <w:rPr>
          <w:rFonts w:ascii="Arial" w:hAnsi="Arial" w:cs="Arial"/>
          <w:sz w:val="24"/>
          <w:szCs w:val="24"/>
        </w:rPr>
      </w:pPr>
      <w:r w:rsidRPr="008E28D0">
        <w:rPr>
          <w:rFonts w:ascii="Arial" w:hAnsi="Arial" w:cs="Arial"/>
          <w:sz w:val="24"/>
          <w:szCs w:val="24"/>
        </w:rPr>
        <w:t xml:space="preserve">При необходимости в </w:t>
      </w:r>
      <w:r w:rsidR="00586961" w:rsidRPr="008E28D0">
        <w:rPr>
          <w:rFonts w:ascii="Arial" w:hAnsi="Arial" w:cs="Arial"/>
          <w:sz w:val="24"/>
          <w:szCs w:val="24"/>
        </w:rPr>
        <w:t>ремонтной документации</w:t>
      </w:r>
      <w:r w:rsidRPr="008E28D0">
        <w:rPr>
          <w:rFonts w:ascii="Arial" w:hAnsi="Arial" w:cs="Arial"/>
          <w:sz w:val="24"/>
          <w:szCs w:val="24"/>
        </w:rPr>
        <w:t xml:space="preserve"> приводят </w:t>
      </w:r>
      <w:r w:rsidR="00DE4147" w:rsidRPr="008E28D0">
        <w:rPr>
          <w:rFonts w:ascii="Arial" w:hAnsi="Arial" w:cs="Arial"/>
          <w:sz w:val="24"/>
          <w:szCs w:val="24"/>
        </w:rPr>
        <w:t xml:space="preserve">указания о </w:t>
      </w:r>
      <w:r w:rsidR="0029133B" w:rsidRPr="008E28D0">
        <w:rPr>
          <w:rFonts w:ascii="Arial" w:hAnsi="Arial" w:cs="Arial"/>
          <w:sz w:val="24"/>
          <w:szCs w:val="24"/>
        </w:rPr>
        <w:t xml:space="preserve">требуемом </w:t>
      </w:r>
      <w:r w:rsidRPr="008E28D0">
        <w:rPr>
          <w:rFonts w:ascii="Arial" w:hAnsi="Arial" w:cs="Arial"/>
          <w:sz w:val="24"/>
          <w:szCs w:val="24"/>
        </w:rPr>
        <w:t>уровн</w:t>
      </w:r>
      <w:r w:rsidR="00DE4147" w:rsidRPr="008E28D0">
        <w:rPr>
          <w:rFonts w:ascii="Arial" w:hAnsi="Arial" w:cs="Arial"/>
          <w:sz w:val="24"/>
          <w:szCs w:val="24"/>
        </w:rPr>
        <w:t>е</w:t>
      </w:r>
      <w:r w:rsidRPr="008E28D0">
        <w:rPr>
          <w:rFonts w:ascii="Arial" w:hAnsi="Arial" w:cs="Arial"/>
          <w:sz w:val="24"/>
          <w:szCs w:val="24"/>
        </w:rPr>
        <w:t xml:space="preserve"> подготовки</w:t>
      </w:r>
      <w:r w:rsidR="00C9120D" w:rsidRPr="008E28D0">
        <w:rPr>
          <w:rFonts w:ascii="Arial" w:hAnsi="Arial" w:cs="Arial"/>
          <w:sz w:val="24"/>
          <w:szCs w:val="24"/>
        </w:rPr>
        <w:t xml:space="preserve"> </w:t>
      </w:r>
      <w:r w:rsidRPr="008E28D0">
        <w:rPr>
          <w:rFonts w:ascii="Arial" w:hAnsi="Arial" w:cs="Arial"/>
          <w:sz w:val="24"/>
          <w:szCs w:val="24"/>
        </w:rPr>
        <w:t>ремонтного персонала.</w:t>
      </w:r>
    </w:p>
    <w:p w14:paraId="4CDC0168" w14:textId="733FBF39" w:rsidR="00DE4147" w:rsidRPr="00C41793" w:rsidRDefault="00DE4147" w:rsidP="00DE4147">
      <w:pPr>
        <w:pStyle w:val="ab"/>
        <w:spacing w:before="0" w:line="360" w:lineRule="auto"/>
        <w:ind w:firstLine="709"/>
        <w:rPr>
          <w:rFonts w:ascii="Arial" w:hAnsi="Arial" w:cs="Arial"/>
          <w:sz w:val="24"/>
          <w:szCs w:val="24"/>
        </w:rPr>
      </w:pPr>
      <w:r w:rsidRPr="00DE4147">
        <w:rPr>
          <w:rFonts w:ascii="Arial" w:hAnsi="Arial" w:cs="Arial"/>
          <w:spacing w:val="40"/>
          <w:sz w:val="20"/>
        </w:rPr>
        <w:t>Примечание</w:t>
      </w:r>
      <w:r w:rsidRPr="00C41793">
        <w:rPr>
          <w:rFonts w:ascii="Arial" w:hAnsi="Arial" w:cs="Arial"/>
          <w:spacing w:val="20"/>
          <w:sz w:val="20"/>
        </w:rPr>
        <w:t xml:space="preserve"> – </w:t>
      </w:r>
      <w:r>
        <w:rPr>
          <w:rFonts w:ascii="Arial" w:hAnsi="Arial" w:cs="Arial"/>
          <w:sz w:val="20"/>
        </w:rPr>
        <w:t>У</w:t>
      </w:r>
      <w:r w:rsidRPr="00EF3CA3">
        <w:rPr>
          <w:rFonts w:ascii="Arial" w:hAnsi="Arial" w:cs="Arial"/>
          <w:sz w:val="20"/>
        </w:rPr>
        <w:t xml:space="preserve">казания о необходимом уровне подготовки </w:t>
      </w:r>
      <w:r>
        <w:rPr>
          <w:rFonts w:ascii="Arial" w:hAnsi="Arial" w:cs="Arial"/>
          <w:sz w:val="20"/>
        </w:rPr>
        <w:t>ремонтного</w:t>
      </w:r>
      <w:r w:rsidRPr="00EF3CA3">
        <w:rPr>
          <w:rFonts w:ascii="Arial" w:hAnsi="Arial" w:cs="Arial"/>
          <w:sz w:val="20"/>
        </w:rPr>
        <w:t xml:space="preserve"> персонала </w:t>
      </w:r>
      <w:r w:rsidRPr="00C41793">
        <w:rPr>
          <w:rFonts w:ascii="Arial" w:hAnsi="Arial" w:cs="Arial"/>
          <w:sz w:val="20"/>
        </w:rPr>
        <w:t xml:space="preserve">приводят, если </w:t>
      </w:r>
      <w:r>
        <w:rPr>
          <w:rFonts w:ascii="Arial" w:hAnsi="Arial" w:cs="Arial"/>
          <w:sz w:val="20"/>
        </w:rPr>
        <w:t xml:space="preserve">выполнение ремонта требует специальных знаний и навыков. Эти указания могут включать необходимые </w:t>
      </w:r>
      <w:r w:rsidRPr="00CA0AB5">
        <w:rPr>
          <w:rFonts w:ascii="Arial" w:hAnsi="Arial" w:cs="Arial"/>
          <w:sz w:val="20"/>
        </w:rPr>
        <w:t>специальности и разряд</w:t>
      </w:r>
      <w:r>
        <w:rPr>
          <w:rFonts w:ascii="Arial" w:hAnsi="Arial" w:cs="Arial"/>
          <w:sz w:val="20"/>
        </w:rPr>
        <w:t>ы (классы)</w:t>
      </w:r>
      <w:r w:rsidRPr="00CA0AB5">
        <w:rPr>
          <w:rFonts w:ascii="Arial" w:hAnsi="Arial" w:cs="Arial"/>
          <w:sz w:val="20"/>
        </w:rPr>
        <w:t>, уровн</w:t>
      </w:r>
      <w:r>
        <w:rPr>
          <w:rFonts w:ascii="Arial" w:hAnsi="Arial" w:cs="Arial"/>
          <w:sz w:val="20"/>
        </w:rPr>
        <w:t xml:space="preserve">и </w:t>
      </w:r>
      <w:r w:rsidRPr="00CA0AB5">
        <w:rPr>
          <w:rFonts w:ascii="Arial" w:hAnsi="Arial" w:cs="Arial"/>
          <w:sz w:val="20"/>
        </w:rPr>
        <w:t>до</w:t>
      </w:r>
      <w:r>
        <w:rPr>
          <w:rFonts w:ascii="Arial" w:hAnsi="Arial" w:cs="Arial"/>
          <w:sz w:val="20"/>
        </w:rPr>
        <w:t xml:space="preserve">пусков </w:t>
      </w:r>
      <w:r w:rsidRPr="00CA0AB5">
        <w:rPr>
          <w:rFonts w:ascii="Arial" w:hAnsi="Arial" w:cs="Arial"/>
          <w:sz w:val="20"/>
        </w:rPr>
        <w:t xml:space="preserve">по </w:t>
      </w:r>
      <w:r>
        <w:rPr>
          <w:rFonts w:ascii="Arial" w:hAnsi="Arial" w:cs="Arial"/>
          <w:sz w:val="20"/>
        </w:rPr>
        <w:t xml:space="preserve">отдельным видам работ (работы на высоте, работы, связанные с </w:t>
      </w:r>
      <w:r w:rsidRPr="00CA0AB5">
        <w:rPr>
          <w:rFonts w:ascii="Arial" w:hAnsi="Arial" w:cs="Arial"/>
          <w:sz w:val="20"/>
        </w:rPr>
        <w:t>электробезопасност</w:t>
      </w:r>
      <w:r>
        <w:rPr>
          <w:rFonts w:ascii="Arial" w:hAnsi="Arial" w:cs="Arial"/>
          <w:sz w:val="20"/>
        </w:rPr>
        <w:t>ью) и иные подобные сведения.</w:t>
      </w:r>
    </w:p>
    <w:p w14:paraId="1EB216BF" w14:textId="77777777" w:rsidR="00452229" w:rsidRDefault="00452229" w:rsidP="00452229">
      <w:pPr>
        <w:pStyle w:val="ab"/>
        <w:spacing w:before="0" w:line="360" w:lineRule="auto"/>
        <w:ind w:firstLine="709"/>
        <w:rPr>
          <w:ins w:id="39" w:author="selezneva" w:date="2026-09-15T15:26:00Z"/>
          <w:rFonts w:ascii="Arial" w:hAnsi="Arial" w:cs="Arial"/>
          <w:sz w:val="24"/>
          <w:szCs w:val="24"/>
        </w:rPr>
      </w:pPr>
      <w:r w:rsidRPr="000A761F">
        <w:rPr>
          <w:rFonts w:ascii="Arial" w:hAnsi="Arial" w:cs="Arial"/>
          <w:sz w:val="24"/>
          <w:szCs w:val="24"/>
        </w:rPr>
        <w:t>4.</w:t>
      </w:r>
      <w:r>
        <w:rPr>
          <w:rFonts w:ascii="Arial" w:hAnsi="Arial" w:cs="Arial"/>
          <w:sz w:val="24"/>
          <w:szCs w:val="24"/>
        </w:rPr>
        <w:t>5</w:t>
      </w:r>
      <w:r w:rsidRPr="000A761F">
        <w:rPr>
          <w:rFonts w:ascii="Arial" w:hAnsi="Arial" w:cs="Arial"/>
          <w:sz w:val="24"/>
          <w:szCs w:val="24"/>
        </w:rPr>
        <w:t xml:space="preserve"> Ремонтную документацию </w:t>
      </w:r>
      <w:r>
        <w:rPr>
          <w:rFonts w:ascii="Arial" w:hAnsi="Arial" w:cs="Arial"/>
          <w:sz w:val="24"/>
          <w:szCs w:val="24"/>
        </w:rPr>
        <w:t xml:space="preserve">на изделие </w:t>
      </w:r>
      <w:r w:rsidRPr="000A761F">
        <w:rPr>
          <w:rFonts w:ascii="Arial" w:hAnsi="Arial" w:cs="Arial"/>
          <w:sz w:val="24"/>
          <w:szCs w:val="24"/>
        </w:rPr>
        <w:t>разрабатывает разработчик изделия</w:t>
      </w:r>
      <w:ins w:id="40" w:author="selezneva" w:date="2026-09-15T15:26:00Z">
        <w:r>
          <w:rPr>
            <w:rFonts w:ascii="Arial" w:hAnsi="Arial" w:cs="Arial"/>
            <w:sz w:val="24"/>
            <w:szCs w:val="24"/>
          </w:rPr>
          <w:t xml:space="preserve"> или</w:t>
        </w:r>
      </w:ins>
      <w:del w:id="41" w:author="selezneva" w:date="2026-09-15T15:26:00Z">
        <w:r w:rsidRPr="000A761F" w:rsidDel="00452229">
          <w:rPr>
            <w:rFonts w:ascii="Arial" w:hAnsi="Arial" w:cs="Arial"/>
            <w:sz w:val="24"/>
            <w:szCs w:val="24"/>
          </w:rPr>
          <w:delText>,</w:delText>
        </w:r>
      </w:del>
      <w:r w:rsidRPr="000A761F">
        <w:rPr>
          <w:rFonts w:ascii="Arial" w:hAnsi="Arial" w:cs="Arial"/>
          <w:sz w:val="24"/>
          <w:szCs w:val="24"/>
        </w:rPr>
        <w:t xml:space="preserve"> его изготовитель </w:t>
      </w:r>
      <w:del w:id="42" w:author="selezneva" w:date="2026-09-15T15:26:00Z">
        <w:r w:rsidRPr="000A761F" w:rsidDel="00452229">
          <w:rPr>
            <w:rFonts w:ascii="Arial" w:hAnsi="Arial" w:cs="Arial"/>
            <w:sz w:val="24"/>
            <w:szCs w:val="24"/>
          </w:rPr>
          <w:delText xml:space="preserve">или ремонтная организация </w:delText>
        </w:r>
      </w:del>
      <w:r w:rsidRPr="000A761F">
        <w:rPr>
          <w:rFonts w:ascii="Arial" w:hAnsi="Arial" w:cs="Arial"/>
          <w:sz w:val="24"/>
          <w:szCs w:val="24"/>
        </w:rPr>
        <w:t>(далее – разработчик документации).</w:t>
      </w:r>
      <w:r>
        <w:rPr>
          <w:rFonts w:ascii="Arial" w:hAnsi="Arial" w:cs="Arial"/>
          <w:sz w:val="24"/>
          <w:szCs w:val="24"/>
        </w:rPr>
        <w:t xml:space="preserve"> </w:t>
      </w:r>
    </w:p>
    <w:p w14:paraId="4D5D0202" w14:textId="5AE38F05" w:rsidR="00452229" w:rsidRPr="00452229" w:rsidRDefault="00452229" w:rsidP="00452229">
      <w:pPr>
        <w:pStyle w:val="ab"/>
        <w:spacing w:before="0" w:line="360" w:lineRule="auto"/>
        <w:ind w:firstLine="709"/>
        <w:rPr>
          <w:rFonts w:ascii="Arial" w:hAnsi="Arial" w:cs="Arial"/>
          <w:sz w:val="20"/>
        </w:rPr>
      </w:pPr>
      <w:ins w:id="43" w:author="selezneva" w:date="2026-09-15T15:26:00Z">
        <w:r w:rsidRPr="00452229">
          <w:rPr>
            <w:rFonts w:ascii="Arial" w:hAnsi="Arial" w:cs="Arial"/>
            <w:spacing w:val="40"/>
            <w:sz w:val="20"/>
          </w:rPr>
          <w:t>Примечание</w:t>
        </w:r>
        <w:r w:rsidRPr="00452229">
          <w:rPr>
            <w:rFonts w:ascii="Arial" w:hAnsi="Arial" w:cs="Arial"/>
            <w:sz w:val="20"/>
          </w:rPr>
          <w:t xml:space="preserve"> – При невозможности разработки ремонтной </w:t>
        </w:r>
      </w:ins>
      <w:ins w:id="44" w:author="selezneva" w:date="2026-09-15T15:27:00Z">
        <w:r w:rsidRPr="00452229">
          <w:rPr>
            <w:rFonts w:ascii="Arial" w:hAnsi="Arial" w:cs="Arial"/>
            <w:sz w:val="20"/>
          </w:rPr>
          <w:t xml:space="preserve">документации разработчиком или изготовителем изделия заказчик или владелец изделия </w:t>
        </w:r>
      </w:ins>
      <w:del w:id="45" w:author="selezneva" w:date="2026-09-15T15:27:00Z">
        <w:r w:rsidRPr="00452229" w:rsidDel="00452229">
          <w:rPr>
            <w:rFonts w:ascii="Arial" w:hAnsi="Arial" w:cs="Arial"/>
            <w:sz w:val="20"/>
          </w:rPr>
          <w:delText>Допускается по согласованию с заказчиком</w:delText>
        </w:r>
      </w:del>
      <w:ins w:id="46" w:author="selezneva" w:date="2026-09-15T15:27:00Z">
        <w:r w:rsidRPr="00452229">
          <w:rPr>
            <w:rFonts w:ascii="Arial" w:hAnsi="Arial" w:cs="Arial"/>
            <w:sz w:val="20"/>
          </w:rPr>
          <w:t>могут</w:t>
        </w:r>
      </w:ins>
      <w:r w:rsidRPr="00452229">
        <w:rPr>
          <w:rFonts w:ascii="Arial" w:hAnsi="Arial" w:cs="Arial"/>
          <w:sz w:val="20"/>
        </w:rPr>
        <w:t xml:space="preserve"> определ</w:t>
      </w:r>
      <w:del w:id="47" w:author="selezneva" w:date="2026-09-15T15:27:00Z">
        <w:r w:rsidRPr="00452229" w:rsidDel="00452229">
          <w:rPr>
            <w:rFonts w:ascii="Arial" w:hAnsi="Arial" w:cs="Arial"/>
            <w:sz w:val="20"/>
          </w:rPr>
          <w:delText>я</w:delText>
        </w:r>
      </w:del>
      <w:ins w:id="48" w:author="selezneva" w:date="2026-09-15T15:27:00Z">
        <w:r w:rsidRPr="00452229">
          <w:rPr>
            <w:rFonts w:ascii="Arial" w:hAnsi="Arial" w:cs="Arial"/>
            <w:sz w:val="20"/>
          </w:rPr>
          <w:t>и</w:t>
        </w:r>
      </w:ins>
      <w:r w:rsidRPr="00452229">
        <w:rPr>
          <w:rFonts w:ascii="Arial" w:hAnsi="Arial" w:cs="Arial"/>
          <w:sz w:val="20"/>
        </w:rPr>
        <w:t>ть иного разработчика ремонтной документации</w:t>
      </w:r>
      <w:ins w:id="49" w:author="selezneva" w:date="2026-09-15T15:27:00Z">
        <w:r w:rsidRPr="00452229">
          <w:rPr>
            <w:rFonts w:ascii="Arial" w:hAnsi="Arial" w:cs="Arial"/>
            <w:sz w:val="20"/>
          </w:rPr>
          <w:t xml:space="preserve">, </w:t>
        </w:r>
      </w:ins>
      <w:del w:id="50" w:author="selezneva" w:date="2026-09-15T15:27:00Z">
        <w:r w:rsidRPr="00452229" w:rsidDel="00452229">
          <w:rPr>
            <w:rFonts w:ascii="Arial" w:hAnsi="Arial" w:cs="Arial"/>
            <w:sz w:val="20"/>
          </w:rPr>
          <w:delText xml:space="preserve"> (</w:delText>
        </w:r>
      </w:del>
      <w:r w:rsidRPr="00452229">
        <w:rPr>
          <w:rFonts w:ascii="Arial" w:hAnsi="Arial" w:cs="Arial"/>
          <w:sz w:val="20"/>
        </w:rPr>
        <w:t>например, специализированный конструкторский центр, ремонтную организацию и др.</w:t>
      </w:r>
      <w:del w:id="51" w:author="selezneva" w:date="2026-09-15T15:27:00Z">
        <w:r w:rsidRPr="00452229" w:rsidDel="00452229">
          <w:rPr>
            <w:rFonts w:ascii="Arial" w:hAnsi="Arial" w:cs="Arial"/>
            <w:sz w:val="20"/>
          </w:rPr>
          <w:delText>).</w:delText>
        </w:r>
      </w:del>
    </w:p>
    <w:p w14:paraId="0422F1BA" w14:textId="77777777" w:rsidR="00452229" w:rsidRDefault="00452229" w:rsidP="00452229">
      <w:pPr>
        <w:pStyle w:val="ab"/>
        <w:spacing w:before="0" w:line="360" w:lineRule="auto"/>
        <w:ind w:firstLine="709"/>
        <w:rPr>
          <w:rFonts w:ascii="Arial" w:hAnsi="Arial" w:cs="Arial"/>
          <w:sz w:val="24"/>
          <w:szCs w:val="24"/>
        </w:rPr>
      </w:pPr>
      <w:r w:rsidRPr="00FC5C68">
        <w:rPr>
          <w:rFonts w:ascii="Arial" w:hAnsi="Arial" w:cs="Arial"/>
          <w:sz w:val="24"/>
          <w:szCs w:val="24"/>
        </w:rPr>
        <w:t>Для РД допускается использовать технологию модульной разработки по ГОСТ</w:t>
      </w:r>
      <w:r>
        <w:rPr>
          <w:rFonts w:ascii="Arial" w:hAnsi="Arial" w:cs="Arial"/>
          <w:sz w:val="24"/>
          <w:szCs w:val="24"/>
        </w:rPr>
        <w:t> </w:t>
      </w:r>
      <w:r w:rsidRPr="00FC5C68">
        <w:rPr>
          <w:rFonts w:ascii="Arial" w:hAnsi="Arial" w:cs="Arial"/>
          <w:sz w:val="24"/>
          <w:szCs w:val="24"/>
        </w:rPr>
        <w:t>Р</w:t>
      </w:r>
      <w:r>
        <w:rPr>
          <w:rFonts w:ascii="Arial" w:hAnsi="Arial" w:cs="Arial"/>
          <w:sz w:val="24"/>
          <w:szCs w:val="24"/>
        </w:rPr>
        <w:t> </w:t>
      </w:r>
      <w:r w:rsidRPr="00FC5C68">
        <w:rPr>
          <w:rFonts w:ascii="Arial" w:hAnsi="Arial" w:cs="Arial"/>
          <w:sz w:val="24"/>
          <w:szCs w:val="24"/>
        </w:rPr>
        <w:t>2.620.</w:t>
      </w:r>
    </w:p>
    <w:p w14:paraId="5D9A45D7" w14:textId="175963E7" w:rsidR="00FC44D9" w:rsidRDefault="00C347CE" w:rsidP="00C347CE">
      <w:pPr>
        <w:pStyle w:val="ab"/>
        <w:spacing w:before="120" w:line="360" w:lineRule="auto"/>
        <w:ind w:firstLine="709"/>
        <w:rPr>
          <w:rFonts w:ascii="Arial" w:hAnsi="Arial" w:cs="Arial"/>
          <w:sz w:val="24"/>
          <w:szCs w:val="24"/>
        </w:rPr>
      </w:pPr>
      <w:r w:rsidRPr="003034A9">
        <w:rPr>
          <w:rFonts w:ascii="Arial" w:hAnsi="Arial" w:cs="Arial"/>
          <w:sz w:val="24"/>
          <w:szCs w:val="24"/>
        </w:rPr>
        <w:t>4.6 Номенклатуру</w:t>
      </w:r>
      <w:r w:rsidR="00626D26">
        <w:rPr>
          <w:rFonts w:ascii="Arial" w:hAnsi="Arial" w:cs="Arial"/>
          <w:sz w:val="24"/>
          <w:szCs w:val="24"/>
        </w:rPr>
        <w:t xml:space="preserve"> </w:t>
      </w:r>
      <w:r w:rsidR="00FC44D9">
        <w:rPr>
          <w:rFonts w:ascii="Arial" w:hAnsi="Arial" w:cs="Arial"/>
          <w:sz w:val="24"/>
          <w:szCs w:val="24"/>
        </w:rPr>
        <w:t xml:space="preserve">ремонтной документации </w:t>
      </w:r>
      <w:r w:rsidR="00FC44D9" w:rsidRPr="003034A9">
        <w:rPr>
          <w:rFonts w:ascii="Arial" w:hAnsi="Arial" w:cs="Arial"/>
          <w:sz w:val="24"/>
          <w:szCs w:val="24"/>
        </w:rPr>
        <w:t xml:space="preserve">устанавливает разработчик документации </w:t>
      </w:r>
      <w:r w:rsidR="00FC44D9">
        <w:rPr>
          <w:rFonts w:ascii="Arial" w:hAnsi="Arial" w:cs="Arial"/>
          <w:sz w:val="24"/>
          <w:szCs w:val="24"/>
        </w:rPr>
        <w:t xml:space="preserve">с учетом конструкции изделия, вида и условий ремонта, состава ремонтных </w:t>
      </w:r>
      <w:r w:rsidR="00FC44D9" w:rsidRPr="00FC44D9">
        <w:rPr>
          <w:rFonts w:ascii="Arial" w:hAnsi="Arial" w:cs="Arial"/>
          <w:sz w:val="24"/>
          <w:szCs w:val="24"/>
        </w:rPr>
        <w:t>работ</w:t>
      </w:r>
      <w:r w:rsidR="0098430B">
        <w:rPr>
          <w:rFonts w:ascii="Arial" w:hAnsi="Arial" w:cs="Arial"/>
          <w:sz w:val="24"/>
          <w:szCs w:val="24"/>
        </w:rPr>
        <w:t>, необходимости обучения персонала</w:t>
      </w:r>
      <w:r w:rsidR="00FC44D9" w:rsidRPr="00FC44D9">
        <w:rPr>
          <w:rFonts w:ascii="Arial" w:hAnsi="Arial" w:cs="Arial"/>
          <w:sz w:val="24"/>
          <w:szCs w:val="24"/>
        </w:rPr>
        <w:t xml:space="preserve"> в соответствии с требованиями настоящего стандарта, ГОСТ 2.604, а также тре</w:t>
      </w:r>
      <w:r w:rsidR="00FC44D9" w:rsidRPr="003034A9">
        <w:rPr>
          <w:rFonts w:ascii="Arial" w:hAnsi="Arial" w:cs="Arial"/>
          <w:sz w:val="24"/>
          <w:szCs w:val="24"/>
        </w:rPr>
        <w:t>бованиями технического задания, договора или ТУ.</w:t>
      </w:r>
    </w:p>
    <w:p w14:paraId="0B5AD63E" w14:textId="29B23E3B" w:rsidR="00FC44D9" w:rsidRDefault="00FC44D9" w:rsidP="00047789">
      <w:pPr>
        <w:pStyle w:val="ab"/>
        <w:spacing w:before="0" w:line="360" w:lineRule="auto"/>
        <w:ind w:firstLine="709"/>
        <w:rPr>
          <w:rFonts w:ascii="Arial" w:hAnsi="Arial" w:cs="Arial"/>
          <w:sz w:val="24"/>
          <w:szCs w:val="24"/>
        </w:rPr>
      </w:pPr>
      <w:r w:rsidRPr="00FC44D9">
        <w:rPr>
          <w:rFonts w:ascii="Arial" w:hAnsi="Arial" w:cs="Arial"/>
          <w:sz w:val="24"/>
          <w:szCs w:val="24"/>
        </w:rPr>
        <w:t>В зависимости от необходимых для ремонта сведений ремонтная документация может включать один РД</w:t>
      </w:r>
      <w:r>
        <w:rPr>
          <w:rFonts w:ascii="Arial" w:hAnsi="Arial" w:cs="Arial"/>
          <w:sz w:val="24"/>
          <w:szCs w:val="24"/>
        </w:rPr>
        <w:t xml:space="preserve"> </w:t>
      </w:r>
      <w:r w:rsidRPr="00FC44D9">
        <w:rPr>
          <w:rFonts w:ascii="Arial" w:hAnsi="Arial" w:cs="Arial"/>
          <w:sz w:val="24"/>
          <w:szCs w:val="24"/>
        </w:rPr>
        <w:t xml:space="preserve">или </w:t>
      </w:r>
      <w:r>
        <w:rPr>
          <w:rFonts w:ascii="Arial" w:hAnsi="Arial" w:cs="Arial"/>
          <w:sz w:val="24"/>
          <w:szCs w:val="24"/>
        </w:rPr>
        <w:t>ремонтны</w:t>
      </w:r>
      <w:r w:rsidR="00047789">
        <w:rPr>
          <w:rFonts w:ascii="Arial" w:hAnsi="Arial" w:cs="Arial"/>
          <w:sz w:val="24"/>
          <w:szCs w:val="24"/>
        </w:rPr>
        <w:t>й</w:t>
      </w:r>
      <w:r>
        <w:rPr>
          <w:rFonts w:ascii="Arial" w:hAnsi="Arial" w:cs="Arial"/>
          <w:sz w:val="24"/>
          <w:szCs w:val="24"/>
        </w:rPr>
        <w:t xml:space="preserve"> чертеж</w:t>
      </w:r>
      <w:r w:rsidR="00780DA2">
        <w:rPr>
          <w:rFonts w:ascii="Arial" w:hAnsi="Arial" w:cs="Arial"/>
          <w:sz w:val="24"/>
          <w:szCs w:val="24"/>
        </w:rPr>
        <w:t xml:space="preserve"> </w:t>
      </w:r>
      <w:r w:rsidRPr="00FC44D9">
        <w:rPr>
          <w:rFonts w:ascii="Arial" w:hAnsi="Arial" w:cs="Arial"/>
          <w:sz w:val="24"/>
          <w:szCs w:val="24"/>
        </w:rPr>
        <w:t>по ГОСТ</w:t>
      </w:r>
      <w:r w:rsidR="00780DA2">
        <w:rPr>
          <w:rFonts w:ascii="Arial" w:hAnsi="Arial" w:cs="Arial"/>
          <w:sz w:val="24"/>
          <w:szCs w:val="24"/>
        </w:rPr>
        <w:t> </w:t>
      </w:r>
      <w:r w:rsidRPr="00FC44D9">
        <w:rPr>
          <w:rFonts w:ascii="Arial" w:hAnsi="Arial" w:cs="Arial"/>
          <w:sz w:val="24"/>
          <w:szCs w:val="24"/>
        </w:rPr>
        <w:t>2.604.</w:t>
      </w:r>
    </w:p>
    <w:p w14:paraId="5365267F" w14:textId="0D159B57" w:rsidR="00602470" w:rsidRPr="00D84F96" w:rsidRDefault="00DD2045" w:rsidP="00602470">
      <w:pPr>
        <w:pStyle w:val="afa"/>
      </w:pPr>
      <w:bookmarkStart w:id="52" w:name="_Hlk228800813"/>
      <w:r w:rsidRPr="00DD2045">
        <w:rPr>
          <w:rFonts w:cs="Arial"/>
          <w:szCs w:val="24"/>
        </w:rPr>
        <w:t xml:space="preserve">Для ремонтной документации, разрабатываемой в интересах государственного заказчика, </w:t>
      </w:r>
      <w:r w:rsidR="00602470" w:rsidRPr="0050298C">
        <w:rPr>
          <w:rFonts w:cs="Arial"/>
          <w:szCs w:val="24"/>
        </w:rPr>
        <w:t>номенклатуру</w:t>
      </w:r>
      <w:r w:rsidR="00626D26" w:rsidRPr="0050298C">
        <w:rPr>
          <w:rFonts w:cs="Arial"/>
          <w:szCs w:val="24"/>
        </w:rPr>
        <w:t xml:space="preserve"> документов</w:t>
      </w:r>
      <w:r w:rsidR="00602470" w:rsidRPr="0050298C">
        <w:rPr>
          <w:rFonts w:cs="Arial"/>
          <w:szCs w:val="24"/>
        </w:rPr>
        <w:t xml:space="preserve"> устанавливают в техническом задании</w:t>
      </w:r>
      <w:r w:rsidR="002371CF">
        <w:rPr>
          <w:rFonts w:cs="Arial"/>
          <w:szCs w:val="24"/>
        </w:rPr>
        <w:t xml:space="preserve">, </w:t>
      </w:r>
      <w:r w:rsidR="00602470" w:rsidRPr="0050298C">
        <w:rPr>
          <w:rFonts w:cs="Arial"/>
          <w:szCs w:val="24"/>
        </w:rPr>
        <w:t>договоре (контракте)</w:t>
      </w:r>
      <w:r w:rsidR="00626D26" w:rsidRPr="0050298C">
        <w:rPr>
          <w:rFonts w:cs="Arial"/>
          <w:szCs w:val="24"/>
        </w:rPr>
        <w:t xml:space="preserve"> </w:t>
      </w:r>
      <w:r w:rsidR="00602470" w:rsidRPr="0050298C">
        <w:rPr>
          <w:rFonts w:cs="Arial"/>
          <w:szCs w:val="24"/>
        </w:rPr>
        <w:t>или согласуют отдельно.</w:t>
      </w:r>
    </w:p>
    <w:bookmarkEnd w:id="52"/>
    <w:p w14:paraId="61956272" w14:textId="260800F4" w:rsidR="00381076" w:rsidRDefault="003034A9" w:rsidP="00381076">
      <w:pPr>
        <w:pStyle w:val="ab"/>
        <w:spacing w:before="120" w:line="360" w:lineRule="auto"/>
        <w:ind w:firstLine="709"/>
        <w:rPr>
          <w:rFonts w:ascii="Arial" w:hAnsi="Arial" w:cs="Arial"/>
          <w:sz w:val="24"/>
          <w:szCs w:val="24"/>
        </w:rPr>
      </w:pPr>
      <w:r w:rsidRPr="004115F9">
        <w:rPr>
          <w:rFonts w:ascii="Arial" w:hAnsi="Arial" w:cs="Arial"/>
          <w:sz w:val="24"/>
          <w:szCs w:val="24"/>
        </w:rPr>
        <w:lastRenderedPageBreak/>
        <w:t>4.</w:t>
      </w:r>
      <w:r>
        <w:rPr>
          <w:rFonts w:ascii="Arial" w:hAnsi="Arial" w:cs="Arial"/>
          <w:sz w:val="24"/>
          <w:szCs w:val="24"/>
        </w:rPr>
        <w:t>7</w:t>
      </w:r>
      <w:r w:rsidRPr="004115F9">
        <w:rPr>
          <w:rFonts w:ascii="Arial" w:hAnsi="Arial" w:cs="Arial"/>
          <w:sz w:val="24"/>
          <w:szCs w:val="24"/>
        </w:rPr>
        <w:t xml:space="preserve"> </w:t>
      </w:r>
      <w:bookmarkStart w:id="53" w:name="_Hlk228094181"/>
      <w:r w:rsidR="00FC44D9">
        <w:rPr>
          <w:rFonts w:ascii="Arial" w:hAnsi="Arial" w:cs="Arial"/>
          <w:sz w:val="24"/>
          <w:szCs w:val="24"/>
        </w:rPr>
        <w:t xml:space="preserve">Форму представления </w:t>
      </w:r>
      <w:r w:rsidR="00381076">
        <w:rPr>
          <w:rFonts w:ascii="Arial" w:hAnsi="Arial" w:cs="Arial"/>
          <w:sz w:val="24"/>
          <w:szCs w:val="24"/>
        </w:rPr>
        <w:t xml:space="preserve">и форматы ремонтной документации устанавливает разработчик </w:t>
      </w:r>
      <w:r w:rsidR="00047789">
        <w:rPr>
          <w:rFonts w:ascii="Arial" w:hAnsi="Arial" w:cs="Arial"/>
          <w:sz w:val="24"/>
          <w:szCs w:val="24"/>
        </w:rPr>
        <w:t>документации</w:t>
      </w:r>
      <w:r w:rsidR="00381076">
        <w:rPr>
          <w:rFonts w:ascii="Arial" w:hAnsi="Arial" w:cs="Arial"/>
          <w:sz w:val="24"/>
          <w:szCs w:val="24"/>
        </w:rPr>
        <w:t xml:space="preserve"> </w:t>
      </w:r>
      <w:r w:rsidR="00381076" w:rsidRPr="00381076">
        <w:rPr>
          <w:rFonts w:ascii="Arial" w:hAnsi="Arial" w:cs="Arial"/>
          <w:sz w:val="24"/>
          <w:szCs w:val="24"/>
        </w:rPr>
        <w:t xml:space="preserve">с учетом требований стандартов на соответствующие виды документов, </w:t>
      </w:r>
      <w:r w:rsidR="00381076" w:rsidRPr="003034A9">
        <w:rPr>
          <w:rFonts w:ascii="Arial" w:hAnsi="Arial" w:cs="Arial"/>
          <w:sz w:val="24"/>
          <w:szCs w:val="24"/>
        </w:rPr>
        <w:t>технического задания</w:t>
      </w:r>
      <w:r w:rsidR="00381076">
        <w:rPr>
          <w:rFonts w:ascii="Arial" w:hAnsi="Arial" w:cs="Arial"/>
          <w:sz w:val="24"/>
          <w:szCs w:val="24"/>
        </w:rPr>
        <w:t xml:space="preserve"> или</w:t>
      </w:r>
      <w:r w:rsidR="00381076" w:rsidRPr="003034A9">
        <w:rPr>
          <w:rFonts w:ascii="Arial" w:hAnsi="Arial" w:cs="Arial"/>
          <w:sz w:val="24"/>
          <w:szCs w:val="24"/>
        </w:rPr>
        <w:t xml:space="preserve"> договора.</w:t>
      </w:r>
    </w:p>
    <w:p w14:paraId="0D099CFC" w14:textId="43424D1E" w:rsidR="003034A9" w:rsidRDefault="003034A9" w:rsidP="003034A9">
      <w:pPr>
        <w:pStyle w:val="ab"/>
        <w:spacing w:before="0" w:line="360" w:lineRule="auto"/>
        <w:ind w:firstLine="709"/>
        <w:rPr>
          <w:rFonts w:ascii="Arial" w:hAnsi="Arial" w:cs="Arial"/>
          <w:sz w:val="24"/>
          <w:szCs w:val="24"/>
        </w:rPr>
      </w:pPr>
      <w:r>
        <w:rPr>
          <w:rFonts w:ascii="Arial" w:hAnsi="Arial" w:cs="Arial"/>
          <w:sz w:val="24"/>
          <w:szCs w:val="24"/>
        </w:rPr>
        <w:t xml:space="preserve">РД выполняют в следующих </w:t>
      </w:r>
      <w:bookmarkEnd w:id="53"/>
      <w:r>
        <w:rPr>
          <w:rFonts w:ascii="Arial" w:hAnsi="Arial" w:cs="Arial"/>
          <w:sz w:val="24"/>
          <w:szCs w:val="24"/>
        </w:rPr>
        <w:t>формах представления:</w:t>
      </w:r>
    </w:p>
    <w:p w14:paraId="44D81649" w14:textId="77777777" w:rsidR="003034A9" w:rsidRDefault="003034A9" w:rsidP="003034A9">
      <w:pPr>
        <w:pStyle w:val="ab"/>
        <w:spacing w:before="0" w:line="360" w:lineRule="auto"/>
        <w:ind w:firstLine="709"/>
        <w:rPr>
          <w:rFonts w:ascii="Arial" w:hAnsi="Arial" w:cs="Arial"/>
          <w:sz w:val="24"/>
          <w:szCs w:val="24"/>
        </w:rPr>
      </w:pPr>
      <w:r>
        <w:rPr>
          <w:rFonts w:ascii="Arial" w:hAnsi="Arial" w:cs="Arial"/>
          <w:sz w:val="24"/>
          <w:szCs w:val="24"/>
        </w:rPr>
        <w:t>- странично-ориентированный документ на бумажном носителе;</w:t>
      </w:r>
    </w:p>
    <w:p w14:paraId="30DBC4D7" w14:textId="77777777" w:rsidR="003034A9" w:rsidRDefault="003034A9" w:rsidP="003034A9">
      <w:pPr>
        <w:pStyle w:val="ab"/>
        <w:spacing w:before="0" w:line="360" w:lineRule="auto"/>
        <w:ind w:firstLine="709"/>
        <w:rPr>
          <w:rFonts w:ascii="Arial" w:hAnsi="Arial" w:cs="Arial"/>
          <w:sz w:val="24"/>
          <w:szCs w:val="24"/>
        </w:rPr>
      </w:pPr>
      <w:r>
        <w:rPr>
          <w:rFonts w:ascii="Arial" w:hAnsi="Arial" w:cs="Arial"/>
          <w:sz w:val="24"/>
          <w:szCs w:val="24"/>
        </w:rPr>
        <w:t>- странично-ориентированный электронный документ по ГОСТ Р 2.051;</w:t>
      </w:r>
    </w:p>
    <w:p w14:paraId="7A1B292B" w14:textId="7C1F0E2E" w:rsidR="003034A9" w:rsidRDefault="003034A9" w:rsidP="003034A9">
      <w:pPr>
        <w:pStyle w:val="ab"/>
        <w:spacing w:before="0" w:line="360" w:lineRule="auto"/>
        <w:ind w:firstLine="709"/>
        <w:rPr>
          <w:rFonts w:ascii="Arial" w:hAnsi="Arial" w:cs="Arial"/>
          <w:sz w:val="24"/>
          <w:szCs w:val="24"/>
        </w:rPr>
      </w:pPr>
      <w:r>
        <w:rPr>
          <w:rFonts w:ascii="Arial" w:hAnsi="Arial" w:cs="Arial"/>
          <w:sz w:val="24"/>
          <w:szCs w:val="24"/>
        </w:rPr>
        <w:t xml:space="preserve">- </w:t>
      </w:r>
      <w:r w:rsidRPr="00C347CE">
        <w:rPr>
          <w:rFonts w:ascii="Arial" w:hAnsi="Arial" w:cs="Arial"/>
          <w:sz w:val="24"/>
          <w:szCs w:val="24"/>
        </w:rPr>
        <w:t>интерактивный электронный документ (в т.</w:t>
      </w:r>
      <w:r w:rsidR="00C25D31">
        <w:rPr>
          <w:rFonts w:ascii="Arial" w:hAnsi="Arial" w:cs="Arial"/>
          <w:sz w:val="24"/>
          <w:szCs w:val="24"/>
        </w:rPr>
        <w:t> </w:t>
      </w:r>
      <w:r w:rsidRPr="00C347CE">
        <w:rPr>
          <w:rFonts w:ascii="Arial" w:hAnsi="Arial" w:cs="Arial"/>
          <w:sz w:val="24"/>
          <w:szCs w:val="24"/>
        </w:rPr>
        <w:t>ч. в форме интерактивного электронного технического руководства по ГОСТ Р 54088)</w:t>
      </w:r>
      <w:r>
        <w:rPr>
          <w:rFonts w:ascii="Arial" w:hAnsi="Arial" w:cs="Arial"/>
          <w:sz w:val="24"/>
          <w:szCs w:val="24"/>
        </w:rPr>
        <w:t>.</w:t>
      </w:r>
    </w:p>
    <w:p w14:paraId="7F07583E" w14:textId="48094C2A" w:rsidR="003034A9" w:rsidRDefault="003034A9" w:rsidP="003034A9">
      <w:pPr>
        <w:pStyle w:val="ab"/>
        <w:spacing w:before="0" w:line="360" w:lineRule="auto"/>
        <w:ind w:firstLine="709"/>
        <w:rPr>
          <w:rFonts w:ascii="Arial" w:hAnsi="Arial" w:cs="Arial"/>
          <w:sz w:val="24"/>
          <w:szCs w:val="24"/>
        </w:rPr>
      </w:pPr>
      <w:r w:rsidRPr="0050298C">
        <w:rPr>
          <w:rFonts w:ascii="Arial" w:hAnsi="Arial" w:cs="Arial"/>
          <w:sz w:val="24"/>
          <w:szCs w:val="24"/>
        </w:rPr>
        <w:t>При необходимости информация, содержащаяся в РД, может быть дополнительно представлена в виде совокупности структурированных данных (файлов), предназначенных для автоматизированной обработки.</w:t>
      </w:r>
    </w:p>
    <w:p w14:paraId="27BBC332" w14:textId="559EE2D5" w:rsidR="00381076" w:rsidRPr="00381076" w:rsidRDefault="00381076" w:rsidP="003034A9">
      <w:pPr>
        <w:pStyle w:val="ab"/>
        <w:spacing w:before="0" w:line="360" w:lineRule="auto"/>
        <w:ind w:firstLine="709"/>
        <w:rPr>
          <w:rFonts w:ascii="Arial" w:hAnsi="Arial" w:cs="Arial"/>
          <w:sz w:val="20"/>
        </w:rPr>
      </w:pPr>
      <w:r w:rsidRPr="00381076">
        <w:rPr>
          <w:rFonts w:ascii="Arial" w:hAnsi="Arial" w:cs="Arial"/>
          <w:spacing w:val="40"/>
          <w:sz w:val="20"/>
        </w:rPr>
        <w:t>Примечание</w:t>
      </w:r>
      <w:r w:rsidRPr="00381076">
        <w:rPr>
          <w:rFonts w:ascii="Arial" w:hAnsi="Arial" w:cs="Arial"/>
          <w:sz w:val="20"/>
        </w:rPr>
        <w:t xml:space="preserve"> – Формы представления ремонтных документов, выполняемых по ГОСТ 2.604, устанавливают в соответствии с требованиями указанного стандарта и применимых стандартов </w:t>
      </w:r>
      <w:r w:rsidR="003E44FF">
        <w:rPr>
          <w:rFonts w:ascii="Arial" w:hAnsi="Arial" w:cs="Arial"/>
          <w:sz w:val="20"/>
        </w:rPr>
        <w:t>Единой системы конструкторской документации</w:t>
      </w:r>
      <w:r w:rsidRPr="00381076">
        <w:rPr>
          <w:rFonts w:ascii="Arial" w:hAnsi="Arial" w:cs="Arial"/>
          <w:sz w:val="20"/>
        </w:rPr>
        <w:t>.</w:t>
      </w:r>
    </w:p>
    <w:p w14:paraId="71969AF4" w14:textId="20A0807F" w:rsidR="00353E1F" w:rsidRDefault="004264AF" w:rsidP="0047730A">
      <w:pPr>
        <w:pStyle w:val="ab"/>
        <w:spacing w:before="120" w:line="360" w:lineRule="auto"/>
        <w:ind w:firstLine="709"/>
        <w:rPr>
          <w:rFonts w:ascii="Arial" w:hAnsi="Arial" w:cs="Arial"/>
          <w:sz w:val="24"/>
          <w:szCs w:val="24"/>
        </w:rPr>
      </w:pPr>
      <w:r w:rsidRPr="008E28D0">
        <w:rPr>
          <w:rFonts w:ascii="Arial" w:hAnsi="Arial" w:cs="Arial"/>
          <w:sz w:val="24"/>
          <w:szCs w:val="24"/>
        </w:rPr>
        <w:t>4.</w:t>
      </w:r>
      <w:r w:rsidR="00AB193C">
        <w:rPr>
          <w:rFonts w:ascii="Arial" w:hAnsi="Arial" w:cs="Arial"/>
          <w:sz w:val="24"/>
          <w:szCs w:val="24"/>
        </w:rPr>
        <w:t>8</w:t>
      </w:r>
      <w:r w:rsidRPr="008E28D0">
        <w:rPr>
          <w:rFonts w:ascii="Arial" w:hAnsi="Arial" w:cs="Arial"/>
          <w:sz w:val="24"/>
          <w:szCs w:val="24"/>
        </w:rPr>
        <w:t xml:space="preserve"> </w:t>
      </w:r>
      <w:r w:rsidR="00626D26">
        <w:rPr>
          <w:rFonts w:ascii="Arial" w:hAnsi="Arial" w:cs="Arial"/>
          <w:sz w:val="24"/>
          <w:szCs w:val="24"/>
        </w:rPr>
        <w:t>Р</w:t>
      </w:r>
      <w:r w:rsidR="00AF5A4E">
        <w:rPr>
          <w:rFonts w:ascii="Arial" w:hAnsi="Arial" w:cs="Arial"/>
          <w:sz w:val="24"/>
          <w:szCs w:val="24"/>
        </w:rPr>
        <w:t>емонтную документацию</w:t>
      </w:r>
      <w:r w:rsidR="00626D26">
        <w:rPr>
          <w:rFonts w:ascii="Arial" w:hAnsi="Arial" w:cs="Arial"/>
          <w:sz w:val="24"/>
          <w:szCs w:val="24"/>
        </w:rPr>
        <w:t xml:space="preserve"> </w:t>
      </w:r>
      <w:r w:rsidR="00DE4147" w:rsidRPr="008E28D0">
        <w:rPr>
          <w:rFonts w:ascii="Arial" w:hAnsi="Arial" w:cs="Arial"/>
          <w:sz w:val="24"/>
          <w:szCs w:val="24"/>
        </w:rPr>
        <w:t>разрабатывают на</w:t>
      </w:r>
      <w:r w:rsidR="007173C8">
        <w:rPr>
          <w:rFonts w:ascii="Arial" w:hAnsi="Arial" w:cs="Arial"/>
          <w:sz w:val="24"/>
          <w:szCs w:val="24"/>
        </w:rPr>
        <w:t xml:space="preserve"> </w:t>
      </w:r>
      <w:r w:rsidR="00DE4147" w:rsidRPr="008E28D0">
        <w:rPr>
          <w:rFonts w:ascii="Arial" w:hAnsi="Arial" w:cs="Arial"/>
          <w:sz w:val="24"/>
          <w:szCs w:val="24"/>
        </w:rPr>
        <w:t>изделие в целом</w:t>
      </w:r>
      <w:r w:rsidR="00D468F5" w:rsidRPr="008E28D0">
        <w:rPr>
          <w:rFonts w:ascii="Arial" w:hAnsi="Arial" w:cs="Arial"/>
          <w:sz w:val="24"/>
          <w:szCs w:val="24"/>
        </w:rPr>
        <w:t>,</w:t>
      </w:r>
      <w:r w:rsidR="00DE4147" w:rsidRPr="008E28D0">
        <w:rPr>
          <w:rFonts w:ascii="Arial" w:hAnsi="Arial" w:cs="Arial"/>
          <w:sz w:val="24"/>
          <w:szCs w:val="24"/>
        </w:rPr>
        <w:t xml:space="preserve"> включа</w:t>
      </w:r>
      <w:r w:rsidR="00D468F5" w:rsidRPr="008E28D0">
        <w:rPr>
          <w:rFonts w:ascii="Arial" w:hAnsi="Arial" w:cs="Arial"/>
          <w:sz w:val="24"/>
          <w:szCs w:val="24"/>
        </w:rPr>
        <w:t>я</w:t>
      </w:r>
      <w:r w:rsidR="00DE4147" w:rsidRPr="008E28D0">
        <w:rPr>
          <w:rFonts w:ascii="Arial" w:hAnsi="Arial" w:cs="Arial"/>
          <w:sz w:val="24"/>
          <w:szCs w:val="24"/>
        </w:rPr>
        <w:t xml:space="preserve"> в </w:t>
      </w:r>
      <w:r w:rsidR="00626D26">
        <w:rPr>
          <w:rFonts w:ascii="Arial" w:hAnsi="Arial" w:cs="Arial"/>
          <w:sz w:val="24"/>
          <w:szCs w:val="24"/>
        </w:rPr>
        <w:t>н</w:t>
      </w:r>
      <w:r w:rsidR="00274EC0">
        <w:rPr>
          <w:rFonts w:ascii="Arial" w:hAnsi="Arial" w:cs="Arial"/>
          <w:sz w:val="24"/>
          <w:szCs w:val="24"/>
        </w:rPr>
        <w:t xml:space="preserve">ее сведения </w:t>
      </w:r>
      <w:r w:rsidR="00DE4147" w:rsidRPr="00353E1F">
        <w:rPr>
          <w:rFonts w:ascii="Arial" w:hAnsi="Arial" w:cs="Arial"/>
          <w:sz w:val="24"/>
          <w:szCs w:val="24"/>
        </w:rPr>
        <w:t>по ремон</w:t>
      </w:r>
      <w:r w:rsidR="00DE4147" w:rsidRPr="008E28D0">
        <w:rPr>
          <w:rFonts w:ascii="Arial" w:hAnsi="Arial" w:cs="Arial"/>
          <w:sz w:val="24"/>
          <w:szCs w:val="24"/>
        </w:rPr>
        <w:t>ту его СЧ</w:t>
      </w:r>
      <w:r w:rsidR="00AF5A4E">
        <w:rPr>
          <w:rFonts w:ascii="Arial" w:hAnsi="Arial" w:cs="Arial"/>
          <w:sz w:val="24"/>
          <w:szCs w:val="24"/>
        </w:rPr>
        <w:t xml:space="preserve"> (включая покупные изделия)</w:t>
      </w:r>
      <w:r w:rsidR="007173C8">
        <w:rPr>
          <w:rFonts w:ascii="Arial" w:hAnsi="Arial" w:cs="Arial"/>
          <w:sz w:val="24"/>
          <w:szCs w:val="24"/>
        </w:rPr>
        <w:t xml:space="preserve">. </w:t>
      </w:r>
      <w:r w:rsidR="00AF5A4E" w:rsidRPr="00AF5A4E">
        <w:rPr>
          <w:rFonts w:ascii="Arial" w:hAnsi="Arial" w:cs="Arial"/>
          <w:sz w:val="24"/>
          <w:szCs w:val="24"/>
        </w:rPr>
        <w:t xml:space="preserve">Для СЧ, являющейся покупным изделием, </w:t>
      </w:r>
      <w:r w:rsidR="00AF5A4E">
        <w:rPr>
          <w:rFonts w:ascii="Arial" w:hAnsi="Arial" w:cs="Arial"/>
          <w:sz w:val="24"/>
          <w:szCs w:val="24"/>
        </w:rPr>
        <w:t>допускается использовать</w:t>
      </w:r>
      <w:r w:rsidR="00AF5A4E" w:rsidRPr="00AF5A4E">
        <w:rPr>
          <w:rFonts w:ascii="Arial" w:hAnsi="Arial" w:cs="Arial"/>
          <w:sz w:val="24"/>
          <w:szCs w:val="24"/>
        </w:rPr>
        <w:t xml:space="preserve"> </w:t>
      </w:r>
      <w:r w:rsidR="00274EC0">
        <w:rPr>
          <w:rFonts w:ascii="Arial" w:hAnsi="Arial" w:cs="Arial"/>
          <w:sz w:val="24"/>
          <w:szCs w:val="24"/>
        </w:rPr>
        <w:t>ремонтную документацию</w:t>
      </w:r>
      <w:r w:rsidR="00AF5A4E" w:rsidRPr="00AF5A4E">
        <w:rPr>
          <w:rFonts w:ascii="Arial" w:hAnsi="Arial" w:cs="Arial"/>
          <w:sz w:val="24"/>
          <w:szCs w:val="24"/>
        </w:rPr>
        <w:t>, поставленн</w:t>
      </w:r>
      <w:r w:rsidR="00274EC0">
        <w:rPr>
          <w:rFonts w:ascii="Arial" w:hAnsi="Arial" w:cs="Arial"/>
          <w:sz w:val="24"/>
          <w:szCs w:val="24"/>
        </w:rPr>
        <w:t>ую</w:t>
      </w:r>
      <w:r w:rsidR="00AF5A4E" w:rsidRPr="00AF5A4E">
        <w:rPr>
          <w:rFonts w:ascii="Arial" w:hAnsi="Arial" w:cs="Arial"/>
          <w:sz w:val="24"/>
          <w:szCs w:val="24"/>
        </w:rPr>
        <w:t xml:space="preserve"> разработчиком (изготовителем) этой СЧ.</w:t>
      </w:r>
    </w:p>
    <w:p w14:paraId="1E1FF037" w14:textId="77777777" w:rsidR="00AF5A4E" w:rsidRPr="00AF5A4E" w:rsidRDefault="00AF5A4E" w:rsidP="00AF5A4E">
      <w:pPr>
        <w:pStyle w:val="ab"/>
        <w:spacing w:before="0" w:line="360" w:lineRule="auto"/>
        <w:ind w:firstLine="709"/>
        <w:rPr>
          <w:rFonts w:ascii="Arial" w:hAnsi="Arial" w:cs="Arial"/>
          <w:sz w:val="24"/>
          <w:szCs w:val="24"/>
        </w:rPr>
      </w:pPr>
      <w:r w:rsidRPr="00AF5A4E">
        <w:rPr>
          <w:rFonts w:ascii="Arial" w:hAnsi="Arial" w:cs="Arial"/>
          <w:sz w:val="24"/>
          <w:szCs w:val="24"/>
        </w:rPr>
        <w:t xml:space="preserve">Если СЧ подлежит ремонту отдельно от изделия в целом, то на нее </w:t>
      </w:r>
      <w:r>
        <w:rPr>
          <w:rFonts w:ascii="Arial" w:hAnsi="Arial" w:cs="Arial"/>
          <w:sz w:val="24"/>
          <w:szCs w:val="24"/>
        </w:rPr>
        <w:t xml:space="preserve">обязательно </w:t>
      </w:r>
      <w:r w:rsidRPr="00AF5A4E">
        <w:rPr>
          <w:rFonts w:ascii="Arial" w:hAnsi="Arial" w:cs="Arial"/>
          <w:sz w:val="24"/>
          <w:szCs w:val="24"/>
        </w:rPr>
        <w:t>разрабатывают отдельный комплект ремонтной документации.</w:t>
      </w:r>
    </w:p>
    <w:p w14:paraId="11B2C3F3" w14:textId="295A2BB8" w:rsidR="00AF5A4E" w:rsidRDefault="00AF5A4E" w:rsidP="00AF5A4E">
      <w:pPr>
        <w:pStyle w:val="ab"/>
        <w:spacing w:before="0" w:line="360" w:lineRule="auto"/>
        <w:ind w:firstLine="709"/>
        <w:rPr>
          <w:rFonts w:ascii="Arial" w:hAnsi="Arial" w:cs="Arial"/>
          <w:sz w:val="24"/>
          <w:szCs w:val="24"/>
        </w:rPr>
      </w:pPr>
      <w:r>
        <w:rPr>
          <w:rFonts w:ascii="Arial" w:hAnsi="Arial" w:cs="Arial"/>
          <w:sz w:val="24"/>
          <w:szCs w:val="24"/>
        </w:rPr>
        <w:t xml:space="preserve">Если СЧ </w:t>
      </w:r>
      <w:r w:rsidRPr="00AF5A4E">
        <w:rPr>
          <w:rFonts w:ascii="Arial" w:hAnsi="Arial" w:cs="Arial"/>
          <w:sz w:val="24"/>
          <w:szCs w:val="24"/>
        </w:rPr>
        <w:t>ремонтируе</w:t>
      </w:r>
      <w:r>
        <w:rPr>
          <w:rFonts w:ascii="Arial" w:hAnsi="Arial" w:cs="Arial"/>
          <w:sz w:val="24"/>
          <w:szCs w:val="24"/>
        </w:rPr>
        <w:t>тся</w:t>
      </w:r>
      <w:r w:rsidRPr="00AF5A4E">
        <w:rPr>
          <w:rFonts w:ascii="Arial" w:hAnsi="Arial" w:cs="Arial"/>
          <w:sz w:val="24"/>
          <w:szCs w:val="24"/>
        </w:rPr>
        <w:t xml:space="preserve"> вместе с изделием в целом</w:t>
      </w:r>
      <w:r>
        <w:rPr>
          <w:rFonts w:ascii="Arial" w:hAnsi="Arial" w:cs="Arial"/>
          <w:sz w:val="24"/>
          <w:szCs w:val="24"/>
        </w:rPr>
        <w:t>, д</w:t>
      </w:r>
      <w:r w:rsidRPr="00AF5A4E">
        <w:rPr>
          <w:rFonts w:ascii="Arial" w:hAnsi="Arial" w:cs="Arial"/>
          <w:sz w:val="24"/>
          <w:szCs w:val="24"/>
        </w:rPr>
        <w:t xml:space="preserve">опускается на </w:t>
      </w:r>
      <w:r>
        <w:rPr>
          <w:rFonts w:ascii="Arial" w:hAnsi="Arial" w:cs="Arial"/>
          <w:sz w:val="24"/>
          <w:szCs w:val="24"/>
        </w:rPr>
        <w:t xml:space="preserve">эту </w:t>
      </w:r>
      <w:r w:rsidRPr="00AF5A4E">
        <w:rPr>
          <w:rFonts w:ascii="Arial" w:hAnsi="Arial" w:cs="Arial"/>
          <w:sz w:val="24"/>
          <w:szCs w:val="24"/>
        </w:rPr>
        <w:t xml:space="preserve">СЧ разрабатывать </w:t>
      </w:r>
      <w:r>
        <w:rPr>
          <w:rFonts w:ascii="Arial" w:hAnsi="Arial" w:cs="Arial"/>
          <w:sz w:val="24"/>
          <w:szCs w:val="24"/>
        </w:rPr>
        <w:t xml:space="preserve">отдельный </w:t>
      </w:r>
      <w:r w:rsidRPr="00AF5A4E">
        <w:rPr>
          <w:rFonts w:ascii="Arial" w:hAnsi="Arial" w:cs="Arial"/>
          <w:sz w:val="24"/>
          <w:szCs w:val="24"/>
        </w:rPr>
        <w:t xml:space="preserve">комплект ремонтной документации. Ссылки на </w:t>
      </w:r>
      <w:r w:rsidR="00047789">
        <w:rPr>
          <w:rFonts w:ascii="Arial" w:hAnsi="Arial" w:cs="Arial"/>
          <w:sz w:val="24"/>
          <w:szCs w:val="24"/>
        </w:rPr>
        <w:t>ремонтную документацию</w:t>
      </w:r>
      <w:r w:rsidRPr="00AF5A4E">
        <w:rPr>
          <w:rFonts w:ascii="Arial" w:hAnsi="Arial" w:cs="Arial"/>
          <w:sz w:val="24"/>
          <w:szCs w:val="24"/>
        </w:rPr>
        <w:t xml:space="preserve"> СЧ приводят в РД изделия в целом.</w:t>
      </w:r>
      <w:r>
        <w:rPr>
          <w:rFonts w:ascii="Arial" w:hAnsi="Arial" w:cs="Arial"/>
          <w:sz w:val="24"/>
          <w:szCs w:val="24"/>
        </w:rPr>
        <w:t xml:space="preserve"> </w:t>
      </w:r>
    </w:p>
    <w:p w14:paraId="55157AD2" w14:textId="19CC5794" w:rsidR="00353E1F" w:rsidRDefault="00353E1F" w:rsidP="004264AF">
      <w:pPr>
        <w:pStyle w:val="ab"/>
        <w:spacing w:before="0" w:line="360" w:lineRule="auto"/>
        <w:ind w:firstLine="709"/>
        <w:rPr>
          <w:rFonts w:ascii="Arial" w:hAnsi="Arial" w:cs="Arial"/>
          <w:sz w:val="24"/>
          <w:szCs w:val="24"/>
        </w:rPr>
      </w:pPr>
      <w:bookmarkStart w:id="54" w:name="_Hlk228797860"/>
      <w:r w:rsidRPr="00AF5A4E">
        <w:rPr>
          <w:rFonts w:ascii="Arial" w:hAnsi="Arial" w:cs="Arial"/>
          <w:sz w:val="24"/>
          <w:szCs w:val="24"/>
        </w:rPr>
        <w:t>Повторение в РД изделия в целом информации, приведенной в РД СЧ, допускается в минимально необходимом для выполнения ремонта объеме. При повторении такой информации приводят ссылку на РД СЧ, из которого она заимствована.</w:t>
      </w:r>
    </w:p>
    <w:p w14:paraId="4F488070" w14:textId="2B66F503" w:rsidR="00AF5A4E" w:rsidRPr="00AF5A4E" w:rsidRDefault="00AF5A4E" w:rsidP="00AF5A4E">
      <w:pPr>
        <w:pStyle w:val="ab"/>
        <w:spacing w:before="0" w:line="360" w:lineRule="auto"/>
        <w:ind w:firstLine="709"/>
        <w:rPr>
          <w:rFonts w:ascii="Arial" w:hAnsi="Arial" w:cs="Arial"/>
          <w:sz w:val="20"/>
        </w:rPr>
      </w:pPr>
      <w:r w:rsidRPr="00AF5A4E">
        <w:rPr>
          <w:rFonts w:ascii="Arial" w:hAnsi="Arial" w:cs="Arial"/>
          <w:spacing w:val="40"/>
          <w:sz w:val="20"/>
        </w:rPr>
        <w:t>Примечание</w:t>
      </w:r>
      <w:r w:rsidRPr="00AF5A4E">
        <w:rPr>
          <w:rFonts w:ascii="Arial" w:hAnsi="Arial" w:cs="Arial"/>
          <w:sz w:val="20"/>
        </w:rPr>
        <w:t xml:space="preserve"> – </w:t>
      </w:r>
      <w:r w:rsidR="00274EC0">
        <w:rPr>
          <w:rFonts w:ascii="Arial" w:hAnsi="Arial" w:cs="Arial"/>
          <w:sz w:val="20"/>
        </w:rPr>
        <w:t>Р</w:t>
      </w:r>
      <w:r w:rsidRPr="00AF5A4E">
        <w:rPr>
          <w:rFonts w:ascii="Arial" w:hAnsi="Arial" w:cs="Arial"/>
          <w:sz w:val="20"/>
        </w:rPr>
        <w:t xml:space="preserve">азработка </w:t>
      </w:r>
      <w:r w:rsidR="00274EC0">
        <w:rPr>
          <w:rFonts w:ascii="Arial" w:hAnsi="Arial" w:cs="Arial"/>
          <w:sz w:val="20"/>
        </w:rPr>
        <w:t>ремонтной документации</w:t>
      </w:r>
      <w:r w:rsidRPr="00AF5A4E">
        <w:rPr>
          <w:rFonts w:ascii="Arial" w:hAnsi="Arial" w:cs="Arial"/>
          <w:sz w:val="20"/>
        </w:rPr>
        <w:t xml:space="preserve"> на применяемые в составе </w:t>
      </w:r>
      <w:r w:rsidR="00274EC0">
        <w:rPr>
          <w:rFonts w:ascii="Arial" w:hAnsi="Arial" w:cs="Arial"/>
          <w:sz w:val="20"/>
        </w:rPr>
        <w:t xml:space="preserve">изделия </w:t>
      </w:r>
      <w:r w:rsidRPr="00AF5A4E">
        <w:rPr>
          <w:rFonts w:ascii="Arial" w:hAnsi="Arial" w:cs="Arial"/>
          <w:sz w:val="20"/>
        </w:rPr>
        <w:t>покупны</w:t>
      </w:r>
      <w:r w:rsidR="00274EC0">
        <w:rPr>
          <w:rFonts w:ascii="Arial" w:hAnsi="Arial" w:cs="Arial"/>
          <w:sz w:val="20"/>
        </w:rPr>
        <w:t>е</w:t>
      </w:r>
      <w:r w:rsidRPr="00AF5A4E">
        <w:rPr>
          <w:rFonts w:ascii="Arial" w:hAnsi="Arial" w:cs="Arial"/>
          <w:sz w:val="20"/>
        </w:rPr>
        <w:t xml:space="preserve"> изделия может выполняться по прямому контракту с заказчиком</w:t>
      </w:r>
      <w:r w:rsidR="00274EC0">
        <w:rPr>
          <w:rFonts w:ascii="Arial" w:hAnsi="Arial" w:cs="Arial"/>
          <w:sz w:val="20"/>
        </w:rPr>
        <w:t xml:space="preserve">, </w:t>
      </w:r>
      <w:r w:rsidRPr="00AF5A4E">
        <w:rPr>
          <w:rFonts w:ascii="Arial" w:hAnsi="Arial" w:cs="Arial"/>
          <w:sz w:val="20"/>
        </w:rPr>
        <w:t>разработчиком</w:t>
      </w:r>
      <w:r w:rsidRPr="00452229">
        <w:rPr>
          <w:rFonts w:ascii="Arial" w:hAnsi="Arial" w:cs="Arial"/>
          <w:sz w:val="20"/>
        </w:rPr>
        <w:t xml:space="preserve"> </w:t>
      </w:r>
      <w:del w:id="55" w:author="selezneva" w:date="2026-09-15T15:29:00Z">
        <w:r w:rsidR="00274EC0" w:rsidRPr="00452229" w:rsidDel="00452229">
          <w:rPr>
            <w:rFonts w:ascii="Arial" w:hAnsi="Arial" w:cs="Arial"/>
            <w:sz w:val="20"/>
          </w:rPr>
          <w:delText xml:space="preserve">ремонтной </w:delText>
        </w:r>
      </w:del>
      <w:r w:rsidR="00274EC0">
        <w:rPr>
          <w:rFonts w:ascii="Arial" w:hAnsi="Arial" w:cs="Arial"/>
          <w:sz w:val="20"/>
        </w:rPr>
        <w:t>документации</w:t>
      </w:r>
      <w:r w:rsidRPr="00AF5A4E">
        <w:rPr>
          <w:rFonts w:ascii="Arial" w:hAnsi="Arial" w:cs="Arial"/>
          <w:sz w:val="20"/>
        </w:rPr>
        <w:t xml:space="preserve"> изделия</w:t>
      </w:r>
      <w:r w:rsidR="00274EC0">
        <w:rPr>
          <w:rFonts w:ascii="Arial" w:hAnsi="Arial" w:cs="Arial"/>
          <w:sz w:val="20"/>
        </w:rPr>
        <w:t xml:space="preserve"> в целом</w:t>
      </w:r>
      <w:r w:rsidRPr="00AF5A4E">
        <w:rPr>
          <w:rFonts w:ascii="Arial" w:hAnsi="Arial" w:cs="Arial"/>
          <w:sz w:val="20"/>
        </w:rPr>
        <w:t xml:space="preserve"> или с ремонтн</w:t>
      </w:r>
      <w:r w:rsidR="00274EC0">
        <w:rPr>
          <w:rFonts w:ascii="Arial" w:hAnsi="Arial" w:cs="Arial"/>
          <w:sz w:val="20"/>
        </w:rPr>
        <w:t>ой</w:t>
      </w:r>
      <w:r w:rsidRPr="00AF5A4E">
        <w:rPr>
          <w:rFonts w:ascii="Arial" w:hAnsi="Arial" w:cs="Arial"/>
          <w:sz w:val="20"/>
        </w:rPr>
        <w:t xml:space="preserve"> </w:t>
      </w:r>
      <w:r w:rsidR="00274EC0">
        <w:rPr>
          <w:rFonts w:ascii="Arial" w:hAnsi="Arial" w:cs="Arial"/>
          <w:sz w:val="20"/>
        </w:rPr>
        <w:t>организацией</w:t>
      </w:r>
      <w:r w:rsidRPr="00AF5A4E">
        <w:rPr>
          <w:rFonts w:ascii="Arial" w:hAnsi="Arial" w:cs="Arial"/>
          <w:sz w:val="20"/>
        </w:rPr>
        <w:t>, если их контракт с заказчиком предусматривает такую возможность.</w:t>
      </w:r>
      <w:r w:rsidR="00274EC0">
        <w:rPr>
          <w:rFonts w:ascii="Arial" w:hAnsi="Arial" w:cs="Arial"/>
          <w:sz w:val="20"/>
        </w:rPr>
        <w:t xml:space="preserve"> В остальных случаях </w:t>
      </w:r>
      <w:r w:rsidRPr="00AF5A4E">
        <w:rPr>
          <w:rFonts w:ascii="Arial" w:hAnsi="Arial" w:cs="Arial"/>
          <w:sz w:val="20"/>
        </w:rPr>
        <w:t>разработка</w:t>
      </w:r>
      <w:r w:rsidR="00274EC0">
        <w:rPr>
          <w:rFonts w:ascii="Arial" w:hAnsi="Arial" w:cs="Arial"/>
          <w:sz w:val="20"/>
        </w:rPr>
        <w:t xml:space="preserve"> ремонтной документации на покупные изделия может </w:t>
      </w:r>
      <w:r w:rsidRPr="00AF5A4E">
        <w:rPr>
          <w:rFonts w:ascii="Arial" w:hAnsi="Arial" w:cs="Arial"/>
          <w:sz w:val="20"/>
        </w:rPr>
        <w:t>выполнят</w:t>
      </w:r>
      <w:r w:rsidR="00274EC0">
        <w:rPr>
          <w:rFonts w:ascii="Arial" w:hAnsi="Arial" w:cs="Arial"/>
          <w:sz w:val="20"/>
        </w:rPr>
        <w:t>ь</w:t>
      </w:r>
      <w:r w:rsidRPr="00AF5A4E">
        <w:rPr>
          <w:rFonts w:ascii="Arial" w:hAnsi="Arial" w:cs="Arial"/>
          <w:sz w:val="20"/>
        </w:rPr>
        <w:t>ся за счет собственных</w:t>
      </w:r>
      <w:r w:rsidR="00274EC0">
        <w:rPr>
          <w:rFonts w:ascii="Arial" w:hAnsi="Arial" w:cs="Arial"/>
          <w:sz w:val="20"/>
        </w:rPr>
        <w:t xml:space="preserve"> или </w:t>
      </w:r>
      <w:r w:rsidRPr="00AF5A4E">
        <w:rPr>
          <w:rFonts w:ascii="Arial" w:hAnsi="Arial" w:cs="Arial"/>
          <w:sz w:val="20"/>
        </w:rPr>
        <w:t>привлеченных средств</w:t>
      </w:r>
      <w:r w:rsidR="00274EC0">
        <w:rPr>
          <w:rFonts w:ascii="Arial" w:hAnsi="Arial" w:cs="Arial"/>
          <w:sz w:val="20"/>
        </w:rPr>
        <w:t>.</w:t>
      </w:r>
    </w:p>
    <w:bookmarkEnd w:id="54"/>
    <w:p w14:paraId="2AC3B7E1" w14:textId="3C4A7E73" w:rsidR="002E72AD" w:rsidRPr="002E72AD" w:rsidRDefault="002B6901" w:rsidP="004264AF">
      <w:pPr>
        <w:pStyle w:val="ab"/>
        <w:spacing w:before="0" w:line="360" w:lineRule="auto"/>
        <w:ind w:firstLine="709"/>
        <w:rPr>
          <w:rFonts w:ascii="Arial" w:hAnsi="Arial" w:cs="Arial"/>
          <w:sz w:val="24"/>
          <w:szCs w:val="24"/>
        </w:rPr>
      </w:pPr>
      <w:r w:rsidRPr="002B1C7D">
        <w:rPr>
          <w:rFonts w:ascii="Arial" w:hAnsi="Arial" w:cs="Arial"/>
          <w:sz w:val="24"/>
          <w:szCs w:val="24"/>
        </w:rPr>
        <w:t>4.</w:t>
      </w:r>
      <w:r w:rsidR="00AB193C" w:rsidRPr="002B1C7D">
        <w:rPr>
          <w:rFonts w:ascii="Arial" w:hAnsi="Arial" w:cs="Arial"/>
          <w:sz w:val="24"/>
          <w:szCs w:val="24"/>
        </w:rPr>
        <w:t>9</w:t>
      </w:r>
      <w:r w:rsidRPr="002B1C7D">
        <w:rPr>
          <w:rFonts w:ascii="Arial" w:hAnsi="Arial" w:cs="Arial"/>
          <w:sz w:val="24"/>
          <w:szCs w:val="24"/>
        </w:rPr>
        <w:t xml:space="preserve"> </w:t>
      </w:r>
      <w:r w:rsidR="002E72AD" w:rsidRPr="002B1C7D">
        <w:rPr>
          <w:rFonts w:ascii="Arial" w:hAnsi="Arial" w:cs="Arial"/>
          <w:sz w:val="24"/>
          <w:szCs w:val="24"/>
        </w:rPr>
        <w:t xml:space="preserve">Если изделие является комплексом, то допускается не разрабатывать </w:t>
      </w:r>
      <w:r w:rsidR="00626D26" w:rsidRPr="002B1C7D">
        <w:rPr>
          <w:rFonts w:ascii="Arial" w:hAnsi="Arial" w:cs="Arial"/>
          <w:sz w:val="24"/>
          <w:szCs w:val="24"/>
        </w:rPr>
        <w:t>РД</w:t>
      </w:r>
      <w:r w:rsidR="009261C3" w:rsidRPr="002B1C7D">
        <w:rPr>
          <w:rFonts w:ascii="Arial" w:hAnsi="Arial" w:cs="Arial"/>
          <w:sz w:val="24"/>
          <w:szCs w:val="24"/>
        </w:rPr>
        <w:t xml:space="preserve"> </w:t>
      </w:r>
      <w:r w:rsidR="002E72AD" w:rsidRPr="002B1C7D">
        <w:rPr>
          <w:rFonts w:ascii="Arial" w:hAnsi="Arial" w:cs="Arial"/>
          <w:sz w:val="24"/>
          <w:szCs w:val="24"/>
        </w:rPr>
        <w:t xml:space="preserve">на комплекс в целом. В этом случае разрабатывают </w:t>
      </w:r>
      <w:r w:rsidR="007173C8" w:rsidRPr="002B1C7D">
        <w:rPr>
          <w:rFonts w:ascii="Arial" w:hAnsi="Arial" w:cs="Arial"/>
          <w:sz w:val="24"/>
          <w:szCs w:val="24"/>
        </w:rPr>
        <w:t xml:space="preserve">комплект </w:t>
      </w:r>
      <w:r w:rsidR="00274EC0" w:rsidRPr="002B1C7D">
        <w:rPr>
          <w:rFonts w:ascii="Arial" w:hAnsi="Arial" w:cs="Arial"/>
          <w:sz w:val="24"/>
          <w:szCs w:val="24"/>
        </w:rPr>
        <w:t>ремонтной документации</w:t>
      </w:r>
      <w:r w:rsidR="002E72AD" w:rsidRPr="002B1C7D">
        <w:rPr>
          <w:rFonts w:ascii="Arial" w:hAnsi="Arial" w:cs="Arial"/>
          <w:sz w:val="24"/>
          <w:szCs w:val="24"/>
        </w:rPr>
        <w:t xml:space="preserve"> </w:t>
      </w:r>
      <w:r w:rsidR="007173C8" w:rsidRPr="002B1C7D">
        <w:rPr>
          <w:rFonts w:ascii="Arial" w:hAnsi="Arial" w:cs="Arial"/>
          <w:sz w:val="24"/>
          <w:szCs w:val="24"/>
        </w:rPr>
        <w:t xml:space="preserve">для </w:t>
      </w:r>
      <w:r w:rsidR="002E72AD" w:rsidRPr="002B1C7D">
        <w:rPr>
          <w:rFonts w:ascii="Arial" w:hAnsi="Arial" w:cs="Arial"/>
          <w:sz w:val="24"/>
          <w:szCs w:val="24"/>
        </w:rPr>
        <w:t>кажд</w:t>
      </w:r>
      <w:r w:rsidR="006B244C" w:rsidRPr="002B1C7D">
        <w:rPr>
          <w:rFonts w:ascii="Arial" w:hAnsi="Arial" w:cs="Arial"/>
          <w:sz w:val="24"/>
          <w:szCs w:val="24"/>
        </w:rPr>
        <w:t>ой</w:t>
      </w:r>
      <w:r w:rsidR="002E72AD" w:rsidRPr="002B1C7D">
        <w:rPr>
          <w:rFonts w:ascii="Arial" w:hAnsi="Arial" w:cs="Arial"/>
          <w:sz w:val="24"/>
          <w:szCs w:val="24"/>
        </w:rPr>
        <w:t xml:space="preserve"> СЧ комплекса, а в </w:t>
      </w:r>
      <w:r w:rsidR="00047789">
        <w:rPr>
          <w:rFonts w:ascii="Arial" w:hAnsi="Arial" w:cs="Arial"/>
          <w:sz w:val="24"/>
          <w:szCs w:val="24"/>
        </w:rPr>
        <w:t>РД од</w:t>
      </w:r>
      <w:r w:rsidR="002E72AD" w:rsidRPr="002B1C7D">
        <w:rPr>
          <w:rFonts w:ascii="Arial" w:hAnsi="Arial" w:cs="Arial"/>
          <w:sz w:val="24"/>
          <w:szCs w:val="24"/>
        </w:rPr>
        <w:t>ной из СЧ</w:t>
      </w:r>
      <w:r w:rsidR="00047789">
        <w:rPr>
          <w:rFonts w:ascii="Arial" w:hAnsi="Arial" w:cs="Arial"/>
          <w:sz w:val="24"/>
          <w:szCs w:val="24"/>
        </w:rPr>
        <w:t xml:space="preserve"> комплекса (принятой в качестве основной)</w:t>
      </w:r>
      <w:r w:rsidR="002E72AD" w:rsidRPr="002B1C7D">
        <w:rPr>
          <w:rFonts w:ascii="Arial" w:hAnsi="Arial" w:cs="Arial"/>
          <w:sz w:val="24"/>
          <w:szCs w:val="24"/>
        </w:rPr>
        <w:t xml:space="preserve"> приводят ссылки на </w:t>
      </w:r>
      <w:r w:rsidR="000A761F" w:rsidRPr="002B1C7D">
        <w:rPr>
          <w:rFonts w:ascii="Arial" w:hAnsi="Arial" w:cs="Arial"/>
          <w:sz w:val="24"/>
          <w:szCs w:val="24"/>
        </w:rPr>
        <w:t xml:space="preserve">комплекты </w:t>
      </w:r>
      <w:r w:rsidR="00274EC0" w:rsidRPr="002B1C7D">
        <w:rPr>
          <w:rFonts w:ascii="Arial" w:hAnsi="Arial" w:cs="Arial"/>
          <w:sz w:val="24"/>
          <w:szCs w:val="24"/>
        </w:rPr>
        <w:t xml:space="preserve">ремонтной документации </w:t>
      </w:r>
      <w:r w:rsidR="002E72AD" w:rsidRPr="002B1C7D">
        <w:rPr>
          <w:rFonts w:ascii="Arial" w:hAnsi="Arial" w:cs="Arial"/>
          <w:sz w:val="24"/>
          <w:szCs w:val="24"/>
        </w:rPr>
        <w:t xml:space="preserve">остальных СЧ </w:t>
      </w:r>
      <w:r w:rsidR="002E72AD" w:rsidRPr="002B1C7D">
        <w:rPr>
          <w:rFonts w:ascii="Arial" w:hAnsi="Arial" w:cs="Arial"/>
          <w:sz w:val="24"/>
          <w:szCs w:val="24"/>
        </w:rPr>
        <w:lastRenderedPageBreak/>
        <w:t>комплекса</w:t>
      </w:r>
      <w:ins w:id="56" w:author="selezneva" w:date="2026-09-15T15:29:00Z">
        <w:r w:rsidR="00452229" w:rsidRPr="00452229">
          <w:rPr>
            <w:rFonts w:ascii="Arial" w:hAnsi="Arial" w:cs="Arial"/>
            <w:sz w:val="24"/>
            <w:szCs w:val="24"/>
          </w:rPr>
          <w:t>, а также указывают требования к сборке, проверке, настройке и т. п. СЧ в составе комплекса</w:t>
        </w:r>
      </w:ins>
      <w:r w:rsidR="002E72AD" w:rsidRPr="00452229">
        <w:rPr>
          <w:rFonts w:ascii="Arial" w:hAnsi="Arial" w:cs="Arial"/>
          <w:sz w:val="24"/>
          <w:szCs w:val="24"/>
        </w:rPr>
        <w:t>.</w:t>
      </w:r>
    </w:p>
    <w:p w14:paraId="74DC23AE" w14:textId="25D257B2" w:rsidR="00BB6C68" w:rsidRDefault="0066362E" w:rsidP="0066362E">
      <w:pPr>
        <w:pStyle w:val="ab"/>
        <w:spacing w:before="0" w:line="360" w:lineRule="auto"/>
        <w:ind w:firstLine="709"/>
        <w:rPr>
          <w:rFonts w:ascii="Arial" w:hAnsi="Arial" w:cs="Arial"/>
          <w:color w:val="000000" w:themeColor="text1"/>
          <w:sz w:val="24"/>
          <w:szCs w:val="24"/>
        </w:rPr>
      </w:pPr>
      <w:r w:rsidRPr="003B4F7F">
        <w:rPr>
          <w:rFonts w:ascii="Arial" w:hAnsi="Arial" w:cs="Arial"/>
          <w:color w:val="000000" w:themeColor="text1"/>
          <w:sz w:val="24"/>
          <w:szCs w:val="24"/>
        </w:rPr>
        <w:t>4.</w:t>
      </w:r>
      <w:r w:rsidR="00BF60FF" w:rsidRPr="003B4F7F">
        <w:rPr>
          <w:rFonts w:ascii="Arial" w:hAnsi="Arial" w:cs="Arial"/>
          <w:color w:val="000000" w:themeColor="text1"/>
          <w:sz w:val="24"/>
          <w:szCs w:val="24"/>
        </w:rPr>
        <w:t>1</w:t>
      </w:r>
      <w:r w:rsidR="00F60E55">
        <w:rPr>
          <w:rFonts w:ascii="Arial" w:hAnsi="Arial" w:cs="Arial"/>
          <w:color w:val="000000" w:themeColor="text1"/>
          <w:sz w:val="24"/>
          <w:szCs w:val="24"/>
        </w:rPr>
        <w:t>0</w:t>
      </w:r>
      <w:r w:rsidRPr="003B4F7F">
        <w:rPr>
          <w:rFonts w:ascii="Arial" w:hAnsi="Arial" w:cs="Arial"/>
          <w:color w:val="000000" w:themeColor="text1"/>
          <w:sz w:val="24"/>
          <w:szCs w:val="24"/>
        </w:rPr>
        <w:t xml:space="preserve"> </w:t>
      </w:r>
      <w:r w:rsidR="00AB279F">
        <w:rPr>
          <w:rFonts w:ascii="Arial" w:hAnsi="Arial" w:cs="Arial"/>
          <w:color w:val="000000" w:themeColor="text1"/>
          <w:sz w:val="24"/>
          <w:szCs w:val="24"/>
        </w:rPr>
        <w:t>Ремонтную документацию (подлинники, дубликаты, копии)</w:t>
      </w:r>
      <w:r w:rsidRPr="003B4F7F">
        <w:rPr>
          <w:rFonts w:ascii="Arial" w:hAnsi="Arial" w:cs="Arial"/>
          <w:color w:val="000000" w:themeColor="text1"/>
          <w:sz w:val="24"/>
          <w:szCs w:val="24"/>
        </w:rPr>
        <w:t xml:space="preserve"> передают ремонтны</w:t>
      </w:r>
      <w:r w:rsidR="00271115">
        <w:rPr>
          <w:rFonts w:ascii="Arial" w:hAnsi="Arial" w:cs="Arial"/>
          <w:color w:val="000000" w:themeColor="text1"/>
          <w:sz w:val="24"/>
          <w:szCs w:val="24"/>
        </w:rPr>
        <w:t>м</w:t>
      </w:r>
      <w:r w:rsidRPr="003B4F7F">
        <w:rPr>
          <w:rFonts w:ascii="Arial" w:hAnsi="Arial" w:cs="Arial"/>
          <w:color w:val="000000" w:themeColor="text1"/>
          <w:sz w:val="24"/>
          <w:szCs w:val="24"/>
        </w:rPr>
        <w:t xml:space="preserve"> организаци</w:t>
      </w:r>
      <w:r w:rsidR="00271115">
        <w:rPr>
          <w:rFonts w:ascii="Arial" w:hAnsi="Arial" w:cs="Arial"/>
          <w:color w:val="000000" w:themeColor="text1"/>
          <w:sz w:val="24"/>
          <w:szCs w:val="24"/>
        </w:rPr>
        <w:t>ям и (или)</w:t>
      </w:r>
      <w:r w:rsidRPr="003B4F7F">
        <w:rPr>
          <w:rFonts w:ascii="Arial" w:hAnsi="Arial" w:cs="Arial"/>
          <w:color w:val="000000" w:themeColor="text1"/>
          <w:sz w:val="24"/>
          <w:szCs w:val="24"/>
        </w:rPr>
        <w:t xml:space="preserve"> заказчику </w:t>
      </w:r>
      <w:r w:rsidR="00A86901" w:rsidRPr="003B4F7F">
        <w:rPr>
          <w:rFonts w:ascii="Arial" w:hAnsi="Arial" w:cs="Arial"/>
          <w:color w:val="000000" w:themeColor="text1"/>
          <w:sz w:val="24"/>
          <w:szCs w:val="24"/>
        </w:rPr>
        <w:t>с учетом требований ГОСТ Р 2.501 и ГОСТ</w:t>
      </w:r>
      <w:del w:id="57" w:author="selezneva" w:date="2026-09-15T15:30:00Z">
        <w:r w:rsidR="00A86901" w:rsidRPr="003B4F7F" w:rsidDel="00452229">
          <w:rPr>
            <w:rFonts w:ascii="Arial" w:hAnsi="Arial" w:cs="Arial"/>
            <w:color w:val="000000" w:themeColor="text1"/>
            <w:sz w:val="24"/>
            <w:szCs w:val="24"/>
          </w:rPr>
          <w:delText xml:space="preserve"> </w:delText>
        </w:r>
      </w:del>
      <w:ins w:id="58" w:author="selezneva" w:date="2026-09-15T15:30:00Z">
        <w:r w:rsidR="00452229">
          <w:rPr>
            <w:rFonts w:ascii="Arial" w:hAnsi="Arial" w:cs="Arial"/>
            <w:color w:val="000000" w:themeColor="text1"/>
            <w:sz w:val="24"/>
            <w:szCs w:val="24"/>
          </w:rPr>
          <w:t> </w:t>
        </w:r>
      </w:ins>
      <w:r w:rsidR="00A86901" w:rsidRPr="003B4F7F">
        <w:rPr>
          <w:rFonts w:ascii="Arial" w:hAnsi="Arial" w:cs="Arial"/>
          <w:color w:val="000000" w:themeColor="text1"/>
          <w:sz w:val="24"/>
          <w:szCs w:val="24"/>
        </w:rPr>
        <w:t>Р</w:t>
      </w:r>
      <w:del w:id="59" w:author="selezneva" w:date="2026-09-15T15:30:00Z">
        <w:r w:rsidR="00A86901" w:rsidRPr="003B4F7F" w:rsidDel="00452229">
          <w:rPr>
            <w:rFonts w:ascii="Arial" w:hAnsi="Arial" w:cs="Arial"/>
            <w:color w:val="000000" w:themeColor="text1"/>
            <w:sz w:val="24"/>
            <w:szCs w:val="24"/>
          </w:rPr>
          <w:delText xml:space="preserve"> </w:delText>
        </w:r>
      </w:del>
      <w:ins w:id="60" w:author="selezneva" w:date="2026-09-15T15:30:00Z">
        <w:r w:rsidR="00452229">
          <w:rPr>
            <w:rFonts w:ascii="Arial" w:hAnsi="Arial" w:cs="Arial"/>
            <w:color w:val="000000" w:themeColor="text1"/>
            <w:sz w:val="24"/>
            <w:szCs w:val="24"/>
          </w:rPr>
          <w:t> </w:t>
        </w:r>
      </w:ins>
      <w:r w:rsidR="00A86901" w:rsidRPr="003B4F7F">
        <w:rPr>
          <w:rFonts w:ascii="Arial" w:hAnsi="Arial" w:cs="Arial"/>
          <w:color w:val="000000" w:themeColor="text1"/>
          <w:sz w:val="24"/>
          <w:szCs w:val="24"/>
        </w:rPr>
        <w:t>2.903</w:t>
      </w:r>
      <w:r w:rsidRPr="003B4F7F">
        <w:rPr>
          <w:rFonts w:ascii="Arial" w:hAnsi="Arial" w:cs="Arial"/>
          <w:color w:val="000000" w:themeColor="text1"/>
          <w:sz w:val="24"/>
          <w:szCs w:val="24"/>
        </w:rPr>
        <w:t xml:space="preserve">. </w:t>
      </w:r>
    </w:p>
    <w:p w14:paraId="044B6AA4" w14:textId="1EA45A63" w:rsidR="00715407" w:rsidRDefault="00BB6C68" w:rsidP="00715407">
      <w:pPr>
        <w:pStyle w:val="ae"/>
        <w:spacing w:line="360" w:lineRule="auto"/>
        <w:ind w:firstLine="709"/>
        <w:rPr>
          <w:color w:val="auto"/>
          <w:sz w:val="24"/>
        </w:rPr>
      </w:pPr>
      <w:r w:rsidRPr="00715407">
        <w:rPr>
          <w:color w:val="auto"/>
          <w:sz w:val="24"/>
        </w:rPr>
        <w:t xml:space="preserve">При необходимости </w:t>
      </w:r>
      <w:r w:rsidR="00626D26" w:rsidRPr="00715407">
        <w:rPr>
          <w:color w:val="auto"/>
          <w:sz w:val="24"/>
        </w:rPr>
        <w:t>РД</w:t>
      </w:r>
      <w:r w:rsidRPr="00715407">
        <w:rPr>
          <w:color w:val="auto"/>
          <w:sz w:val="24"/>
        </w:rPr>
        <w:t xml:space="preserve"> тиражируют </w:t>
      </w:r>
      <w:r w:rsidR="00715407" w:rsidRPr="00715407">
        <w:rPr>
          <w:color w:val="auto"/>
          <w:sz w:val="24"/>
        </w:rPr>
        <w:t>по аналогии с ЭД. При тиражировании и поставке экземпляров РД применяют требования ГОСТ Р 2.601</w:t>
      </w:r>
      <w:ins w:id="61" w:author="selezneva" w:date="2026-09-15T15:30:00Z">
        <w:r w:rsidR="00452229">
          <w:rPr>
            <w:color w:val="auto"/>
            <w:sz w:val="24"/>
          </w:rPr>
          <w:t>–2026</w:t>
        </w:r>
      </w:ins>
      <w:r w:rsidR="00715407" w:rsidRPr="00715407">
        <w:rPr>
          <w:color w:val="auto"/>
          <w:sz w:val="24"/>
        </w:rPr>
        <w:t xml:space="preserve"> (7.1–7.4, 7.6), установленные для экземпляров ЭД, если иное не установлено техническим заданием</w:t>
      </w:r>
      <w:r w:rsidR="00715407">
        <w:rPr>
          <w:color w:val="auto"/>
          <w:sz w:val="24"/>
        </w:rPr>
        <w:t xml:space="preserve"> или</w:t>
      </w:r>
      <w:r w:rsidR="00715407" w:rsidRPr="00715407">
        <w:rPr>
          <w:color w:val="auto"/>
          <w:sz w:val="24"/>
        </w:rPr>
        <w:t xml:space="preserve"> договором</w:t>
      </w:r>
      <w:r w:rsidR="00715407">
        <w:rPr>
          <w:color w:val="auto"/>
          <w:sz w:val="24"/>
        </w:rPr>
        <w:t>.</w:t>
      </w:r>
    </w:p>
    <w:p w14:paraId="51B8ED4A" w14:textId="663B5E23" w:rsidR="00F60E55" w:rsidRPr="00C347CE" w:rsidRDefault="00F60E55" w:rsidP="00F60E55">
      <w:pPr>
        <w:pStyle w:val="ae"/>
        <w:spacing w:line="360" w:lineRule="auto"/>
        <w:ind w:firstLine="709"/>
        <w:rPr>
          <w:color w:val="auto"/>
          <w:sz w:val="24"/>
        </w:rPr>
      </w:pPr>
      <w:r w:rsidRPr="002B1C7D">
        <w:rPr>
          <w:color w:val="auto"/>
          <w:sz w:val="24"/>
        </w:rPr>
        <w:t>4.11 Ремонтную документацию, поставляемую на экспорт, выполняют с учетом положений ГОСТ Р 2.901 и ГОСТ Р 55932.</w:t>
      </w:r>
    </w:p>
    <w:p w14:paraId="4E1E77C7" w14:textId="6EFDAE02" w:rsidR="0066362E" w:rsidRPr="00E16465" w:rsidRDefault="0066362E" w:rsidP="0066362E">
      <w:pPr>
        <w:pStyle w:val="ab"/>
        <w:spacing w:before="0" w:line="360" w:lineRule="auto"/>
        <w:ind w:firstLine="709"/>
        <w:rPr>
          <w:rFonts w:ascii="Arial" w:hAnsi="Arial" w:cs="Arial"/>
          <w:color w:val="000000" w:themeColor="text1"/>
          <w:sz w:val="24"/>
          <w:szCs w:val="24"/>
        </w:rPr>
      </w:pPr>
      <w:r w:rsidRPr="003B4F7F">
        <w:rPr>
          <w:rFonts w:ascii="Arial" w:hAnsi="Arial" w:cs="Arial"/>
          <w:color w:val="000000" w:themeColor="text1"/>
          <w:sz w:val="24"/>
          <w:szCs w:val="24"/>
        </w:rPr>
        <w:t>4.</w:t>
      </w:r>
      <w:r w:rsidR="00BF60FF" w:rsidRPr="003B4F7F">
        <w:rPr>
          <w:rFonts w:ascii="Arial" w:hAnsi="Arial" w:cs="Arial"/>
          <w:color w:val="000000" w:themeColor="text1"/>
          <w:sz w:val="24"/>
          <w:szCs w:val="24"/>
        </w:rPr>
        <w:t>1</w:t>
      </w:r>
      <w:r w:rsidR="002B6901" w:rsidRPr="003B4F7F">
        <w:rPr>
          <w:rFonts w:ascii="Arial" w:hAnsi="Arial" w:cs="Arial"/>
          <w:color w:val="000000" w:themeColor="text1"/>
          <w:sz w:val="24"/>
          <w:szCs w:val="24"/>
        </w:rPr>
        <w:t>2</w:t>
      </w:r>
      <w:r w:rsidRPr="003B4F7F">
        <w:rPr>
          <w:rFonts w:ascii="Arial" w:hAnsi="Arial" w:cs="Arial"/>
          <w:color w:val="000000" w:themeColor="text1"/>
          <w:sz w:val="24"/>
          <w:szCs w:val="24"/>
        </w:rPr>
        <w:t xml:space="preserve"> Сведения об отремонтированном изделии (о его приемке, ресурсе, сроке службы, упаковке, о гарантийных обязательствах и др.) приводят в формуляре или паспорте изделия в соответствии с требованиями ГОСТ Р 2.610.</w:t>
      </w:r>
      <w:r w:rsidRPr="00E16465">
        <w:rPr>
          <w:rFonts w:ascii="Arial" w:hAnsi="Arial" w:cs="Arial"/>
          <w:color w:val="000000" w:themeColor="text1"/>
          <w:sz w:val="24"/>
          <w:szCs w:val="24"/>
        </w:rPr>
        <w:t xml:space="preserve"> </w:t>
      </w:r>
    </w:p>
    <w:p w14:paraId="2CF26C3E" w14:textId="00EB0C1A" w:rsidR="006D79E1" w:rsidRPr="00715407" w:rsidRDefault="0066362E" w:rsidP="00715407">
      <w:pPr>
        <w:pStyle w:val="ab"/>
        <w:spacing w:before="0" w:line="360" w:lineRule="auto"/>
        <w:ind w:firstLine="709"/>
        <w:rPr>
          <w:rFonts w:ascii="Arial" w:hAnsi="Arial" w:cs="Arial"/>
          <w:color w:val="000000" w:themeColor="text1"/>
          <w:sz w:val="24"/>
          <w:szCs w:val="24"/>
        </w:rPr>
      </w:pPr>
      <w:r w:rsidRPr="00715407">
        <w:rPr>
          <w:rFonts w:ascii="Arial" w:hAnsi="Arial" w:cs="Arial"/>
          <w:color w:val="000000" w:themeColor="text1"/>
          <w:sz w:val="24"/>
          <w:szCs w:val="24"/>
        </w:rPr>
        <w:t>4.</w:t>
      </w:r>
      <w:r w:rsidR="00BF60FF" w:rsidRPr="00715407">
        <w:rPr>
          <w:rFonts w:ascii="Arial" w:hAnsi="Arial" w:cs="Arial"/>
          <w:color w:val="000000" w:themeColor="text1"/>
          <w:sz w:val="24"/>
          <w:szCs w:val="24"/>
        </w:rPr>
        <w:t>1</w:t>
      </w:r>
      <w:r w:rsidR="002B6901" w:rsidRPr="00715407">
        <w:rPr>
          <w:rFonts w:ascii="Arial" w:hAnsi="Arial" w:cs="Arial"/>
          <w:color w:val="000000" w:themeColor="text1"/>
          <w:sz w:val="24"/>
          <w:szCs w:val="24"/>
        </w:rPr>
        <w:t>3</w:t>
      </w:r>
      <w:r w:rsidRPr="00715407">
        <w:rPr>
          <w:rFonts w:ascii="Arial" w:hAnsi="Arial" w:cs="Arial"/>
          <w:color w:val="000000" w:themeColor="text1"/>
          <w:sz w:val="24"/>
          <w:szCs w:val="24"/>
        </w:rPr>
        <w:t xml:space="preserve"> </w:t>
      </w:r>
      <w:r w:rsidR="006D79E1" w:rsidRPr="00715407">
        <w:rPr>
          <w:rFonts w:ascii="Arial" w:hAnsi="Arial" w:cs="Arial"/>
          <w:color w:val="000000" w:themeColor="text1"/>
          <w:sz w:val="24"/>
          <w:szCs w:val="24"/>
        </w:rPr>
        <w:t>При необходимости в процессе ремонта обеспечивают повторную поставку утраченных или пришедших в негодность экземпляров ЭД в соответствии с ГОСТ</w:t>
      </w:r>
      <w:r w:rsidR="002B1C7D">
        <w:rPr>
          <w:rFonts w:ascii="Arial" w:hAnsi="Arial" w:cs="Arial"/>
          <w:color w:val="000000" w:themeColor="text1"/>
          <w:sz w:val="24"/>
          <w:szCs w:val="24"/>
        </w:rPr>
        <w:t> </w:t>
      </w:r>
      <w:r w:rsidR="006D79E1" w:rsidRPr="00715407">
        <w:rPr>
          <w:rFonts w:ascii="Arial" w:hAnsi="Arial" w:cs="Arial"/>
          <w:color w:val="000000" w:themeColor="text1"/>
          <w:sz w:val="24"/>
          <w:szCs w:val="24"/>
        </w:rPr>
        <w:t>Р</w:t>
      </w:r>
      <w:r w:rsidR="002B1C7D">
        <w:rPr>
          <w:rFonts w:ascii="Arial" w:hAnsi="Arial" w:cs="Arial"/>
          <w:color w:val="000000" w:themeColor="text1"/>
          <w:sz w:val="24"/>
          <w:szCs w:val="24"/>
        </w:rPr>
        <w:t> </w:t>
      </w:r>
      <w:r w:rsidR="006D79E1" w:rsidRPr="00715407">
        <w:rPr>
          <w:rFonts w:ascii="Arial" w:hAnsi="Arial" w:cs="Arial"/>
          <w:color w:val="000000" w:themeColor="text1"/>
          <w:sz w:val="24"/>
          <w:szCs w:val="24"/>
        </w:rPr>
        <w:t>2.601.</w:t>
      </w:r>
    </w:p>
    <w:p w14:paraId="12B96C45" w14:textId="283C8DFE" w:rsidR="006D79E1" w:rsidRPr="003B4F7F" w:rsidRDefault="00715407" w:rsidP="0066362E">
      <w:pPr>
        <w:pStyle w:val="afa"/>
        <w:rPr>
          <w:color w:val="000000" w:themeColor="text1"/>
        </w:rPr>
      </w:pPr>
      <w:r>
        <w:t xml:space="preserve">4.14 </w:t>
      </w:r>
      <w:r w:rsidR="006D79E1">
        <w:t xml:space="preserve">При необходимости актуализации ЭД в связи с изменением конструкции изделия при ремонте в ЭД вносят изменения </w:t>
      </w:r>
      <w:r>
        <w:t>по ГОСТ Р 2.</w:t>
      </w:r>
      <w:r w:rsidR="00047789">
        <w:t>503</w:t>
      </w:r>
      <w:r>
        <w:t xml:space="preserve"> </w:t>
      </w:r>
      <w:r w:rsidR="006D79E1">
        <w:t>либо разрабатывают новый ЭД в соответствии с ГОСТ Р 2.601. Обозначение ново</w:t>
      </w:r>
      <w:r>
        <w:t>му</w:t>
      </w:r>
      <w:r w:rsidR="006D79E1">
        <w:t xml:space="preserve"> ЭД присваивают в соответствии с ГОСТ Р 2.601 (6.3.5).</w:t>
      </w:r>
    </w:p>
    <w:p w14:paraId="7693398B" w14:textId="364C03C4" w:rsidR="004838D7" w:rsidRPr="004838D7" w:rsidRDefault="004838D7" w:rsidP="004838D7">
      <w:pPr>
        <w:pStyle w:val="10"/>
      </w:pPr>
      <w:bookmarkStart w:id="62" w:name="_Toc238902697"/>
      <w:bookmarkStart w:id="63" w:name="_Hlk210570537"/>
      <w:bookmarkStart w:id="64" w:name="_Toc214716177"/>
      <w:bookmarkStart w:id="65" w:name="_Toc214637320"/>
      <w:r>
        <w:t xml:space="preserve">5 </w:t>
      </w:r>
      <w:r w:rsidR="008B2E52">
        <w:t>Разработка ремонтной документации</w:t>
      </w:r>
      <w:bookmarkEnd w:id="62"/>
    </w:p>
    <w:p w14:paraId="091377DF" w14:textId="1DA18C8D" w:rsidR="00715407" w:rsidRDefault="004838D7" w:rsidP="004838D7">
      <w:pPr>
        <w:pStyle w:val="ab"/>
        <w:spacing w:before="0" w:line="360" w:lineRule="auto"/>
        <w:ind w:firstLine="709"/>
        <w:rPr>
          <w:rFonts w:ascii="Arial" w:hAnsi="Arial" w:cs="Arial"/>
          <w:sz w:val="24"/>
          <w:szCs w:val="24"/>
        </w:rPr>
      </w:pPr>
      <w:r w:rsidRPr="003B4F7F">
        <w:rPr>
          <w:rFonts w:ascii="Arial" w:hAnsi="Arial" w:cs="Arial"/>
          <w:sz w:val="24"/>
          <w:szCs w:val="24"/>
        </w:rPr>
        <w:t xml:space="preserve">5.1 Стадии разработки </w:t>
      </w:r>
      <w:r w:rsidR="007F3526" w:rsidRPr="003B4F7F">
        <w:rPr>
          <w:rFonts w:ascii="Arial" w:hAnsi="Arial" w:cs="Arial"/>
          <w:sz w:val="24"/>
          <w:szCs w:val="24"/>
        </w:rPr>
        <w:t xml:space="preserve">ремонтной документации </w:t>
      </w:r>
      <w:r w:rsidRPr="003B4F7F">
        <w:rPr>
          <w:rFonts w:ascii="Arial" w:hAnsi="Arial" w:cs="Arial"/>
          <w:sz w:val="24"/>
          <w:szCs w:val="24"/>
        </w:rPr>
        <w:t xml:space="preserve">и этапы выполнения работ приведены в таблице </w:t>
      </w:r>
      <w:r w:rsidR="00A67E17" w:rsidRPr="003B4F7F">
        <w:rPr>
          <w:rFonts w:ascii="Arial" w:hAnsi="Arial" w:cs="Arial"/>
          <w:sz w:val="24"/>
          <w:szCs w:val="24"/>
        </w:rPr>
        <w:t>1</w:t>
      </w:r>
      <w:r w:rsidRPr="003B4F7F">
        <w:rPr>
          <w:rFonts w:ascii="Arial" w:hAnsi="Arial" w:cs="Arial"/>
          <w:sz w:val="24"/>
          <w:szCs w:val="24"/>
        </w:rPr>
        <w:t>.</w:t>
      </w:r>
    </w:p>
    <w:p w14:paraId="48B96050" w14:textId="77777777" w:rsidR="00D44272" w:rsidRDefault="00D44272" w:rsidP="00D44272">
      <w:pPr>
        <w:pStyle w:val="ab"/>
        <w:spacing w:before="0" w:line="360" w:lineRule="auto"/>
        <w:ind w:firstLine="709"/>
        <w:rPr>
          <w:rFonts w:ascii="Arial" w:hAnsi="Arial" w:cs="Arial"/>
          <w:sz w:val="24"/>
          <w:szCs w:val="24"/>
        </w:rPr>
      </w:pPr>
      <w:r w:rsidRPr="008359E2">
        <w:rPr>
          <w:rFonts w:ascii="Arial" w:hAnsi="Arial" w:cs="Arial"/>
          <w:sz w:val="24"/>
          <w:szCs w:val="24"/>
        </w:rPr>
        <w:t xml:space="preserve">5.2 В зависимости от конструкции изделия и условий его ремонта допускается объединять или пропускать отдельные этапы работ из числа указанных в таблице 1. </w:t>
      </w:r>
    </w:p>
    <w:p w14:paraId="0AB0C777" w14:textId="77777777" w:rsidR="00D44272" w:rsidRDefault="00D44272" w:rsidP="00D44272">
      <w:pPr>
        <w:pStyle w:val="ae"/>
        <w:spacing w:line="360" w:lineRule="auto"/>
        <w:ind w:firstLine="709"/>
        <w:rPr>
          <w:color w:val="auto"/>
          <w:sz w:val="24"/>
        </w:rPr>
      </w:pPr>
      <w:r w:rsidRPr="00047789">
        <w:rPr>
          <w:color w:val="auto"/>
          <w:sz w:val="24"/>
        </w:rPr>
        <w:t>5.3 Ремонтной документации, разработанной на ремонт одного или ограниченного количества экземпляров изделия, присваивают литеру «РИ».</w:t>
      </w:r>
    </w:p>
    <w:p w14:paraId="4DFD9743" w14:textId="4AE65645" w:rsidR="00D44272" w:rsidRPr="00452229" w:rsidRDefault="00D44272" w:rsidP="00D44272">
      <w:pPr>
        <w:pStyle w:val="ab"/>
        <w:spacing w:before="0" w:line="360" w:lineRule="auto"/>
        <w:ind w:firstLine="709"/>
        <w:rPr>
          <w:rFonts w:ascii="Arial" w:hAnsi="Arial" w:cs="Arial"/>
          <w:sz w:val="24"/>
          <w:szCs w:val="24"/>
        </w:rPr>
      </w:pPr>
      <w:r w:rsidRPr="00452229">
        <w:rPr>
          <w:rFonts w:ascii="Arial" w:hAnsi="Arial" w:cs="Arial"/>
          <w:sz w:val="24"/>
          <w:szCs w:val="24"/>
        </w:rPr>
        <w:t xml:space="preserve">5.4 Ремонтную документацию разрабатывают в соответствии с требованиями технического задания, </w:t>
      </w:r>
      <w:ins w:id="66" w:author="selezneva" w:date="2026-09-15T15:32:00Z">
        <w:r w:rsidR="00452229">
          <w:rPr>
            <w:rFonts w:ascii="Arial" w:hAnsi="Arial" w:cs="Arial"/>
            <w:sz w:val="24"/>
            <w:szCs w:val="24"/>
          </w:rPr>
          <w:t>договора</w:t>
        </w:r>
      </w:ins>
      <w:ins w:id="67" w:author="selezneva" w:date="2026-09-15T15:36:00Z">
        <w:r w:rsidR="00452229">
          <w:rPr>
            <w:rFonts w:ascii="Arial" w:hAnsi="Arial" w:cs="Arial"/>
            <w:sz w:val="24"/>
            <w:szCs w:val="24"/>
          </w:rPr>
          <w:t xml:space="preserve">, </w:t>
        </w:r>
      </w:ins>
      <w:ins w:id="68" w:author="selezneva" w:date="2026-09-15T15:32:00Z">
        <w:r w:rsidR="00452229">
          <w:rPr>
            <w:rFonts w:ascii="Arial" w:hAnsi="Arial" w:cs="Arial"/>
            <w:sz w:val="24"/>
            <w:szCs w:val="24"/>
          </w:rPr>
          <w:t xml:space="preserve">ТУ, </w:t>
        </w:r>
      </w:ins>
      <w:r w:rsidRPr="00452229">
        <w:rPr>
          <w:rFonts w:ascii="Arial" w:hAnsi="Arial" w:cs="Arial"/>
          <w:sz w:val="24"/>
          <w:szCs w:val="24"/>
        </w:rPr>
        <w:t xml:space="preserve">применяемых </w:t>
      </w:r>
      <w:del w:id="69" w:author="selezneva" w:date="2026-09-15T15:32:00Z">
        <w:r w:rsidRPr="00452229" w:rsidDel="00452229">
          <w:rPr>
            <w:rFonts w:ascii="Arial" w:hAnsi="Arial" w:cs="Arial"/>
            <w:sz w:val="24"/>
            <w:szCs w:val="24"/>
          </w:rPr>
          <w:delText xml:space="preserve">нормативных правовых актов и </w:delText>
        </w:r>
      </w:del>
      <w:r w:rsidRPr="00452229">
        <w:rPr>
          <w:rFonts w:ascii="Arial" w:hAnsi="Arial" w:cs="Arial"/>
          <w:sz w:val="24"/>
          <w:szCs w:val="24"/>
        </w:rPr>
        <w:t>технических регламентов, настоящего стандарта и требований документов по стандартизации на конкретные виды техники.</w:t>
      </w:r>
    </w:p>
    <w:p w14:paraId="14A0B537" w14:textId="77777777" w:rsidR="00D44272" w:rsidRPr="00452229" w:rsidRDefault="00D44272" w:rsidP="00D44272">
      <w:pPr>
        <w:pStyle w:val="afa"/>
      </w:pPr>
      <w:r w:rsidRPr="00452229">
        <w:rPr>
          <w:rFonts w:cs="Arial"/>
          <w:szCs w:val="24"/>
        </w:rPr>
        <w:lastRenderedPageBreak/>
        <w:t>Для ремонтной документации, разрабатываемой в интересах государственного заказчика, порядок разработки, согласования и утверждения устанавливают в техническом задании, договоре (контракте) или согласуют отдельно.</w:t>
      </w:r>
    </w:p>
    <w:p w14:paraId="18EE3F50" w14:textId="2B3A6F6B" w:rsidR="004838D7" w:rsidRPr="00CB735E" w:rsidRDefault="004838D7" w:rsidP="004838D7">
      <w:pPr>
        <w:pStyle w:val="ab"/>
        <w:keepNext/>
        <w:spacing w:before="0" w:line="360" w:lineRule="auto"/>
        <w:ind w:firstLine="142"/>
        <w:rPr>
          <w:rFonts w:ascii="Arial" w:hAnsi="Arial" w:cs="Arial"/>
          <w:sz w:val="24"/>
          <w:szCs w:val="24"/>
        </w:rPr>
      </w:pPr>
      <w:r w:rsidRPr="003B4F7F">
        <w:rPr>
          <w:rFonts w:ascii="Arial" w:hAnsi="Arial" w:cs="Arial"/>
          <w:spacing w:val="40"/>
          <w:sz w:val="24"/>
          <w:szCs w:val="24"/>
        </w:rPr>
        <w:t>Таблица</w:t>
      </w:r>
      <w:r w:rsidRPr="003B4F7F">
        <w:rPr>
          <w:rFonts w:ascii="Arial" w:hAnsi="Arial" w:cs="Arial"/>
          <w:spacing w:val="30"/>
          <w:sz w:val="24"/>
          <w:szCs w:val="24"/>
        </w:rPr>
        <w:t xml:space="preserve"> </w:t>
      </w:r>
      <w:r w:rsidR="00A67E17" w:rsidRPr="003B4F7F">
        <w:rPr>
          <w:rFonts w:ascii="Arial" w:hAnsi="Arial" w:cs="Arial"/>
          <w:spacing w:val="30"/>
          <w:sz w:val="24"/>
          <w:szCs w:val="24"/>
        </w:rPr>
        <w:t>1</w:t>
      </w:r>
      <w:r w:rsidRPr="003B4F7F">
        <w:rPr>
          <w:rFonts w:ascii="Arial" w:hAnsi="Arial" w:cs="Arial"/>
          <w:sz w:val="24"/>
          <w:szCs w:val="24"/>
        </w:rPr>
        <w:t xml:space="preserve"> – Стадии разработки </w:t>
      </w:r>
      <w:r w:rsidR="00F10627" w:rsidRPr="003B4F7F">
        <w:rPr>
          <w:rFonts w:ascii="Arial" w:hAnsi="Arial" w:cs="Arial"/>
          <w:sz w:val="24"/>
          <w:szCs w:val="24"/>
        </w:rPr>
        <w:t>ремонтной документации</w:t>
      </w:r>
    </w:p>
    <w:tbl>
      <w:tblPr>
        <w:tblOverlap w:val="never"/>
        <w:tblW w:w="9776" w:type="dxa"/>
        <w:tblLayout w:type="fixed"/>
        <w:tblCellMar>
          <w:top w:w="28" w:type="dxa"/>
          <w:left w:w="28" w:type="dxa"/>
          <w:bottom w:w="28" w:type="dxa"/>
          <w:right w:w="28" w:type="dxa"/>
        </w:tblCellMar>
        <w:tblLook w:val="0000" w:firstRow="0" w:lastRow="0" w:firstColumn="0" w:lastColumn="0" w:noHBand="0" w:noVBand="0"/>
      </w:tblPr>
      <w:tblGrid>
        <w:gridCol w:w="1980"/>
        <w:gridCol w:w="7796"/>
      </w:tblGrid>
      <w:tr w:rsidR="004838D7" w:rsidRPr="003B4F7F" w14:paraId="5FCA875B" w14:textId="77777777" w:rsidTr="008E4681">
        <w:trPr>
          <w:trHeight w:val="42"/>
        </w:trPr>
        <w:tc>
          <w:tcPr>
            <w:tcW w:w="1980" w:type="dxa"/>
            <w:tcBorders>
              <w:top w:val="single" w:sz="4" w:space="0" w:color="auto"/>
              <w:left w:val="single" w:sz="4" w:space="0" w:color="auto"/>
              <w:bottom w:val="double" w:sz="4" w:space="0" w:color="auto"/>
            </w:tcBorders>
          </w:tcPr>
          <w:p w14:paraId="06FF9DBB" w14:textId="77777777" w:rsidR="004838D7" w:rsidRPr="003B4F7F" w:rsidRDefault="004838D7" w:rsidP="0099291A">
            <w:pPr>
              <w:pStyle w:val="aff"/>
              <w:spacing w:line="276" w:lineRule="auto"/>
              <w:ind w:firstLine="0"/>
              <w:jc w:val="center"/>
              <w:rPr>
                <w:sz w:val="20"/>
                <w:szCs w:val="20"/>
              </w:rPr>
            </w:pPr>
            <w:r w:rsidRPr="003B4F7F">
              <w:rPr>
                <w:sz w:val="20"/>
                <w:szCs w:val="20"/>
                <w:lang w:bidi="ru-RU"/>
              </w:rPr>
              <w:t>Стадия разработки</w:t>
            </w:r>
          </w:p>
        </w:tc>
        <w:tc>
          <w:tcPr>
            <w:tcW w:w="7796" w:type="dxa"/>
            <w:tcBorders>
              <w:top w:val="single" w:sz="4" w:space="0" w:color="auto"/>
              <w:left w:val="single" w:sz="4" w:space="0" w:color="auto"/>
              <w:bottom w:val="double" w:sz="4" w:space="0" w:color="auto"/>
              <w:right w:val="single" w:sz="4" w:space="0" w:color="auto"/>
            </w:tcBorders>
          </w:tcPr>
          <w:p w14:paraId="1752D538" w14:textId="77777777" w:rsidR="004838D7" w:rsidRPr="003B4F7F" w:rsidRDefault="004838D7" w:rsidP="0099291A">
            <w:pPr>
              <w:pStyle w:val="aff"/>
              <w:spacing w:line="276" w:lineRule="auto"/>
              <w:ind w:firstLine="0"/>
              <w:jc w:val="center"/>
              <w:rPr>
                <w:sz w:val="20"/>
                <w:szCs w:val="20"/>
              </w:rPr>
            </w:pPr>
            <w:r w:rsidRPr="003B4F7F">
              <w:rPr>
                <w:color w:val="000000"/>
                <w:sz w:val="20"/>
                <w:szCs w:val="20"/>
                <w:lang w:bidi="ru-RU"/>
              </w:rPr>
              <w:t>Этап выполнения работ</w:t>
            </w:r>
          </w:p>
        </w:tc>
      </w:tr>
      <w:tr w:rsidR="009113FC" w:rsidRPr="003B4F7F" w14:paraId="50706F1D" w14:textId="77777777" w:rsidTr="00C15E52">
        <w:trPr>
          <w:trHeight w:val="42"/>
        </w:trPr>
        <w:tc>
          <w:tcPr>
            <w:tcW w:w="1980" w:type="dxa"/>
            <w:vMerge w:val="restart"/>
            <w:tcBorders>
              <w:top w:val="double" w:sz="4" w:space="0" w:color="auto"/>
              <w:left w:val="single" w:sz="4" w:space="0" w:color="auto"/>
            </w:tcBorders>
          </w:tcPr>
          <w:p w14:paraId="77B788DE" w14:textId="5D46C61B" w:rsidR="009113FC" w:rsidRPr="003B4F7F" w:rsidRDefault="009113FC" w:rsidP="0099291A">
            <w:pPr>
              <w:pStyle w:val="aff"/>
              <w:spacing w:line="276" w:lineRule="auto"/>
              <w:ind w:firstLine="0"/>
              <w:jc w:val="both"/>
              <w:rPr>
                <w:sz w:val="20"/>
                <w:szCs w:val="20"/>
                <w:lang w:bidi="ru-RU"/>
              </w:rPr>
            </w:pPr>
            <w:r w:rsidRPr="003B4F7F">
              <w:rPr>
                <w:sz w:val="20"/>
                <w:szCs w:val="20"/>
                <w:lang w:bidi="ru-RU"/>
              </w:rPr>
              <w:t xml:space="preserve">Разработка </w:t>
            </w:r>
            <w:r w:rsidR="008B2E52">
              <w:rPr>
                <w:sz w:val="20"/>
                <w:szCs w:val="20"/>
                <w:lang w:bidi="ru-RU"/>
              </w:rPr>
              <w:t>ремонтной документации</w:t>
            </w:r>
            <w:r w:rsidRPr="003B4F7F">
              <w:rPr>
                <w:sz w:val="20"/>
                <w:szCs w:val="20"/>
                <w:lang w:bidi="ru-RU"/>
              </w:rPr>
              <w:t xml:space="preserve"> для опытного ремонта изделия</w:t>
            </w:r>
          </w:p>
        </w:tc>
        <w:tc>
          <w:tcPr>
            <w:tcW w:w="7796" w:type="dxa"/>
            <w:tcBorders>
              <w:top w:val="double" w:sz="4" w:space="0" w:color="auto"/>
              <w:left w:val="single" w:sz="4" w:space="0" w:color="auto"/>
              <w:bottom w:val="single" w:sz="4" w:space="0" w:color="auto"/>
              <w:right w:val="single" w:sz="4" w:space="0" w:color="auto"/>
            </w:tcBorders>
          </w:tcPr>
          <w:p w14:paraId="570AB28B" w14:textId="0359FCAA" w:rsidR="009113FC" w:rsidRPr="003B4F7F" w:rsidRDefault="009113FC" w:rsidP="0099291A">
            <w:pPr>
              <w:pStyle w:val="aff"/>
              <w:spacing w:line="276" w:lineRule="auto"/>
              <w:ind w:firstLine="0"/>
              <w:jc w:val="both"/>
              <w:rPr>
                <w:color w:val="000000"/>
                <w:sz w:val="20"/>
                <w:szCs w:val="20"/>
                <w:lang w:bidi="ru-RU"/>
              </w:rPr>
            </w:pPr>
            <w:r w:rsidRPr="003B4F7F">
              <w:rPr>
                <w:color w:val="000000"/>
                <w:sz w:val="20"/>
                <w:szCs w:val="20"/>
                <w:lang w:bidi="ru-RU"/>
              </w:rPr>
              <w:t xml:space="preserve">Разработка </w:t>
            </w:r>
            <w:r w:rsidR="008B2E52">
              <w:rPr>
                <w:color w:val="000000"/>
                <w:sz w:val="20"/>
                <w:szCs w:val="20"/>
                <w:lang w:bidi="ru-RU"/>
              </w:rPr>
              <w:t>ремонтной документации</w:t>
            </w:r>
            <w:r w:rsidRPr="003B4F7F">
              <w:rPr>
                <w:color w:val="000000"/>
                <w:sz w:val="20"/>
                <w:szCs w:val="20"/>
                <w:lang w:bidi="ru-RU"/>
              </w:rPr>
              <w:t>, предназначенн</w:t>
            </w:r>
            <w:r w:rsidR="008B2E52">
              <w:rPr>
                <w:color w:val="000000"/>
                <w:sz w:val="20"/>
                <w:szCs w:val="20"/>
                <w:lang w:bidi="ru-RU"/>
              </w:rPr>
              <w:t>ой</w:t>
            </w:r>
            <w:r w:rsidRPr="003B4F7F">
              <w:rPr>
                <w:color w:val="000000"/>
                <w:sz w:val="20"/>
                <w:szCs w:val="20"/>
                <w:lang w:bidi="ru-RU"/>
              </w:rPr>
              <w:t xml:space="preserve"> для опытного ремонта изделия, без присвоения ей литеры</w:t>
            </w:r>
          </w:p>
        </w:tc>
      </w:tr>
      <w:tr w:rsidR="009113FC" w:rsidRPr="003B4F7F" w14:paraId="6EE362EB" w14:textId="77777777" w:rsidTr="00C15E52">
        <w:trPr>
          <w:trHeight w:val="42"/>
        </w:trPr>
        <w:tc>
          <w:tcPr>
            <w:tcW w:w="1980" w:type="dxa"/>
            <w:vMerge/>
            <w:tcBorders>
              <w:left w:val="single" w:sz="4" w:space="0" w:color="auto"/>
            </w:tcBorders>
          </w:tcPr>
          <w:p w14:paraId="0463859A" w14:textId="77777777" w:rsidR="009113FC" w:rsidRPr="003B4F7F" w:rsidRDefault="009113FC" w:rsidP="0099291A">
            <w:pPr>
              <w:pStyle w:val="aff"/>
              <w:spacing w:line="276" w:lineRule="auto"/>
              <w:ind w:firstLine="0"/>
              <w:jc w:val="both"/>
              <w:rPr>
                <w:sz w:val="20"/>
                <w:szCs w:val="20"/>
                <w:lang w:bidi="ru-RU"/>
              </w:rPr>
            </w:pPr>
          </w:p>
        </w:tc>
        <w:tc>
          <w:tcPr>
            <w:tcW w:w="7796" w:type="dxa"/>
            <w:tcBorders>
              <w:top w:val="single" w:sz="4" w:space="0" w:color="auto"/>
              <w:left w:val="single" w:sz="4" w:space="0" w:color="auto"/>
              <w:bottom w:val="dotted" w:sz="4" w:space="0" w:color="auto"/>
              <w:right w:val="single" w:sz="4" w:space="0" w:color="auto"/>
            </w:tcBorders>
          </w:tcPr>
          <w:p w14:paraId="79092528" w14:textId="50E9CE76" w:rsidR="009113FC" w:rsidRPr="003B4F7F" w:rsidRDefault="009113FC" w:rsidP="0099291A">
            <w:pPr>
              <w:pStyle w:val="aff"/>
              <w:spacing w:line="276" w:lineRule="auto"/>
              <w:ind w:firstLine="0"/>
              <w:jc w:val="both"/>
              <w:rPr>
                <w:color w:val="000000"/>
                <w:sz w:val="20"/>
                <w:szCs w:val="20"/>
                <w:lang w:bidi="ru-RU"/>
              </w:rPr>
            </w:pPr>
            <w:r w:rsidRPr="003B4F7F">
              <w:rPr>
                <w:color w:val="000000"/>
                <w:sz w:val="20"/>
                <w:szCs w:val="20"/>
                <w:lang w:bidi="ru-RU"/>
              </w:rPr>
              <w:t>Проведение опытного ремонта и предварительные испытания опытных ремонтных образцов (опытной ремонтной партии) после ремонта</w:t>
            </w:r>
          </w:p>
        </w:tc>
      </w:tr>
      <w:tr w:rsidR="009113FC" w:rsidRPr="003B4F7F" w14:paraId="48D25CAA" w14:textId="77777777" w:rsidTr="00F728FC">
        <w:trPr>
          <w:trHeight w:val="42"/>
        </w:trPr>
        <w:tc>
          <w:tcPr>
            <w:tcW w:w="1980" w:type="dxa"/>
            <w:vMerge/>
            <w:tcBorders>
              <w:left w:val="single" w:sz="4" w:space="0" w:color="auto"/>
            </w:tcBorders>
          </w:tcPr>
          <w:p w14:paraId="520937BB" w14:textId="77777777" w:rsidR="009113FC" w:rsidRPr="003B4F7F" w:rsidRDefault="009113FC" w:rsidP="00E31970">
            <w:pPr>
              <w:pStyle w:val="aff"/>
              <w:spacing w:line="240" w:lineRule="auto"/>
              <w:ind w:firstLine="0"/>
              <w:jc w:val="center"/>
              <w:rPr>
                <w:sz w:val="20"/>
                <w:szCs w:val="20"/>
                <w:lang w:bidi="ru-RU"/>
              </w:rPr>
            </w:pPr>
          </w:p>
        </w:tc>
        <w:tc>
          <w:tcPr>
            <w:tcW w:w="7796" w:type="dxa"/>
            <w:tcBorders>
              <w:top w:val="single" w:sz="4" w:space="0" w:color="auto"/>
              <w:left w:val="single" w:sz="4" w:space="0" w:color="auto"/>
              <w:bottom w:val="dotted" w:sz="4" w:space="0" w:color="auto"/>
              <w:right w:val="single" w:sz="4" w:space="0" w:color="auto"/>
            </w:tcBorders>
          </w:tcPr>
          <w:p w14:paraId="46ABD334" w14:textId="6D9BFE71" w:rsidR="009113FC" w:rsidRPr="003B4F7F" w:rsidRDefault="009113FC" w:rsidP="00F728FC">
            <w:pPr>
              <w:pStyle w:val="aff"/>
              <w:spacing w:line="276" w:lineRule="auto"/>
              <w:ind w:firstLine="0"/>
              <w:jc w:val="both"/>
              <w:rPr>
                <w:sz w:val="20"/>
                <w:szCs w:val="20"/>
                <w:lang w:bidi="ru-RU"/>
              </w:rPr>
            </w:pPr>
            <w:r w:rsidRPr="003B4F7F">
              <w:rPr>
                <w:sz w:val="20"/>
                <w:szCs w:val="20"/>
                <w:lang w:bidi="ru-RU"/>
              </w:rPr>
              <w:t xml:space="preserve">Корректировка </w:t>
            </w:r>
            <w:r w:rsidR="008B2E52">
              <w:rPr>
                <w:sz w:val="20"/>
                <w:szCs w:val="20"/>
                <w:lang w:bidi="ru-RU"/>
              </w:rPr>
              <w:t>ремонтной документации</w:t>
            </w:r>
            <w:r w:rsidRPr="003B4F7F">
              <w:rPr>
                <w:sz w:val="20"/>
                <w:szCs w:val="20"/>
                <w:lang w:bidi="ru-RU"/>
              </w:rPr>
              <w:t xml:space="preserve"> по результатам ремонта и предварительных испытаний с присвоением литеры «РО»</w:t>
            </w:r>
          </w:p>
        </w:tc>
      </w:tr>
      <w:tr w:rsidR="009113FC" w:rsidRPr="003B4F7F" w14:paraId="25F29C14" w14:textId="77777777" w:rsidTr="009113FC">
        <w:trPr>
          <w:trHeight w:val="294"/>
        </w:trPr>
        <w:tc>
          <w:tcPr>
            <w:tcW w:w="1980" w:type="dxa"/>
            <w:vMerge/>
            <w:tcBorders>
              <w:left w:val="single" w:sz="4" w:space="0" w:color="auto"/>
            </w:tcBorders>
          </w:tcPr>
          <w:p w14:paraId="4939B961" w14:textId="77777777" w:rsidR="009113FC" w:rsidRPr="003B4F7F" w:rsidRDefault="009113FC" w:rsidP="00E31970">
            <w:pPr>
              <w:pStyle w:val="aff"/>
              <w:spacing w:line="276" w:lineRule="auto"/>
              <w:ind w:firstLine="0"/>
              <w:jc w:val="both"/>
              <w:rPr>
                <w:sz w:val="20"/>
                <w:szCs w:val="20"/>
                <w:lang w:bidi="ru-RU"/>
              </w:rPr>
            </w:pPr>
          </w:p>
        </w:tc>
        <w:tc>
          <w:tcPr>
            <w:tcW w:w="7796" w:type="dxa"/>
            <w:tcBorders>
              <w:top w:val="single" w:sz="4" w:space="0" w:color="auto"/>
              <w:left w:val="single" w:sz="4" w:space="0" w:color="auto"/>
              <w:bottom w:val="single" w:sz="4" w:space="0" w:color="auto"/>
              <w:right w:val="single" w:sz="4" w:space="0" w:color="auto"/>
            </w:tcBorders>
          </w:tcPr>
          <w:p w14:paraId="46898CFD" w14:textId="087EB4C5" w:rsidR="009113FC" w:rsidRPr="003B4F7F" w:rsidRDefault="009113FC" w:rsidP="009113FC">
            <w:pPr>
              <w:pStyle w:val="aff"/>
              <w:spacing w:line="276" w:lineRule="auto"/>
              <w:ind w:firstLine="0"/>
              <w:jc w:val="both"/>
              <w:rPr>
                <w:sz w:val="20"/>
                <w:szCs w:val="20"/>
                <w:lang w:bidi="ru-RU"/>
              </w:rPr>
            </w:pPr>
            <w:r w:rsidRPr="003B4F7F">
              <w:rPr>
                <w:color w:val="000000"/>
                <w:sz w:val="20"/>
                <w:szCs w:val="20"/>
                <w:lang w:bidi="ru-RU"/>
              </w:rPr>
              <w:t>Приемочные испытания опытных ремонтных образцов (опытной ремонтной партии)</w:t>
            </w:r>
          </w:p>
        </w:tc>
      </w:tr>
      <w:tr w:rsidR="009113FC" w:rsidRPr="003B4F7F" w14:paraId="51F1E2FE" w14:textId="77777777" w:rsidTr="009113FC">
        <w:trPr>
          <w:trHeight w:val="284"/>
        </w:trPr>
        <w:tc>
          <w:tcPr>
            <w:tcW w:w="1980" w:type="dxa"/>
            <w:vMerge/>
            <w:tcBorders>
              <w:left w:val="single" w:sz="4" w:space="0" w:color="auto"/>
            </w:tcBorders>
          </w:tcPr>
          <w:p w14:paraId="5C769307" w14:textId="77777777" w:rsidR="009113FC" w:rsidRPr="003B4F7F" w:rsidRDefault="009113FC" w:rsidP="00E31970">
            <w:pPr>
              <w:pStyle w:val="aff"/>
              <w:spacing w:line="276" w:lineRule="auto"/>
              <w:ind w:firstLine="0"/>
              <w:jc w:val="both"/>
              <w:rPr>
                <w:sz w:val="20"/>
                <w:szCs w:val="20"/>
                <w:lang w:bidi="ru-RU"/>
              </w:rPr>
            </w:pPr>
          </w:p>
        </w:tc>
        <w:tc>
          <w:tcPr>
            <w:tcW w:w="7796" w:type="dxa"/>
            <w:tcBorders>
              <w:top w:val="single" w:sz="4" w:space="0" w:color="auto"/>
              <w:left w:val="single" w:sz="4" w:space="0" w:color="auto"/>
              <w:bottom w:val="single" w:sz="4" w:space="0" w:color="auto"/>
              <w:right w:val="single" w:sz="4" w:space="0" w:color="auto"/>
            </w:tcBorders>
          </w:tcPr>
          <w:p w14:paraId="4BF35ADE" w14:textId="147D27FE" w:rsidR="009113FC" w:rsidRPr="003B4F7F" w:rsidRDefault="009113FC" w:rsidP="009113FC">
            <w:pPr>
              <w:pStyle w:val="aff"/>
              <w:spacing w:line="276" w:lineRule="auto"/>
              <w:ind w:firstLine="0"/>
              <w:jc w:val="both"/>
              <w:rPr>
                <w:color w:val="000000"/>
                <w:sz w:val="20"/>
                <w:szCs w:val="20"/>
                <w:lang w:bidi="ru-RU"/>
              </w:rPr>
            </w:pPr>
            <w:r w:rsidRPr="003B4F7F">
              <w:rPr>
                <w:color w:val="000000"/>
                <w:sz w:val="20"/>
                <w:szCs w:val="20"/>
                <w:lang w:bidi="ru-RU"/>
              </w:rPr>
              <w:t xml:space="preserve">Корректировка </w:t>
            </w:r>
            <w:r w:rsidR="008B2E52">
              <w:rPr>
                <w:color w:val="000000"/>
                <w:sz w:val="20"/>
                <w:szCs w:val="20"/>
                <w:lang w:bidi="ru-RU"/>
              </w:rPr>
              <w:t>ремонтной документации</w:t>
            </w:r>
            <w:r w:rsidRPr="003B4F7F">
              <w:rPr>
                <w:color w:val="000000"/>
                <w:sz w:val="20"/>
                <w:szCs w:val="20"/>
                <w:lang w:bidi="ru-RU"/>
              </w:rPr>
              <w:t xml:space="preserve"> по результатам приемочных испытаний с присвоением литеры «РО</w:t>
            </w:r>
            <w:r w:rsidRPr="003B4F7F">
              <w:rPr>
                <w:color w:val="000000"/>
                <w:sz w:val="20"/>
                <w:szCs w:val="20"/>
                <w:vertAlign w:val="subscript"/>
                <w:lang w:bidi="ru-RU"/>
              </w:rPr>
              <w:t>1</w:t>
            </w:r>
            <w:r w:rsidRPr="003B4F7F">
              <w:rPr>
                <w:color w:val="000000"/>
                <w:sz w:val="20"/>
                <w:szCs w:val="20"/>
                <w:lang w:bidi="ru-RU"/>
              </w:rPr>
              <w:t>»</w:t>
            </w:r>
          </w:p>
        </w:tc>
      </w:tr>
      <w:tr w:rsidR="00776310" w:rsidRPr="009E112A" w14:paraId="24804C89" w14:textId="77777777" w:rsidTr="00047789">
        <w:trPr>
          <w:trHeight w:val="42"/>
        </w:trPr>
        <w:tc>
          <w:tcPr>
            <w:tcW w:w="1980" w:type="dxa"/>
            <w:tcBorders>
              <w:left w:val="single" w:sz="4" w:space="0" w:color="auto"/>
            </w:tcBorders>
          </w:tcPr>
          <w:p w14:paraId="166B2717" w14:textId="77777777" w:rsidR="00776310" w:rsidRPr="003B4F7F" w:rsidRDefault="00776310" w:rsidP="004F664E">
            <w:pPr>
              <w:rPr>
                <w:sz w:val="20"/>
                <w:szCs w:val="20"/>
                <w:lang w:bidi="ru-RU"/>
              </w:rPr>
            </w:pPr>
          </w:p>
        </w:tc>
        <w:tc>
          <w:tcPr>
            <w:tcW w:w="7796" w:type="dxa"/>
            <w:tcBorders>
              <w:top w:val="single" w:sz="4" w:space="0" w:color="auto"/>
              <w:left w:val="single" w:sz="4" w:space="0" w:color="auto"/>
              <w:right w:val="single" w:sz="4" w:space="0" w:color="auto"/>
            </w:tcBorders>
          </w:tcPr>
          <w:p w14:paraId="27C75122" w14:textId="1E49E301" w:rsidR="00776310" w:rsidRPr="003B4F7F" w:rsidRDefault="00B87C47" w:rsidP="00776310">
            <w:pPr>
              <w:pStyle w:val="aff"/>
              <w:spacing w:line="276" w:lineRule="auto"/>
              <w:ind w:firstLine="0"/>
              <w:jc w:val="both"/>
              <w:rPr>
                <w:color w:val="000000"/>
                <w:sz w:val="20"/>
                <w:szCs w:val="20"/>
                <w:lang w:bidi="ru-RU"/>
              </w:rPr>
            </w:pPr>
            <w:r w:rsidRPr="003B4F7F">
              <w:rPr>
                <w:color w:val="000000"/>
                <w:sz w:val="20"/>
                <w:szCs w:val="20"/>
                <w:lang w:bidi="ru-RU"/>
              </w:rPr>
              <w:t>При необходимости</w:t>
            </w:r>
            <w:r w:rsidR="003B4F7F">
              <w:rPr>
                <w:color w:val="000000"/>
                <w:sz w:val="20"/>
                <w:szCs w:val="20"/>
                <w:lang w:bidi="ru-RU"/>
              </w:rPr>
              <w:t>*</w:t>
            </w:r>
            <w:r w:rsidRPr="003B4F7F">
              <w:rPr>
                <w:color w:val="000000"/>
                <w:sz w:val="20"/>
                <w:szCs w:val="20"/>
                <w:lang w:bidi="ru-RU"/>
              </w:rPr>
              <w:t>, повторное проведение опытного ремонта и испытания опытного ремонтного образца (опытной ремонтной партии) по документации с литерой РО</w:t>
            </w:r>
            <w:r w:rsidRPr="003B4F7F">
              <w:rPr>
                <w:color w:val="000000"/>
                <w:sz w:val="20"/>
                <w:szCs w:val="20"/>
                <w:vertAlign w:val="subscript"/>
                <w:lang w:bidi="ru-RU"/>
              </w:rPr>
              <w:t>1</w:t>
            </w:r>
            <w:r w:rsidRPr="003B4F7F">
              <w:rPr>
                <w:color w:val="000000"/>
                <w:sz w:val="20"/>
                <w:szCs w:val="20"/>
                <w:lang w:bidi="ru-RU"/>
              </w:rPr>
              <w:t xml:space="preserve"> и корректировка </w:t>
            </w:r>
            <w:r w:rsidR="008B2E52">
              <w:rPr>
                <w:color w:val="000000"/>
                <w:sz w:val="20"/>
                <w:szCs w:val="20"/>
                <w:lang w:bidi="ru-RU"/>
              </w:rPr>
              <w:t>ремонтной документации</w:t>
            </w:r>
            <w:r w:rsidRPr="003B4F7F">
              <w:rPr>
                <w:color w:val="000000"/>
                <w:sz w:val="20"/>
                <w:szCs w:val="20"/>
                <w:lang w:bidi="ru-RU"/>
              </w:rPr>
              <w:t xml:space="preserve"> с присвоением литеры РО</w:t>
            </w:r>
            <w:r w:rsidRPr="003B4F7F">
              <w:rPr>
                <w:color w:val="000000"/>
                <w:sz w:val="20"/>
                <w:szCs w:val="20"/>
                <w:vertAlign w:val="subscript"/>
                <w:lang w:bidi="ru-RU"/>
              </w:rPr>
              <w:t>2</w:t>
            </w:r>
            <w:r w:rsidRPr="003B4F7F">
              <w:rPr>
                <w:color w:val="000000"/>
                <w:sz w:val="20"/>
                <w:szCs w:val="20"/>
                <w:lang w:bidi="ru-RU"/>
              </w:rPr>
              <w:t>, РО</w:t>
            </w:r>
            <w:r w:rsidRPr="003B4F7F">
              <w:rPr>
                <w:color w:val="000000"/>
                <w:sz w:val="20"/>
                <w:szCs w:val="20"/>
                <w:vertAlign w:val="subscript"/>
                <w:lang w:bidi="ru-RU"/>
              </w:rPr>
              <w:t>3</w:t>
            </w:r>
            <w:r w:rsidRPr="003B4F7F">
              <w:rPr>
                <w:color w:val="000000"/>
                <w:sz w:val="20"/>
                <w:szCs w:val="20"/>
                <w:lang w:bidi="ru-RU"/>
              </w:rPr>
              <w:t xml:space="preserve"> и т.</w:t>
            </w:r>
            <w:r w:rsidR="00381076">
              <w:rPr>
                <w:color w:val="000000"/>
                <w:sz w:val="20"/>
                <w:szCs w:val="20"/>
                <w:lang w:bidi="ru-RU"/>
              </w:rPr>
              <w:t> </w:t>
            </w:r>
            <w:r w:rsidRPr="003B4F7F">
              <w:rPr>
                <w:color w:val="000000"/>
                <w:sz w:val="20"/>
                <w:szCs w:val="20"/>
                <w:lang w:bidi="ru-RU"/>
              </w:rPr>
              <w:t>д.</w:t>
            </w:r>
          </w:p>
        </w:tc>
      </w:tr>
      <w:tr w:rsidR="00B87C47" w:rsidRPr="003B4F7F" w14:paraId="79FB65EC" w14:textId="77777777" w:rsidTr="00B87C47">
        <w:trPr>
          <w:trHeight w:val="578"/>
        </w:trPr>
        <w:tc>
          <w:tcPr>
            <w:tcW w:w="1980" w:type="dxa"/>
            <w:vMerge w:val="restart"/>
            <w:tcBorders>
              <w:top w:val="single" w:sz="4" w:space="0" w:color="auto"/>
              <w:left w:val="single" w:sz="4" w:space="0" w:color="auto"/>
            </w:tcBorders>
          </w:tcPr>
          <w:p w14:paraId="3C38D87A" w14:textId="7A1D6A7A" w:rsidR="00B87C47" w:rsidRPr="003B4F7F" w:rsidRDefault="00B87C47" w:rsidP="00776310">
            <w:pPr>
              <w:pStyle w:val="aff"/>
              <w:spacing w:line="276" w:lineRule="auto"/>
              <w:ind w:firstLine="0"/>
              <w:jc w:val="both"/>
              <w:rPr>
                <w:sz w:val="20"/>
                <w:szCs w:val="20"/>
                <w:lang w:bidi="ru-RU"/>
              </w:rPr>
            </w:pPr>
            <w:r w:rsidRPr="003B4F7F">
              <w:rPr>
                <w:sz w:val="20"/>
                <w:szCs w:val="20"/>
                <w:lang w:bidi="ru-RU"/>
              </w:rPr>
              <w:t xml:space="preserve">Разработка </w:t>
            </w:r>
            <w:r w:rsidR="008B2E52">
              <w:rPr>
                <w:sz w:val="20"/>
                <w:szCs w:val="20"/>
                <w:lang w:bidi="ru-RU"/>
              </w:rPr>
              <w:t>ремо</w:t>
            </w:r>
            <w:r w:rsidR="00381076">
              <w:rPr>
                <w:sz w:val="20"/>
                <w:szCs w:val="20"/>
                <w:lang w:bidi="ru-RU"/>
              </w:rPr>
              <w:t>н</w:t>
            </w:r>
            <w:r w:rsidR="008B2E52">
              <w:rPr>
                <w:sz w:val="20"/>
                <w:szCs w:val="20"/>
                <w:lang w:bidi="ru-RU"/>
              </w:rPr>
              <w:t>тной документации</w:t>
            </w:r>
            <w:r w:rsidRPr="003B4F7F">
              <w:rPr>
                <w:sz w:val="20"/>
                <w:szCs w:val="20"/>
                <w:lang w:bidi="ru-RU"/>
              </w:rPr>
              <w:t xml:space="preserve"> для серийного (массового) ремонта изделия</w:t>
            </w:r>
          </w:p>
        </w:tc>
        <w:tc>
          <w:tcPr>
            <w:tcW w:w="7796" w:type="dxa"/>
            <w:tcBorders>
              <w:top w:val="single" w:sz="4" w:space="0" w:color="auto"/>
              <w:left w:val="single" w:sz="4" w:space="0" w:color="auto"/>
              <w:bottom w:val="single" w:sz="4" w:space="0" w:color="auto"/>
              <w:right w:val="single" w:sz="4" w:space="0" w:color="auto"/>
            </w:tcBorders>
          </w:tcPr>
          <w:p w14:paraId="6BD58926" w14:textId="2F3F7783" w:rsidR="00B87C47" w:rsidRPr="003B4F7F" w:rsidRDefault="00B87C47" w:rsidP="00B87C47">
            <w:pPr>
              <w:pStyle w:val="aff"/>
              <w:spacing w:line="276" w:lineRule="auto"/>
              <w:ind w:firstLine="0"/>
              <w:jc w:val="both"/>
              <w:rPr>
                <w:color w:val="000000"/>
                <w:sz w:val="20"/>
                <w:szCs w:val="20"/>
                <w:lang w:bidi="ru-RU"/>
              </w:rPr>
            </w:pPr>
            <w:r w:rsidRPr="003B4F7F">
              <w:rPr>
                <w:color w:val="000000"/>
                <w:sz w:val="20"/>
                <w:szCs w:val="20"/>
                <w:lang w:bidi="ru-RU"/>
              </w:rPr>
              <w:t>Проведение ремонта изделий по документации с литерой «РО</w:t>
            </w:r>
            <w:r w:rsidRPr="003B4F7F">
              <w:rPr>
                <w:color w:val="000000"/>
                <w:sz w:val="20"/>
                <w:szCs w:val="20"/>
                <w:vertAlign w:val="subscript"/>
                <w:lang w:bidi="ru-RU"/>
              </w:rPr>
              <w:t>1</w:t>
            </w:r>
            <w:r w:rsidRPr="003B4F7F">
              <w:rPr>
                <w:color w:val="000000"/>
                <w:sz w:val="20"/>
                <w:szCs w:val="20"/>
                <w:lang w:bidi="ru-RU"/>
              </w:rPr>
              <w:t>» (или иной, присвоенной по результатам опытного ремонта)</w:t>
            </w:r>
          </w:p>
        </w:tc>
      </w:tr>
      <w:tr w:rsidR="00B87C47" w:rsidRPr="003B4F7F" w14:paraId="5C9A3601" w14:textId="77777777" w:rsidTr="00F75EF3">
        <w:trPr>
          <w:trHeight w:val="526"/>
        </w:trPr>
        <w:tc>
          <w:tcPr>
            <w:tcW w:w="1980" w:type="dxa"/>
            <w:vMerge/>
            <w:tcBorders>
              <w:left w:val="single" w:sz="4" w:space="0" w:color="auto"/>
            </w:tcBorders>
          </w:tcPr>
          <w:p w14:paraId="11E92242" w14:textId="77777777" w:rsidR="00B87C47" w:rsidRPr="003B4F7F" w:rsidRDefault="00B87C47" w:rsidP="00B87C47">
            <w:pPr>
              <w:pStyle w:val="aff"/>
              <w:spacing w:line="276" w:lineRule="auto"/>
              <w:ind w:firstLine="0"/>
              <w:jc w:val="both"/>
              <w:rPr>
                <w:sz w:val="20"/>
                <w:szCs w:val="20"/>
                <w:lang w:bidi="ru-RU"/>
              </w:rPr>
            </w:pPr>
          </w:p>
        </w:tc>
        <w:tc>
          <w:tcPr>
            <w:tcW w:w="7796" w:type="dxa"/>
            <w:tcBorders>
              <w:top w:val="single" w:sz="4" w:space="0" w:color="auto"/>
              <w:left w:val="single" w:sz="4" w:space="0" w:color="auto"/>
              <w:right w:val="single" w:sz="4" w:space="0" w:color="auto"/>
            </w:tcBorders>
          </w:tcPr>
          <w:p w14:paraId="37D40A41" w14:textId="46D8B0F3" w:rsidR="00B87C47" w:rsidRPr="003B4F7F" w:rsidRDefault="00B87C47" w:rsidP="00B87C47">
            <w:pPr>
              <w:pStyle w:val="aff"/>
              <w:spacing w:line="276" w:lineRule="auto"/>
              <w:ind w:firstLine="0"/>
              <w:jc w:val="both"/>
              <w:rPr>
                <w:color w:val="000000"/>
                <w:sz w:val="20"/>
                <w:szCs w:val="20"/>
                <w:lang w:bidi="ru-RU"/>
              </w:rPr>
            </w:pPr>
            <w:r w:rsidRPr="003B4F7F">
              <w:rPr>
                <w:color w:val="000000"/>
                <w:sz w:val="20"/>
                <w:szCs w:val="20"/>
                <w:lang w:bidi="ru-RU"/>
              </w:rPr>
              <w:t xml:space="preserve">Корректировка </w:t>
            </w:r>
            <w:r w:rsidR="008B2E52">
              <w:rPr>
                <w:color w:val="000000"/>
                <w:sz w:val="20"/>
                <w:szCs w:val="20"/>
                <w:lang w:bidi="ru-RU"/>
              </w:rPr>
              <w:t>ремонтной документации</w:t>
            </w:r>
            <w:r w:rsidRPr="003B4F7F">
              <w:rPr>
                <w:color w:val="000000"/>
                <w:sz w:val="20"/>
                <w:szCs w:val="20"/>
                <w:lang w:bidi="ru-RU"/>
              </w:rPr>
              <w:t xml:space="preserve"> по результатам ремонта и </w:t>
            </w:r>
            <w:ins w:id="70" w:author="selezneva" w:date="2026-09-15T15:33:00Z">
              <w:r w:rsidR="00452229" w:rsidRPr="00452229">
                <w:rPr>
                  <w:color w:val="000000"/>
                  <w:sz w:val="20"/>
                  <w:szCs w:val="20"/>
                  <w:lang w:bidi="ru-RU"/>
                </w:rPr>
                <w:t>приемочных</w:t>
              </w:r>
              <w:r w:rsidR="00452229" w:rsidRPr="003B4F7F">
                <w:rPr>
                  <w:color w:val="000000"/>
                  <w:sz w:val="20"/>
                  <w:szCs w:val="20"/>
                  <w:lang w:bidi="ru-RU"/>
                </w:rPr>
                <w:t xml:space="preserve"> </w:t>
              </w:r>
            </w:ins>
            <w:r w:rsidRPr="003B4F7F">
              <w:rPr>
                <w:color w:val="000000"/>
                <w:sz w:val="20"/>
                <w:szCs w:val="20"/>
                <w:lang w:bidi="ru-RU"/>
              </w:rPr>
              <w:t>испытаний с присвоением литеры «РА»</w:t>
            </w:r>
          </w:p>
        </w:tc>
      </w:tr>
      <w:tr w:rsidR="00B87C47" w:rsidRPr="003B4F7F" w14:paraId="02A93E81" w14:textId="77777777" w:rsidTr="00B87C47">
        <w:trPr>
          <w:trHeight w:val="42"/>
        </w:trPr>
        <w:tc>
          <w:tcPr>
            <w:tcW w:w="1980" w:type="dxa"/>
            <w:tcBorders>
              <w:left w:val="single" w:sz="4" w:space="0" w:color="auto"/>
              <w:bottom w:val="single" w:sz="4" w:space="0" w:color="auto"/>
            </w:tcBorders>
          </w:tcPr>
          <w:p w14:paraId="7F152F4A" w14:textId="77777777" w:rsidR="00B87C47" w:rsidRPr="003B4F7F" w:rsidRDefault="00B87C47" w:rsidP="00B87C47">
            <w:pPr>
              <w:pStyle w:val="aff"/>
              <w:spacing w:line="276" w:lineRule="auto"/>
              <w:ind w:firstLine="0"/>
              <w:jc w:val="both"/>
              <w:rPr>
                <w:sz w:val="20"/>
                <w:szCs w:val="20"/>
                <w:lang w:bidi="ru-RU"/>
              </w:rPr>
            </w:pPr>
          </w:p>
        </w:tc>
        <w:tc>
          <w:tcPr>
            <w:tcW w:w="7796" w:type="dxa"/>
            <w:tcBorders>
              <w:top w:val="single" w:sz="4" w:space="0" w:color="auto"/>
              <w:left w:val="single" w:sz="4" w:space="0" w:color="auto"/>
              <w:bottom w:val="single" w:sz="4" w:space="0" w:color="auto"/>
              <w:right w:val="single" w:sz="4" w:space="0" w:color="auto"/>
            </w:tcBorders>
          </w:tcPr>
          <w:p w14:paraId="6AC42AC2" w14:textId="2F0C8AE8" w:rsidR="00B87C47" w:rsidRPr="003B4F7F" w:rsidRDefault="00B87C47" w:rsidP="00B87C47">
            <w:pPr>
              <w:pStyle w:val="aff"/>
              <w:spacing w:line="276" w:lineRule="auto"/>
              <w:ind w:firstLine="0"/>
              <w:jc w:val="both"/>
              <w:rPr>
                <w:color w:val="000000"/>
                <w:sz w:val="20"/>
                <w:szCs w:val="20"/>
                <w:lang w:bidi="ru-RU"/>
              </w:rPr>
            </w:pPr>
            <w:r w:rsidRPr="003B4F7F">
              <w:rPr>
                <w:color w:val="000000"/>
                <w:sz w:val="20"/>
                <w:szCs w:val="20"/>
                <w:lang w:bidi="ru-RU"/>
              </w:rPr>
              <w:t xml:space="preserve">Для изделия, разрабатываемого или ремонтируемого по государственному заказу (при необходимости) – ремонт и испытания головной (контрольной) серии изделий, отремонтированных по </w:t>
            </w:r>
            <w:r w:rsidR="008B2E52">
              <w:rPr>
                <w:color w:val="000000"/>
                <w:sz w:val="20"/>
                <w:szCs w:val="20"/>
                <w:lang w:bidi="ru-RU"/>
              </w:rPr>
              <w:t>ремонтной документации</w:t>
            </w:r>
            <w:r w:rsidRPr="003B4F7F">
              <w:rPr>
                <w:color w:val="000000"/>
                <w:sz w:val="20"/>
                <w:szCs w:val="20"/>
                <w:lang w:bidi="ru-RU"/>
              </w:rPr>
              <w:t xml:space="preserve"> с литерой «РА», и корректировка </w:t>
            </w:r>
            <w:r w:rsidR="008B2E52">
              <w:rPr>
                <w:color w:val="000000"/>
                <w:sz w:val="20"/>
                <w:szCs w:val="20"/>
                <w:lang w:bidi="ru-RU"/>
              </w:rPr>
              <w:t>ремонтной документации</w:t>
            </w:r>
            <w:r w:rsidRPr="003B4F7F">
              <w:rPr>
                <w:color w:val="000000"/>
                <w:sz w:val="20"/>
                <w:szCs w:val="20"/>
                <w:lang w:bidi="ru-RU"/>
              </w:rPr>
              <w:t xml:space="preserve"> с присвоением ей литеры «РБ»</w:t>
            </w:r>
          </w:p>
        </w:tc>
      </w:tr>
      <w:tr w:rsidR="00B87C47" w:rsidRPr="009E112A" w14:paraId="3770B57F" w14:textId="77777777" w:rsidTr="002A6974">
        <w:trPr>
          <w:trHeight w:val="42"/>
        </w:trPr>
        <w:tc>
          <w:tcPr>
            <w:tcW w:w="9776" w:type="dxa"/>
            <w:gridSpan w:val="2"/>
            <w:tcBorders>
              <w:top w:val="single" w:sz="4" w:space="0" w:color="auto"/>
              <w:left w:val="single" w:sz="4" w:space="0" w:color="auto"/>
              <w:bottom w:val="single" w:sz="4" w:space="0" w:color="auto"/>
              <w:right w:val="single" w:sz="4" w:space="0" w:color="auto"/>
            </w:tcBorders>
          </w:tcPr>
          <w:p w14:paraId="3B75F625" w14:textId="5009278B" w:rsidR="00B87C47" w:rsidRPr="00777574" w:rsidRDefault="003B4F7F" w:rsidP="00B87C47">
            <w:pPr>
              <w:pStyle w:val="aff"/>
              <w:spacing w:line="276" w:lineRule="auto"/>
              <w:ind w:firstLine="709"/>
              <w:jc w:val="both"/>
              <w:rPr>
                <w:sz w:val="20"/>
                <w:szCs w:val="20"/>
                <w:lang w:bidi="ru-RU"/>
              </w:rPr>
            </w:pPr>
            <w:r>
              <w:rPr>
                <w:sz w:val="18"/>
                <w:szCs w:val="18"/>
                <w:lang w:bidi="ru-RU"/>
              </w:rPr>
              <w:t>*</w:t>
            </w:r>
            <w:r w:rsidR="00B87C47" w:rsidRPr="003B4F7F">
              <w:rPr>
                <w:sz w:val="18"/>
                <w:szCs w:val="18"/>
                <w:lang w:bidi="ru-RU"/>
              </w:rPr>
              <w:t xml:space="preserve"> Необходимость повторного выполнения опытного ремонта для присвоения </w:t>
            </w:r>
            <w:r w:rsidR="008B2E52">
              <w:rPr>
                <w:sz w:val="18"/>
                <w:szCs w:val="18"/>
                <w:lang w:bidi="ru-RU"/>
              </w:rPr>
              <w:t>ремонтной документации</w:t>
            </w:r>
            <w:r w:rsidR="00B87C47" w:rsidRPr="003B4F7F">
              <w:rPr>
                <w:sz w:val="18"/>
                <w:szCs w:val="18"/>
                <w:lang w:bidi="ru-RU"/>
              </w:rPr>
              <w:t xml:space="preserve"> литеры РО</w:t>
            </w:r>
            <w:r w:rsidR="007958AC">
              <w:rPr>
                <w:sz w:val="18"/>
                <w:szCs w:val="18"/>
                <w:vertAlign w:val="subscript"/>
                <w:lang w:bidi="ru-RU"/>
              </w:rPr>
              <w:t>2</w:t>
            </w:r>
            <w:r w:rsidR="00B87C47" w:rsidRPr="003B4F7F">
              <w:rPr>
                <w:sz w:val="18"/>
                <w:szCs w:val="18"/>
                <w:lang w:bidi="ru-RU"/>
              </w:rPr>
              <w:t xml:space="preserve"> (РО</w:t>
            </w:r>
            <w:r w:rsidR="007958AC">
              <w:rPr>
                <w:sz w:val="18"/>
                <w:szCs w:val="18"/>
                <w:vertAlign w:val="subscript"/>
                <w:lang w:bidi="ru-RU"/>
              </w:rPr>
              <w:t>3</w:t>
            </w:r>
            <w:r w:rsidR="00B87C47" w:rsidRPr="003B4F7F">
              <w:rPr>
                <w:sz w:val="18"/>
                <w:szCs w:val="18"/>
                <w:lang w:bidi="ru-RU"/>
              </w:rPr>
              <w:t xml:space="preserve"> и т.</w:t>
            </w:r>
            <w:r w:rsidR="00C25D31">
              <w:rPr>
                <w:sz w:val="18"/>
                <w:szCs w:val="18"/>
                <w:lang w:bidi="ru-RU"/>
              </w:rPr>
              <w:t> </w:t>
            </w:r>
            <w:r w:rsidR="00B87C47" w:rsidRPr="003B4F7F">
              <w:rPr>
                <w:sz w:val="18"/>
                <w:szCs w:val="18"/>
                <w:lang w:bidi="ru-RU"/>
              </w:rPr>
              <w:t>д.) может быть обусловлена неудовлетворительными результатами опытного ремонта (в т.</w:t>
            </w:r>
            <w:r w:rsidR="00C25D31">
              <w:rPr>
                <w:sz w:val="18"/>
                <w:szCs w:val="18"/>
                <w:lang w:bidi="ru-RU"/>
              </w:rPr>
              <w:t> </w:t>
            </w:r>
            <w:r w:rsidR="00B87C47" w:rsidRPr="003B4F7F">
              <w:rPr>
                <w:sz w:val="18"/>
                <w:szCs w:val="18"/>
                <w:lang w:bidi="ru-RU"/>
              </w:rPr>
              <w:t xml:space="preserve">ч. связанными с недостатками </w:t>
            </w:r>
            <w:r w:rsidR="008B2E52">
              <w:rPr>
                <w:sz w:val="18"/>
                <w:szCs w:val="18"/>
                <w:lang w:bidi="ru-RU"/>
              </w:rPr>
              <w:t>документации</w:t>
            </w:r>
            <w:r w:rsidR="00B87C47" w:rsidRPr="003B4F7F">
              <w:rPr>
                <w:sz w:val="18"/>
                <w:szCs w:val="18"/>
                <w:lang w:bidi="ru-RU"/>
              </w:rPr>
              <w:t>).</w:t>
            </w:r>
          </w:p>
        </w:tc>
      </w:tr>
    </w:tbl>
    <w:bookmarkEnd w:id="63"/>
    <w:p w14:paraId="0F2D6227" w14:textId="03C7EB2D" w:rsidR="008B2E52" w:rsidDel="00452229" w:rsidRDefault="008B2E52" w:rsidP="00452229">
      <w:pPr>
        <w:pStyle w:val="ab"/>
        <w:spacing w:before="120" w:line="360" w:lineRule="auto"/>
        <w:ind w:firstLine="709"/>
        <w:rPr>
          <w:del w:id="71" w:author="selezneva" w:date="2026-09-15T15:33:00Z"/>
          <w:rFonts w:ascii="Arial" w:hAnsi="Arial" w:cs="Arial"/>
          <w:sz w:val="24"/>
          <w:szCs w:val="24"/>
        </w:rPr>
        <w:pPrChange w:id="72" w:author="selezneva" w:date="2026-09-15T15:33:00Z">
          <w:pPr>
            <w:pStyle w:val="ab"/>
            <w:spacing w:before="120" w:line="360" w:lineRule="auto"/>
            <w:ind w:firstLine="709"/>
          </w:pPr>
        </w:pPrChange>
      </w:pPr>
      <w:del w:id="73" w:author="selezneva" w:date="2026-09-15T15:33:00Z">
        <w:r w:rsidDel="00452229">
          <w:rPr>
            <w:rFonts w:ascii="Arial" w:hAnsi="Arial" w:cs="Arial"/>
            <w:sz w:val="24"/>
            <w:szCs w:val="24"/>
          </w:rPr>
          <w:delText>5.4</w:delText>
        </w:r>
        <w:r w:rsidRPr="00416344" w:rsidDel="00452229">
          <w:rPr>
            <w:rFonts w:ascii="Arial" w:hAnsi="Arial" w:cs="Arial"/>
            <w:sz w:val="24"/>
            <w:szCs w:val="24"/>
          </w:rPr>
          <w:delText> Ремонтную документацию разрабатывают в соответствии с требованиями технического задания,</w:delText>
        </w:r>
        <w:r w:rsidR="009D35D0" w:rsidDel="00452229">
          <w:rPr>
            <w:rFonts w:ascii="Arial" w:hAnsi="Arial" w:cs="Arial"/>
            <w:sz w:val="24"/>
            <w:szCs w:val="24"/>
          </w:rPr>
          <w:delText xml:space="preserve"> </w:delText>
        </w:r>
        <w:r w:rsidDel="00452229">
          <w:rPr>
            <w:rFonts w:ascii="Arial" w:hAnsi="Arial" w:cs="Arial"/>
            <w:sz w:val="24"/>
            <w:szCs w:val="24"/>
          </w:rPr>
          <w:delText>применяемых</w:delText>
        </w:r>
        <w:r w:rsidRPr="00452229" w:rsidDel="00452229">
          <w:rPr>
            <w:rFonts w:ascii="Arial" w:hAnsi="Arial" w:cs="Arial"/>
            <w:sz w:val="24"/>
            <w:szCs w:val="24"/>
          </w:rPr>
          <w:delText xml:space="preserve"> нормативн</w:delText>
        </w:r>
        <w:r w:rsidR="00C25D31" w:rsidRPr="00452229" w:rsidDel="00452229">
          <w:rPr>
            <w:rFonts w:ascii="Arial" w:hAnsi="Arial" w:cs="Arial"/>
            <w:sz w:val="24"/>
            <w:szCs w:val="24"/>
          </w:rPr>
          <w:delText xml:space="preserve">ых </w:delText>
        </w:r>
        <w:r w:rsidRPr="00452229" w:rsidDel="00452229">
          <w:rPr>
            <w:rFonts w:ascii="Arial" w:hAnsi="Arial" w:cs="Arial"/>
            <w:sz w:val="24"/>
            <w:szCs w:val="24"/>
          </w:rPr>
          <w:delText>правовых актов и</w:delText>
        </w:r>
        <w:r w:rsidRPr="00416344" w:rsidDel="00452229">
          <w:rPr>
            <w:rFonts w:ascii="Arial" w:hAnsi="Arial" w:cs="Arial"/>
            <w:sz w:val="24"/>
            <w:szCs w:val="24"/>
          </w:rPr>
          <w:delText xml:space="preserve"> технических регламентов, </w:delText>
        </w:r>
        <w:r w:rsidDel="00452229">
          <w:rPr>
            <w:rFonts w:ascii="Arial" w:hAnsi="Arial" w:cs="Arial"/>
            <w:sz w:val="24"/>
            <w:szCs w:val="24"/>
          </w:rPr>
          <w:delText xml:space="preserve">настоящего </w:delText>
        </w:r>
        <w:r w:rsidRPr="00416344" w:rsidDel="00452229">
          <w:rPr>
            <w:rFonts w:ascii="Arial" w:hAnsi="Arial" w:cs="Arial"/>
            <w:sz w:val="24"/>
            <w:szCs w:val="24"/>
          </w:rPr>
          <w:delText>стандарт</w:delText>
        </w:r>
        <w:r w:rsidDel="00452229">
          <w:rPr>
            <w:rFonts w:ascii="Arial" w:hAnsi="Arial" w:cs="Arial"/>
            <w:sz w:val="24"/>
            <w:szCs w:val="24"/>
          </w:rPr>
          <w:delText>а</w:delText>
        </w:r>
        <w:r w:rsidRPr="00416344" w:rsidDel="00452229">
          <w:rPr>
            <w:rFonts w:ascii="Arial" w:hAnsi="Arial" w:cs="Arial"/>
            <w:sz w:val="24"/>
            <w:szCs w:val="24"/>
          </w:rPr>
          <w:delText xml:space="preserve"> и требований документов по стандартизации на конкретные виды техники.</w:delText>
        </w:r>
      </w:del>
    </w:p>
    <w:p w14:paraId="5B1B3C58" w14:textId="00BDB02F" w:rsidR="008B2E52" w:rsidRPr="00D84F96" w:rsidDel="00452229" w:rsidRDefault="002371CF" w:rsidP="00452229">
      <w:pPr>
        <w:pStyle w:val="afa"/>
        <w:spacing w:before="120"/>
        <w:rPr>
          <w:del w:id="74" w:author="selezneva" w:date="2026-09-15T15:33:00Z"/>
        </w:rPr>
        <w:pPrChange w:id="75" w:author="selezneva" w:date="2026-09-15T15:33:00Z">
          <w:pPr>
            <w:pStyle w:val="afa"/>
          </w:pPr>
        </w:pPrChange>
      </w:pPr>
      <w:del w:id="76" w:author="selezneva" w:date="2026-09-15T15:33:00Z">
        <w:r w:rsidRPr="00DD2045" w:rsidDel="00452229">
          <w:rPr>
            <w:rFonts w:cs="Arial"/>
            <w:szCs w:val="24"/>
          </w:rPr>
          <w:delText>Для ремонтной документации, разрабатываемой в интересах государственного заказчика</w:delText>
        </w:r>
        <w:r w:rsidDel="00452229">
          <w:rPr>
            <w:rFonts w:cs="Arial"/>
            <w:szCs w:val="24"/>
          </w:rPr>
          <w:delText>,</w:delText>
        </w:r>
        <w:r w:rsidR="008B2E52" w:rsidRPr="00B16988" w:rsidDel="00452229">
          <w:rPr>
            <w:rFonts w:cs="Arial"/>
            <w:szCs w:val="24"/>
          </w:rPr>
          <w:delText xml:space="preserve"> порядок разработки, согласования и утверждения </w:delText>
        </w:r>
        <w:r w:rsidDel="00452229">
          <w:rPr>
            <w:rFonts w:cs="Arial"/>
            <w:szCs w:val="24"/>
          </w:rPr>
          <w:delText xml:space="preserve">устанавливают </w:delText>
        </w:r>
        <w:r w:rsidRPr="0050298C" w:rsidDel="00452229">
          <w:rPr>
            <w:rFonts w:cs="Arial"/>
            <w:szCs w:val="24"/>
          </w:rPr>
          <w:delText>в техническом задании</w:delText>
        </w:r>
        <w:r w:rsidDel="00452229">
          <w:rPr>
            <w:rFonts w:cs="Arial"/>
            <w:szCs w:val="24"/>
          </w:rPr>
          <w:delText xml:space="preserve">, </w:delText>
        </w:r>
        <w:r w:rsidRPr="0050298C" w:rsidDel="00452229">
          <w:rPr>
            <w:rFonts w:cs="Arial"/>
            <w:szCs w:val="24"/>
          </w:rPr>
          <w:delText>договоре (контракте) или согласуют отдельно.</w:delText>
        </w:r>
      </w:del>
    </w:p>
    <w:p w14:paraId="5BE0D9D5" w14:textId="199EC163" w:rsidR="00B16988" w:rsidRPr="00D84F96" w:rsidRDefault="00B16988" w:rsidP="00452229">
      <w:pPr>
        <w:pStyle w:val="af6"/>
        <w:tabs>
          <w:tab w:val="num" w:pos="993"/>
        </w:tabs>
        <w:spacing w:before="120" w:line="360" w:lineRule="auto"/>
        <w:rPr>
          <w:rFonts w:cs="Arial"/>
          <w:szCs w:val="24"/>
        </w:rPr>
        <w:pPrChange w:id="77" w:author="selezneva" w:date="2026-09-15T15:33:00Z">
          <w:pPr>
            <w:pStyle w:val="af6"/>
            <w:tabs>
              <w:tab w:val="num" w:pos="993"/>
            </w:tabs>
            <w:spacing w:line="360" w:lineRule="auto"/>
          </w:pPr>
        </w:pPrChange>
      </w:pPr>
      <w:r>
        <w:rPr>
          <w:rFonts w:cs="Arial"/>
          <w:szCs w:val="24"/>
        </w:rPr>
        <w:t xml:space="preserve">5.5 </w:t>
      </w:r>
      <w:r w:rsidRPr="00D84F96">
        <w:rPr>
          <w:rFonts w:cs="Arial"/>
          <w:szCs w:val="24"/>
        </w:rPr>
        <w:t xml:space="preserve">При введении в действие новых стандартов, устанавливающих требования к </w:t>
      </w:r>
      <w:r>
        <w:rPr>
          <w:rFonts w:cs="Arial"/>
          <w:szCs w:val="24"/>
        </w:rPr>
        <w:t>ремонтной документации</w:t>
      </w:r>
      <w:r w:rsidRPr="00D84F96">
        <w:rPr>
          <w:rFonts w:cs="Arial"/>
          <w:szCs w:val="24"/>
        </w:rPr>
        <w:t xml:space="preserve">, не требуется внесение изменений в подлинники </w:t>
      </w:r>
      <w:del w:id="78" w:author="selezneva" w:date="2026-09-15T15:39:00Z">
        <w:r w:rsidR="00334E78" w:rsidDel="00334E78">
          <w:rPr>
            <w:rFonts w:cs="Arial"/>
            <w:szCs w:val="24"/>
          </w:rPr>
          <w:delText>ремонтной документации</w:delText>
        </w:r>
      </w:del>
      <w:ins w:id="79" w:author="selezneva" w:date="2026-09-15T15:39:00Z">
        <w:r w:rsidR="00334E78">
          <w:rPr>
            <w:rFonts w:cs="Arial"/>
            <w:szCs w:val="24"/>
          </w:rPr>
          <w:t>РД</w:t>
        </w:r>
      </w:ins>
      <w:r w:rsidR="00334E78" w:rsidRPr="00D84F96">
        <w:rPr>
          <w:rFonts w:cs="Arial"/>
          <w:szCs w:val="24"/>
        </w:rPr>
        <w:t>, утвержденные</w:t>
      </w:r>
      <w:r w:rsidRPr="00D84F96">
        <w:rPr>
          <w:rFonts w:cs="Arial"/>
          <w:szCs w:val="24"/>
        </w:rPr>
        <w:t xml:space="preserve"> ранее, если иное не установлено в техническом задании или договоре.</w:t>
      </w:r>
    </w:p>
    <w:p w14:paraId="3D62414C" w14:textId="5E3AAD52" w:rsidR="008B2E52" w:rsidRDefault="008B2E52" w:rsidP="008B2E52">
      <w:pPr>
        <w:pStyle w:val="ab"/>
        <w:keepNext/>
        <w:spacing w:before="0" w:line="360" w:lineRule="auto"/>
        <w:ind w:firstLine="709"/>
        <w:rPr>
          <w:rFonts w:ascii="Arial" w:hAnsi="Arial" w:cs="Arial"/>
          <w:sz w:val="24"/>
          <w:szCs w:val="24"/>
        </w:rPr>
      </w:pPr>
      <w:r>
        <w:rPr>
          <w:rFonts w:ascii="Arial" w:hAnsi="Arial" w:cs="Arial"/>
          <w:sz w:val="24"/>
          <w:szCs w:val="24"/>
        </w:rPr>
        <w:t>5.</w:t>
      </w:r>
      <w:r w:rsidR="00B16988">
        <w:rPr>
          <w:rFonts w:ascii="Arial" w:hAnsi="Arial" w:cs="Arial"/>
          <w:sz w:val="24"/>
          <w:szCs w:val="24"/>
        </w:rPr>
        <w:t>6</w:t>
      </w:r>
      <w:r>
        <w:rPr>
          <w:rFonts w:ascii="Arial" w:hAnsi="Arial" w:cs="Arial"/>
          <w:sz w:val="24"/>
          <w:szCs w:val="24"/>
        </w:rPr>
        <w:t xml:space="preserve"> </w:t>
      </w:r>
      <w:r w:rsidRPr="00416344">
        <w:rPr>
          <w:rFonts w:ascii="Arial" w:hAnsi="Arial" w:cs="Arial"/>
          <w:sz w:val="24"/>
          <w:szCs w:val="24"/>
        </w:rPr>
        <w:t>Исходными данными для разработки ремонтной документации являются:</w:t>
      </w:r>
      <w:r w:rsidRPr="00B37417">
        <w:rPr>
          <w:rFonts w:ascii="Arial" w:hAnsi="Arial" w:cs="Arial"/>
          <w:sz w:val="24"/>
          <w:szCs w:val="24"/>
        </w:rPr>
        <w:t xml:space="preserve"> </w:t>
      </w:r>
    </w:p>
    <w:p w14:paraId="0C180540" w14:textId="5FD01794" w:rsidR="00334E78" w:rsidRDefault="00334E78" w:rsidP="008B2E52">
      <w:pPr>
        <w:pStyle w:val="ab"/>
        <w:keepNext/>
        <w:spacing w:before="0" w:line="360" w:lineRule="auto"/>
        <w:ind w:firstLine="709"/>
        <w:rPr>
          <w:rFonts w:ascii="Arial" w:hAnsi="Arial" w:cs="Arial"/>
          <w:sz w:val="24"/>
          <w:szCs w:val="24"/>
        </w:rPr>
      </w:pPr>
      <w:r w:rsidRPr="00AB0E2F">
        <w:rPr>
          <w:rFonts w:ascii="Arial" w:hAnsi="Arial" w:cs="Arial"/>
          <w:sz w:val="24"/>
          <w:szCs w:val="24"/>
        </w:rPr>
        <w:t>- рабочая конструкторская документация на изготовление изделий</w:t>
      </w:r>
      <w:del w:id="80" w:author="selezneva" w:date="2026-09-15T15:39:00Z">
        <w:r w:rsidRPr="00AB0E2F" w:rsidDel="00334E78">
          <w:rPr>
            <w:rFonts w:ascii="Arial" w:hAnsi="Arial" w:cs="Arial"/>
            <w:sz w:val="24"/>
            <w:szCs w:val="24"/>
          </w:rPr>
          <w:delText xml:space="preserve"> –</w:delText>
        </w:r>
      </w:del>
      <w:r w:rsidRPr="00AB0E2F">
        <w:rPr>
          <w:rFonts w:ascii="Arial" w:hAnsi="Arial" w:cs="Arial"/>
          <w:sz w:val="24"/>
          <w:szCs w:val="24"/>
        </w:rPr>
        <w:t xml:space="preserve"> по ГОСТ</w:t>
      </w:r>
      <w:del w:id="81" w:author="selezneva" w:date="2026-09-15T15:39:00Z">
        <w:r w:rsidRPr="00AB0E2F" w:rsidDel="00334E78">
          <w:rPr>
            <w:rFonts w:ascii="Arial" w:hAnsi="Arial" w:cs="Arial"/>
            <w:sz w:val="24"/>
            <w:szCs w:val="24"/>
          </w:rPr>
          <w:delText xml:space="preserve"> </w:delText>
        </w:r>
      </w:del>
      <w:ins w:id="82" w:author="selezneva" w:date="2026-09-15T15:39:00Z">
        <w:r>
          <w:rPr>
            <w:rFonts w:ascii="Arial" w:hAnsi="Arial" w:cs="Arial"/>
            <w:sz w:val="24"/>
            <w:szCs w:val="24"/>
          </w:rPr>
          <w:t> </w:t>
        </w:r>
      </w:ins>
      <w:r w:rsidRPr="00AB0E2F">
        <w:rPr>
          <w:rFonts w:ascii="Arial" w:hAnsi="Arial" w:cs="Arial"/>
          <w:sz w:val="24"/>
          <w:szCs w:val="24"/>
        </w:rPr>
        <w:t>Р</w:t>
      </w:r>
      <w:del w:id="83" w:author="selezneva" w:date="2026-09-15T15:39:00Z">
        <w:r w:rsidRPr="00AB0E2F" w:rsidDel="00334E78">
          <w:rPr>
            <w:rFonts w:ascii="Arial" w:hAnsi="Arial" w:cs="Arial"/>
            <w:sz w:val="24"/>
            <w:szCs w:val="24"/>
          </w:rPr>
          <w:delText xml:space="preserve"> </w:delText>
        </w:r>
      </w:del>
      <w:ins w:id="84" w:author="selezneva" w:date="2026-09-15T15:39:00Z">
        <w:r>
          <w:rPr>
            <w:rFonts w:ascii="Arial" w:hAnsi="Arial" w:cs="Arial"/>
            <w:sz w:val="24"/>
            <w:szCs w:val="24"/>
          </w:rPr>
          <w:t> </w:t>
        </w:r>
      </w:ins>
      <w:r w:rsidRPr="00AB0E2F">
        <w:rPr>
          <w:rFonts w:ascii="Arial" w:hAnsi="Arial" w:cs="Arial"/>
          <w:sz w:val="24"/>
          <w:szCs w:val="24"/>
        </w:rPr>
        <w:t>2.102</w:t>
      </w:r>
      <w:r>
        <w:rPr>
          <w:rFonts w:ascii="Arial" w:hAnsi="Arial" w:cs="Arial"/>
          <w:sz w:val="24"/>
          <w:szCs w:val="24"/>
        </w:rPr>
        <w:t>, актуализированная на момент начала разработки ремонтной документации</w:t>
      </w:r>
      <w:del w:id="85" w:author="selezneva" w:date="2026-09-15T15:40:00Z">
        <w:r w:rsidRPr="00AB0E2F" w:rsidDel="00334E78">
          <w:rPr>
            <w:rFonts w:ascii="Arial" w:hAnsi="Arial" w:cs="Arial"/>
            <w:sz w:val="24"/>
            <w:szCs w:val="24"/>
          </w:rPr>
          <w:delText xml:space="preserve"> </w:delText>
        </w:r>
      </w:del>
      <w:ins w:id="86" w:author="selezneva" w:date="2026-09-15T15:40:00Z">
        <w:r>
          <w:rPr>
            <w:rFonts w:ascii="Arial" w:hAnsi="Arial" w:cs="Arial"/>
            <w:sz w:val="24"/>
            <w:szCs w:val="24"/>
          </w:rPr>
          <w:t xml:space="preserve"> (при наличии)</w:t>
        </w:r>
      </w:ins>
      <w:del w:id="87" w:author="selezneva" w:date="2026-09-15T15:40:00Z">
        <w:r w:rsidRPr="00AB0E2F" w:rsidDel="00334E78">
          <w:rPr>
            <w:rFonts w:ascii="Arial" w:hAnsi="Arial" w:cs="Arial"/>
            <w:sz w:val="24"/>
            <w:szCs w:val="24"/>
          </w:rPr>
          <w:delText>(</w:delText>
        </w:r>
        <w:r w:rsidDel="00334E78">
          <w:rPr>
            <w:rFonts w:ascii="Arial" w:hAnsi="Arial" w:cs="Arial"/>
            <w:sz w:val="24"/>
            <w:szCs w:val="24"/>
          </w:rPr>
          <w:delText>актуализированная на момент начала разработки ремонтной документации</w:delText>
        </w:r>
        <w:r w:rsidRPr="00AB0E2F" w:rsidDel="00334E78">
          <w:rPr>
            <w:rFonts w:ascii="Arial" w:hAnsi="Arial" w:cs="Arial"/>
            <w:sz w:val="24"/>
            <w:szCs w:val="24"/>
          </w:rPr>
          <w:delText>)</w:delText>
        </w:r>
      </w:del>
      <w:r w:rsidRPr="00AB0E2F">
        <w:rPr>
          <w:rFonts w:ascii="Arial" w:hAnsi="Arial" w:cs="Arial"/>
          <w:sz w:val="24"/>
          <w:szCs w:val="24"/>
        </w:rPr>
        <w:t>;</w:t>
      </w:r>
    </w:p>
    <w:p w14:paraId="45225636" w14:textId="04B655A8" w:rsidR="008B2E52" w:rsidRPr="00AB0E2F" w:rsidRDefault="008B2E52" w:rsidP="008B2E52">
      <w:pPr>
        <w:pStyle w:val="ab"/>
        <w:spacing w:before="0" w:line="360" w:lineRule="auto"/>
        <w:ind w:firstLine="709"/>
        <w:rPr>
          <w:rFonts w:ascii="Arial" w:hAnsi="Arial" w:cs="Arial"/>
          <w:sz w:val="24"/>
          <w:szCs w:val="24"/>
        </w:rPr>
      </w:pPr>
      <w:r w:rsidRPr="00AB0E2F">
        <w:rPr>
          <w:rFonts w:ascii="Arial" w:hAnsi="Arial" w:cs="Arial"/>
          <w:sz w:val="24"/>
          <w:szCs w:val="24"/>
        </w:rPr>
        <w:t xml:space="preserve">- эксплуатационная документация на изделие по ГОСТ Р 2.601; </w:t>
      </w:r>
    </w:p>
    <w:p w14:paraId="51522B8F" w14:textId="77777777" w:rsidR="008B2E52" w:rsidRPr="00AB0E2F" w:rsidRDefault="008B2E52" w:rsidP="008B2E52">
      <w:pPr>
        <w:pStyle w:val="ab"/>
        <w:spacing w:before="0" w:line="360" w:lineRule="auto"/>
        <w:ind w:firstLine="709"/>
        <w:rPr>
          <w:rFonts w:ascii="Arial" w:hAnsi="Arial" w:cs="Arial"/>
          <w:sz w:val="24"/>
          <w:szCs w:val="24"/>
        </w:rPr>
      </w:pPr>
      <w:r w:rsidRPr="00AB0E2F">
        <w:rPr>
          <w:rFonts w:ascii="Arial" w:hAnsi="Arial" w:cs="Arial"/>
          <w:sz w:val="24"/>
          <w:szCs w:val="24"/>
        </w:rPr>
        <w:t>- ремонтная документация на СЧ изделия (при наличии);</w:t>
      </w:r>
    </w:p>
    <w:p w14:paraId="585DF3E6" w14:textId="77777777" w:rsidR="008B2E52" w:rsidRPr="00AB0E2F" w:rsidRDefault="008B2E52" w:rsidP="008B2E52">
      <w:pPr>
        <w:pStyle w:val="ab"/>
        <w:spacing w:before="0" w:line="360" w:lineRule="auto"/>
        <w:ind w:firstLine="709"/>
        <w:rPr>
          <w:rFonts w:ascii="Arial" w:hAnsi="Arial" w:cs="Arial"/>
          <w:sz w:val="24"/>
          <w:szCs w:val="24"/>
        </w:rPr>
      </w:pPr>
      <w:r w:rsidRPr="00AB0E2F">
        <w:rPr>
          <w:rFonts w:ascii="Arial" w:hAnsi="Arial" w:cs="Arial"/>
          <w:sz w:val="24"/>
          <w:szCs w:val="24"/>
        </w:rPr>
        <w:lastRenderedPageBreak/>
        <w:t xml:space="preserve">- документы по стандартизации на применяемые при изготовлении изделия материалы и технологические процессы (при наличии); </w:t>
      </w:r>
    </w:p>
    <w:p w14:paraId="2762AE6D" w14:textId="77777777" w:rsidR="008B2E52" w:rsidRPr="00AB0E2F" w:rsidRDefault="008B2E52" w:rsidP="008B2E52">
      <w:pPr>
        <w:pStyle w:val="ab"/>
        <w:spacing w:before="0" w:line="360" w:lineRule="auto"/>
        <w:ind w:firstLine="709"/>
        <w:rPr>
          <w:rFonts w:ascii="Arial" w:hAnsi="Arial" w:cs="Arial"/>
          <w:sz w:val="24"/>
          <w:szCs w:val="24"/>
        </w:rPr>
      </w:pPr>
      <w:r w:rsidRPr="00AB0E2F">
        <w:rPr>
          <w:rFonts w:ascii="Arial" w:hAnsi="Arial" w:cs="Arial"/>
          <w:sz w:val="24"/>
          <w:szCs w:val="24"/>
        </w:rPr>
        <w:t xml:space="preserve">- технологические документы на изготовление изделия (при наличии); </w:t>
      </w:r>
    </w:p>
    <w:p w14:paraId="0FCA4658" w14:textId="77777777" w:rsidR="008B2E52" w:rsidRDefault="008B2E52" w:rsidP="008B2E52">
      <w:pPr>
        <w:pStyle w:val="ab"/>
        <w:spacing w:before="0" w:line="360" w:lineRule="auto"/>
        <w:ind w:firstLine="709"/>
        <w:rPr>
          <w:rFonts w:ascii="Arial" w:hAnsi="Arial" w:cs="Arial"/>
          <w:sz w:val="24"/>
          <w:szCs w:val="24"/>
        </w:rPr>
      </w:pPr>
      <w:r w:rsidRPr="00B37417">
        <w:rPr>
          <w:rFonts w:ascii="Arial" w:hAnsi="Arial" w:cs="Arial"/>
          <w:sz w:val="24"/>
          <w:szCs w:val="24"/>
        </w:rPr>
        <w:t>- материал</w:t>
      </w:r>
      <w:r>
        <w:rPr>
          <w:rFonts w:ascii="Arial" w:hAnsi="Arial" w:cs="Arial"/>
          <w:sz w:val="24"/>
          <w:szCs w:val="24"/>
        </w:rPr>
        <w:t>ы</w:t>
      </w:r>
      <w:r w:rsidRPr="00B37417">
        <w:rPr>
          <w:rFonts w:ascii="Arial" w:hAnsi="Arial" w:cs="Arial"/>
          <w:sz w:val="24"/>
          <w:szCs w:val="24"/>
        </w:rPr>
        <w:t xml:space="preserve"> по исследованию </w:t>
      </w:r>
      <w:r>
        <w:rPr>
          <w:rFonts w:ascii="Arial" w:hAnsi="Arial" w:cs="Arial"/>
          <w:sz w:val="24"/>
          <w:szCs w:val="24"/>
        </w:rPr>
        <w:t>причин отказов и повреждений</w:t>
      </w:r>
      <w:r w:rsidRPr="00B37417">
        <w:rPr>
          <w:rFonts w:ascii="Arial" w:hAnsi="Arial" w:cs="Arial"/>
          <w:sz w:val="24"/>
          <w:szCs w:val="24"/>
        </w:rPr>
        <w:t>, возникающих при испытани</w:t>
      </w:r>
      <w:r>
        <w:rPr>
          <w:rFonts w:ascii="Arial" w:hAnsi="Arial" w:cs="Arial"/>
          <w:sz w:val="24"/>
          <w:szCs w:val="24"/>
        </w:rPr>
        <w:t>ях</w:t>
      </w:r>
      <w:r w:rsidRPr="00B37417">
        <w:rPr>
          <w:rFonts w:ascii="Arial" w:hAnsi="Arial" w:cs="Arial"/>
          <w:sz w:val="24"/>
          <w:szCs w:val="24"/>
        </w:rPr>
        <w:t xml:space="preserve"> и эксплуатации издели</w:t>
      </w:r>
      <w:r>
        <w:rPr>
          <w:rFonts w:ascii="Arial" w:hAnsi="Arial" w:cs="Arial"/>
          <w:sz w:val="24"/>
          <w:szCs w:val="24"/>
        </w:rPr>
        <w:t xml:space="preserve">я </w:t>
      </w:r>
      <w:r w:rsidRPr="00B37417">
        <w:rPr>
          <w:rFonts w:ascii="Arial" w:hAnsi="Arial" w:cs="Arial"/>
          <w:sz w:val="24"/>
          <w:szCs w:val="24"/>
        </w:rPr>
        <w:t>или аналогичных изделий</w:t>
      </w:r>
      <w:r>
        <w:rPr>
          <w:rFonts w:ascii="Arial" w:hAnsi="Arial" w:cs="Arial"/>
          <w:sz w:val="24"/>
          <w:szCs w:val="24"/>
        </w:rPr>
        <w:t xml:space="preserve"> (при наличии)</w:t>
      </w:r>
      <w:r w:rsidRPr="00B37417">
        <w:rPr>
          <w:rFonts w:ascii="Arial" w:hAnsi="Arial" w:cs="Arial"/>
          <w:sz w:val="24"/>
          <w:szCs w:val="24"/>
        </w:rPr>
        <w:t xml:space="preserve">; </w:t>
      </w:r>
    </w:p>
    <w:p w14:paraId="5DF96107" w14:textId="77777777" w:rsidR="008B2E52" w:rsidRPr="009F7E89" w:rsidRDefault="008B2E52" w:rsidP="008B2E52">
      <w:pPr>
        <w:pStyle w:val="ab"/>
        <w:spacing w:before="0" w:line="360" w:lineRule="auto"/>
        <w:ind w:firstLine="709"/>
        <w:rPr>
          <w:rFonts w:ascii="Arial" w:hAnsi="Arial" w:cs="Arial"/>
          <w:sz w:val="24"/>
          <w:szCs w:val="24"/>
        </w:rPr>
      </w:pPr>
      <w:r w:rsidRPr="009F7E89">
        <w:rPr>
          <w:rFonts w:ascii="Arial" w:hAnsi="Arial" w:cs="Arial"/>
          <w:sz w:val="24"/>
          <w:szCs w:val="24"/>
        </w:rPr>
        <w:t>- результаты анализа надежности изделия</w:t>
      </w:r>
      <w:r>
        <w:rPr>
          <w:rFonts w:ascii="Arial" w:hAnsi="Arial" w:cs="Arial"/>
          <w:sz w:val="24"/>
          <w:szCs w:val="24"/>
        </w:rPr>
        <w:t xml:space="preserve"> (аналогичных изделий)</w:t>
      </w:r>
      <w:r w:rsidRPr="009F7E89">
        <w:rPr>
          <w:rFonts w:ascii="Arial" w:hAnsi="Arial" w:cs="Arial"/>
          <w:sz w:val="24"/>
          <w:szCs w:val="24"/>
        </w:rPr>
        <w:t xml:space="preserve"> при его использовании до ремонта и в межремонтные сроки </w:t>
      </w:r>
      <w:r>
        <w:rPr>
          <w:rFonts w:ascii="Arial" w:hAnsi="Arial" w:cs="Arial"/>
          <w:sz w:val="24"/>
          <w:szCs w:val="24"/>
        </w:rPr>
        <w:t>(при наличии)</w:t>
      </w:r>
      <w:r w:rsidRPr="009F7E89">
        <w:rPr>
          <w:rFonts w:ascii="Arial" w:hAnsi="Arial" w:cs="Arial"/>
          <w:sz w:val="24"/>
          <w:szCs w:val="24"/>
        </w:rPr>
        <w:t xml:space="preserve"> </w:t>
      </w:r>
      <w:r>
        <w:rPr>
          <w:rFonts w:ascii="Arial" w:hAnsi="Arial" w:cs="Arial"/>
          <w:sz w:val="24"/>
          <w:szCs w:val="24"/>
        </w:rPr>
        <w:t xml:space="preserve">– </w:t>
      </w:r>
      <w:r w:rsidRPr="00B37417">
        <w:rPr>
          <w:rFonts w:ascii="Arial" w:hAnsi="Arial" w:cs="Arial"/>
          <w:sz w:val="24"/>
          <w:szCs w:val="24"/>
        </w:rPr>
        <w:t>по</w:t>
      </w:r>
      <w:r>
        <w:rPr>
          <w:rFonts w:ascii="Arial" w:hAnsi="Arial" w:cs="Arial"/>
          <w:sz w:val="24"/>
          <w:szCs w:val="24"/>
        </w:rPr>
        <w:t xml:space="preserve"> </w:t>
      </w:r>
      <w:r w:rsidRPr="009F7E89">
        <w:rPr>
          <w:rFonts w:ascii="Arial" w:hAnsi="Arial" w:cs="Arial"/>
          <w:sz w:val="24"/>
          <w:szCs w:val="24"/>
        </w:rPr>
        <w:t>ГОСТ Р 27.001, ГОСТ Р 27.301;</w:t>
      </w:r>
    </w:p>
    <w:p w14:paraId="430C3930" w14:textId="77777777" w:rsidR="008B2E52" w:rsidRDefault="008B2E52" w:rsidP="008B2E52">
      <w:pPr>
        <w:pStyle w:val="ab"/>
        <w:spacing w:before="0" w:line="360" w:lineRule="auto"/>
        <w:ind w:firstLine="709"/>
        <w:rPr>
          <w:rFonts w:ascii="Arial" w:hAnsi="Arial" w:cs="Arial"/>
          <w:sz w:val="24"/>
          <w:szCs w:val="24"/>
        </w:rPr>
      </w:pPr>
      <w:r w:rsidRPr="009F7E89">
        <w:rPr>
          <w:rFonts w:ascii="Arial" w:hAnsi="Arial" w:cs="Arial"/>
          <w:sz w:val="24"/>
          <w:szCs w:val="24"/>
        </w:rPr>
        <w:t xml:space="preserve">- результаты анализа логистической поддержки изделия и аналогичных изделий </w:t>
      </w:r>
      <w:r>
        <w:rPr>
          <w:rFonts w:ascii="Arial" w:hAnsi="Arial" w:cs="Arial"/>
          <w:sz w:val="24"/>
          <w:szCs w:val="24"/>
        </w:rPr>
        <w:t>(при наличии)</w:t>
      </w:r>
      <w:r w:rsidRPr="009F7E89">
        <w:rPr>
          <w:rFonts w:ascii="Arial" w:hAnsi="Arial" w:cs="Arial"/>
          <w:sz w:val="24"/>
          <w:szCs w:val="24"/>
        </w:rPr>
        <w:t xml:space="preserve"> </w:t>
      </w:r>
      <w:r>
        <w:rPr>
          <w:rFonts w:ascii="Arial" w:hAnsi="Arial" w:cs="Arial"/>
          <w:sz w:val="24"/>
          <w:szCs w:val="24"/>
        </w:rPr>
        <w:t xml:space="preserve">– </w:t>
      </w:r>
      <w:r w:rsidRPr="009F7E89">
        <w:rPr>
          <w:rFonts w:ascii="Arial" w:hAnsi="Arial" w:cs="Arial"/>
          <w:sz w:val="24"/>
          <w:szCs w:val="24"/>
        </w:rPr>
        <w:t>по ГОСТ Р 53392</w:t>
      </w:r>
      <w:r>
        <w:rPr>
          <w:rFonts w:ascii="Arial" w:hAnsi="Arial" w:cs="Arial"/>
          <w:sz w:val="24"/>
          <w:szCs w:val="24"/>
        </w:rPr>
        <w:t>;</w:t>
      </w:r>
    </w:p>
    <w:p w14:paraId="46FAB2A4" w14:textId="77777777" w:rsidR="008B2E52" w:rsidRDefault="008B2E52" w:rsidP="008B2E52">
      <w:pPr>
        <w:pStyle w:val="ab"/>
        <w:spacing w:before="0" w:line="360" w:lineRule="auto"/>
        <w:ind w:firstLine="709"/>
        <w:rPr>
          <w:rFonts w:ascii="Arial" w:hAnsi="Arial" w:cs="Arial"/>
          <w:sz w:val="24"/>
          <w:szCs w:val="24"/>
        </w:rPr>
      </w:pPr>
      <w:r w:rsidRPr="00B37417">
        <w:rPr>
          <w:rFonts w:ascii="Arial" w:hAnsi="Arial" w:cs="Arial"/>
          <w:sz w:val="24"/>
          <w:szCs w:val="24"/>
        </w:rPr>
        <w:t xml:space="preserve">- </w:t>
      </w:r>
      <w:r>
        <w:rPr>
          <w:rFonts w:ascii="Arial" w:hAnsi="Arial" w:cs="Arial"/>
          <w:sz w:val="24"/>
          <w:szCs w:val="24"/>
        </w:rPr>
        <w:t xml:space="preserve">ремонтная документация </w:t>
      </w:r>
      <w:r w:rsidRPr="00B37417">
        <w:rPr>
          <w:rFonts w:ascii="Arial" w:hAnsi="Arial" w:cs="Arial"/>
          <w:sz w:val="24"/>
          <w:szCs w:val="24"/>
        </w:rPr>
        <w:t>аналогичных изделий</w:t>
      </w:r>
      <w:r>
        <w:rPr>
          <w:rFonts w:ascii="Arial" w:hAnsi="Arial" w:cs="Arial"/>
          <w:sz w:val="24"/>
          <w:szCs w:val="24"/>
        </w:rPr>
        <w:t xml:space="preserve"> (при наличии)</w:t>
      </w:r>
      <w:r w:rsidRPr="00B37417">
        <w:rPr>
          <w:rFonts w:ascii="Arial" w:hAnsi="Arial" w:cs="Arial"/>
          <w:sz w:val="24"/>
          <w:szCs w:val="24"/>
        </w:rPr>
        <w:t>.</w:t>
      </w:r>
    </w:p>
    <w:p w14:paraId="1AA40D01" w14:textId="3F91AB30" w:rsidR="008B2E52" w:rsidRPr="00B16988" w:rsidRDefault="00B16988" w:rsidP="00B16988">
      <w:pPr>
        <w:pStyle w:val="afa"/>
        <w:widowControl w:val="0"/>
        <w:rPr>
          <w:rFonts w:cs="Arial"/>
          <w:szCs w:val="24"/>
        </w:rPr>
      </w:pPr>
      <w:r w:rsidRPr="00B16988">
        <w:rPr>
          <w:rFonts w:cs="Arial"/>
          <w:szCs w:val="24"/>
        </w:rPr>
        <w:t>П</w:t>
      </w:r>
      <w:r w:rsidR="008B2E52" w:rsidRPr="00B16988">
        <w:rPr>
          <w:rFonts w:cs="Arial"/>
          <w:szCs w:val="24"/>
        </w:rPr>
        <w:t>еречень документов</w:t>
      </w:r>
      <w:r w:rsidR="000D312E">
        <w:rPr>
          <w:rFonts w:cs="Arial"/>
          <w:szCs w:val="24"/>
        </w:rPr>
        <w:t xml:space="preserve"> (данных)</w:t>
      </w:r>
      <w:r w:rsidR="008B2E52" w:rsidRPr="00B16988">
        <w:rPr>
          <w:rFonts w:cs="Arial"/>
          <w:szCs w:val="24"/>
        </w:rPr>
        <w:t xml:space="preserve">, </w:t>
      </w:r>
      <w:r w:rsidRPr="00B16988">
        <w:rPr>
          <w:rFonts w:cs="Arial"/>
          <w:szCs w:val="24"/>
        </w:rPr>
        <w:t>предоставляемых разработчику для разработки ремонтной документации, следует указывать в договоре или техническом задании с указанием источников получения.</w:t>
      </w:r>
    </w:p>
    <w:p w14:paraId="2293A785" w14:textId="66618ADF" w:rsidR="008B2E52" w:rsidRDefault="008B2E52" w:rsidP="008B2E52">
      <w:pPr>
        <w:pStyle w:val="afa"/>
        <w:widowControl w:val="0"/>
        <w:rPr>
          <w:rFonts w:cs="Arial"/>
          <w:szCs w:val="24"/>
        </w:rPr>
      </w:pPr>
      <w:r>
        <w:rPr>
          <w:rFonts w:cs="Arial"/>
          <w:szCs w:val="24"/>
        </w:rPr>
        <w:t>5.</w:t>
      </w:r>
      <w:r w:rsidR="00B16988">
        <w:rPr>
          <w:rFonts w:cs="Arial"/>
          <w:szCs w:val="24"/>
        </w:rPr>
        <w:t>7</w:t>
      </w:r>
      <w:r>
        <w:rPr>
          <w:rFonts w:cs="Arial"/>
          <w:szCs w:val="24"/>
        </w:rPr>
        <w:t xml:space="preserve"> П</w:t>
      </w:r>
      <w:r w:rsidRPr="006D71F7">
        <w:rPr>
          <w:rFonts w:cs="Arial"/>
          <w:szCs w:val="24"/>
        </w:rPr>
        <w:t xml:space="preserve">ри разработке </w:t>
      </w:r>
      <w:r w:rsidR="00626D26">
        <w:rPr>
          <w:rFonts w:cs="Arial"/>
          <w:szCs w:val="24"/>
        </w:rPr>
        <w:t>ремонтной документации</w:t>
      </w:r>
      <w:r w:rsidRPr="006D71F7">
        <w:rPr>
          <w:rFonts w:cs="Arial"/>
          <w:szCs w:val="24"/>
        </w:rPr>
        <w:t xml:space="preserve"> результаты работ по обеспечению надежности и анализа логистической поддержки</w:t>
      </w:r>
      <w:r w:rsidR="000D312E">
        <w:rPr>
          <w:rFonts w:cs="Arial"/>
          <w:szCs w:val="24"/>
        </w:rPr>
        <w:t xml:space="preserve"> (при наличии)</w:t>
      </w:r>
      <w:r w:rsidRPr="006D71F7">
        <w:rPr>
          <w:rFonts w:cs="Arial"/>
          <w:szCs w:val="24"/>
        </w:rPr>
        <w:t xml:space="preserve"> </w:t>
      </w:r>
      <w:r w:rsidR="000D312E">
        <w:rPr>
          <w:rFonts w:cs="Arial"/>
          <w:szCs w:val="24"/>
        </w:rPr>
        <w:t>используют</w:t>
      </w:r>
      <w:r w:rsidRPr="006D71F7">
        <w:rPr>
          <w:rFonts w:cs="Arial"/>
          <w:szCs w:val="24"/>
        </w:rPr>
        <w:t xml:space="preserve"> для определения:</w:t>
      </w:r>
    </w:p>
    <w:p w14:paraId="158E7016" w14:textId="77777777" w:rsidR="008B2E52" w:rsidRDefault="008B2E52" w:rsidP="008B2E52">
      <w:pPr>
        <w:pStyle w:val="afa"/>
        <w:widowControl w:val="0"/>
        <w:rPr>
          <w:rFonts w:cs="Arial"/>
          <w:szCs w:val="24"/>
        </w:rPr>
      </w:pPr>
      <w:r>
        <w:rPr>
          <w:rFonts w:cs="Arial"/>
          <w:szCs w:val="24"/>
        </w:rPr>
        <w:t xml:space="preserve">- </w:t>
      </w:r>
      <w:r w:rsidRPr="006D71F7">
        <w:rPr>
          <w:rFonts w:cs="Arial"/>
          <w:szCs w:val="24"/>
        </w:rPr>
        <w:t>критериев технического состояния и предельных состояний изделия;</w:t>
      </w:r>
    </w:p>
    <w:p w14:paraId="146EBC82" w14:textId="77777777" w:rsidR="008B2E52" w:rsidRDefault="008B2E52" w:rsidP="008B2E52">
      <w:pPr>
        <w:pStyle w:val="afa"/>
        <w:widowControl w:val="0"/>
        <w:rPr>
          <w:rFonts w:cs="Arial"/>
          <w:szCs w:val="24"/>
        </w:rPr>
      </w:pPr>
      <w:r>
        <w:rPr>
          <w:rFonts w:cs="Arial"/>
          <w:szCs w:val="24"/>
        </w:rPr>
        <w:t xml:space="preserve">- </w:t>
      </w:r>
      <w:r w:rsidRPr="006D71F7">
        <w:rPr>
          <w:rFonts w:cs="Arial"/>
          <w:szCs w:val="24"/>
        </w:rPr>
        <w:t>состава работ по контролю технического состояния и дефектации;</w:t>
      </w:r>
    </w:p>
    <w:p w14:paraId="774289C3" w14:textId="77777777" w:rsidR="008B2E52" w:rsidRDefault="008B2E52" w:rsidP="008B2E52">
      <w:pPr>
        <w:pStyle w:val="afa"/>
        <w:widowControl w:val="0"/>
        <w:rPr>
          <w:rFonts w:cs="Arial"/>
          <w:szCs w:val="24"/>
        </w:rPr>
      </w:pPr>
      <w:r>
        <w:rPr>
          <w:rFonts w:cs="Arial"/>
          <w:szCs w:val="24"/>
        </w:rPr>
        <w:t xml:space="preserve">- </w:t>
      </w:r>
      <w:r w:rsidRPr="006D71F7">
        <w:rPr>
          <w:rFonts w:cs="Arial"/>
          <w:szCs w:val="24"/>
        </w:rPr>
        <w:t>перечней СЧ, подлежащих обязательной замене;</w:t>
      </w:r>
    </w:p>
    <w:p w14:paraId="4EABE311" w14:textId="77777777" w:rsidR="008B2E52" w:rsidRDefault="008B2E52" w:rsidP="008B2E52">
      <w:pPr>
        <w:pStyle w:val="afa"/>
        <w:widowControl w:val="0"/>
        <w:rPr>
          <w:rFonts w:cs="Arial"/>
          <w:szCs w:val="24"/>
        </w:rPr>
      </w:pPr>
      <w:r>
        <w:rPr>
          <w:rFonts w:cs="Arial"/>
          <w:szCs w:val="24"/>
        </w:rPr>
        <w:t xml:space="preserve">- </w:t>
      </w:r>
      <w:r w:rsidRPr="006D71F7">
        <w:rPr>
          <w:rFonts w:cs="Arial"/>
          <w:szCs w:val="24"/>
        </w:rPr>
        <w:t>допустимых способов восстановления;</w:t>
      </w:r>
    </w:p>
    <w:p w14:paraId="3332EC4D" w14:textId="77777777" w:rsidR="008B2E52" w:rsidRDefault="008B2E52" w:rsidP="008B2E52">
      <w:pPr>
        <w:pStyle w:val="afa"/>
        <w:widowControl w:val="0"/>
        <w:rPr>
          <w:rFonts w:cs="Arial"/>
          <w:szCs w:val="24"/>
        </w:rPr>
      </w:pPr>
      <w:r>
        <w:rPr>
          <w:rFonts w:cs="Arial"/>
          <w:szCs w:val="24"/>
        </w:rPr>
        <w:t xml:space="preserve">- </w:t>
      </w:r>
      <w:r w:rsidRPr="006D71F7">
        <w:rPr>
          <w:rFonts w:cs="Arial"/>
          <w:szCs w:val="24"/>
        </w:rPr>
        <w:t>требований к запасным частям, материалам и средствам ремонта;</w:t>
      </w:r>
    </w:p>
    <w:p w14:paraId="43A019BE" w14:textId="77777777" w:rsidR="008B2E52" w:rsidRDefault="008B2E52" w:rsidP="008B2E52">
      <w:pPr>
        <w:pStyle w:val="afa"/>
        <w:widowControl w:val="0"/>
        <w:rPr>
          <w:rFonts w:cs="Arial"/>
          <w:szCs w:val="24"/>
        </w:rPr>
      </w:pPr>
      <w:r>
        <w:rPr>
          <w:rFonts w:cs="Arial"/>
          <w:szCs w:val="24"/>
        </w:rPr>
        <w:t xml:space="preserve">- </w:t>
      </w:r>
      <w:r w:rsidRPr="006D71F7">
        <w:rPr>
          <w:rFonts w:cs="Arial"/>
          <w:szCs w:val="24"/>
        </w:rPr>
        <w:t>состава и объемов контроля и испытаний после ремонта;</w:t>
      </w:r>
    </w:p>
    <w:p w14:paraId="70086AB5" w14:textId="77777777" w:rsidR="008B2E52" w:rsidRDefault="008B2E52" w:rsidP="008B2E52">
      <w:pPr>
        <w:pStyle w:val="afa"/>
        <w:widowControl w:val="0"/>
        <w:rPr>
          <w:rFonts w:cs="Arial"/>
          <w:szCs w:val="24"/>
        </w:rPr>
      </w:pPr>
      <w:r>
        <w:rPr>
          <w:rFonts w:cs="Arial"/>
          <w:szCs w:val="24"/>
        </w:rPr>
        <w:t xml:space="preserve">- </w:t>
      </w:r>
      <w:r w:rsidRPr="006D71F7">
        <w:rPr>
          <w:rFonts w:cs="Arial"/>
          <w:szCs w:val="24"/>
        </w:rPr>
        <w:t>иных мероприятий, определенных по результатам указанных работ.</w:t>
      </w:r>
    </w:p>
    <w:p w14:paraId="0DF2960C" w14:textId="59FF9457" w:rsidR="008B2E52" w:rsidRPr="0057188D" w:rsidRDefault="008B2E52" w:rsidP="008B2E52">
      <w:pPr>
        <w:pStyle w:val="ae"/>
        <w:spacing w:line="360" w:lineRule="auto"/>
        <w:ind w:firstLine="709"/>
        <w:rPr>
          <w:color w:val="auto"/>
          <w:sz w:val="24"/>
        </w:rPr>
      </w:pPr>
      <w:r>
        <w:rPr>
          <w:color w:val="auto"/>
          <w:sz w:val="24"/>
        </w:rPr>
        <w:t>5.</w:t>
      </w:r>
      <w:r w:rsidR="00904DFE">
        <w:rPr>
          <w:color w:val="auto"/>
          <w:sz w:val="24"/>
        </w:rPr>
        <w:t>8</w:t>
      </w:r>
      <w:r>
        <w:rPr>
          <w:color w:val="auto"/>
          <w:sz w:val="24"/>
        </w:rPr>
        <w:t xml:space="preserve"> </w:t>
      </w:r>
      <w:r w:rsidRPr="0057188D">
        <w:rPr>
          <w:color w:val="auto"/>
          <w:sz w:val="24"/>
        </w:rPr>
        <w:t xml:space="preserve">Учет и хранение </w:t>
      </w:r>
      <w:r w:rsidR="00626D26">
        <w:rPr>
          <w:color w:val="auto"/>
          <w:sz w:val="24"/>
        </w:rPr>
        <w:t>ремонтной документации</w:t>
      </w:r>
      <w:r w:rsidRPr="0057188D">
        <w:rPr>
          <w:color w:val="auto"/>
          <w:sz w:val="24"/>
        </w:rPr>
        <w:t xml:space="preserve"> (подлинников, дубликатов, копий) – в соответствии с ГОСТ Р 2.501.</w:t>
      </w:r>
    </w:p>
    <w:p w14:paraId="2E72FA3D" w14:textId="16BA70D5" w:rsidR="00334E78" w:rsidRDefault="008B2E52" w:rsidP="008B2E52">
      <w:pPr>
        <w:pStyle w:val="ab"/>
        <w:spacing w:before="0" w:line="360" w:lineRule="auto"/>
        <w:ind w:firstLine="709"/>
        <w:rPr>
          <w:rFonts w:ascii="Arial" w:hAnsi="Arial" w:cs="Arial"/>
          <w:sz w:val="24"/>
          <w:szCs w:val="24"/>
        </w:rPr>
      </w:pPr>
      <w:r w:rsidRPr="0057188D">
        <w:rPr>
          <w:rFonts w:ascii="Arial" w:hAnsi="Arial" w:cs="Arial"/>
          <w:sz w:val="24"/>
          <w:szCs w:val="24"/>
        </w:rPr>
        <w:t xml:space="preserve">Изменения </w:t>
      </w:r>
      <w:r w:rsidR="00626D26">
        <w:rPr>
          <w:rFonts w:ascii="Arial" w:hAnsi="Arial" w:cs="Arial"/>
          <w:sz w:val="24"/>
          <w:szCs w:val="24"/>
        </w:rPr>
        <w:t>ремонтной документации</w:t>
      </w:r>
      <w:r w:rsidRPr="0057188D">
        <w:rPr>
          <w:rFonts w:ascii="Arial" w:hAnsi="Arial" w:cs="Arial"/>
          <w:sz w:val="24"/>
          <w:szCs w:val="24"/>
        </w:rPr>
        <w:t xml:space="preserve"> </w:t>
      </w:r>
      <w:r>
        <w:rPr>
          <w:rFonts w:ascii="Arial" w:hAnsi="Arial" w:cs="Arial"/>
          <w:sz w:val="24"/>
          <w:szCs w:val="24"/>
        </w:rPr>
        <w:t>(</w:t>
      </w:r>
      <w:r w:rsidRPr="0057188D">
        <w:rPr>
          <w:rFonts w:ascii="Arial" w:hAnsi="Arial" w:cs="Arial"/>
          <w:sz w:val="24"/>
          <w:szCs w:val="24"/>
        </w:rPr>
        <w:t>подлинников</w:t>
      </w:r>
      <w:r w:rsidRPr="00BB6C68">
        <w:rPr>
          <w:rFonts w:ascii="Arial" w:hAnsi="Arial" w:cs="Arial"/>
          <w:sz w:val="24"/>
          <w:szCs w:val="24"/>
        </w:rPr>
        <w:t>, дубликатов, копий</w:t>
      </w:r>
      <w:r>
        <w:rPr>
          <w:rFonts w:ascii="Arial" w:hAnsi="Arial" w:cs="Arial"/>
          <w:sz w:val="24"/>
          <w:szCs w:val="24"/>
        </w:rPr>
        <w:t>)</w:t>
      </w:r>
      <w:r w:rsidRPr="0057188D">
        <w:rPr>
          <w:rFonts w:ascii="Arial" w:hAnsi="Arial" w:cs="Arial"/>
          <w:sz w:val="24"/>
          <w:szCs w:val="24"/>
        </w:rPr>
        <w:t xml:space="preserve"> – по ГОСТ Р 2.503 (для </w:t>
      </w:r>
      <w:r w:rsidR="00626D26">
        <w:rPr>
          <w:rFonts w:ascii="Arial" w:hAnsi="Arial" w:cs="Arial"/>
          <w:sz w:val="24"/>
          <w:szCs w:val="24"/>
        </w:rPr>
        <w:t>документов</w:t>
      </w:r>
      <w:r w:rsidRPr="0057188D">
        <w:rPr>
          <w:rFonts w:ascii="Arial" w:hAnsi="Arial" w:cs="Arial"/>
          <w:sz w:val="24"/>
          <w:szCs w:val="24"/>
        </w:rPr>
        <w:t xml:space="preserve"> в бумажной форме представления и электронных </w:t>
      </w:r>
      <w:r w:rsidR="00626D26">
        <w:rPr>
          <w:rFonts w:ascii="Arial" w:hAnsi="Arial" w:cs="Arial"/>
          <w:sz w:val="24"/>
          <w:szCs w:val="24"/>
        </w:rPr>
        <w:t>документов</w:t>
      </w:r>
      <w:r w:rsidRPr="0057188D">
        <w:rPr>
          <w:rFonts w:ascii="Arial" w:hAnsi="Arial" w:cs="Arial"/>
          <w:sz w:val="24"/>
          <w:szCs w:val="24"/>
        </w:rPr>
        <w:t xml:space="preserve"> в виде файлов) и по ГОСТ Р 2.504 </w:t>
      </w:r>
      <w:bookmarkStart w:id="88" w:name="_Hlk230599952"/>
      <w:r w:rsidRPr="0057188D">
        <w:rPr>
          <w:rFonts w:ascii="Arial" w:hAnsi="Arial" w:cs="Arial"/>
          <w:sz w:val="24"/>
          <w:szCs w:val="24"/>
        </w:rPr>
        <w:t xml:space="preserve">(для электронных </w:t>
      </w:r>
      <w:r w:rsidR="00626D26">
        <w:rPr>
          <w:rFonts w:ascii="Arial" w:hAnsi="Arial" w:cs="Arial"/>
          <w:sz w:val="24"/>
          <w:szCs w:val="24"/>
        </w:rPr>
        <w:t>документов</w:t>
      </w:r>
      <w:r w:rsidRPr="0057188D">
        <w:rPr>
          <w:rFonts w:ascii="Arial" w:hAnsi="Arial" w:cs="Arial"/>
          <w:sz w:val="24"/>
          <w:szCs w:val="24"/>
        </w:rPr>
        <w:t xml:space="preserve"> в автоматизированной системе управления данными об изделии</w:t>
      </w:r>
      <w:bookmarkEnd w:id="88"/>
      <w:r w:rsidRPr="0057188D">
        <w:rPr>
          <w:rFonts w:ascii="Arial" w:hAnsi="Arial" w:cs="Arial"/>
          <w:sz w:val="24"/>
          <w:szCs w:val="24"/>
        </w:rPr>
        <w:t>).</w:t>
      </w:r>
      <w:r w:rsidRPr="003D115F">
        <w:rPr>
          <w:rFonts w:ascii="Arial" w:hAnsi="Arial" w:cs="Arial"/>
          <w:sz w:val="24"/>
          <w:szCs w:val="24"/>
        </w:rPr>
        <w:t xml:space="preserve"> </w:t>
      </w:r>
    </w:p>
    <w:p w14:paraId="09876809" w14:textId="77777777" w:rsidR="00334E78" w:rsidRDefault="00334E78">
      <w:pPr>
        <w:rPr>
          <w:rFonts w:ascii="Arial" w:hAnsi="Arial" w:cs="Arial"/>
        </w:rPr>
      </w:pPr>
      <w:r>
        <w:rPr>
          <w:rFonts w:ascii="Arial" w:hAnsi="Arial" w:cs="Arial"/>
        </w:rPr>
        <w:br w:type="page"/>
      </w:r>
    </w:p>
    <w:p w14:paraId="30346C14" w14:textId="45CEDBD8" w:rsidR="002944BD" w:rsidRDefault="004838D7" w:rsidP="00047789">
      <w:pPr>
        <w:pStyle w:val="10"/>
        <w:keepNext w:val="0"/>
      </w:pPr>
      <w:bookmarkStart w:id="89" w:name="_Toc238902698"/>
      <w:r>
        <w:lastRenderedPageBreak/>
        <w:t>6</w:t>
      </w:r>
      <w:r w:rsidR="002944BD">
        <w:t xml:space="preserve"> </w:t>
      </w:r>
      <w:r w:rsidR="00ED1B6B">
        <w:t xml:space="preserve">Виды </w:t>
      </w:r>
      <w:r w:rsidR="00381076">
        <w:t xml:space="preserve">ремонтных документов </w:t>
      </w:r>
      <w:r w:rsidR="00ED1B6B">
        <w:t>и комплектность ремонтн</w:t>
      </w:r>
      <w:r w:rsidR="00381076">
        <w:t>ой</w:t>
      </w:r>
      <w:r w:rsidR="00ED1B6B">
        <w:t xml:space="preserve"> документ</w:t>
      </w:r>
      <w:r w:rsidR="00381076">
        <w:t>ации</w:t>
      </w:r>
      <w:bookmarkEnd w:id="89"/>
      <w:r w:rsidR="00ED1B6B">
        <w:t xml:space="preserve"> </w:t>
      </w:r>
      <w:bookmarkEnd w:id="64"/>
    </w:p>
    <w:p w14:paraId="76B5017E" w14:textId="63843DA1" w:rsidR="00F60E55" w:rsidRDefault="00934F4B" w:rsidP="00047789">
      <w:pPr>
        <w:pStyle w:val="ae"/>
        <w:spacing w:line="360" w:lineRule="auto"/>
        <w:ind w:firstLine="709"/>
        <w:rPr>
          <w:color w:val="auto"/>
          <w:sz w:val="24"/>
        </w:rPr>
      </w:pPr>
      <w:r w:rsidRPr="00F60E55">
        <w:rPr>
          <w:color w:val="auto"/>
          <w:sz w:val="24"/>
        </w:rPr>
        <w:t>6</w:t>
      </w:r>
      <w:r w:rsidR="00A15DA8" w:rsidRPr="00F60E55">
        <w:rPr>
          <w:color w:val="auto"/>
          <w:sz w:val="24"/>
        </w:rPr>
        <w:t xml:space="preserve">.1 </w:t>
      </w:r>
      <w:r w:rsidR="00ED1B6B" w:rsidRPr="00F60E55">
        <w:rPr>
          <w:color w:val="auto"/>
          <w:sz w:val="24"/>
        </w:rPr>
        <w:t>Виды</w:t>
      </w:r>
      <w:r w:rsidR="005A29D2" w:rsidRPr="00F60E55">
        <w:rPr>
          <w:color w:val="auto"/>
          <w:sz w:val="24"/>
        </w:rPr>
        <w:t xml:space="preserve"> </w:t>
      </w:r>
      <w:r w:rsidR="00D05FA9" w:rsidRPr="00F60E55">
        <w:rPr>
          <w:color w:val="auto"/>
          <w:sz w:val="24"/>
        </w:rPr>
        <w:t>РД</w:t>
      </w:r>
      <w:r w:rsidR="00F60E55">
        <w:rPr>
          <w:color w:val="auto"/>
          <w:sz w:val="24"/>
        </w:rPr>
        <w:t xml:space="preserve"> для капитального и среднего ремонта</w:t>
      </w:r>
      <w:r w:rsidR="00D05FA9" w:rsidRPr="00F60E55">
        <w:rPr>
          <w:color w:val="auto"/>
          <w:sz w:val="24"/>
        </w:rPr>
        <w:t>, их наименования</w:t>
      </w:r>
      <w:r w:rsidR="0053311F" w:rsidRPr="00F60E55">
        <w:rPr>
          <w:color w:val="auto"/>
          <w:sz w:val="24"/>
        </w:rPr>
        <w:t>,</w:t>
      </w:r>
      <w:r w:rsidR="0053311F" w:rsidRPr="00F60E55">
        <w:rPr>
          <w:sz w:val="24"/>
        </w:rPr>
        <w:t xml:space="preserve"> </w:t>
      </w:r>
      <w:r w:rsidR="0053311F" w:rsidRPr="00F60E55">
        <w:rPr>
          <w:color w:val="auto"/>
          <w:sz w:val="24"/>
        </w:rPr>
        <w:t xml:space="preserve">назначение и требования к ним </w:t>
      </w:r>
      <w:r w:rsidR="00D05FA9" w:rsidRPr="00F60E55">
        <w:rPr>
          <w:color w:val="auto"/>
          <w:sz w:val="24"/>
        </w:rPr>
        <w:t>установлены</w:t>
      </w:r>
      <w:r w:rsidR="00ED1B6B" w:rsidRPr="00F60E55">
        <w:rPr>
          <w:color w:val="auto"/>
          <w:sz w:val="24"/>
        </w:rPr>
        <w:t xml:space="preserve"> в таблице </w:t>
      </w:r>
      <w:r w:rsidR="00A67E17" w:rsidRPr="00F60E55">
        <w:rPr>
          <w:color w:val="auto"/>
          <w:sz w:val="24"/>
        </w:rPr>
        <w:t>2</w:t>
      </w:r>
      <w:r w:rsidR="00ED1B6B" w:rsidRPr="00F60E55">
        <w:rPr>
          <w:color w:val="auto"/>
          <w:sz w:val="24"/>
        </w:rPr>
        <w:t>.</w:t>
      </w:r>
      <w:r w:rsidR="00ED1B6B">
        <w:rPr>
          <w:color w:val="auto"/>
          <w:sz w:val="24"/>
        </w:rPr>
        <w:t xml:space="preserve"> </w:t>
      </w:r>
      <w:r w:rsidR="00F60E55" w:rsidRPr="000D312E">
        <w:rPr>
          <w:color w:val="auto"/>
          <w:sz w:val="24"/>
        </w:rPr>
        <w:t>Для других видов ремонта виды РД</w:t>
      </w:r>
      <w:r w:rsidR="00602470" w:rsidRPr="000D312E">
        <w:rPr>
          <w:color w:val="auto"/>
          <w:sz w:val="24"/>
        </w:rPr>
        <w:t>,</w:t>
      </w:r>
      <w:r w:rsidR="00F60E55" w:rsidRPr="000D312E">
        <w:rPr>
          <w:color w:val="auto"/>
          <w:sz w:val="24"/>
        </w:rPr>
        <w:t xml:space="preserve"> их коды</w:t>
      </w:r>
      <w:r w:rsidR="00602470" w:rsidRPr="000D312E">
        <w:rPr>
          <w:color w:val="auto"/>
          <w:sz w:val="24"/>
        </w:rPr>
        <w:t xml:space="preserve">, наименования, назначение и требования к ним </w:t>
      </w:r>
      <w:r w:rsidR="00F60E55" w:rsidRPr="000D312E">
        <w:rPr>
          <w:color w:val="auto"/>
          <w:sz w:val="24"/>
        </w:rPr>
        <w:t>устанавливают в применяемых документах по стандартизации по аналогии с таблицей 2.</w:t>
      </w:r>
    </w:p>
    <w:p w14:paraId="2EE053A7" w14:textId="72E22206" w:rsidR="00ED1B6B" w:rsidRPr="00AE2187" w:rsidRDefault="00ED1B6B" w:rsidP="00334E78">
      <w:pPr>
        <w:pStyle w:val="ab"/>
        <w:keepNext/>
        <w:spacing w:before="120" w:line="360" w:lineRule="auto"/>
        <w:ind w:firstLine="0"/>
        <w:rPr>
          <w:rFonts w:ascii="Arial" w:hAnsi="Arial" w:cs="Arial"/>
          <w:sz w:val="24"/>
          <w:szCs w:val="24"/>
        </w:rPr>
      </w:pPr>
      <w:r w:rsidRPr="00984FF4">
        <w:rPr>
          <w:rFonts w:ascii="Arial" w:hAnsi="Arial" w:cs="Arial"/>
          <w:spacing w:val="40"/>
          <w:sz w:val="24"/>
          <w:szCs w:val="24"/>
        </w:rPr>
        <w:t>Таблица</w:t>
      </w:r>
      <w:r w:rsidRPr="00984FF4">
        <w:rPr>
          <w:rFonts w:ascii="Arial" w:hAnsi="Arial" w:cs="Arial"/>
          <w:spacing w:val="30"/>
          <w:sz w:val="24"/>
          <w:szCs w:val="24"/>
        </w:rPr>
        <w:t xml:space="preserve"> </w:t>
      </w:r>
      <w:r w:rsidR="00A67E17" w:rsidRPr="00984FF4">
        <w:rPr>
          <w:rFonts w:ascii="Arial" w:hAnsi="Arial" w:cs="Arial"/>
          <w:spacing w:val="30"/>
          <w:sz w:val="24"/>
          <w:szCs w:val="24"/>
        </w:rPr>
        <w:t>2</w:t>
      </w:r>
      <w:r w:rsidRPr="00984FF4">
        <w:rPr>
          <w:rFonts w:ascii="Arial" w:hAnsi="Arial" w:cs="Arial"/>
          <w:sz w:val="24"/>
          <w:szCs w:val="24"/>
        </w:rPr>
        <w:t xml:space="preserve"> </w:t>
      </w:r>
      <w:r w:rsidR="00A67E17" w:rsidRPr="00984FF4">
        <w:rPr>
          <w:rFonts w:ascii="Arial" w:hAnsi="Arial" w:cs="Arial"/>
          <w:sz w:val="24"/>
          <w:szCs w:val="24"/>
        </w:rPr>
        <w:t xml:space="preserve">– </w:t>
      </w:r>
      <w:r w:rsidR="0053311F" w:rsidRPr="00984FF4">
        <w:rPr>
          <w:rFonts w:ascii="Arial" w:hAnsi="Arial" w:cs="Arial"/>
          <w:sz w:val="24"/>
          <w:szCs w:val="24"/>
        </w:rPr>
        <w:t xml:space="preserve">Виды </w:t>
      </w:r>
      <w:r w:rsidR="009914F9" w:rsidRPr="00984FF4">
        <w:rPr>
          <w:rFonts w:ascii="Arial" w:hAnsi="Arial" w:cs="Arial"/>
          <w:sz w:val="24"/>
          <w:szCs w:val="24"/>
        </w:rPr>
        <w:t>РД</w:t>
      </w:r>
      <w:r w:rsidR="0053311F" w:rsidRPr="00984FF4">
        <w:rPr>
          <w:rFonts w:ascii="Arial" w:hAnsi="Arial" w:cs="Arial"/>
          <w:sz w:val="24"/>
          <w:szCs w:val="24"/>
        </w:rPr>
        <w:t xml:space="preserve"> </w:t>
      </w:r>
      <w:r w:rsidR="000D312E">
        <w:rPr>
          <w:rFonts w:ascii="Arial" w:hAnsi="Arial" w:cs="Arial"/>
          <w:sz w:val="24"/>
          <w:szCs w:val="24"/>
        </w:rPr>
        <w:t xml:space="preserve">для капитального и среднего ремонта </w:t>
      </w:r>
      <w:r w:rsidR="0053311F" w:rsidRPr="00984FF4">
        <w:rPr>
          <w:rFonts w:ascii="Arial" w:hAnsi="Arial" w:cs="Arial"/>
          <w:sz w:val="24"/>
          <w:szCs w:val="24"/>
        </w:rPr>
        <w:t>и требования к ним</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1325"/>
        <w:gridCol w:w="1844"/>
        <w:gridCol w:w="5053"/>
        <w:gridCol w:w="1559"/>
      </w:tblGrid>
      <w:tr w:rsidR="00453100" w:rsidRPr="00F60E55" w14:paraId="5A54557B" w14:textId="77777777" w:rsidTr="00334E78">
        <w:trPr>
          <w:trHeight w:val="564"/>
          <w:tblHeader/>
        </w:trPr>
        <w:tc>
          <w:tcPr>
            <w:tcW w:w="1325" w:type="dxa"/>
            <w:tcBorders>
              <w:bottom w:val="double" w:sz="4" w:space="0" w:color="auto"/>
            </w:tcBorders>
            <w:vAlign w:val="center"/>
          </w:tcPr>
          <w:p w14:paraId="44D6CAD6" w14:textId="77777777" w:rsidR="00453100" w:rsidRPr="00F60E55" w:rsidRDefault="00453100" w:rsidP="0011557F">
            <w:pPr>
              <w:pStyle w:val="ab"/>
              <w:spacing w:before="0" w:line="276" w:lineRule="auto"/>
              <w:ind w:firstLine="0"/>
              <w:jc w:val="center"/>
              <w:rPr>
                <w:rFonts w:ascii="Arial" w:hAnsi="Arial" w:cs="Arial"/>
                <w:sz w:val="20"/>
              </w:rPr>
            </w:pPr>
            <w:r w:rsidRPr="00F60E55">
              <w:rPr>
                <w:rFonts w:ascii="Arial" w:hAnsi="Arial" w:cs="Arial"/>
                <w:sz w:val="20"/>
              </w:rPr>
              <w:t>Код вида документа</w:t>
            </w:r>
          </w:p>
        </w:tc>
        <w:tc>
          <w:tcPr>
            <w:tcW w:w="1844" w:type="dxa"/>
            <w:tcBorders>
              <w:bottom w:val="double" w:sz="4" w:space="0" w:color="auto"/>
            </w:tcBorders>
            <w:vAlign w:val="center"/>
          </w:tcPr>
          <w:p w14:paraId="7F3046FC" w14:textId="77777777" w:rsidR="00453100" w:rsidRPr="00F60E55" w:rsidRDefault="00453100" w:rsidP="0011557F">
            <w:pPr>
              <w:pStyle w:val="ab"/>
              <w:spacing w:before="0" w:line="276" w:lineRule="auto"/>
              <w:ind w:firstLine="0"/>
              <w:jc w:val="center"/>
              <w:rPr>
                <w:rFonts w:ascii="Arial" w:hAnsi="Arial" w:cs="Arial"/>
                <w:sz w:val="20"/>
              </w:rPr>
            </w:pPr>
            <w:r w:rsidRPr="00F60E55">
              <w:rPr>
                <w:rFonts w:ascii="Arial" w:hAnsi="Arial" w:cs="Arial"/>
                <w:sz w:val="20"/>
              </w:rPr>
              <w:t>Наименование вида документа</w:t>
            </w:r>
          </w:p>
        </w:tc>
        <w:tc>
          <w:tcPr>
            <w:tcW w:w="5053" w:type="dxa"/>
            <w:tcBorders>
              <w:bottom w:val="double" w:sz="4" w:space="0" w:color="auto"/>
            </w:tcBorders>
            <w:vAlign w:val="center"/>
          </w:tcPr>
          <w:p w14:paraId="7A202A2E" w14:textId="2DD6CC47" w:rsidR="00453100" w:rsidRPr="00F60E55" w:rsidRDefault="00453100" w:rsidP="0011557F">
            <w:pPr>
              <w:pStyle w:val="ab"/>
              <w:spacing w:before="0" w:line="276" w:lineRule="auto"/>
              <w:ind w:firstLine="0"/>
              <w:jc w:val="center"/>
              <w:rPr>
                <w:rFonts w:ascii="Arial" w:hAnsi="Arial" w:cs="Arial"/>
                <w:sz w:val="20"/>
              </w:rPr>
            </w:pPr>
            <w:r w:rsidRPr="00F60E55">
              <w:rPr>
                <w:rFonts w:ascii="Arial" w:hAnsi="Arial" w:cs="Arial"/>
                <w:sz w:val="20"/>
              </w:rPr>
              <w:t>Назначение</w:t>
            </w:r>
            <w:r w:rsidR="00934F4B" w:rsidRPr="00F60E55">
              <w:rPr>
                <w:rFonts w:ascii="Arial" w:hAnsi="Arial" w:cs="Arial"/>
                <w:sz w:val="20"/>
              </w:rPr>
              <w:t xml:space="preserve"> документа</w:t>
            </w:r>
          </w:p>
        </w:tc>
        <w:tc>
          <w:tcPr>
            <w:tcW w:w="1559" w:type="dxa"/>
            <w:tcBorders>
              <w:bottom w:val="double" w:sz="4" w:space="0" w:color="auto"/>
            </w:tcBorders>
            <w:vAlign w:val="center"/>
          </w:tcPr>
          <w:p w14:paraId="3EFF11A2" w14:textId="0BD8B573" w:rsidR="00453100" w:rsidRPr="00F60E55" w:rsidRDefault="0053311F" w:rsidP="0011557F">
            <w:pPr>
              <w:pStyle w:val="ab"/>
              <w:spacing w:before="0" w:line="276" w:lineRule="auto"/>
              <w:ind w:firstLine="0"/>
              <w:jc w:val="center"/>
              <w:rPr>
                <w:rFonts w:ascii="Arial" w:hAnsi="Arial" w:cs="Arial"/>
                <w:sz w:val="20"/>
              </w:rPr>
            </w:pPr>
            <w:r w:rsidRPr="00F60E55">
              <w:rPr>
                <w:rFonts w:ascii="Arial" w:hAnsi="Arial" w:cs="Arial"/>
                <w:sz w:val="20"/>
              </w:rPr>
              <w:t>Требования</w:t>
            </w:r>
          </w:p>
        </w:tc>
      </w:tr>
      <w:tr w:rsidR="0041437B" w:rsidRPr="00F60E55" w14:paraId="46093E6C" w14:textId="77777777" w:rsidTr="00334E78">
        <w:tc>
          <w:tcPr>
            <w:tcW w:w="1325" w:type="dxa"/>
            <w:tcBorders>
              <w:top w:val="double" w:sz="4" w:space="0" w:color="auto"/>
            </w:tcBorders>
            <w:vAlign w:val="center"/>
          </w:tcPr>
          <w:p w14:paraId="7CEC504A" w14:textId="67B570D8"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РК</w:t>
            </w:r>
          </w:p>
        </w:tc>
        <w:tc>
          <w:tcPr>
            <w:tcW w:w="1844" w:type="dxa"/>
            <w:tcBorders>
              <w:top w:val="double" w:sz="4" w:space="0" w:color="auto"/>
            </w:tcBorders>
            <w:vAlign w:val="center"/>
          </w:tcPr>
          <w:p w14:paraId="10D126DD" w14:textId="06556A59"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Руководство по капитальному</w:t>
            </w:r>
            <w:r w:rsidRPr="00F60E55">
              <w:rPr>
                <w:rFonts w:ascii="Arial" w:hAnsi="Arial" w:cs="Arial"/>
                <w:sz w:val="20"/>
              </w:rPr>
              <w:br/>
              <w:t>ремонту</w:t>
            </w:r>
          </w:p>
        </w:tc>
        <w:tc>
          <w:tcPr>
            <w:tcW w:w="5053" w:type="dxa"/>
            <w:vMerge w:val="restart"/>
            <w:tcBorders>
              <w:top w:val="double" w:sz="4" w:space="0" w:color="auto"/>
            </w:tcBorders>
            <w:vAlign w:val="center"/>
          </w:tcPr>
          <w:p w14:paraId="42CCA90D" w14:textId="7B6CFE21" w:rsidR="0041437B" w:rsidRPr="00F60E55" w:rsidRDefault="0041437B" w:rsidP="0011557F">
            <w:pPr>
              <w:pStyle w:val="ab"/>
              <w:spacing w:before="0" w:line="276" w:lineRule="auto"/>
              <w:ind w:firstLine="0"/>
              <w:rPr>
                <w:rFonts w:ascii="Arial" w:hAnsi="Arial" w:cs="Arial"/>
                <w:sz w:val="20"/>
              </w:rPr>
            </w:pPr>
            <w:r w:rsidRPr="00F60E55">
              <w:rPr>
                <w:rFonts w:ascii="Arial" w:hAnsi="Arial" w:cs="Arial"/>
                <w:sz w:val="20"/>
              </w:rPr>
              <w:t xml:space="preserve">Документ, содержащий указания по организации ремонта изделия, правилам и порядку его выполнения, </w:t>
            </w:r>
            <w:r w:rsidR="00077B1F" w:rsidRPr="00F60E55">
              <w:rPr>
                <w:rFonts w:ascii="Arial" w:hAnsi="Arial" w:cs="Arial"/>
                <w:sz w:val="20"/>
              </w:rPr>
              <w:t>сборке, проверке и</w:t>
            </w:r>
            <w:r w:rsidRPr="00F60E55">
              <w:rPr>
                <w:rFonts w:ascii="Arial" w:hAnsi="Arial" w:cs="Arial"/>
                <w:sz w:val="20"/>
              </w:rPr>
              <w:t xml:space="preserve"> настройк</w:t>
            </w:r>
            <w:r w:rsidR="00077B1F" w:rsidRPr="00F60E55">
              <w:rPr>
                <w:rFonts w:ascii="Arial" w:hAnsi="Arial" w:cs="Arial"/>
                <w:sz w:val="20"/>
              </w:rPr>
              <w:t>е</w:t>
            </w:r>
            <w:r w:rsidRPr="00F60E55">
              <w:rPr>
                <w:rFonts w:ascii="Arial" w:hAnsi="Arial" w:cs="Arial"/>
                <w:sz w:val="20"/>
              </w:rPr>
              <w:t xml:space="preserve">, испытаниям, консервации, </w:t>
            </w:r>
            <w:r w:rsidR="00077B1F" w:rsidRPr="00F60E55">
              <w:rPr>
                <w:rFonts w:ascii="Arial" w:hAnsi="Arial" w:cs="Arial"/>
                <w:sz w:val="20"/>
              </w:rPr>
              <w:t xml:space="preserve">упаковке, </w:t>
            </w:r>
            <w:r w:rsidRPr="00F60E55">
              <w:rPr>
                <w:rFonts w:ascii="Arial" w:hAnsi="Arial" w:cs="Arial"/>
                <w:sz w:val="20"/>
              </w:rPr>
              <w:t>транспортированию и хранению отремонтированного изделия, монтажа и испытания изделия в месте его использования</w:t>
            </w:r>
            <w:r w:rsidR="00077B1F" w:rsidRPr="00F60E55">
              <w:rPr>
                <w:rFonts w:ascii="Arial" w:hAnsi="Arial" w:cs="Arial"/>
                <w:sz w:val="20"/>
              </w:rPr>
              <w:t xml:space="preserve"> (при необходимости) </w:t>
            </w:r>
          </w:p>
        </w:tc>
        <w:tc>
          <w:tcPr>
            <w:tcW w:w="1559" w:type="dxa"/>
            <w:vMerge w:val="restart"/>
            <w:tcBorders>
              <w:top w:val="double" w:sz="4" w:space="0" w:color="auto"/>
            </w:tcBorders>
            <w:vAlign w:val="center"/>
          </w:tcPr>
          <w:p w14:paraId="407E3D7A" w14:textId="5AA6B82C"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См. раздел 8</w:t>
            </w:r>
          </w:p>
        </w:tc>
      </w:tr>
      <w:tr w:rsidR="0041437B" w:rsidRPr="00F60E55" w14:paraId="3D764A42" w14:textId="77777777" w:rsidTr="00334E78">
        <w:trPr>
          <w:trHeight w:val="1064"/>
        </w:trPr>
        <w:tc>
          <w:tcPr>
            <w:tcW w:w="1325" w:type="dxa"/>
            <w:vAlign w:val="center"/>
          </w:tcPr>
          <w:p w14:paraId="16BC67D2" w14:textId="77777777"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РС</w:t>
            </w:r>
          </w:p>
        </w:tc>
        <w:tc>
          <w:tcPr>
            <w:tcW w:w="1844" w:type="dxa"/>
            <w:vAlign w:val="center"/>
          </w:tcPr>
          <w:p w14:paraId="54E7AD3E" w14:textId="15DD837E"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Руководство по среднему</w:t>
            </w:r>
            <w:r w:rsidRPr="00F60E55">
              <w:rPr>
                <w:rFonts w:ascii="Arial" w:hAnsi="Arial" w:cs="Arial"/>
                <w:sz w:val="20"/>
              </w:rPr>
              <w:br/>
              <w:t>ремонту</w:t>
            </w:r>
          </w:p>
        </w:tc>
        <w:tc>
          <w:tcPr>
            <w:tcW w:w="5053" w:type="dxa"/>
            <w:vMerge/>
            <w:vAlign w:val="center"/>
          </w:tcPr>
          <w:p w14:paraId="56EE0813" w14:textId="2C8F3398" w:rsidR="0041437B" w:rsidRPr="00F60E55" w:rsidRDefault="0041437B" w:rsidP="0011557F">
            <w:pPr>
              <w:pStyle w:val="ab"/>
              <w:spacing w:before="0" w:line="276" w:lineRule="auto"/>
              <w:ind w:firstLine="0"/>
              <w:rPr>
                <w:rFonts w:ascii="Arial" w:hAnsi="Arial" w:cs="Arial"/>
                <w:sz w:val="20"/>
              </w:rPr>
            </w:pPr>
          </w:p>
        </w:tc>
        <w:tc>
          <w:tcPr>
            <w:tcW w:w="1559" w:type="dxa"/>
            <w:vMerge/>
            <w:vAlign w:val="center"/>
          </w:tcPr>
          <w:p w14:paraId="04B8B7F8" w14:textId="23627B96" w:rsidR="0041437B" w:rsidRPr="00F60E55" w:rsidRDefault="0041437B" w:rsidP="0011557F">
            <w:pPr>
              <w:pStyle w:val="ab"/>
              <w:spacing w:before="0" w:line="276" w:lineRule="auto"/>
              <w:jc w:val="center"/>
              <w:rPr>
                <w:rFonts w:ascii="Arial" w:hAnsi="Arial" w:cs="Arial"/>
                <w:sz w:val="20"/>
              </w:rPr>
            </w:pPr>
          </w:p>
        </w:tc>
      </w:tr>
      <w:tr w:rsidR="0041437B" w:rsidRPr="00F60E55" w14:paraId="37F0CDD3" w14:textId="77777777" w:rsidTr="00334E78">
        <w:tc>
          <w:tcPr>
            <w:tcW w:w="1325" w:type="dxa"/>
            <w:vAlign w:val="center"/>
          </w:tcPr>
          <w:p w14:paraId="5DBB5955" w14:textId="77777777"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КО</w:t>
            </w:r>
          </w:p>
        </w:tc>
        <w:tc>
          <w:tcPr>
            <w:tcW w:w="1844" w:type="dxa"/>
            <w:vAlign w:val="center"/>
          </w:tcPr>
          <w:p w14:paraId="775EE8B8" w14:textId="77777777"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Общее руководство по капитальному ремонту</w:t>
            </w:r>
          </w:p>
        </w:tc>
        <w:tc>
          <w:tcPr>
            <w:tcW w:w="5053" w:type="dxa"/>
            <w:vMerge w:val="restart"/>
            <w:vAlign w:val="center"/>
          </w:tcPr>
          <w:p w14:paraId="0F12C8B1" w14:textId="25ED740C" w:rsidR="0041437B" w:rsidRPr="00F60E55" w:rsidRDefault="002C73AF" w:rsidP="0011557F">
            <w:pPr>
              <w:pStyle w:val="ab"/>
              <w:spacing w:before="0" w:line="276" w:lineRule="auto"/>
              <w:ind w:firstLine="0"/>
              <w:rPr>
                <w:rFonts w:ascii="Arial" w:hAnsi="Arial" w:cs="Arial"/>
                <w:sz w:val="20"/>
              </w:rPr>
            </w:pPr>
            <w:r w:rsidRPr="00F60E55">
              <w:rPr>
                <w:rFonts w:ascii="Arial" w:hAnsi="Arial" w:cs="Arial"/>
                <w:sz w:val="20"/>
              </w:rPr>
              <w:t>Документ, содержащий указания по ремонту группы изделий с общими требованиями к их ремонту: правила и порядок выполнения ремонта, указания по настройке, испытаниям, консервации, транспортированию и хранению отремонтированных изделий, монтажа и испытания изделий в месте их использования</w:t>
            </w:r>
            <w:r w:rsidR="00077B1F" w:rsidRPr="00F60E55">
              <w:rPr>
                <w:rFonts w:ascii="Arial" w:hAnsi="Arial" w:cs="Arial"/>
                <w:sz w:val="20"/>
              </w:rPr>
              <w:t xml:space="preserve"> (при необходимости)</w:t>
            </w:r>
          </w:p>
        </w:tc>
        <w:tc>
          <w:tcPr>
            <w:tcW w:w="1559" w:type="dxa"/>
            <w:vMerge/>
            <w:vAlign w:val="center"/>
          </w:tcPr>
          <w:p w14:paraId="5EA9ECDD" w14:textId="77777777" w:rsidR="0041437B" w:rsidRPr="00F60E55" w:rsidRDefault="0041437B" w:rsidP="0011557F">
            <w:pPr>
              <w:pStyle w:val="ab"/>
              <w:spacing w:before="0" w:line="276" w:lineRule="auto"/>
              <w:jc w:val="center"/>
              <w:rPr>
                <w:rFonts w:ascii="Arial" w:hAnsi="Arial" w:cs="Arial"/>
                <w:sz w:val="20"/>
              </w:rPr>
            </w:pPr>
          </w:p>
        </w:tc>
      </w:tr>
      <w:tr w:rsidR="0041437B" w:rsidRPr="00F60E55" w14:paraId="7A3DDB89" w14:textId="77777777" w:rsidTr="00334E78">
        <w:tc>
          <w:tcPr>
            <w:tcW w:w="1325" w:type="dxa"/>
            <w:vAlign w:val="center"/>
          </w:tcPr>
          <w:p w14:paraId="2C14F4F1" w14:textId="77777777"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СО</w:t>
            </w:r>
          </w:p>
        </w:tc>
        <w:tc>
          <w:tcPr>
            <w:tcW w:w="1844" w:type="dxa"/>
            <w:vAlign w:val="center"/>
          </w:tcPr>
          <w:p w14:paraId="3B057A7F" w14:textId="77777777" w:rsidR="0041437B" w:rsidRPr="00F60E55" w:rsidRDefault="0041437B" w:rsidP="0011557F">
            <w:pPr>
              <w:pStyle w:val="ab"/>
              <w:spacing w:before="0" w:line="276" w:lineRule="auto"/>
              <w:ind w:firstLine="0"/>
              <w:jc w:val="center"/>
              <w:rPr>
                <w:rFonts w:ascii="Arial" w:hAnsi="Arial" w:cs="Arial"/>
                <w:sz w:val="20"/>
              </w:rPr>
            </w:pPr>
            <w:r w:rsidRPr="00F60E55">
              <w:rPr>
                <w:rFonts w:ascii="Arial" w:hAnsi="Arial" w:cs="Arial"/>
                <w:sz w:val="20"/>
              </w:rPr>
              <w:t>Общее руководство по среднему ремонту</w:t>
            </w:r>
          </w:p>
        </w:tc>
        <w:tc>
          <w:tcPr>
            <w:tcW w:w="5053" w:type="dxa"/>
            <w:vMerge/>
            <w:vAlign w:val="center"/>
          </w:tcPr>
          <w:p w14:paraId="5C3935C6" w14:textId="77777777" w:rsidR="0041437B" w:rsidRPr="00F60E55" w:rsidRDefault="0041437B" w:rsidP="0011557F">
            <w:pPr>
              <w:pStyle w:val="ab"/>
              <w:spacing w:before="0" w:line="276" w:lineRule="auto"/>
              <w:ind w:firstLine="0"/>
              <w:jc w:val="left"/>
              <w:rPr>
                <w:rFonts w:ascii="Arial" w:hAnsi="Arial" w:cs="Arial"/>
                <w:sz w:val="20"/>
              </w:rPr>
            </w:pPr>
          </w:p>
        </w:tc>
        <w:tc>
          <w:tcPr>
            <w:tcW w:w="1559" w:type="dxa"/>
            <w:vMerge/>
            <w:tcBorders>
              <w:bottom w:val="single" w:sz="4" w:space="0" w:color="auto"/>
            </w:tcBorders>
            <w:vAlign w:val="center"/>
          </w:tcPr>
          <w:p w14:paraId="19D0CC64" w14:textId="77777777" w:rsidR="0041437B" w:rsidRPr="00F60E55" w:rsidRDefault="0041437B" w:rsidP="0011557F">
            <w:pPr>
              <w:pStyle w:val="ab"/>
              <w:spacing w:before="0" w:line="276" w:lineRule="auto"/>
              <w:ind w:firstLine="0"/>
              <w:jc w:val="center"/>
              <w:rPr>
                <w:rFonts w:ascii="Arial" w:hAnsi="Arial" w:cs="Arial"/>
                <w:sz w:val="20"/>
              </w:rPr>
            </w:pPr>
          </w:p>
        </w:tc>
      </w:tr>
      <w:tr w:rsidR="00E13808" w:rsidRPr="00F60E55" w14:paraId="0C8F2A12" w14:textId="77777777" w:rsidTr="00334E78">
        <w:tc>
          <w:tcPr>
            <w:tcW w:w="1325" w:type="dxa"/>
            <w:vAlign w:val="center"/>
          </w:tcPr>
          <w:p w14:paraId="6A419B4D"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УК</w:t>
            </w:r>
          </w:p>
        </w:tc>
        <w:tc>
          <w:tcPr>
            <w:tcW w:w="1844" w:type="dxa"/>
            <w:vAlign w:val="center"/>
          </w:tcPr>
          <w:p w14:paraId="71EFC4CB"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Технические условия на капитальный ремонт</w:t>
            </w:r>
          </w:p>
        </w:tc>
        <w:tc>
          <w:tcPr>
            <w:tcW w:w="5053" w:type="dxa"/>
            <w:vMerge w:val="restart"/>
            <w:vAlign w:val="center"/>
          </w:tcPr>
          <w:p w14:paraId="165D8833" w14:textId="021C414D" w:rsidR="00E13808" w:rsidRPr="00F60E55" w:rsidRDefault="00E13808" w:rsidP="0011557F">
            <w:pPr>
              <w:pStyle w:val="ab"/>
              <w:spacing w:before="0" w:line="276" w:lineRule="auto"/>
              <w:ind w:firstLine="0"/>
              <w:rPr>
                <w:rFonts w:ascii="Arial" w:hAnsi="Arial" w:cs="Arial"/>
                <w:sz w:val="20"/>
              </w:rPr>
            </w:pPr>
            <w:r w:rsidRPr="00F60E55">
              <w:rPr>
                <w:rFonts w:ascii="Arial" w:hAnsi="Arial" w:cs="Arial"/>
                <w:sz w:val="20"/>
              </w:rPr>
              <w:t>Документ, содержащий технические требования на ремонт: значения показателей и нормы, которым должно удовлетворять отремонтированное изделие, требования к приемке, испытаниям, комплектации, упаковыванию, транспортированию и хранению отремонтированного изделия, гарантийные обязательства (если они предусмотрены)</w:t>
            </w:r>
          </w:p>
        </w:tc>
        <w:tc>
          <w:tcPr>
            <w:tcW w:w="1559" w:type="dxa"/>
            <w:vMerge w:val="restart"/>
            <w:tcBorders>
              <w:bottom w:val="nil"/>
            </w:tcBorders>
            <w:vAlign w:val="center"/>
          </w:tcPr>
          <w:p w14:paraId="1D3EC819"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См. раздел 9</w:t>
            </w:r>
          </w:p>
        </w:tc>
      </w:tr>
      <w:tr w:rsidR="00E13808" w:rsidRPr="00F60E55" w14:paraId="7C3AA905" w14:textId="77777777" w:rsidTr="00334E78">
        <w:trPr>
          <w:trHeight w:val="1064"/>
        </w:trPr>
        <w:tc>
          <w:tcPr>
            <w:tcW w:w="1325" w:type="dxa"/>
            <w:vAlign w:val="center"/>
          </w:tcPr>
          <w:p w14:paraId="6B4DB6D9"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УС</w:t>
            </w:r>
          </w:p>
        </w:tc>
        <w:tc>
          <w:tcPr>
            <w:tcW w:w="1844" w:type="dxa"/>
            <w:vAlign w:val="center"/>
          </w:tcPr>
          <w:p w14:paraId="1F6C9985"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 xml:space="preserve">Технические условия на </w:t>
            </w:r>
            <w:r w:rsidRPr="00F60E55">
              <w:rPr>
                <w:rFonts w:ascii="Arial" w:hAnsi="Arial" w:cs="Arial"/>
                <w:sz w:val="20"/>
              </w:rPr>
              <w:br/>
              <w:t>средний ремонт</w:t>
            </w:r>
          </w:p>
        </w:tc>
        <w:tc>
          <w:tcPr>
            <w:tcW w:w="5053" w:type="dxa"/>
            <w:vMerge/>
            <w:tcBorders>
              <w:bottom w:val="single" w:sz="4" w:space="0" w:color="auto"/>
            </w:tcBorders>
            <w:vAlign w:val="center"/>
          </w:tcPr>
          <w:p w14:paraId="244A525E" w14:textId="77777777" w:rsidR="00E13808" w:rsidRPr="00F60E55" w:rsidRDefault="00E13808" w:rsidP="0011557F">
            <w:pPr>
              <w:pStyle w:val="ab"/>
              <w:spacing w:before="0" w:line="276" w:lineRule="auto"/>
              <w:ind w:firstLine="0"/>
              <w:rPr>
                <w:rFonts w:ascii="Arial" w:hAnsi="Arial" w:cs="Arial"/>
                <w:sz w:val="20"/>
              </w:rPr>
            </w:pPr>
          </w:p>
        </w:tc>
        <w:tc>
          <w:tcPr>
            <w:tcW w:w="1559" w:type="dxa"/>
            <w:vMerge/>
            <w:tcBorders>
              <w:bottom w:val="nil"/>
            </w:tcBorders>
            <w:vAlign w:val="center"/>
          </w:tcPr>
          <w:p w14:paraId="5246ABD3" w14:textId="77777777" w:rsidR="00E13808" w:rsidRPr="00F60E55" w:rsidRDefault="00E13808" w:rsidP="0011557F">
            <w:pPr>
              <w:pStyle w:val="ab"/>
              <w:spacing w:before="0" w:line="276" w:lineRule="auto"/>
              <w:ind w:firstLine="0"/>
              <w:jc w:val="center"/>
              <w:rPr>
                <w:rFonts w:ascii="Arial" w:hAnsi="Arial" w:cs="Arial"/>
                <w:sz w:val="20"/>
              </w:rPr>
            </w:pPr>
          </w:p>
        </w:tc>
      </w:tr>
      <w:tr w:rsidR="00E13808" w:rsidRPr="00F60E55" w14:paraId="78412E85" w14:textId="77777777" w:rsidTr="00334E78">
        <w:tc>
          <w:tcPr>
            <w:tcW w:w="1325" w:type="dxa"/>
            <w:tcBorders>
              <w:bottom w:val="single" w:sz="4" w:space="0" w:color="auto"/>
            </w:tcBorders>
            <w:vAlign w:val="center"/>
          </w:tcPr>
          <w:p w14:paraId="7173302E"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ОК</w:t>
            </w:r>
          </w:p>
        </w:tc>
        <w:tc>
          <w:tcPr>
            <w:tcW w:w="1844" w:type="dxa"/>
            <w:tcBorders>
              <w:bottom w:val="single" w:sz="4" w:space="0" w:color="auto"/>
            </w:tcBorders>
            <w:vAlign w:val="center"/>
          </w:tcPr>
          <w:p w14:paraId="6B0C4F37" w14:textId="4967624A"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 xml:space="preserve">Общие технические условия на капитальный </w:t>
            </w:r>
            <w:r w:rsidRPr="00F60E55">
              <w:rPr>
                <w:rFonts w:ascii="Arial" w:hAnsi="Arial" w:cs="Arial"/>
                <w:sz w:val="20"/>
              </w:rPr>
              <w:br/>
              <w:t>ремонт</w:t>
            </w:r>
          </w:p>
        </w:tc>
        <w:tc>
          <w:tcPr>
            <w:tcW w:w="5053" w:type="dxa"/>
            <w:vMerge w:val="restart"/>
            <w:tcBorders>
              <w:bottom w:val="nil"/>
            </w:tcBorders>
            <w:vAlign w:val="center"/>
          </w:tcPr>
          <w:p w14:paraId="5247F095" w14:textId="41490CA6" w:rsidR="00E13808" w:rsidRPr="00F60E55" w:rsidRDefault="00E13808" w:rsidP="0011557F">
            <w:pPr>
              <w:pStyle w:val="ab"/>
              <w:spacing w:before="0" w:line="276" w:lineRule="auto"/>
              <w:ind w:firstLine="0"/>
              <w:rPr>
                <w:rFonts w:ascii="Arial" w:hAnsi="Arial" w:cs="Arial"/>
                <w:sz w:val="20"/>
              </w:rPr>
            </w:pPr>
            <w:r w:rsidRPr="00F60E55">
              <w:rPr>
                <w:rFonts w:ascii="Arial" w:hAnsi="Arial" w:cs="Arial"/>
                <w:sz w:val="20"/>
              </w:rPr>
              <w:t>Документ, содержащий общи</w:t>
            </w:r>
            <w:r w:rsidR="00B64829">
              <w:rPr>
                <w:rFonts w:ascii="Arial" w:hAnsi="Arial" w:cs="Arial"/>
                <w:sz w:val="20"/>
              </w:rPr>
              <w:t>е технические требования к</w:t>
            </w:r>
            <w:r w:rsidRPr="00F60E55">
              <w:rPr>
                <w:rFonts w:ascii="Arial" w:hAnsi="Arial" w:cs="Arial"/>
                <w:sz w:val="20"/>
              </w:rPr>
              <w:t xml:space="preserve"> ремонту</w:t>
            </w:r>
            <w:r w:rsidR="00B64829" w:rsidRPr="00F60E55">
              <w:rPr>
                <w:rFonts w:ascii="Arial" w:hAnsi="Arial" w:cs="Arial"/>
                <w:sz w:val="20"/>
              </w:rPr>
              <w:t xml:space="preserve"> группы изделий</w:t>
            </w:r>
            <w:r w:rsidRPr="00F60E55">
              <w:rPr>
                <w:rFonts w:ascii="Arial" w:hAnsi="Arial" w:cs="Arial"/>
                <w:sz w:val="20"/>
              </w:rPr>
              <w:t>: значения показателей и нормы, которым должны удовлетворять отремонтированные изделия, требования к приемке, испытаниям, комплектации, упаковыванию, транспортированию и хранению отремонтированных изделий, гарантийные обязательства (если они предусмотрены)</w:t>
            </w:r>
          </w:p>
        </w:tc>
        <w:tc>
          <w:tcPr>
            <w:tcW w:w="1559" w:type="dxa"/>
            <w:vMerge/>
            <w:tcBorders>
              <w:bottom w:val="nil"/>
            </w:tcBorders>
            <w:vAlign w:val="center"/>
          </w:tcPr>
          <w:p w14:paraId="2CE56ADB" w14:textId="77777777" w:rsidR="00E13808" w:rsidRPr="00F60E55" w:rsidRDefault="00E13808" w:rsidP="0011557F">
            <w:pPr>
              <w:pStyle w:val="ab"/>
              <w:spacing w:before="0" w:line="276" w:lineRule="auto"/>
              <w:ind w:firstLine="0"/>
              <w:jc w:val="center"/>
              <w:rPr>
                <w:rFonts w:ascii="Arial" w:hAnsi="Arial" w:cs="Arial"/>
                <w:sz w:val="20"/>
              </w:rPr>
            </w:pPr>
          </w:p>
        </w:tc>
      </w:tr>
      <w:tr w:rsidR="00E13808" w:rsidRPr="00F60E55" w14:paraId="7FEE8A1F" w14:textId="77777777" w:rsidTr="00334E78">
        <w:tc>
          <w:tcPr>
            <w:tcW w:w="1325" w:type="dxa"/>
            <w:tcBorders>
              <w:bottom w:val="nil"/>
            </w:tcBorders>
            <w:vAlign w:val="center"/>
          </w:tcPr>
          <w:p w14:paraId="77A291C9"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ОС</w:t>
            </w:r>
          </w:p>
        </w:tc>
        <w:tc>
          <w:tcPr>
            <w:tcW w:w="1844" w:type="dxa"/>
            <w:tcBorders>
              <w:bottom w:val="nil"/>
            </w:tcBorders>
            <w:vAlign w:val="center"/>
          </w:tcPr>
          <w:p w14:paraId="32BFB465" w14:textId="77777777" w:rsidR="00E13808" w:rsidRPr="00F60E55" w:rsidRDefault="00E13808" w:rsidP="0011557F">
            <w:pPr>
              <w:pStyle w:val="ab"/>
              <w:spacing w:before="0" w:line="276" w:lineRule="auto"/>
              <w:ind w:firstLine="0"/>
              <w:jc w:val="center"/>
              <w:rPr>
                <w:rFonts w:ascii="Arial" w:hAnsi="Arial" w:cs="Arial"/>
                <w:sz w:val="20"/>
              </w:rPr>
            </w:pPr>
            <w:r w:rsidRPr="00F60E55">
              <w:rPr>
                <w:rFonts w:ascii="Arial" w:hAnsi="Arial" w:cs="Arial"/>
                <w:sz w:val="20"/>
              </w:rPr>
              <w:t>Общие технические условия на средний ремонт</w:t>
            </w:r>
          </w:p>
        </w:tc>
        <w:tc>
          <w:tcPr>
            <w:tcW w:w="5053" w:type="dxa"/>
            <w:vMerge/>
            <w:tcBorders>
              <w:bottom w:val="nil"/>
            </w:tcBorders>
            <w:vAlign w:val="center"/>
          </w:tcPr>
          <w:p w14:paraId="7F786193" w14:textId="77777777" w:rsidR="00E13808" w:rsidRPr="00F60E55" w:rsidRDefault="00E13808" w:rsidP="0011557F">
            <w:pPr>
              <w:pStyle w:val="ab"/>
              <w:spacing w:before="0" w:line="276" w:lineRule="auto"/>
              <w:ind w:firstLine="0"/>
              <w:jc w:val="left"/>
              <w:rPr>
                <w:rFonts w:ascii="Arial" w:hAnsi="Arial" w:cs="Arial"/>
                <w:sz w:val="20"/>
              </w:rPr>
            </w:pPr>
          </w:p>
        </w:tc>
        <w:tc>
          <w:tcPr>
            <w:tcW w:w="1559" w:type="dxa"/>
            <w:vMerge/>
            <w:tcBorders>
              <w:bottom w:val="nil"/>
            </w:tcBorders>
            <w:vAlign w:val="center"/>
          </w:tcPr>
          <w:p w14:paraId="48445144" w14:textId="77777777" w:rsidR="00E13808" w:rsidRPr="00F60E55" w:rsidRDefault="00E13808" w:rsidP="0011557F">
            <w:pPr>
              <w:pStyle w:val="ab"/>
              <w:spacing w:before="0" w:line="276" w:lineRule="auto"/>
              <w:ind w:firstLine="0"/>
              <w:jc w:val="center"/>
              <w:rPr>
                <w:rFonts w:ascii="Arial" w:hAnsi="Arial" w:cs="Arial"/>
                <w:sz w:val="20"/>
              </w:rPr>
            </w:pPr>
          </w:p>
        </w:tc>
      </w:tr>
    </w:tbl>
    <w:p w14:paraId="0F192117" w14:textId="77777777" w:rsidR="00334E78" w:rsidRDefault="00334E78" w:rsidP="00B64829">
      <w:pPr>
        <w:rPr>
          <w:ins w:id="90" w:author="selezneva" w:date="2026-09-15T15:42:00Z"/>
          <w:rFonts w:ascii="Arial" w:hAnsi="Arial" w:cs="Arial"/>
          <w:i/>
          <w:iCs/>
        </w:rPr>
      </w:pPr>
    </w:p>
    <w:p w14:paraId="5C807879" w14:textId="77777777" w:rsidR="00334E78" w:rsidRDefault="00334E78">
      <w:pPr>
        <w:rPr>
          <w:ins w:id="91" w:author="selezneva" w:date="2026-09-15T15:42:00Z"/>
          <w:rFonts w:ascii="Arial" w:hAnsi="Arial" w:cs="Arial"/>
          <w:i/>
          <w:iCs/>
        </w:rPr>
      </w:pPr>
      <w:ins w:id="92" w:author="selezneva" w:date="2026-09-15T15:42:00Z">
        <w:r>
          <w:rPr>
            <w:rFonts w:ascii="Arial" w:hAnsi="Arial" w:cs="Arial"/>
            <w:i/>
            <w:iCs/>
          </w:rPr>
          <w:br w:type="page"/>
        </w:r>
      </w:ins>
    </w:p>
    <w:p w14:paraId="37B9ACEF" w14:textId="52172202" w:rsidR="00B64829" w:rsidRDefault="00B64829" w:rsidP="00B64829">
      <w:pPr>
        <w:rPr>
          <w:rFonts w:ascii="Arial" w:hAnsi="Arial" w:cs="Arial"/>
          <w:i/>
          <w:iCs/>
        </w:rPr>
      </w:pPr>
      <w:r w:rsidRPr="00B64829">
        <w:rPr>
          <w:rFonts w:ascii="Arial" w:hAnsi="Arial" w:cs="Arial"/>
          <w:i/>
          <w:iCs/>
        </w:rPr>
        <w:lastRenderedPageBreak/>
        <w:t>Окончание таблицы 2</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1325"/>
        <w:gridCol w:w="1844"/>
        <w:gridCol w:w="5053"/>
        <w:gridCol w:w="1559"/>
      </w:tblGrid>
      <w:tr w:rsidR="00D44272" w:rsidRPr="00F60E55" w14:paraId="1E87AF00" w14:textId="77777777" w:rsidTr="00334E78">
        <w:tc>
          <w:tcPr>
            <w:tcW w:w="1325" w:type="dxa"/>
            <w:tcBorders>
              <w:top w:val="single" w:sz="4" w:space="0" w:color="auto"/>
              <w:left w:val="single" w:sz="4" w:space="0" w:color="auto"/>
              <w:bottom w:val="double" w:sz="4" w:space="0" w:color="auto"/>
              <w:right w:val="single" w:sz="4" w:space="0" w:color="auto"/>
            </w:tcBorders>
            <w:vAlign w:val="center"/>
          </w:tcPr>
          <w:p w14:paraId="4D4DFB0C" w14:textId="77777777" w:rsidR="00D44272" w:rsidRPr="00F60E55" w:rsidRDefault="00D44272" w:rsidP="00334E78">
            <w:pPr>
              <w:pStyle w:val="ab"/>
              <w:spacing w:before="0" w:line="276" w:lineRule="auto"/>
              <w:ind w:firstLine="0"/>
              <w:jc w:val="center"/>
              <w:rPr>
                <w:rFonts w:ascii="Arial" w:hAnsi="Arial" w:cs="Arial"/>
                <w:sz w:val="20"/>
              </w:rPr>
            </w:pPr>
            <w:r w:rsidRPr="00F60E55">
              <w:rPr>
                <w:rFonts w:ascii="Arial" w:hAnsi="Arial" w:cs="Arial"/>
                <w:sz w:val="20"/>
              </w:rPr>
              <w:t>Код вида документа</w:t>
            </w:r>
          </w:p>
        </w:tc>
        <w:tc>
          <w:tcPr>
            <w:tcW w:w="1844" w:type="dxa"/>
            <w:tcBorders>
              <w:top w:val="single" w:sz="4" w:space="0" w:color="auto"/>
              <w:left w:val="single" w:sz="4" w:space="0" w:color="auto"/>
              <w:bottom w:val="double" w:sz="4" w:space="0" w:color="auto"/>
              <w:right w:val="single" w:sz="4" w:space="0" w:color="auto"/>
            </w:tcBorders>
            <w:vAlign w:val="center"/>
          </w:tcPr>
          <w:p w14:paraId="43A4CFCE" w14:textId="77777777" w:rsidR="00D44272" w:rsidRPr="00F60E55" w:rsidRDefault="00D44272" w:rsidP="00334E78">
            <w:pPr>
              <w:pStyle w:val="ab"/>
              <w:spacing w:before="0" w:line="276" w:lineRule="auto"/>
              <w:ind w:firstLine="0"/>
              <w:jc w:val="center"/>
              <w:rPr>
                <w:rFonts w:ascii="Arial" w:hAnsi="Arial" w:cs="Arial"/>
                <w:sz w:val="20"/>
              </w:rPr>
            </w:pPr>
            <w:r w:rsidRPr="00F60E55">
              <w:rPr>
                <w:rFonts w:ascii="Arial" w:hAnsi="Arial" w:cs="Arial"/>
                <w:sz w:val="20"/>
              </w:rPr>
              <w:t>Наименование вида документа</w:t>
            </w:r>
          </w:p>
        </w:tc>
        <w:tc>
          <w:tcPr>
            <w:tcW w:w="5053" w:type="dxa"/>
            <w:tcBorders>
              <w:top w:val="single" w:sz="4" w:space="0" w:color="auto"/>
              <w:left w:val="single" w:sz="4" w:space="0" w:color="auto"/>
              <w:bottom w:val="double" w:sz="4" w:space="0" w:color="auto"/>
              <w:right w:val="single" w:sz="4" w:space="0" w:color="auto"/>
            </w:tcBorders>
            <w:vAlign w:val="center"/>
          </w:tcPr>
          <w:p w14:paraId="24C4E083" w14:textId="77777777" w:rsidR="00D44272" w:rsidRPr="00F60E55" w:rsidRDefault="00D44272" w:rsidP="00334E78">
            <w:pPr>
              <w:pStyle w:val="ab"/>
              <w:spacing w:before="0" w:line="276" w:lineRule="auto"/>
              <w:ind w:firstLine="0"/>
              <w:jc w:val="center"/>
              <w:rPr>
                <w:rFonts w:ascii="Arial" w:hAnsi="Arial" w:cs="Arial"/>
                <w:sz w:val="20"/>
              </w:rPr>
            </w:pPr>
            <w:r w:rsidRPr="00F60E55">
              <w:rPr>
                <w:rFonts w:ascii="Arial" w:hAnsi="Arial" w:cs="Arial"/>
                <w:sz w:val="20"/>
              </w:rPr>
              <w:t>Назначение документа</w:t>
            </w:r>
          </w:p>
        </w:tc>
        <w:tc>
          <w:tcPr>
            <w:tcW w:w="1559" w:type="dxa"/>
            <w:tcBorders>
              <w:top w:val="single" w:sz="4" w:space="0" w:color="auto"/>
              <w:left w:val="single" w:sz="4" w:space="0" w:color="auto"/>
              <w:bottom w:val="double" w:sz="4" w:space="0" w:color="auto"/>
              <w:right w:val="single" w:sz="4" w:space="0" w:color="auto"/>
            </w:tcBorders>
            <w:vAlign w:val="center"/>
          </w:tcPr>
          <w:p w14:paraId="2FE5D0CA" w14:textId="77777777" w:rsidR="00D44272" w:rsidRPr="00F60E55" w:rsidRDefault="00D44272" w:rsidP="00334E78">
            <w:pPr>
              <w:pStyle w:val="ab"/>
              <w:spacing w:before="0" w:line="276" w:lineRule="auto"/>
              <w:ind w:firstLine="0"/>
              <w:jc w:val="center"/>
              <w:rPr>
                <w:rFonts w:ascii="Arial" w:hAnsi="Arial" w:cs="Arial"/>
                <w:sz w:val="20"/>
              </w:rPr>
            </w:pPr>
            <w:r w:rsidRPr="00F60E55">
              <w:rPr>
                <w:rFonts w:ascii="Arial" w:hAnsi="Arial" w:cs="Arial"/>
                <w:sz w:val="20"/>
              </w:rPr>
              <w:t>Требования</w:t>
            </w:r>
          </w:p>
        </w:tc>
      </w:tr>
      <w:tr w:rsidR="00D44272" w:rsidRPr="00F60E55" w14:paraId="51903148" w14:textId="77777777" w:rsidTr="00334E78">
        <w:tc>
          <w:tcPr>
            <w:tcW w:w="1325" w:type="dxa"/>
            <w:tcBorders>
              <w:top w:val="double" w:sz="4" w:space="0" w:color="auto"/>
              <w:bottom w:val="single" w:sz="4" w:space="0" w:color="auto"/>
            </w:tcBorders>
            <w:vAlign w:val="center"/>
          </w:tcPr>
          <w:p w14:paraId="3A0200B4" w14:textId="77777777" w:rsidR="00D44272" w:rsidRPr="00F60E55" w:rsidRDefault="00D44272" w:rsidP="00014A18">
            <w:pPr>
              <w:pStyle w:val="ab"/>
              <w:spacing w:before="0" w:line="276" w:lineRule="auto"/>
              <w:ind w:firstLine="0"/>
              <w:jc w:val="center"/>
              <w:rPr>
                <w:rFonts w:ascii="Arial" w:hAnsi="Arial" w:cs="Arial"/>
                <w:sz w:val="20"/>
              </w:rPr>
            </w:pPr>
            <w:r w:rsidRPr="00F60E55">
              <w:rPr>
                <w:rFonts w:ascii="Arial" w:hAnsi="Arial" w:cs="Arial"/>
                <w:sz w:val="20"/>
              </w:rPr>
              <w:t>ЗК</w:t>
            </w:r>
          </w:p>
        </w:tc>
        <w:tc>
          <w:tcPr>
            <w:tcW w:w="1844" w:type="dxa"/>
            <w:tcBorders>
              <w:top w:val="double" w:sz="4" w:space="0" w:color="auto"/>
              <w:bottom w:val="single" w:sz="4" w:space="0" w:color="auto"/>
            </w:tcBorders>
            <w:vAlign w:val="center"/>
          </w:tcPr>
          <w:p w14:paraId="79E1C67D" w14:textId="77777777" w:rsidR="00D44272" w:rsidRPr="00F60E55" w:rsidRDefault="00D44272" w:rsidP="00014A18">
            <w:pPr>
              <w:pStyle w:val="ab"/>
              <w:spacing w:before="0" w:line="276" w:lineRule="auto"/>
              <w:ind w:firstLine="0"/>
              <w:jc w:val="center"/>
              <w:rPr>
                <w:rFonts w:ascii="Arial" w:hAnsi="Arial" w:cs="Arial"/>
                <w:sz w:val="20"/>
              </w:rPr>
            </w:pPr>
            <w:r w:rsidRPr="00F60E55">
              <w:rPr>
                <w:rFonts w:ascii="Arial" w:hAnsi="Arial" w:cs="Arial"/>
                <w:sz w:val="20"/>
              </w:rPr>
              <w:t>Нормы расхода запасных частей на капитальный ремонт</w:t>
            </w:r>
          </w:p>
        </w:tc>
        <w:tc>
          <w:tcPr>
            <w:tcW w:w="5053" w:type="dxa"/>
            <w:vMerge w:val="restart"/>
            <w:tcBorders>
              <w:top w:val="double" w:sz="4" w:space="0" w:color="auto"/>
              <w:bottom w:val="nil"/>
            </w:tcBorders>
            <w:vAlign w:val="center"/>
          </w:tcPr>
          <w:p w14:paraId="6588A617" w14:textId="77777777" w:rsidR="00D44272" w:rsidRPr="00F60E55" w:rsidRDefault="00D44272" w:rsidP="00014A18">
            <w:pPr>
              <w:pStyle w:val="ab"/>
              <w:spacing w:before="0" w:line="276" w:lineRule="auto"/>
              <w:ind w:firstLine="0"/>
              <w:jc w:val="left"/>
              <w:rPr>
                <w:rFonts w:ascii="Arial" w:hAnsi="Arial" w:cs="Arial"/>
                <w:sz w:val="20"/>
              </w:rPr>
            </w:pPr>
            <w:r w:rsidRPr="00F60E55">
              <w:rPr>
                <w:rFonts w:ascii="Arial" w:hAnsi="Arial" w:cs="Arial"/>
                <w:sz w:val="20"/>
              </w:rPr>
              <w:t>Документ, содержащий номенклатуру запасных частей</w:t>
            </w:r>
            <w:r>
              <w:rPr>
                <w:rFonts w:ascii="Arial" w:hAnsi="Arial" w:cs="Arial"/>
                <w:sz w:val="20"/>
              </w:rPr>
              <w:t xml:space="preserve"> </w:t>
            </w:r>
            <w:r w:rsidRPr="00F60E55">
              <w:rPr>
                <w:rFonts w:ascii="Arial" w:hAnsi="Arial" w:cs="Arial"/>
                <w:sz w:val="20"/>
              </w:rPr>
              <w:t>и их количество, необходимое для подготовки ремонтного производства нормируемого количества изделий, ремонта изделия и его контроля при выполнении ремонта (капитального, среднего) и после него</w:t>
            </w:r>
          </w:p>
        </w:tc>
        <w:tc>
          <w:tcPr>
            <w:tcW w:w="1559" w:type="dxa"/>
            <w:vMerge w:val="restart"/>
            <w:tcBorders>
              <w:top w:val="double" w:sz="4" w:space="0" w:color="auto"/>
              <w:bottom w:val="nil"/>
            </w:tcBorders>
            <w:vAlign w:val="center"/>
          </w:tcPr>
          <w:p w14:paraId="4658A3C9" w14:textId="77777777" w:rsidR="00D44272" w:rsidRPr="00F60E55" w:rsidRDefault="00D44272" w:rsidP="00014A18">
            <w:pPr>
              <w:pStyle w:val="ab"/>
              <w:spacing w:before="0" w:line="276" w:lineRule="auto"/>
              <w:ind w:firstLine="0"/>
              <w:jc w:val="center"/>
              <w:rPr>
                <w:rFonts w:ascii="Arial" w:hAnsi="Arial" w:cs="Arial"/>
                <w:sz w:val="20"/>
              </w:rPr>
            </w:pPr>
            <w:r w:rsidRPr="00F60E55">
              <w:rPr>
                <w:rFonts w:ascii="Arial" w:hAnsi="Arial" w:cs="Arial"/>
                <w:sz w:val="20"/>
              </w:rPr>
              <w:t>См. раздел 10</w:t>
            </w:r>
          </w:p>
        </w:tc>
      </w:tr>
      <w:tr w:rsidR="00D44272" w:rsidRPr="00F60E55" w14:paraId="061CCAE7" w14:textId="77777777" w:rsidTr="00334E78">
        <w:trPr>
          <w:trHeight w:val="916"/>
        </w:trPr>
        <w:tc>
          <w:tcPr>
            <w:tcW w:w="1325" w:type="dxa"/>
            <w:tcBorders>
              <w:bottom w:val="single" w:sz="4" w:space="0" w:color="auto"/>
            </w:tcBorders>
            <w:vAlign w:val="center"/>
          </w:tcPr>
          <w:p w14:paraId="23BF7A23" w14:textId="77777777" w:rsidR="00D44272" w:rsidRPr="00F60E55" w:rsidRDefault="00D44272" w:rsidP="00014A18">
            <w:pPr>
              <w:pStyle w:val="ab"/>
              <w:spacing w:before="0" w:line="276" w:lineRule="auto"/>
              <w:ind w:firstLine="0"/>
              <w:jc w:val="center"/>
              <w:rPr>
                <w:rFonts w:ascii="Arial" w:hAnsi="Arial" w:cs="Arial"/>
                <w:sz w:val="20"/>
              </w:rPr>
            </w:pPr>
            <w:r w:rsidRPr="00F60E55">
              <w:rPr>
                <w:rFonts w:ascii="Arial" w:hAnsi="Arial" w:cs="Arial"/>
                <w:sz w:val="20"/>
              </w:rPr>
              <w:t>ЗС</w:t>
            </w:r>
          </w:p>
        </w:tc>
        <w:tc>
          <w:tcPr>
            <w:tcW w:w="1844" w:type="dxa"/>
            <w:tcBorders>
              <w:bottom w:val="single" w:sz="4" w:space="0" w:color="auto"/>
            </w:tcBorders>
            <w:vAlign w:val="center"/>
          </w:tcPr>
          <w:p w14:paraId="03BD6889" w14:textId="77777777" w:rsidR="00D44272" w:rsidRPr="00F60E55" w:rsidRDefault="00D44272" w:rsidP="00014A18">
            <w:pPr>
              <w:pStyle w:val="ab"/>
              <w:spacing w:before="0" w:line="276" w:lineRule="auto"/>
              <w:ind w:firstLine="0"/>
              <w:jc w:val="center"/>
              <w:rPr>
                <w:rFonts w:ascii="Arial" w:hAnsi="Arial" w:cs="Arial"/>
                <w:sz w:val="20"/>
              </w:rPr>
            </w:pPr>
            <w:r w:rsidRPr="00F60E55">
              <w:rPr>
                <w:rFonts w:ascii="Arial" w:hAnsi="Arial" w:cs="Arial"/>
                <w:sz w:val="20"/>
              </w:rPr>
              <w:t xml:space="preserve">Нормы расхода запасных частей на средний </w:t>
            </w:r>
            <w:r w:rsidRPr="00F60E55">
              <w:rPr>
                <w:rFonts w:ascii="Arial" w:hAnsi="Arial" w:cs="Arial"/>
                <w:sz w:val="20"/>
              </w:rPr>
              <w:br/>
              <w:t>ремонт</w:t>
            </w:r>
          </w:p>
        </w:tc>
        <w:tc>
          <w:tcPr>
            <w:tcW w:w="5053" w:type="dxa"/>
            <w:vMerge/>
            <w:tcBorders>
              <w:bottom w:val="single" w:sz="4" w:space="0" w:color="auto"/>
            </w:tcBorders>
            <w:vAlign w:val="center"/>
          </w:tcPr>
          <w:p w14:paraId="145FFEC1" w14:textId="77777777" w:rsidR="00D44272" w:rsidRPr="00F60E55" w:rsidRDefault="00D44272" w:rsidP="00014A18">
            <w:pPr>
              <w:pStyle w:val="ab"/>
              <w:spacing w:before="0" w:line="276" w:lineRule="auto"/>
              <w:jc w:val="left"/>
              <w:rPr>
                <w:rFonts w:ascii="Arial" w:hAnsi="Arial" w:cs="Arial"/>
                <w:sz w:val="20"/>
              </w:rPr>
            </w:pPr>
          </w:p>
        </w:tc>
        <w:tc>
          <w:tcPr>
            <w:tcW w:w="1559" w:type="dxa"/>
            <w:vMerge/>
            <w:tcBorders>
              <w:bottom w:val="single" w:sz="4" w:space="0" w:color="auto"/>
            </w:tcBorders>
            <w:vAlign w:val="center"/>
          </w:tcPr>
          <w:p w14:paraId="41BCE151" w14:textId="77777777" w:rsidR="00D44272" w:rsidRPr="00F60E55" w:rsidRDefault="00D44272" w:rsidP="00014A18">
            <w:pPr>
              <w:pStyle w:val="ab"/>
              <w:spacing w:before="0" w:line="276" w:lineRule="auto"/>
              <w:jc w:val="center"/>
              <w:rPr>
                <w:rFonts w:ascii="Arial" w:hAnsi="Arial" w:cs="Arial"/>
                <w:sz w:val="20"/>
              </w:rPr>
            </w:pPr>
          </w:p>
        </w:tc>
      </w:tr>
      <w:tr w:rsidR="00DC6EBE" w:rsidRPr="00F60E55" w14:paraId="52844F12"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c>
          <w:tcPr>
            <w:tcW w:w="1325" w:type="dxa"/>
            <w:tcBorders>
              <w:top w:val="single" w:sz="4" w:space="0" w:color="auto"/>
              <w:left w:val="single" w:sz="6" w:space="0" w:color="000000"/>
              <w:bottom w:val="single" w:sz="6" w:space="0" w:color="000000"/>
              <w:right w:val="single" w:sz="6" w:space="0" w:color="000000"/>
            </w:tcBorders>
            <w:vAlign w:val="center"/>
          </w:tcPr>
          <w:p w14:paraId="716C4CF0" w14:textId="77777777"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МК</w:t>
            </w:r>
          </w:p>
        </w:tc>
        <w:tc>
          <w:tcPr>
            <w:tcW w:w="1844" w:type="dxa"/>
            <w:tcBorders>
              <w:top w:val="single" w:sz="4" w:space="0" w:color="auto"/>
              <w:left w:val="single" w:sz="6" w:space="0" w:color="000000"/>
              <w:bottom w:val="single" w:sz="6" w:space="0" w:color="000000"/>
            </w:tcBorders>
            <w:vAlign w:val="center"/>
          </w:tcPr>
          <w:p w14:paraId="62D08AB2" w14:textId="77777777"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 xml:space="preserve">Нормы расхода материалов на капитальный </w:t>
            </w:r>
            <w:r w:rsidRPr="00F60E55">
              <w:rPr>
                <w:rFonts w:ascii="Arial" w:hAnsi="Arial" w:cs="Arial"/>
                <w:sz w:val="20"/>
              </w:rPr>
              <w:br/>
              <w:t>ремонт</w:t>
            </w:r>
          </w:p>
        </w:tc>
        <w:tc>
          <w:tcPr>
            <w:tcW w:w="5053" w:type="dxa"/>
            <w:vMerge w:val="restart"/>
            <w:tcBorders>
              <w:top w:val="single" w:sz="4" w:space="0" w:color="auto"/>
              <w:bottom w:val="single" w:sz="4" w:space="0" w:color="auto"/>
            </w:tcBorders>
            <w:vAlign w:val="center"/>
          </w:tcPr>
          <w:p w14:paraId="7565C413" w14:textId="519494BB" w:rsidR="00DC6EBE" w:rsidRPr="00F60E55" w:rsidRDefault="00B64829" w:rsidP="0011557F">
            <w:pPr>
              <w:pStyle w:val="ab"/>
              <w:spacing w:before="0" w:line="276" w:lineRule="auto"/>
              <w:ind w:firstLine="0"/>
              <w:jc w:val="left"/>
              <w:rPr>
                <w:rFonts w:ascii="Arial" w:hAnsi="Arial" w:cs="Arial"/>
                <w:sz w:val="20"/>
              </w:rPr>
            </w:pPr>
            <w:r w:rsidRPr="00F60E55">
              <w:rPr>
                <w:rFonts w:ascii="Arial" w:hAnsi="Arial" w:cs="Arial"/>
                <w:sz w:val="20"/>
              </w:rPr>
              <w:t>Документ, содержащий номенклатуру расходных изделий, материалов и их количество, необходимое для подготовки ремонтного производства нормируемого количества изделий, ремонта изделия и его контроля при выполнении ремонта (капитального, среднего) и после него</w:t>
            </w:r>
          </w:p>
        </w:tc>
        <w:tc>
          <w:tcPr>
            <w:tcW w:w="1559" w:type="dxa"/>
            <w:vMerge w:val="restart"/>
            <w:tcBorders>
              <w:top w:val="single" w:sz="4" w:space="0" w:color="auto"/>
              <w:bottom w:val="single" w:sz="4" w:space="0" w:color="auto"/>
              <w:right w:val="single" w:sz="4" w:space="0" w:color="auto"/>
            </w:tcBorders>
            <w:vAlign w:val="center"/>
          </w:tcPr>
          <w:p w14:paraId="5C1FFEF1" w14:textId="215CC2B2" w:rsidR="00DC6EBE" w:rsidRPr="00F60E55" w:rsidRDefault="00B64829" w:rsidP="0011557F">
            <w:pPr>
              <w:pStyle w:val="ab"/>
              <w:spacing w:before="0" w:line="276" w:lineRule="auto"/>
              <w:ind w:firstLine="0"/>
              <w:jc w:val="center"/>
              <w:rPr>
                <w:rFonts w:ascii="Arial" w:hAnsi="Arial" w:cs="Arial"/>
                <w:sz w:val="20"/>
              </w:rPr>
            </w:pPr>
            <w:r w:rsidRPr="00F60E55">
              <w:rPr>
                <w:rFonts w:ascii="Arial" w:hAnsi="Arial" w:cs="Arial"/>
                <w:sz w:val="20"/>
              </w:rPr>
              <w:t>См. раздел 10</w:t>
            </w:r>
          </w:p>
        </w:tc>
      </w:tr>
      <w:tr w:rsidR="00DC6EBE" w:rsidRPr="00F60E55" w14:paraId="3B1BE881"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c>
          <w:tcPr>
            <w:tcW w:w="1325" w:type="dxa"/>
            <w:tcBorders>
              <w:top w:val="single" w:sz="6" w:space="0" w:color="000000"/>
              <w:left w:val="single" w:sz="6" w:space="0" w:color="000000"/>
              <w:bottom w:val="single" w:sz="4" w:space="0" w:color="auto"/>
              <w:right w:val="single" w:sz="6" w:space="0" w:color="000000"/>
            </w:tcBorders>
            <w:vAlign w:val="center"/>
          </w:tcPr>
          <w:p w14:paraId="38DA587B" w14:textId="77777777"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МС</w:t>
            </w:r>
          </w:p>
        </w:tc>
        <w:tc>
          <w:tcPr>
            <w:tcW w:w="1844" w:type="dxa"/>
            <w:tcBorders>
              <w:top w:val="single" w:sz="6" w:space="0" w:color="000000"/>
              <w:left w:val="single" w:sz="6" w:space="0" w:color="000000"/>
              <w:bottom w:val="single" w:sz="4" w:space="0" w:color="auto"/>
            </w:tcBorders>
            <w:vAlign w:val="center"/>
          </w:tcPr>
          <w:p w14:paraId="2B813296" w14:textId="77777777"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Нормы расхода материалов на средний ремонт</w:t>
            </w:r>
          </w:p>
        </w:tc>
        <w:tc>
          <w:tcPr>
            <w:tcW w:w="5053" w:type="dxa"/>
            <w:vMerge/>
            <w:tcBorders>
              <w:top w:val="nil"/>
              <w:bottom w:val="single" w:sz="4" w:space="0" w:color="auto"/>
            </w:tcBorders>
            <w:vAlign w:val="center"/>
          </w:tcPr>
          <w:p w14:paraId="167E7E69" w14:textId="77777777" w:rsidR="00DC6EBE" w:rsidRPr="00F60E55" w:rsidRDefault="00DC6EBE" w:rsidP="0011557F">
            <w:pPr>
              <w:pStyle w:val="ab"/>
              <w:spacing w:before="0" w:line="276" w:lineRule="auto"/>
              <w:ind w:firstLine="0"/>
              <w:jc w:val="left"/>
              <w:rPr>
                <w:rFonts w:ascii="Arial" w:hAnsi="Arial" w:cs="Arial"/>
                <w:sz w:val="20"/>
              </w:rPr>
            </w:pPr>
          </w:p>
        </w:tc>
        <w:tc>
          <w:tcPr>
            <w:tcW w:w="1559" w:type="dxa"/>
            <w:vMerge/>
            <w:tcBorders>
              <w:top w:val="single" w:sz="4" w:space="0" w:color="auto"/>
              <w:bottom w:val="single" w:sz="4" w:space="0" w:color="auto"/>
              <w:right w:val="single" w:sz="4" w:space="0" w:color="auto"/>
            </w:tcBorders>
            <w:vAlign w:val="center"/>
          </w:tcPr>
          <w:p w14:paraId="0DC4346D" w14:textId="77777777" w:rsidR="00DC6EBE" w:rsidRPr="00F60E55" w:rsidRDefault="00DC6EBE" w:rsidP="0011557F">
            <w:pPr>
              <w:pStyle w:val="ab"/>
              <w:spacing w:before="0" w:line="276" w:lineRule="auto"/>
              <w:ind w:firstLine="0"/>
              <w:jc w:val="center"/>
              <w:rPr>
                <w:rFonts w:ascii="Arial" w:hAnsi="Arial" w:cs="Arial"/>
                <w:sz w:val="20"/>
              </w:rPr>
            </w:pPr>
          </w:p>
        </w:tc>
      </w:tr>
      <w:tr w:rsidR="00C70996" w:rsidRPr="00F60E55" w14:paraId="0B0BCFCD"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rPr>
          <w:trHeight w:val="1075"/>
        </w:trPr>
        <w:tc>
          <w:tcPr>
            <w:tcW w:w="1325" w:type="dxa"/>
            <w:tcBorders>
              <w:top w:val="single" w:sz="6" w:space="0" w:color="000000"/>
              <w:left w:val="single" w:sz="6" w:space="0" w:color="000000"/>
              <w:bottom w:val="single" w:sz="4" w:space="0" w:color="auto"/>
              <w:right w:val="single" w:sz="6" w:space="0" w:color="000000"/>
            </w:tcBorders>
            <w:vAlign w:val="center"/>
          </w:tcPr>
          <w:p w14:paraId="2F0BC395" w14:textId="77777777" w:rsidR="00C70996" w:rsidRPr="00F60E55" w:rsidRDefault="00C70996" w:rsidP="0011557F">
            <w:pPr>
              <w:pStyle w:val="ab"/>
              <w:spacing w:before="0" w:line="276" w:lineRule="auto"/>
              <w:ind w:firstLine="0"/>
              <w:jc w:val="center"/>
              <w:rPr>
                <w:rFonts w:ascii="Arial" w:hAnsi="Arial" w:cs="Arial"/>
                <w:sz w:val="20"/>
              </w:rPr>
            </w:pPr>
            <w:r w:rsidRPr="00F60E55">
              <w:rPr>
                <w:rFonts w:ascii="Arial" w:hAnsi="Arial" w:cs="Arial"/>
                <w:sz w:val="20"/>
              </w:rPr>
              <w:t>ЗИК</w:t>
            </w:r>
          </w:p>
        </w:tc>
        <w:tc>
          <w:tcPr>
            <w:tcW w:w="1844" w:type="dxa"/>
            <w:tcBorders>
              <w:top w:val="single" w:sz="6" w:space="0" w:color="000000"/>
              <w:left w:val="single" w:sz="6" w:space="0" w:color="000000"/>
              <w:bottom w:val="single" w:sz="4" w:space="0" w:color="auto"/>
              <w:right w:val="single" w:sz="6" w:space="0" w:color="000000"/>
            </w:tcBorders>
            <w:vAlign w:val="center"/>
          </w:tcPr>
          <w:p w14:paraId="715AF18F" w14:textId="77777777" w:rsidR="00C70996" w:rsidRPr="00F60E55" w:rsidRDefault="00C70996" w:rsidP="0011557F">
            <w:pPr>
              <w:pStyle w:val="ab"/>
              <w:spacing w:before="0" w:line="276" w:lineRule="auto"/>
              <w:ind w:firstLine="0"/>
              <w:jc w:val="center"/>
              <w:rPr>
                <w:rFonts w:ascii="Arial" w:hAnsi="Arial" w:cs="Arial"/>
                <w:sz w:val="20"/>
              </w:rPr>
            </w:pPr>
            <w:r w:rsidRPr="00F60E55">
              <w:rPr>
                <w:rFonts w:ascii="Arial" w:hAnsi="Arial" w:cs="Arial"/>
                <w:sz w:val="20"/>
              </w:rPr>
              <w:t xml:space="preserve">Ведомость комплекта ЗИП на капитальный </w:t>
            </w:r>
            <w:r w:rsidRPr="00F60E55">
              <w:rPr>
                <w:rFonts w:ascii="Arial" w:hAnsi="Arial" w:cs="Arial"/>
                <w:sz w:val="20"/>
              </w:rPr>
              <w:br/>
              <w:t>ремонт</w:t>
            </w:r>
          </w:p>
        </w:tc>
        <w:tc>
          <w:tcPr>
            <w:tcW w:w="5053" w:type="dxa"/>
            <w:vMerge w:val="restart"/>
            <w:tcBorders>
              <w:top w:val="single" w:sz="4" w:space="0" w:color="auto"/>
              <w:left w:val="single" w:sz="6" w:space="0" w:color="000000"/>
              <w:right w:val="single" w:sz="6" w:space="0" w:color="000000"/>
            </w:tcBorders>
            <w:vAlign w:val="center"/>
          </w:tcPr>
          <w:p w14:paraId="48F1F143" w14:textId="347CAB9E" w:rsidR="00C70996" w:rsidRPr="00F60E55" w:rsidRDefault="00C70996" w:rsidP="0011557F">
            <w:pPr>
              <w:pStyle w:val="ab"/>
              <w:spacing w:before="0" w:line="276" w:lineRule="auto"/>
              <w:ind w:firstLine="0"/>
              <w:jc w:val="left"/>
              <w:rPr>
                <w:rFonts w:ascii="Arial" w:hAnsi="Arial" w:cs="Arial"/>
                <w:sz w:val="20"/>
              </w:rPr>
            </w:pPr>
            <w:r w:rsidRPr="00F60E55">
              <w:rPr>
                <w:rFonts w:ascii="Arial" w:hAnsi="Arial" w:cs="Arial"/>
                <w:sz w:val="20"/>
              </w:rPr>
              <w:t>Документ, содержащий номенклатуру, назначение, количество и места укладки запасных частей, инструментов, принадлежностей и материалов, необходимых для обеспечения ремонта изделия</w:t>
            </w:r>
          </w:p>
        </w:tc>
        <w:tc>
          <w:tcPr>
            <w:tcW w:w="1559" w:type="dxa"/>
            <w:vMerge w:val="restart"/>
            <w:tcBorders>
              <w:top w:val="single" w:sz="4" w:space="0" w:color="auto"/>
              <w:left w:val="single" w:sz="6" w:space="0" w:color="000000"/>
              <w:right w:val="single" w:sz="6" w:space="0" w:color="000000"/>
            </w:tcBorders>
            <w:vAlign w:val="center"/>
          </w:tcPr>
          <w:p w14:paraId="04C169FD" w14:textId="5F05C14B" w:rsidR="00C70996" w:rsidRPr="00F60E55" w:rsidRDefault="00823892" w:rsidP="0011557F">
            <w:pPr>
              <w:pStyle w:val="ab"/>
              <w:spacing w:before="0" w:line="276" w:lineRule="auto"/>
              <w:ind w:firstLine="0"/>
              <w:jc w:val="center"/>
              <w:rPr>
                <w:rFonts w:ascii="Arial" w:hAnsi="Arial" w:cs="Arial"/>
                <w:sz w:val="20"/>
              </w:rPr>
            </w:pPr>
            <w:r w:rsidRPr="00F60E55">
              <w:rPr>
                <w:rFonts w:ascii="Arial" w:hAnsi="Arial" w:cs="Arial"/>
                <w:sz w:val="20"/>
              </w:rPr>
              <w:t xml:space="preserve">Документ </w:t>
            </w:r>
            <w:r w:rsidRPr="00F60E55">
              <w:rPr>
                <w:rFonts w:ascii="Arial" w:hAnsi="Arial" w:cs="Arial"/>
                <w:sz w:val="20"/>
              </w:rPr>
              <w:br/>
              <w:t xml:space="preserve">выполняют по требованиям </w:t>
            </w:r>
            <w:r w:rsidR="00C70996" w:rsidRPr="00F60E55">
              <w:rPr>
                <w:rFonts w:ascii="Arial" w:hAnsi="Arial" w:cs="Arial"/>
                <w:sz w:val="20"/>
              </w:rPr>
              <w:t xml:space="preserve">к ведомостям комплекта ЗИП в составе </w:t>
            </w:r>
            <w:r w:rsidR="00CE6185" w:rsidRPr="00F60E55">
              <w:rPr>
                <w:rFonts w:ascii="Arial" w:hAnsi="Arial" w:cs="Arial"/>
                <w:sz w:val="20"/>
              </w:rPr>
              <w:t xml:space="preserve">эксплуатационной документации </w:t>
            </w:r>
            <w:r w:rsidR="00C70996" w:rsidRPr="00F60E55">
              <w:rPr>
                <w:rFonts w:ascii="Arial" w:hAnsi="Arial" w:cs="Arial"/>
                <w:sz w:val="20"/>
              </w:rPr>
              <w:t>по ГОСТ Р 2.610</w:t>
            </w:r>
          </w:p>
        </w:tc>
      </w:tr>
      <w:tr w:rsidR="00C70996" w:rsidRPr="00F60E55" w14:paraId="24156769"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rPr>
          <w:trHeight w:val="478"/>
        </w:trPr>
        <w:tc>
          <w:tcPr>
            <w:tcW w:w="1325" w:type="dxa"/>
            <w:tcBorders>
              <w:top w:val="single" w:sz="6" w:space="0" w:color="000000"/>
              <w:left w:val="single" w:sz="6" w:space="0" w:color="000000"/>
              <w:bottom w:val="single" w:sz="4" w:space="0" w:color="auto"/>
              <w:right w:val="single" w:sz="6" w:space="0" w:color="000000"/>
            </w:tcBorders>
            <w:vAlign w:val="center"/>
          </w:tcPr>
          <w:p w14:paraId="5DE6DE33" w14:textId="77777777" w:rsidR="00C70996" w:rsidRPr="00F60E55" w:rsidRDefault="00C70996" w:rsidP="0011557F">
            <w:pPr>
              <w:pStyle w:val="ab"/>
              <w:spacing w:before="0" w:line="276" w:lineRule="auto"/>
              <w:ind w:firstLine="0"/>
              <w:jc w:val="center"/>
              <w:rPr>
                <w:rFonts w:ascii="Arial" w:hAnsi="Arial" w:cs="Arial"/>
                <w:sz w:val="20"/>
              </w:rPr>
            </w:pPr>
            <w:r w:rsidRPr="00F60E55">
              <w:rPr>
                <w:rFonts w:ascii="Arial" w:hAnsi="Arial" w:cs="Arial"/>
                <w:sz w:val="20"/>
              </w:rPr>
              <w:t>ЗИС</w:t>
            </w:r>
          </w:p>
        </w:tc>
        <w:tc>
          <w:tcPr>
            <w:tcW w:w="1844" w:type="dxa"/>
            <w:tcBorders>
              <w:top w:val="single" w:sz="6" w:space="0" w:color="000000"/>
              <w:left w:val="single" w:sz="6" w:space="0" w:color="000000"/>
              <w:bottom w:val="single" w:sz="4" w:space="0" w:color="auto"/>
              <w:right w:val="single" w:sz="6" w:space="0" w:color="000000"/>
            </w:tcBorders>
            <w:vAlign w:val="center"/>
          </w:tcPr>
          <w:p w14:paraId="7CE72C88" w14:textId="77777777" w:rsidR="00C70996" w:rsidRPr="00F60E55" w:rsidRDefault="00C70996" w:rsidP="0011557F">
            <w:pPr>
              <w:pStyle w:val="ab"/>
              <w:spacing w:before="0" w:line="276" w:lineRule="auto"/>
              <w:ind w:firstLine="0"/>
              <w:jc w:val="center"/>
              <w:rPr>
                <w:rFonts w:ascii="Arial" w:hAnsi="Arial" w:cs="Arial"/>
                <w:sz w:val="20"/>
              </w:rPr>
            </w:pPr>
            <w:r w:rsidRPr="00F60E55">
              <w:rPr>
                <w:rFonts w:ascii="Arial" w:hAnsi="Arial" w:cs="Arial"/>
                <w:sz w:val="20"/>
              </w:rPr>
              <w:t>Ведомость комплекта ЗИП на средний ремонт</w:t>
            </w:r>
          </w:p>
        </w:tc>
        <w:tc>
          <w:tcPr>
            <w:tcW w:w="5053" w:type="dxa"/>
            <w:vMerge/>
            <w:tcBorders>
              <w:left w:val="single" w:sz="6" w:space="0" w:color="000000"/>
              <w:bottom w:val="single" w:sz="4" w:space="0" w:color="auto"/>
              <w:right w:val="single" w:sz="6" w:space="0" w:color="000000"/>
            </w:tcBorders>
            <w:vAlign w:val="center"/>
          </w:tcPr>
          <w:p w14:paraId="4BA44DB9" w14:textId="77777777" w:rsidR="00C70996" w:rsidRPr="00F60E55" w:rsidRDefault="00C70996" w:rsidP="0011557F">
            <w:pPr>
              <w:pStyle w:val="ab"/>
              <w:spacing w:before="0" w:line="276" w:lineRule="auto"/>
              <w:ind w:firstLine="0"/>
              <w:jc w:val="left"/>
              <w:rPr>
                <w:rFonts w:ascii="Arial" w:hAnsi="Arial" w:cs="Arial"/>
                <w:sz w:val="20"/>
              </w:rPr>
            </w:pPr>
          </w:p>
        </w:tc>
        <w:tc>
          <w:tcPr>
            <w:tcW w:w="1559" w:type="dxa"/>
            <w:vMerge/>
            <w:tcBorders>
              <w:left w:val="single" w:sz="6" w:space="0" w:color="000000"/>
              <w:bottom w:val="single" w:sz="4" w:space="0" w:color="auto"/>
              <w:right w:val="single" w:sz="6" w:space="0" w:color="000000"/>
            </w:tcBorders>
            <w:vAlign w:val="center"/>
          </w:tcPr>
          <w:p w14:paraId="794696D5" w14:textId="77777777" w:rsidR="00C70996" w:rsidRPr="00F60E55" w:rsidRDefault="00C70996" w:rsidP="0011557F">
            <w:pPr>
              <w:pStyle w:val="ab"/>
              <w:spacing w:before="0" w:line="276" w:lineRule="auto"/>
              <w:ind w:firstLine="0"/>
              <w:jc w:val="center"/>
              <w:rPr>
                <w:rFonts w:ascii="Arial" w:hAnsi="Arial" w:cs="Arial"/>
                <w:sz w:val="20"/>
              </w:rPr>
            </w:pPr>
          </w:p>
        </w:tc>
      </w:tr>
      <w:tr w:rsidR="00DC6EBE" w:rsidRPr="00F60E55" w14:paraId="4DBD3D61"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c>
          <w:tcPr>
            <w:tcW w:w="1325" w:type="dxa"/>
            <w:tcBorders>
              <w:top w:val="single" w:sz="4" w:space="0" w:color="auto"/>
              <w:left w:val="single" w:sz="6" w:space="0" w:color="000000"/>
              <w:bottom w:val="single" w:sz="6" w:space="0" w:color="000000"/>
              <w:right w:val="single" w:sz="6" w:space="0" w:color="000000"/>
            </w:tcBorders>
            <w:vAlign w:val="center"/>
          </w:tcPr>
          <w:p w14:paraId="37723B11" w14:textId="7DDA0125"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УПК</w:t>
            </w:r>
          </w:p>
        </w:tc>
        <w:tc>
          <w:tcPr>
            <w:tcW w:w="1844" w:type="dxa"/>
            <w:tcBorders>
              <w:top w:val="single" w:sz="4" w:space="0" w:color="auto"/>
              <w:left w:val="single" w:sz="6" w:space="0" w:color="000000"/>
              <w:bottom w:val="single" w:sz="6" w:space="0" w:color="000000"/>
              <w:right w:val="single" w:sz="6" w:space="0" w:color="000000"/>
            </w:tcBorders>
            <w:vAlign w:val="center"/>
          </w:tcPr>
          <w:p w14:paraId="3450D252" w14:textId="6BB27114"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 xml:space="preserve">Учебно-технический плакат (капитальный </w:t>
            </w:r>
            <w:r w:rsidRPr="00F60E55">
              <w:rPr>
                <w:rFonts w:ascii="Arial" w:hAnsi="Arial" w:cs="Arial"/>
                <w:sz w:val="20"/>
              </w:rPr>
              <w:br/>
              <w:t>ремонт)</w:t>
            </w:r>
          </w:p>
        </w:tc>
        <w:tc>
          <w:tcPr>
            <w:tcW w:w="5053" w:type="dxa"/>
            <w:vMerge w:val="restart"/>
            <w:tcBorders>
              <w:top w:val="single" w:sz="4" w:space="0" w:color="auto"/>
              <w:left w:val="single" w:sz="6" w:space="0" w:color="000000"/>
              <w:right w:val="single" w:sz="6" w:space="0" w:color="000000"/>
            </w:tcBorders>
            <w:vAlign w:val="center"/>
          </w:tcPr>
          <w:p w14:paraId="1BA150C9" w14:textId="27ABDF3A" w:rsidR="00DC6EBE" w:rsidRPr="00F60E55" w:rsidRDefault="00DC6EBE" w:rsidP="0011557F">
            <w:pPr>
              <w:pStyle w:val="ab"/>
              <w:spacing w:before="0" w:line="276" w:lineRule="auto"/>
              <w:ind w:firstLine="0"/>
              <w:jc w:val="left"/>
              <w:rPr>
                <w:rFonts w:ascii="Arial" w:hAnsi="Arial" w:cs="Arial"/>
                <w:sz w:val="20"/>
              </w:rPr>
            </w:pPr>
            <w:r w:rsidRPr="00F60E55">
              <w:rPr>
                <w:rFonts w:ascii="Arial" w:hAnsi="Arial" w:cs="Arial"/>
                <w:sz w:val="20"/>
              </w:rPr>
              <w:t>Документ, содержащий в упрощенной и обобщенной форме сведения о конструкции изделия, принципах действия, приемах использования, о техническом обслуживании и ремонте, областях технических знаний и другие технические данные об изделии с необходимыми иллюстративными материалами для подготовки персонала к выполнению ремонта изделия</w:t>
            </w:r>
          </w:p>
        </w:tc>
        <w:tc>
          <w:tcPr>
            <w:tcW w:w="1559" w:type="dxa"/>
            <w:vMerge w:val="restart"/>
            <w:tcBorders>
              <w:top w:val="single" w:sz="4" w:space="0" w:color="auto"/>
              <w:left w:val="single" w:sz="6" w:space="0" w:color="000000"/>
              <w:right w:val="single" w:sz="6" w:space="0" w:color="000000"/>
            </w:tcBorders>
            <w:vAlign w:val="center"/>
          </w:tcPr>
          <w:p w14:paraId="16A4DCF4" w14:textId="6F3078D4" w:rsidR="00DC6EBE" w:rsidRPr="00F60E55" w:rsidRDefault="00823892" w:rsidP="0011557F">
            <w:pPr>
              <w:pStyle w:val="ab"/>
              <w:spacing w:before="0" w:line="276" w:lineRule="auto"/>
              <w:ind w:firstLine="0"/>
              <w:jc w:val="center"/>
              <w:rPr>
                <w:rFonts w:ascii="Arial" w:hAnsi="Arial" w:cs="Arial"/>
                <w:sz w:val="20"/>
              </w:rPr>
            </w:pPr>
            <w:r w:rsidRPr="00F60E55">
              <w:rPr>
                <w:rFonts w:ascii="Arial" w:hAnsi="Arial" w:cs="Arial"/>
                <w:sz w:val="20"/>
              </w:rPr>
              <w:t xml:space="preserve">Документ </w:t>
            </w:r>
            <w:r w:rsidRPr="00F60E55">
              <w:rPr>
                <w:rFonts w:ascii="Arial" w:hAnsi="Arial" w:cs="Arial"/>
                <w:sz w:val="20"/>
              </w:rPr>
              <w:br/>
              <w:t xml:space="preserve">выполняют по требованиям </w:t>
            </w:r>
            <w:r w:rsidR="00DC6EBE" w:rsidRPr="00F60E55">
              <w:rPr>
                <w:rFonts w:ascii="Arial" w:hAnsi="Arial" w:cs="Arial"/>
                <w:sz w:val="20"/>
              </w:rPr>
              <w:t>к учебно-техническим плакатам по</w:t>
            </w:r>
            <w:r w:rsidR="00DC6EBE" w:rsidRPr="00F60E55">
              <w:rPr>
                <w:rFonts w:ascii="Arial" w:hAnsi="Arial" w:cs="Arial"/>
                <w:sz w:val="20"/>
              </w:rPr>
              <w:br/>
              <w:t>ГОСТ Р 2.605</w:t>
            </w:r>
          </w:p>
        </w:tc>
      </w:tr>
      <w:tr w:rsidR="00DC6EBE" w:rsidRPr="00F60E55" w14:paraId="217FF448"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c>
          <w:tcPr>
            <w:tcW w:w="1325" w:type="dxa"/>
            <w:tcBorders>
              <w:top w:val="nil"/>
              <w:left w:val="single" w:sz="6" w:space="0" w:color="000000"/>
              <w:bottom w:val="single" w:sz="6" w:space="0" w:color="000000"/>
              <w:right w:val="single" w:sz="6" w:space="0" w:color="000000"/>
            </w:tcBorders>
            <w:vAlign w:val="center"/>
          </w:tcPr>
          <w:p w14:paraId="635A626B" w14:textId="043B034A"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УПС</w:t>
            </w:r>
          </w:p>
        </w:tc>
        <w:tc>
          <w:tcPr>
            <w:tcW w:w="1844" w:type="dxa"/>
            <w:tcBorders>
              <w:top w:val="nil"/>
              <w:left w:val="single" w:sz="6" w:space="0" w:color="000000"/>
              <w:bottom w:val="single" w:sz="6" w:space="0" w:color="000000"/>
              <w:right w:val="single" w:sz="6" w:space="0" w:color="000000"/>
            </w:tcBorders>
            <w:vAlign w:val="center"/>
          </w:tcPr>
          <w:p w14:paraId="1D7E8016" w14:textId="3F1EEC9D"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Учебно-технический плакат (средний ремонт)</w:t>
            </w:r>
          </w:p>
        </w:tc>
        <w:tc>
          <w:tcPr>
            <w:tcW w:w="5053" w:type="dxa"/>
            <w:vMerge/>
            <w:tcBorders>
              <w:left w:val="single" w:sz="6" w:space="0" w:color="000000"/>
              <w:bottom w:val="single" w:sz="6" w:space="0" w:color="000000"/>
              <w:right w:val="single" w:sz="6" w:space="0" w:color="000000"/>
            </w:tcBorders>
            <w:vAlign w:val="center"/>
          </w:tcPr>
          <w:p w14:paraId="19047DF9" w14:textId="0BE27733" w:rsidR="00DC6EBE" w:rsidRPr="00F60E55" w:rsidRDefault="00DC6EBE" w:rsidP="0011557F">
            <w:pPr>
              <w:pStyle w:val="ab"/>
              <w:spacing w:before="0" w:line="276" w:lineRule="auto"/>
              <w:ind w:firstLine="0"/>
              <w:jc w:val="left"/>
              <w:rPr>
                <w:rFonts w:ascii="Arial" w:hAnsi="Arial" w:cs="Arial"/>
                <w:sz w:val="20"/>
              </w:rPr>
            </w:pPr>
          </w:p>
        </w:tc>
        <w:tc>
          <w:tcPr>
            <w:tcW w:w="1559" w:type="dxa"/>
            <w:vMerge/>
            <w:tcBorders>
              <w:left w:val="single" w:sz="6" w:space="0" w:color="000000"/>
              <w:bottom w:val="single" w:sz="6" w:space="0" w:color="000000"/>
              <w:right w:val="single" w:sz="6" w:space="0" w:color="000000"/>
            </w:tcBorders>
            <w:vAlign w:val="center"/>
          </w:tcPr>
          <w:p w14:paraId="5C6172DA" w14:textId="40FED948" w:rsidR="00DC6EBE" w:rsidRPr="00F60E55" w:rsidRDefault="00DC6EBE" w:rsidP="0011557F">
            <w:pPr>
              <w:pStyle w:val="ab"/>
              <w:spacing w:before="0" w:line="276" w:lineRule="auto"/>
              <w:ind w:firstLine="0"/>
              <w:jc w:val="center"/>
              <w:rPr>
                <w:rFonts w:ascii="Arial" w:hAnsi="Arial" w:cs="Arial"/>
                <w:sz w:val="20"/>
              </w:rPr>
            </w:pPr>
          </w:p>
        </w:tc>
      </w:tr>
      <w:tr w:rsidR="00DC6EBE" w:rsidRPr="00F60E55" w14:paraId="63BDD50F"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c>
          <w:tcPr>
            <w:tcW w:w="1325" w:type="dxa"/>
            <w:tcBorders>
              <w:top w:val="single" w:sz="6" w:space="0" w:color="000000"/>
              <w:left w:val="single" w:sz="6" w:space="0" w:color="000000"/>
              <w:bottom w:val="single" w:sz="6" w:space="0" w:color="000000"/>
              <w:right w:val="single" w:sz="6" w:space="0" w:color="000000"/>
            </w:tcBorders>
            <w:vAlign w:val="center"/>
          </w:tcPr>
          <w:p w14:paraId="795377F0" w14:textId="31119741"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ВРК</w:t>
            </w:r>
          </w:p>
        </w:tc>
        <w:tc>
          <w:tcPr>
            <w:tcW w:w="1844" w:type="dxa"/>
            <w:tcBorders>
              <w:top w:val="single" w:sz="6" w:space="0" w:color="000000"/>
              <w:left w:val="single" w:sz="6" w:space="0" w:color="000000"/>
              <w:bottom w:val="single" w:sz="6" w:space="0" w:color="000000"/>
              <w:right w:val="single" w:sz="6" w:space="0" w:color="000000"/>
            </w:tcBorders>
            <w:vAlign w:val="center"/>
          </w:tcPr>
          <w:p w14:paraId="122D3996" w14:textId="30AE134B"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Ведомость документов для капитального ремонта</w:t>
            </w:r>
          </w:p>
        </w:tc>
        <w:tc>
          <w:tcPr>
            <w:tcW w:w="5053" w:type="dxa"/>
            <w:vMerge w:val="restart"/>
            <w:tcBorders>
              <w:top w:val="single" w:sz="6" w:space="0" w:color="000000"/>
              <w:left w:val="single" w:sz="6" w:space="0" w:color="000000"/>
              <w:bottom w:val="single" w:sz="4" w:space="0" w:color="auto"/>
              <w:right w:val="single" w:sz="6" w:space="0" w:color="000000"/>
            </w:tcBorders>
            <w:vAlign w:val="center"/>
          </w:tcPr>
          <w:p w14:paraId="6C06EBA8" w14:textId="596C57BC" w:rsidR="00A55690" w:rsidRPr="00F60E55" w:rsidRDefault="00DC6EBE" w:rsidP="00A55690">
            <w:pPr>
              <w:pStyle w:val="ab"/>
              <w:spacing w:before="0" w:line="276" w:lineRule="auto"/>
              <w:ind w:firstLine="0"/>
              <w:jc w:val="left"/>
              <w:rPr>
                <w:rFonts w:ascii="Arial" w:hAnsi="Arial" w:cs="Arial"/>
                <w:sz w:val="20"/>
              </w:rPr>
            </w:pPr>
            <w:r w:rsidRPr="00F60E55">
              <w:rPr>
                <w:rFonts w:ascii="Arial" w:hAnsi="Arial" w:cs="Arial"/>
                <w:sz w:val="20"/>
              </w:rPr>
              <w:t>Документ, содержащий перечень документов, необходимых для организации и выполнения ремонта, а также контроля качества отремонтированных изделий</w:t>
            </w:r>
          </w:p>
        </w:tc>
        <w:tc>
          <w:tcPr>
            <w:tcW w:w="1559" w:type="dxa"/>
            <w:vMerge w:val="restart"/>
            <w:tcBorders>
              <w:top w:val="single" w:sz="6" w:space="0" w:color="000000"/>
              <w:left w:val="single" w:sz="6" w:space="0" w:color="000000"/>
              <w:bottom w:val="single" w:sz="4" w:space="0" w:color="auto"/>
              <w:right w:val="single" w:sz="6" w:space="0" w:color="000000"/>
            </w:tcBorders>
            <w:vAlign w:val="center"/>
          </w:tcPr>
          <w:p w14:paraId="608B86C3" w14:textId="545B0963"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См. раздел 11</w:t>
            </w:r>
          </w:p>
        </w:tc>
      </w:tr>
      <w:tr w:rsidR="00DC6EBE" w:rsidRPr="00934F4B" w14:paraId="0809FB30" w14:textId="77777777" w:rsidTr="00334E78">
        <w:tblPrEx>
          <w:tblBorders>
            <w:top w:val="single" w:sz="6" w:space="0" w:color="000000"/>
            <w:left w:val="none" w:sz="0" w:space="0" w:color="auto"/>
            <w:bottom w:val="single" w:sz="6" w:space="0" w:color="000000"/>
            <w:right w:val="none" w:sz="0" w:space="0" w:color="auto"/>
            <w:insideH w:val="none" w:sz="0" w:space="0" w:color="auto"/>
            <w:insideV w:val="single" w:sz="6" w:space="0" w:color="000000"/>
          </w:tblBorders>
          <w:tblCellMar>
            <w:top w:w="85" w:type="dxa"/>
            <w:bottom w:w="28" w:type="dxa"/>
          </w:tblCellMar>
        </w:tblPrEx>
        <w:tc>
          <w:tcPr>
            <w:tcW w:w="1325" w:type="dxa"/>
            <w:tcBorders>
              <w:top w:val="single" w:sz="6" w:space="0" w:color="000000"/>
              <w:left w:val="single" w:sz="6" w:space="0" w:color="000000"/>
              <w:bottom w:val="single" w:sz="4" w:space="0" w:color="auto"/>
              <w:right w:val="single" w:sz="6" w:space="0" w:color="000000"/>
            </w:tcBorders>
            <w:vAlign w:val="center"/>
          </w:tcPr>
          <w:p w14:paraId="04774966" w14:textId="77777777" w:rsidR="00DC6EBE" w:rsidRPr="00F60E55"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ВРС</w:t>
            </w:r>
          </w:p>
        </w:tc>
        <w:tc>
          <w:tcPr>
            <w:tcW w:w="1844" w:type="dxa"/>
            <w:tcBorders>
              <w:top w:val="single" w:sz="6" w:space="0" w:color="000000"/>
              <w:left w:val="single" w:sz="6" w:space="0" w:color="000000"/>
              <w:bottom w:val="single" w:sz="4" w:space="0" w:color="auto"/>
              <w:right w:val="single" w:sz="6" w:space="0" w:color="000000"/>
            </w:tcBorders>
            <w:vAlign w:val="center"/>
          </w:tcPr>
          <w:p w14:paraId="6F478A5F" w14:textId="77777777" w:rsidR="00DC6EBE" w:rsidRPr="00934F4B" w:rsidRDefault="00DC6EBE" w:rsidP="0011557F">
            <w:pPr>
              <w:pStyle w:val="ab"/>
              <w:spacing w:before="0" w:line="276" w:lineRule="auto"/>
              <w:ind w:firstLine="0"/>
              <w:jc w:val="center"/>
              <w:rPr>
                <w:rFonts w:ascii="Arial" w:hAnsi="Arial" w:cs="Arial"/>
                <w:sz w:val="20"/>
              </w:rPr>
            </w:pPr>
            <w:r w:rsidRPr="00F60E55">
              <w:rPr>
                <w:rFonts w:ascii="Arial" w:hAnsi="Arial" w:cs="Arial"/>
                <w:sz w:val="20"/>
              </w:rPr>
              <w:t>Ведомость документов для среднего ремонта</w:t>
            </w:r>
          </w:p>
        </w:tc>
        <w:tc>
          <w:tcPr>
            <w:tcW w:w="5053" w:type="dxa"/>
            <w:vMerge/>
            <w:tcBorders>
              <w:top w:val="nil"/>
              <w:left w:val="single" w:sz="6" w:space="0" w:color="000000"/>
              <w:bottom w:val="single" w:sz="4" w:space="0" w:color="auto"/>
              <w:right w:val="single" w:sz="6" w:space="0" w:color="000000"/>
            </w:tcBorders>
            <w:vAlign w:val="center"/>
          </w:tcPr>
          <w:p w14:paraId="269440D2" w14:textId="7A423BC7" w:rsidR="00DC6EBE" w:rsidRPr="00934F4B" w:rsidRDefault="00DC6EBE" w:rsidP="0011557F">
            <w:pPr>
              <w:pStyle w:val="ab"/>
              <w:spacing w:before="0" w:line="276" w:lineRule="auto"/>
              <w:ind w:firstLine="0"/>
              <w:jc w:val="left"/>
              <w:rPr>
                <w:rFonts w:ascii="Arial" w:hAnsi="Arial" w:cs="Arial"/>
                <w:sz w:val="20"/>
              </w:rPr>
            </w:pPr>
          </w:p>
        </w:tc>
        <w:tc>
          <w:tcPr>
            <w:tcW w:w="1559" w:type="dxa"/>
            <w:vMerge/>
            <w:tcBorders>
              <w:top w:val="nil"/>
              <w:left w:val="single" w:sz="6" w:space="0" w:color="000000"/>
              <w:bottom w:val="single" w:sz="4" w:space="0" w:color="auto"/>
              <w:right w:val="single" w:sz="6" w:space="0" w:color="000000"/>
            </w:tcBorders>
            <w:vAlign w:val="center"/>
          </w:tcPr>
          <w:p w14:paraId="208777C1" w14:textId="4493F01B" w:rsidR="00DC6EBE" w:rsidRPr="00934F4B" w:rsidRDefault="00DC6EBE" w:rsidP="0011557F">
            <w:pPr>
              <w:pStyle w:val="ab"/>
              <w:spacing w:before="0" w:line="276" w:lineRule="auto"/>
              <w:ind w:firstLine="0"/>
              <w:jc w:val="center"/>
              <w:rPr>
                <w:rFonts w:ascii="Arial" w:hAnsi="Arial" w:cs="Arial"/>
                <w:sz w:val="20"/>
              </w:rPr>
            </w:pPr>
          </w:p>
        </w:tc>
      </w:tr>
    </w:tbl>
    <w:p w14:paraId="77DB3C17" w14:textId="343B137D" w:rsidR="00ED1B6B" w:rsidRDefault="00ED1B6B" w:rsidP="00ED1B6B"/>
    <w:p w14:paraId="4C652F0B" w14:textId="4511466E" w:rsidR="00984FF4" w:rsidRDefault="00984FF4" w:rsidP="00984FF4">
      <w:pPr>
        <w:pStyle w:val="ab"/>
        <w:spacing w:before="0" w:line="360" w:lineRule="auto"/>
        <w:ind w:firstLine="709"/>
        <w:rPr>
          <w:rFonts w:ascii="Arial" w:hAnsi="Arial" w:cs="Arial"/>
          <w:sz w:val="24"/>
          <w:szCs w:val="24"/>
        </w:rPr>
      </w:pPr>
      <w:r w:rsidRPr="000D312E">
        <w:rPr>
          <w:rFonts w:ascii="Arial" w:hAnsi="Arial" w:cs="Arial"/>
          <w:sz w:val="24"/>
          <w:szCs w:val="24"/>
        </w:rPr>
        <w:t>6.2 Для группы изделий, имеющих конструктивное сходство</w:t>
      </w:r>
      <w:r w:rsidR="0098430B" w:rsidRPr="000D312E">
        <w:rPr>
          <w:rFonts w:ascii="Arial" w:hAnsi="Arial" w:cs="Arial"/>
          <w:sz w:val="24"/>
          <w:szCs w:val="24"/>
        </w:rPr>
        <w:t xml:space="preserve"> (варианты, испол</w:t>
      </w:r>
      <w:r w:rsidR="000D312E" w:rsidRPr="000D312E">
        <w:rPr>
          <w:rFonts w:ascii="Arial" w:hAnsi="Arial" w:cs="Arial"/>
          <w:sz w:val="24"/>
          <w:szCs w:val="24"/>
        </w:rPr>
        <w:t>н</w:t>
      </w:r>
      <w:r w:rsidR="0098430B" w:rsidRPr="000D312E">
        <w:rPr>
          <w:rFonts w:ascii="Arial" w:hAnsi="Arial" w:cs="Arial"/>
          <w:sz w:val="24"/>
          <w:szCs w:val="24"/>
        </w:rPr>
        <w:t>ения)</w:t>
      </w:r>
      <w:r w:rsidRPr="000D312E">
        <w:rPr>
          <w:rFonts w:ascii="Arial" w:hAnsi="Arial" w:cs="Arial"/>
          <w:sz w:val="24"/>
          <w:szCs w:val="24"/>
        </w:rPr>
        <w:t xml:space="preserve"> и общие требования к ремонту, </w:t>
      </w:r>
      <w:r w:rsidRPr="00880D3F">
        <w:rPr>
          <w:rFonts w:ascii="Arial" w:hAnsi="Arial" w:cs="Arial"/>
          <w:sz w:val="24"/>
          <w:szCs w:val="24"/>
        </w:rPr>
        <w:t xml:space="preserve">рекомендуется разрабатывать </w:t>
      </w:r>
      <w:r w:rsidRPr="003C3B94">
        <w:rPr>
          <w:rFonts w:ascii="Arial" w:hAnsi="Arial" w:cs="Arial"/>
          <w:sz w:val="24"/>
          <w:szCs w:val="24"/>
        </w:rPr>
        <w:t>общ</w:t>
      </w:r>
      <w:r w:rsidR="00E13808">
        <w:rPr>
          <w:rFonts w:ascii="Arial" w:hAnsi="Arial" w:cs="Arial"/>
          <w:sz w:val="24"/>
          <w:szCs w:val="24"/>
        </w:rPr>
        <w:t>ий РД (</w:t>
      </w:r>
      <w:r w:rsidRPr="003C3B94">
        <w:rPr>
          <w:rFonts w:ascii="Arial" w:hAnsi="Arial" w:cs="Arial"/>
          <w:sz w:val="24"/>
          <w:szCs w:val="24"/>
        </w:rPr>
        <w:t>руководство</w:t>
      </w:r>
      <w:r w:rsidR="00E13808">
        <w:rPr>
          <w:rFonts w:ascii="Arial" w:hAnsi="Arial" w:cs="Arial"/>
          <w:sz w:val="24"/>
          <w:szCs w:val="24"/>
        </w:rPr>
        <w:t xml:space="preserve"> по ремонту или </w:t>
      </w:r>
      <w:r w:rsidRPr="003C3B94">
        <w:rPr>
          <w:rFonts w:ascii="Arial" w:hAnsi="Arial" w:cs="Arial"/>
          <w:sz w:val="24"/>
          <w:szCs w:val="24"/>
        </w:rPr>
        <w:t>ТУ</w:t>
      </w:r>
      <w:r w:rsidR="00E13808">
        <w:rPr>
          <w:rFonts w:ascii="Arial" w:hAnsi="Arial" w:cs="Arial"/>
          <w:sz w:val="24"/>
          <w:szCs w:val="24"/>
        </w:rPr>
        <w:t>)</w:t>
      </w:r>
      <w:r w:rsidR="00F60E55">
        <w:rPr>
          <w:rFonts w:ascii="Arial" w:hAnsi="Arial" w:cs="Arial"/>
          <w:sz w:val="24"/>
          <w:szCs w:val="24"/>
        </w:rPr>
        <w:t>, содержащи</w:t>
      </w:r>
      <w:r w:rsidR="00271115">
        <w:rPr>
          <w:rFonts w:ascii="Arial" w:hAnsi="Arial" w:cs="Arial"/>
          <w:sz w:val="24"/>
          <w:szCs w:val="24"/>
        </w:rPr>
        <w:t>й</w:t>
      </w:r>
      <w:r w:rsidR="00F60E55">
        <w:rPr>
          <w:rFonts w:ascii="Arial" w:hAnsi="Arial" w:cs="Arial"/>
          <w:sz w:val="24"/>
          <w:szCs w:val="24"/>
        </w:rPr>
        <w:t xml:space="preserve"> сведения, применимые для всех изделий группы</w:t>
      </w:r>
      <w:r w:rsidRPr="003C3B94">
        <w:rPr>
          <w:rFonts w:ascii="Arial" w:hAnsi="Arial" w:cs="Arial"/>
          <w:sz w:val="24"/>
          <w:szCs w:val="24"/>
        </w:rPr>
        <w:t>.</w:t>
      </w:r>
      <w:r w:rsidR="00F60E55">
        <w:rPr>
          <w:rFonts w:ascii="Arial" w:hAnsi="Arial" w:cs="Arial"/>
          <w:sz w:val="24"/>
          <w:szCs w:val="24"/>
        </w:rPr>
        <w:t xml:space="preserve"> Сведения, различающиеся для отдельных изделий, приводят в </w:t>
      </w:r>
      <w:r w:rsidR="00E13808">
        <w:rPr>
          <w:rFonts w:ascii="Arial" w:hAnsi="Arial" w:cs="Arial"/>
          <w:sz w:val="24"/>
          <w:szCs w:val="24"/>
        </w:rPr>
        <w:lastRenderedPageBreak/>
        <w:t xml:space="preserve">соответствующем РД </w:t>
      </w:r>
      <w:r w:rsidR="00F60E55">
        <w:rPr>
          <w:rFonts w:ascii="Arial" w:hAnsi="Arial" w:cs="Arial"/>
          <w:sz w:val="24"/>
          <w:szCs w:val="24"/>
        </w:rPr>
        <w:t>на изделия конкретного типа, при этом общие сведения в них не повторяют, а делают ссылку на общ</w:t>
      </w:r>
      <w:r w:rsidR="00E13808">
        <w:rPr>
          <w:rFonts w:ascii="Arial" w:hAnsi="Arial" w:cs="Arial"/>
          <w:sz w:val="24"/>
          <w:szCs w:val="24"/>
        </w:rPr>
        <w:t>ий РД</w:t>
      </w:r>
      <w:r w:rsidR="00F60E55">
        <w:rPr>
          <w:rFonts w:ascii="Arial" w:hAnsi="Arial" w:cs="Arial"/>
          <w:sz w:val="24"/>
          <w:szCs w:val="24"/>
        </w:rPr>
        <w:t>.</w:t>
      </w:r>
      <w:r w:rsidR="000D312E">
        <w:rPr>
          <w:rFonts w:ascii="Arial" w:hAnsi="Arial" w:cs="Arial"/>
          <w:sz w:val="24"/>
          <w:szCs w:val="24"/>
        </w:rPr>
        <w:t xml:space="preserve"> </w:t>
      </w:r>
      <w:r>
        <w:rPr>
          <w:rFonts w:ascii="Arial" w:hAnsi="Arial" w:cs="Arial"/>
          <w:sz w:val="24"/>
          <w:szCs w:val="24"/>
        </w:rPr>
        <w:t xml:space="preserve"> </w:t>
      </w:r>
    </w:p>
    <w:p w14:paraId="61E6AB20" w14:textId="7BD3981E" w:rsidR="000F4858" w:rsidRDefault="00984FF4" w:rsidP="00D44272">
      <w:pPr>
        <w:pStyle w:val="ab"/>
        <w:spacing w:before="0" w:line="360" w:lineRule="auto"/>
        <w:ind w:firstLine="709"/>
        <w:rPr>
          <w:rFonts w:ascii="Arial" w:hAnsi="Arial" w:cs="Arial"/>
          <w:sz w:val="24"/>
          <w:szCs w:val="24"/>
        </w:rPr>
      </w:pPr>
      <w:r w:rsidRPr="000F4858">
        <w:rPr>
          <w:rFonts w:ascii="Arial" w:hAnsi="Arial" w:cs="Arial"/>
          <w:sz w:val="24"/>
          <w:szCs w:val="24"/>
        </w:rPr>
        <w:t xml:space="preserve">При невозможности или нецелесообразности разработки общего руководства по ремонту (общих ТУ на ремонт) допускается </w:t>
      </w:r>
      <w:r w:rsidR="000F4858" w:rsidRPr="000F4858">
        <w:rPr>
          <w:rFonts w:ascii="Arial" w:hAnsi="Arial" w:cs="Arial"/>
          <w:sz w:val="24"/>
          <w:szCs w:val="24"/>
        </w:rPr>
        <w:t xml:space="preserve">разрабатывать один </w:t>
      </w:r>
      <w:r w:rsidRPr="000F4858">
        <w:rPr>
          <w:rFonts w:ascii="Arial" w:hAnsi="Arial" w:cs="Arial"/>
          <w:sz w:val="24"/>
          <w:szCs w:val="24"/>
        </w:rPr>
        <w:t>РД</w:t>
      </w:r>
      <w:r w:rsidR="000F4858">
        <w:rPr>
          <w:rFonts w:ascii="Arial" w:hAnsi="Arial" w:cs="Arial"/>
          <w:sz w:val="24"/>
          <w:szCs w:val="24"/>
        </w:rPr>
        <w:t xml:space="preserve"> (</w:t>
      </w:r>
      <w:r w:rsidR="000F4858" w:rsidRPr="003C3B94">
        <w:rPr>
          <w:rFonts w:ascii="Arial" w:hAnsi="Arial" w:cs="Arial"/>
          <w:sz w:val="24"/>
          <w:szCs w:val="24"/>
        </w:rPr>
        <w:t>руководство</w:t>
      </w:r>
      <w:r w:rsidR="000F4858">
        <w:rPr>
          <w:rFonts w:ascii="Arial" w:hAnsi="Arial" w:cs="Arial"/>
          <w:sz w:val="24"/>
          <w:szCs w:val="24"/>
        </w:rPr>
        <w:t xml:space="preserve"> по ремонту или </w:t>
      </w:r>
      <w:r w:rsidR="000F4858" w:rsidRPr="003C3B94">
        <w:rPr>
          <w:rFonts w:ascii="Arial" w:hAnsi="Arial" w:cs="Arial"/>
          <w:sz w:val="24"/>
          <w:szCs w:val="24"/>
        </w:rPr>
        <w:t>ТУ</w:t>
      </w:r>
      <w:r w:rsidR="000F4858">
        <w:rPr>
          <w:rFonts w:ascii="Arial" w:hAnsi="Arial" w:cs="Arial"/>
          <w:sz w:val="24"/>
          <w:szCs w:val="24"/>
        </w:rPr>
        <w:t>)</w:t>
      </w:r>
      <w:r w:rsidRPr="000F4858">
        <w:rPr>
          <w:rFonts w:ascii="Arial" w:hAnsi="Arial" w:cs="Arial"/>
          <w:sz w:val="24"/>
          <w:szCs w:val="24"/>
        </w:rPr>
        <w:t xml:space="preserve"> </w:t>
      </w:r>
      <w:r w:rsidR="000F4858" w:rsidRPr="000F4858">
        <w:rPr>
          <w:rFonts w:ascii="Arial" w:hAnsi="Arial" w:cs="Arial"/>
          <w:sz w:val="24"/>
          <w:szCs w:val="24"/>
        </w:rPr>
        <w:t xml:space="preserve">в нескольких частях (книгах), одна из которых содержит общие сведения по ремонту, а остальные – различающуюся информацию. </w:t>
      </w:r>
    </w:p>
    <w:p w14:paraId="7F7FB706" w14:textId="0681EA30" w:rsidR="006B75ED" w:rsidRPr="00D44272" w:rsidRDefault="006B75ED" w:rsidP="00D44272">
      <w:pPr>
        <w:pStyle w:val="ab"/>
        <w:spacing w:before="0" w:line="360" w:lineRule="auto"/>
        <w:ind w:firstLine="709"/>
        <w:rPr>
          <w:rFonts w:ascii="Arial" w:hAnsi="Arial" w:cs="Arial"/>
          <w:spacing w:val="40"/>
          <w:sz w:val="20"/>
        </w:rPr>
      </w:pPr>
      <w:r w:rsidRPr="006B75ED">
        <w:rPr>
          <w:rFonts w:ascii="Arial" w:hAnsi="Arial" w:cs="Arial"/>
          <w:spacing w:val="40"/>
          <w:sz w:val="20"/>
        </w:rPr>
        <w:t>Примечание</w:t>
      </w:r>
      <w:r w:rsidRPr="00D44272">
        <w:rPr>
          <w:rFonts w:ascii="Arial" w:hAnsi="Arial" w:cs="Arial"/>
          <w:spacing w:val="40"/>
          <w:sz w:val="20"/>
        </w:rPr>
        <w:t xml:space="preserve"> – </w:t>
      </w:r>
      <w:r w:rsidRPr="00D44272">
        <w:rPr>
          <w:rFonts w:ascii="Arial" w:hAnsi="Arial" w:cs="Arial"/>
          <w:sz w:val="20"/>
        </w:rPr>
        <w:t>Документы (части, книги) с различающейся информацией могут разрабатываться как одновременно с разработкой общего документа (части, книги), так и после их утверждения (по мере появления новых вариантов).</w:t>
      </w:r>
    </w:p>
    <w:p w14:paraId="7178D01A" w14:textId="64279A6E" w:rsidR="000D312E" w:rsidRDefault="000D312E" w:rsidP="00D44272">
      <w:pPr>
        <w:pStyle w:val="ab"/>
        <w:spacing w:before="0" w:line="360" w:lineRule="auto"/>
        <w:ind w:firstLine="709"/>
        <w:rPr>
          <w:rFonts w:ascii="Arial" w:hAnsi="Arial" w:cs="Arial"/>
          <w:sz w:val="24"/>
          <w:szCs w:val="24"/>
        </w:rPr>
      </w:pPr>
      <w:r w:rsidRPr="000D312E">
        <w:rPr>
          <w:rFonts w:ascii="Arial" w:hAnsi="Arial" w:cs="Arial"/>
          <w:sz w:val="24"/>
          <w:szCs w:val="24"/>
        </w:rPr>
        <w:t>Из содержания и оформления общего РД (общей части или книги) должно быть однозначно понятно, к каким изделиям, вариантам конструкции и видам ремонта относится приведенная информация.</w:t>
      </w:r>
    </w:p>
    <w:p w14:paraId="6F985857" w14:textId="2A65D71D" w:rsidR="00984FF4" w:rsidRDefault="00984FF4" w:rsidP="00626D26">
      <w:pPr>
        <w:pStyle w:val="ab"/>
        <w:spacing w:before="0" w:line="360" w:lineRule="auto"/>
        <w:ind w:firstLine="709"/>
        <w:rPr>
          <w:rFonts w:ascii="Arial" w:hAnsi="Arial" w:cs="Arial"/>
          <w:sz w:val="24"/>
          <w:szCs w:val="24"/>
        </w:rPr>
      </w:pPr>
      <w:r w:rsidRPr="002F4084">
        <w:rPr>
          <w:rFonts w:ascii="Arial" w:hAnsi="Arial" w:cs="Arial"/>
          <w:sz w:val="24"/>
          <w:szCs w:val="24"/>
        </w:rPr>
        <w:t>6.3 В зависимости от особенностей изделия, объема сведений по нему и условий его ремонта допускается</w:t>
      </w:r>
      <w:r w:rsidR="003C3B94">
        <w:rPr>
          <w:rFonts w:ascii="Arial" w:hAnsi="Arial" w:cs="Arial"/>
          <w:sz w:val="24"/>
          <w:szCs w:val="24"/>
        </w:rPr>
        <w:t xml:space="preserve"> </w:t>
      </w:r>
      <w:r w:rsidRPr="002F4084">
        <w:rPr>
          <w:rFonts w:ascii="Arial" w:hAnsi="Arial" w:cs="Arial"/>
          <w:sz w:val="24"/>
          <w:szCs w:val="24"/>
        </w:rPr>
        <w:t xml:space="preserve">разрабатывать объединенный </w:t>
      </w:r>
      <w:r w:rsidR="003C3B94">
        <w:rPr>
          <w:rFonts w:ascii="Arial" w:hAnsi="Arial" w:cs="Arial"/>
          <w:sz w:val="24"/>
          <w:szCs w:val="24"/>
        </w:rPr>
        <w:t>РД</w:t>
      </w:r>
      <w:r w:rsidRPr="002F4084">
        <w:rPr>
          <w:rFonts w:ascii="Arial" w:hAnsi="Arial" w:cs="Arial"/>
          <w:sz w:val="24"/>
          <w:szCs w:val="24"/>
        </w:rPr>
        <w:t>, включающий</w:t>
      </w:r>
      <w:r w:rsidR="00626D26">
        <w:rPr>
          <w:rFonts w:ascii="Arial" w:hAnsi="Arial" w:cs="Arial"/>
          <w:sz w:val="24"/>
          <w:szCs w:val="24"/>
        </w:rPr>
        <w:t xml:space="preserve"> </w:t>
      </w:r>
      <w:r w:rsidRPr="002F4084">
        <w:rPr>
          <w:rFonts w:ascii="Arial" w:hAnsi="Arial" w:cs="Arial"/>
          <w:sz w:val="24"/>
          <w:szCs w:val="24"/>
        </w:rPr>
        <w:t xml:space="preserve">сведения из двух и более </w:t>
      </w:r>
      <w:r w:rsidR="00271115">
        <w:rPr>
          <w:rFonts w:ascii="Arial" w:hAnsi="Arial" w:cs="Arial"/>
          <w:sz w:val="24"/>
          <w:szCs w:val="24"/>
        </w:rPr>
        <w:t xml:space="preserve">видов </w:t>
      </w:r>
      <w:r w:rsidR="003C3B94">
        <w:rPr>
          <w:rFonts w:ascii="Arial" w:hAnsi="Arial" w:cs="Arial"/>
          <w:sz w:val="24"/>
          <w:szCs w:val="24"/>
        </w:rPr>
        <w:t xml:space="preserve">документов. </w:t>
      </w:r>
      <w:r w:rsidRPr="002F4084">
        <w:rPr>
          <w:rFonts w:ascii="Arial" w:hAnsi="Arial" w:cs="Arial"/>
          <w:sz w:val="24"/>
          <w:szCs w:val="24"/>
        </w:rPr>
        <w:t xml:space="preserve">Объединенному </w:t>
      </w:r>
      <w:r>
        <w:rPr>
          <w:rFonts w:ascii="Arial" w:hAnsi="Arial" w:cs="Arial"/>
          <w:sz w:val="24"/>
          <w:szCs w:val="24"/>
        </w:rPr>
        <w:t xml:space="preserve">РД </w:t>
      </w:r>
      <w:r w:rsidRPr="002F4084">
        <w:rPr>
          <w:rFonts w:ascii="Arial" w:hAnsi="Arial" w:cs="Arial"/>
          <w:sz w:val="24"/>
          <w:szCs w:val="24"/>
        </w:rPr>
        <w:t xml:space="preserve">присваивают наименование и код вида документа, </w:t>
      </w:r>
      <w:r w:rsidR="00E13808">
        <w:rPr>
          <w:rFonts w:ascii="Arial" w:hAnsi="Arial" w:cs="Arial"/>
          <w:sz w:val="24"/>
          <w:szCs w:val="24"/>
        </w:rPr>
        <w:t>вышестоящего (из всех объединяемых) по</w:t>
      </w:r>
      <w:r w:rsidRPr="002F4084">
        <w:rPr>
          <w:rFonts w:ascii="Arial" w:hAnsi="Arial" w:cs="Arial"/>
          <w:sz w:val="24"/>
          <w:szCs w:val="24"/>
        </w:rPr>
        <w:t xml:space="preserve"> таблице 2.</w:t>
      </w:r>
    </w:p>
    <w:p w14:paraId="26901665" w14:textId="5860D709" w:rsidR="00E13808" w:rsidRDefault="003028F8" w:rsidP="00626D26">
      <w:pPr>
        <w:pStyle w:val="ab"/>
        <w:spacing w:before="0" w:line="360" w:lineRule="auto"/>
        <w:ind w:firstLine="709"/>
        <w:rPr>
          <w:rFonts w:ascii="Arial" w:hAnsi="Arial" w:cs="Arial"/>
          <w:sz w:val="24"/>
          <w:szCs w:val="24"/>
        </w:rPr>
      </w:pPr>
      <w:r>
        <w:rPr>
          <w:rFonts w:ascii="Arial" w:hAnsi="Arial" w:cs="Arial"/>
          <w:sz w:val="24"/>
          <w:szCs w:val="24"/>
        </w:rPr>
        <w:t xml:space="preserve">6.4 </w:t>
      </w:r>
      <w:r w:rsidR="00E13808" w:rsidRPr="00E13808">
        <w:rPr>
          <w:rFonts w:ascii="Arial" w:hAnsi="Arial" w:cs="Arial"/>
          <w:sz w:val="24"/>
          <w:szCs w:val="24"/>
        </w:rPr>
        <w:t xml:space="preserve">Комплект </w:t>
      </w:r>
      <w:r w:rsidR="0098430B">
        <w:rPr>
          <w:rFonts w:ascii="Arial" w:hAnsi="Arial" w:cs="Arial"/>
          <w:sz w:val="24"/>
          <w:szCs w:val="24"/>
        </w:rPr>
        <w:t>ремонтной документации</w:t>
      </w:r>
      <w:r w:rsidR="00E13808" w:rsidRPr="00E13808">
        <w:rPr>
          <w:rFonts w:ascii="Arial" w:hAnsi="Arial" w:cs="Arial"/>
          <w:sz w:val="24"/>
          <w:szCs w:val="24"/>
        </w:rPr>
        <w:t xml:space="preserve"> изделия формируют из РД, установленных таблицей 2</w:t>
      </w:r>
      <w:r w:rsidR="004B790E">
        <w:rPr>
          <w:rFonts w:ascii="Arial" w:hAnsi="Arial" w:cs="Arial"/>
          <w:sz w:val="24"/>
          <w:szCs w:val="24"/>
        </w:rPr>
        <w:t xml:space="preserve">, </w:t>
      </w:r>
      <w:r w:rsidR="00253D90">
        <w:rPr>
          <w:rFonts w:ascii="Arial" w:hAnsi="Arial" w:cs="Arial"/>
          <w:sz w:val="24"/>
          <w:szCs w:val="24"/>
        </w:rPr>
        <w:t>а также</w:t>
      </w:r>
      <w:r w:rsidR="004B790E">
        <w:rPr>
          <w:rFonts w:ascii="Arial" w:hAnsi="Arial" w:cs="Arial"/>
          <w:sz w:val="24"/>
          <w:szCs w:val="24"/>
        </w:rPr>
        <w:t xml:space="preserve"> ремонтных чертежей</w:t>
      </w:r>
      <w:r w:rsidR="0098430B">
        <w:rPr>
          <w:rFonts w:ascii="Arial" w:hAnsi="Arial" w:cs="Arial"/>
          <w:sz w:val="24"/>
          <w:szCs w:val="24"/>
        </w:rPr>
        <w:t>, схем, спецификаций</w:t>
      </w:r>
      <w:r w:rsidR="004B790E">
        <w:rPr>
          <w:rFonts w:ascii="Arial" w:hAnsi="Arial" w:cs="Arial"/>
          <w:sz w:val="24"/>
          <w:szCs w:val="24"/>
        </w:rPr>
        <w:t xml:space="preserve"> </w:t>
      </w:r>
      <w:r w:rsidR="007958AC">
        <w:rPr>
          <w:rFonts w:ascii="Arial" w:hAnsi="Arial" w:cs="Arial"/>
          <w:sz w:val="24"/>
          <w:szCs w:val="24"/>
        </w:rPr>
        <w:t xml:space="preserve">и иных документов </w:t>
      </w:r>
      <w:r w:rsidR="004B790E">
        <w:rPr>
          <w:rFonts w:ascii="Arial" w:hAnsi="Arial" w:cs="Arial"/>
          <w:sz w:val="24"/>
          <w:szCs w:val="24"/>
        </w:rPr>
        <w:t>по ГОСТ 2.604</w:t>
      </w:r>
      <w:r w:rsidR="00E13808" w:rsidRPr="00E13808">
        <w:rPr>
          <w:rFonts w:ascii="Arial" w:hAnsi="Arial" w:cs="Arial"/>
          <w:sz w:val="24"/>
          <w:szCs w:val="24"/>
        </w:rPr>
        <w:t>.</w:t>
      </w:r>
    </w:p>
    <w:p w14:paraId="5873D8EB" w14:textId="75655B87" w:rsidR="00E13808" w:rsidRDefault="00E13808" w:rsidP="00626D26">
      <w:pPr>
        <w:pStyle w:val="ab"/>
        <w:spacing w:before="0" w:line="360" w:lineRule="auto"/>
        <w:ind w:firstLine="709"/>
        <w:rPr>
          <w:rFonts w:ascii="Arial" w:hAnsi="Arial" w:cs="Arial"/>
          <w:sz w:val="24"/>
          <w:szCs w:val="24"/>
        </w:rPr>
      </w:pPr>
      <w:r w:rsidRPr="00E13808">
        <w:rPr>
          <w:rFonts w:ascii="Arial" w:hAnsi="Arial" w:cs="Arial"/>
          <w:sz w:val="24"/>
          <w:szCs w:val="24"/>
        </w:rPr>
        <w:t>При необходимости для подготовки</w:t>
      </w:r>
      <w:r>
        <w:rPr>
          <w:rFonts w:ascii="Arial" w:hAnsi="Arial" w:cs="Arial"/>
          <w:sz w:val="24"/>
          <w:szCs w:val="24"/>
        </w:rPr>
        <w:t>,</w:t>
      </w:r>
      <w:r w:rsidRPr="00E13808">
        <w:rPr>
          <w:rFonts w:ascii="Arial" w:hAnsi="Arial" w:cs="Arial"/>
          <w:sz w:val="24"/>
          <w:szCs w:val="24"/>
        </w:rPr>
        <w:t xml:space="preserve"> выполнения ремонта и контроля отремонтированного изделия</w:t>
      </w:r>
      <w:r w:rsidR="00780DA2">
        <w:rPr>
          <w:rFonts w:ascii="Arial" w:hAnsi="Arial" w:cs="Arial"/>
          <w:sz w:val="24"/>
          <w:szCs w:val="24"/>
        </w:rPr>
        <w:t xml:space="preserve"> формируют </w:t>
      </w:r>
      <w:r w:rsidR="00271115">
        <w:rPr>
          <w:rFonts w:ascii="Arial" w:hAnsi="Arial" w:cs="Arial"/>
          <w:sz w:val="24"/>
          <w:szCs w:val="24"/>
        </w:rPr>
        <w:t xml:space="preserve">конструкторский </w:t>
      </w:r>
      <w:r w:rsidR="00780DA2">
        <w:rPr>
          <w:rFonts w:ascii="Arial" w:hAnsi="Arial" w:cs="Arial"/>
          <w:sz w:val="24"/>
          <w:szCs w:val="24"/>
        </w:rPr>
        <w:t>комплект документов для ремонта, в который кроме ремонтной документации включают</w:t>
      </w:r>
      <w:r>
        <w:rPr>
          <w:rFonts w:ascii="Arial" w:hAnsi="Arial" w:cs="Arial"/>
          <w:sz w:val="24"/>
          <w:szCs w:val="24"/>
        </w:rPr>
        <w:t>:</w:t>
      </w:r>
    </w:p>
    <w:p w14:paraId="217230CC" w14:textId="57F7AD99" w:rsidR="003028F8" w:rsidRDefault="003028F8" w:rsidP="00626D26">
      <w:pPr>
        <w:pStyle w:val="ab"/>
        <w:spacing w:before="0" w:line="360" w:lineRule="auto"/>
        <w:ind w:firstLine="709"/>
        <w:rPr>
          <w:rFonts w:ascii="Arial" w:hAnsi="Arial" w:cs="Arial"/>
          <w:sz w:val="24"/>
          <w:szCs w:val="24"/>
        </w:rPr>
      </w:pPr>
      <w:r w:rsidRPr="00493429">
        <w:rPr>
          <w:rFonts w:ascii="Arial" w:hAnsi="Arial" w:cs="Arial"/>
          <w:sz w:val="24"/>
          <w:szCs w:val="24"/>
        </w:rPr>
        <w:t>- рабочи</w:t>
      </w:r>
      <w:r w:rsidR="00780DA2">
        <w:rPr>
          <w:rFonts w:ascii="Arial" w:hAnsi="Arial" w:cs="Arial"/>
          <w:sz w:val="24"/>
          <w:szCs w:val="24"/>
        </w:rPr>
        <w:t>е</w:t>
      </w:r>
      <w:r w:rsidRPr="00493429">
        <w:rPr>
          <w:rFonts w:ascii="Arial" w:hAnsi="Arial" w:cs="Arial"/>
          <w:sz w:val="24"/>
          <w:szCs w:val="24"/>
        </w:rPr>
        <w:t xml:space="preserve"> КД изделия по ГОСТ Р 2.102;</w:t>
      </w:r>
    </w:p>
    <w:p w14:paraId="2E6CC11B" w14:textId="4ADAEE11" w:rsidR="003028F8" w:rsidRDefault="003028F8" w:rsidP="00626D26">
      <w:pPr>
        <w:pStyle w:val="ab"/>
        <w:spacing w:before="0" w:line="360" w:lineRule="auto"/>
        <w:ind w:firstLine="709"/>
        <w:rPr>
          <w:rFonts w:ascii="Arial" w:hAnsi="Arial" w:cs="Arial"/>
          <w:sz w:val="24"/>
          <w:szCs w:val="24"/>
        </w:rPr>
      </w:pPr>
      <w:r>
        <w:rPr>
          <w:rFonts w:ascii="Arial" w:hAnsi="Arial" w:cs="Arial"/>
          <w:sz w:val="24"/>
          <w:szCs w:val="24"/>
        </w:rPr>
        <w:t>- ЭД изделия по ГОСТ Р 2.601;</w:t>
      </w:r>
    </w:p>
    <w:p w14:paraId="166F841A" w14:textId="5ACDF2DA" w:rsidR="003028F8" w:rsidRDefault="003028F8" w:rsidP="00626D26">
      <w:pPr>
        <w:pStyle w:val="ab"/>
        <w:spacing w:before="0" w:line="360" w:lineRule="auto"/>
        <w:ind w:firstLine="709"/>
        <w:rPr>
          <w:rFonts w:ascii="Arial" w:hAnsi="Arial" w:cs="Arial"/>
          <w:sz w:val="24"/>
          <w:szCs w:val="24"/>
        </w:rPr>
      </w:pPr>
      <w:r>
        <w:rPr>
          <w:rFonts w:ascii="Arial" w:hAnsi="Arial" w:cs="Arial"/>
          <w:sz w:val="24"/>
          <w:szCs w:val="24"/>
        </w:rPr>
        <w:t>- программны</w:t>
      </w:r>
      <w:r w:rsidR="00780DA2">
        <w:rPr>
          <w:rFonts w:ascii="Arial" w:hAnsi="Arial" w:cs="Arial"/>
          <w:sz w:val="24"/>
          <w:szCs w:val="24"/>
        </w:rPr>
        <w:t>е</w:t>
      </w:r>
      <w:r>
        <w:rPr>
          <w:rFonts w:ascii="Arial" w:hAnsi="Arial" w:cs="Arial"/>
          <w:sz w:val="24"/>
          <w:szCs w:val="24"/>
        </w:rPr>
        <w:t xml:space="preserve"> документ</w:t>
      </w:r>
      <w:r w:rsidR="00780DA2">
        <w:rPr>
          <w:rFonts w:ascii="Arial" w:hAnsi="Arial" w:cs="Arial"/>
          <w:sz w:val="24"/>
          <w:szCs w:val="24"/>
        </w:rPr>
        <w:t>ы</w:t>
      </w:r>
      <w:r>
        <w:rPr>
          <w:rFonts w:ascii="Arial" w:hAnsi="Arial" w:cs="Arial"/>
          <w:sz w:val="24"/>
          <w:szCs w:val="24"/>
        </w:rPr>
        <w:t xml:space="preserve"> на СЧ изделия по ГОСТ 19.101;</w:t>
      </w:r>
    </w:p>
    <w:p w14:paraId="5738F236" w14:textId="39BECBB5" w:rsidR="00253D90" w:rsidRDefault="00253D90" w:rsidP="00626D26">
      <w:pPr>
        <w:pStyle w:val="ab"/>
        <w:spacing w:before="0" w:line="360" w:lineRule="auto"/>
        <w:ind w:firstLine="709"/>
        <w:rPr>
          <w:rFonts w:ascii="Arial" w:hAnsi="Arial" w:cs="Arial"/>
          <w:sz w:val="24"/>
          <w:szCs w:val="24"/>
        </w:rPr>
      </w:pPr>
      <w:r>
        <w:rPr>
          <w:rFonts w:ascii="Arial" w:hAnsi="Arial" w:cs="Arial"/>
          <w:sz w:val="24"/>
          <w:szCs w:val="24"/>
        </w:rPr>
        <w:t>- технологические документы на изготовление изделия и его СЧ (при наличии);</w:t>
      </w:r>
    </w:p>
    <w:p w14:paraId="04932DA8" w14:textId="103E5B71" w:rsidR="003028F8" w:rsidRDefault="003028F8" w:rsidP="00626D26">
      <w:pPr>
        <w:pStyle w:val="ab"/>
        <w:spacing w:before="0" w:line="360" w:lineRule="auto"/>
        <w:ind w:firstLine="709"/>
        <w:rPr>
          <w:rFonts w:ascii="Arial" w:hAnsi="Arial" w:cs="Arial"/>
          <w:sz w:val="24"/>
          <w:szCs w:val="24"/>
        </w:rPr>
      </w:pPr>
      <w:r w:rsidRPr="00493429">
        <w:rPr>
          <w:rFonts w:ascii="Arial" w:hAnsi="Arial" w:cs="Arial"/>
          <w:sz w:val="24"/>
          <w:szCs w:val="24"/>
        </w:rPr>
        <w:t xml:space="preserve">- </w:t>
      </w:r>
      <w:r w:rsidR="00493429" w:rsidRPr="00493429">
        <w:rPr>
          <w:rFonts w:ascii="Arial" w:hAnsi="Arial" w:cs="Arial"/>
          <w:sz w:val="24"/>
          <w:szCs w:val="24"/>
        </w:rPr>
        <w:t>рабочи</w:t>
      </w:r>
      <w:r w:rsidR="00780DA2">
        <w:rPr>
          <w:rFonts w:ascii="Arial" w:hAnsi="Arial" w:cs="Arial"/>
          <w:sz w:val="24"/>
          <w:szCs w:val="24"/>
        </w:rPr>
        <w:t>е</w:t>
      </w:r>
      <w:r w:rsidR="00493429" w:rsidRPr="00493429">
        <w:rPr>
          <w:rFonts w:ascii="Arial" w:hAnsi="Arial" w:cs="Arial"/>
          <w:sz w:val="24"/>
          <w:szCs w:val="24"/>
        </w:rPr>
        <w:t xml:space="preserve"> КД на изготовление, испытания, приемку и</w:t>
      </w:r>
      <w:r w:rsidR="00DA527F">
        <w:rPr>
          <w:rFonts w:ascii="Arial" w:hAnsi="Arial" w:cs="Arial"/>
          <w:sz w:val="24"/>
          <w:szCs w:val="24"/>
        </w:rPr>
        <w:t xml:space="preserve"> </w:t>
      </w:r>
      <w:r w:rsidR="00493429" w:rsidRPr="00493429">
        <w:rPr>
          <w:rFonts w:ascii="Arial" w:hAnsi="Arial" w:cs="Arial"/>
          <w:sz w:val="24"/>
          <w:szCs w:val="24"/>
        </w:rPr>
        <w:t>эксплуатацию оборудования и оснастки для ремонта изделия (при необходимости использования при ремонте средств технологического оснащения).</w:t>
      </w:r>
    </w:p>
    <w:p w14:paraId="4F0A708F" w14:textId="4C754D8B" w:rsidR="00E13808" w:rsidRDefault="00E13808" w:rsidP="00626D26">
      <w:pPr>
        <w:pStyle w:val="ab"/>
        <w:spacing w:before="0" w:line="360" w:lineRule="auto"/>
        <w:ind w:firstLine="709"/>
        <w:rPr>
          <w:rFonts w:ascii="Arial" w:hAnsi="Arial" w:cs="Arial"/>
          <w:sz w:val="24"/>
          <w:szCs w:val="24"/>
        </w:rPr>
      </w:pPr>
      <w:r w:rsidRPr="00AB0E2F">
        <w:rPr>
          <w:rFonts w:ascii="Arial" w:hAnsi="Arial" w:cs="Arial"/>
          <w:sz w:val="24"/>
          <w:szCs w:val="24"/>
        </w:rPr>
        <w:t xml:space="preserve">Ссылки на </w:t>
      </w:r>
      <w:r>
        <w:rPr>
          <w:rFonts w:ascii="Arial" w:hAnsi="Arial" w:cs="Arial"/>
          <w:sz w:val="24"/>
          <w:szCs w:val="24"/>
        </w:rPr>
        <w:t>дополнительные документы приводят</w:t>
      </w:r>
      <w:r w:rsidRPr="00AB0E2F">
        <w:rPr>
          <w:rFonts w:ascii="Arial" w:hAnsi="Arial" w:cs="Arial"/>
          <w:sz w:val="24"/>
          <w:szCs w:val="24"/>
        </w:rPr>
        <w:t xml:space="preserve"> в </w:t>
      </w:r>
      <w:r w:rsidR="00AB279F">
        <w:rPr>
          <w:rFonts w:ascii="Arial" w:hAnsi="Arial" w:cs="Arial"/>
          <w:sz w:val="24"/>
          <w:szCs w:val="24"/>
        </w:rPr>
        <w:t xml:space="preserve">соответствующих </w:t>
      </w:r>
      <w:r w:rsidRPr="00AB0E2F">
        <w:rPr>
          <w:rFonts w:ascii="Arial" w:hAnsi="Arial" w:cs="Arial"/>
          <w:sz w:val="24"/>
          <w:szCs w:val="24"/>
        </w:rPr>
        <w:t>РД.</w:t>
      </w:r>
    </w:p>
    <w:p w14:paraId="4B2C9EF1" w14:textId="5222A83F" w:rsidR="00271115" w:rsidRPr="00271115" w:rsidRDefault="00271115" w:rsidP="00626D26">
      <w:pPr>
        <w:pStyle w:val="ab"/>
        <w:spacing w:before="0" w:line="360" w:lineRule="auto"/>
        <w:ind w:firstLine="709"/>
        <w:rPr>
          <w:rFonts w:ascii="Arial" w:hAnsi="Arial" w:cs="Arial"/>
          <w:sz w:val="20"/>
        </w:rPr>
      </w:pPr>
      <w:r w:rsidRPr="00271115">
        <w:rPr>
          <w:rFonts w:ascii="Arial" w:hAnsi="Arial" w:cs="Arial"/>
          <w:spacing w:val="40"/>
          <w:sz w:val="20"/>
        </w:rPr>
        <w:t>Примечание</w:t>
      </w:r>
      <w:r w:rsidRPr="00271115">
        <w:rPr>
          <w:rFonts w:ascii="Arial" w:hAnsi="Arial" w:cs="Arial"/>
          <w:sz w:val="20"/>
        </w:rPr>
        <w:t xml:space="preserve"> – Под «конструкторским комплектом документов для ремонта» следует понимать, что этот комплект формируется разработчиком ремонтной документации и не включает технологические документы для ремонта, которые будут разрабатываться на его основе.</w:t>
      </w:r>
    </w:p>
    <w:p w14:paraId="005F8F5D" w14:textId="27AC42C1" w:rsidR="00602470" w:rsidRDefault="00602470" w:rsidP="00602470">
      <w:pPr>
        <w:pStyle w:val="ab"/>
        <w:spacing w:before="0" w:line="360" w:lineRule="auto"/>
        <w:ind w:firstLine="709"/>
        <w:rPr>
          <w:rFonts w:ascii="Arial" w:hAnsi="Arial" w:cs="Arial"/>
          <w:sz w:val="24"/>
          <w:szCs w:val="24"/>
        </w:rPr>
      </w:pPr>
      <w:r w:rsidRPr="00493429">
        <w:rPr>
          <w:rFonts w:ascii="Arial" w:hAnsi="Arial" w:cs="Arial"/>
          <w:sz w:val="24"/>
          <w:szCs w:val="24"/>
        </w:rPr>
        <w:lastRenderedPageBreak/>
        <w:t xml:space="preserve">6.5 </w:t>
      </w:r>
      <w:r>
        <w:rPr>
          <w:rFonts w:ascii="Arial" w:hAnsi="Arial" w:cs="Arial"/>
          <w:sz w:val="24"/>
          <w:szCs w:val="24"/>
        </w:rPr>
        <w:t xml:space="preserve">Состав </w:t>
      </w:r>
      <w:r w:rsidR="00AB279F">
        <w:rPr>
          <w:rFonts w:ascii="Arial" w:hAnsi="Arial" w:cs="Arial"/>
          <w:sz w:val="24"/>
          <w:szCs w:val="24"/>
        </w:rPr>
        <w:t xml:space="preserve">комплекта ремонтной документации </w:t>
      </w:r>
      <w:r w:rsidR="00B64829">
        <w:rPr>
          <w:rFonts w:ascii="Arial" w:hAnsi="Arial" w:cs="Arial"/>
          <w:sz w:val="24"/>
          <w:szCs w:val="24"/>
        </w:rPr>
        <w:t xml:space="preserve">или </w:t>
      </w:r>
      <w:r>
        <w:rPr>
          <w:rFonts w:ascii="Arial" w:hAnsi="Arial" w:cs="Arial"/>
          <w:sz w:val="24"/>
          <w:szCs w:val="24"/>
        </w:rPr>
        <w:t xml:space="preserve">документов для ремонта указывают </w:t>
      </w:r>
      <w:r w:rsidRPr="00493429">
        <w:rPr>
          <w:rFonts w:ascii="Arial" w:hAnsi="Arial" w:cs="Arial"/>
          <w:sz w:val="24"/>
          <w:szCs w:val="24"/>
        </w:rPr>
        <w:t xml:space="preserve">в ведомости документов для ремонта в соответствии с разделом 11. </w:t>
      </w:r>
      <w:bookmarkStart w:id="93" w:name="_Hlk237015187"/>
      <w:r w:rsidRPr="00493429">
        <w:rPr>
          <w:rFonts w:ascii="Arial" w:hAnsi="Arial" w:cs="Arial"/>
          <w:sz w:val="24"/>
          <w:szCs w:val="24"/>
        </w:rPr>
        <w:t xml:space="preserve">Обозначение ведомости является также обозначением комплекта. </w:t>
      </w:r>
      <w:bookmarkEnd w:id="93"/>
    </w:p>
    <w:p w14:paraId="31BD1348" w14:textId="646B5D9A" w:rsidR="0098430B" w:rsidRPr="00D84F96" w:rsidRDefault="0098430B" w:rsidP="0098430B">
      <w:pPr>
        <w:pStyle w:val="ab"/>
        <w:spacing w:before="0" w:line="360" w:lineRule="auto"/>
        <w:ind w:firstLine="709"/>
        <w:rPr>
          <w:rFonts w:ascii="Arial" w:hAnsi="Arial" w:cs="Arial"/>
          <w:sz w:val="24"/>
          <w:szCs w:val="24"/>
        </w:rPr>
      </w:pPr>
      <w:r>
        <w:rPr>
          <w:rFonts w:ascii="Arial" w:hAnsi="Arial" w:cs="Arial"/>
          <w:sz w:val="24"/>
          <w:szCs w:val="24"/>
        </w:rPr>
        <w:t xml:space="preserve">Ведомость документов для ремонта </w:t>
      </w:r>
      <w:r w:rsidRPr="00D84F96">
        <w:rPr>
          <w:rFonts w:ascii="Arial" w:hAnsi="Arial" w:cs="Arial"/>
          <w:sz w:val="24"/>
          <w:szCs w:val="24"/>
        </w:rPr>
        <w:t xml:space="preserve">разрабатывают </w:t>
      </w:r>
      <w:r>
        <w:rPr>
          <w:rFonts w:ascii="Arial" w:hAnsi="Arial" w:cs="Arial"/>
          <w:sz w:val="24"/>
          <w:szCs w:val="24"/>
        </w:rPr>
        <w:t>при наличии в комплекте двух и более документов</w:t>
      </w:r>
      <w:r w:rsidRPr="00D84F96">
        <w:rPr>
          <w:rFonts w:ascii="Arial" w:hAnsi="Arial" w:cs="Arial"/>
          <w:sz w:val="24"/>
          <w:szCs w:val="24"/>
        </w:rPr>
        <w:t>.</w:t>
      </w:r>
    </w:p>
    <w:p w14:paraId="1EA04316" w14:textId="720BC8F0" w:rsidR="00E13808" w:rsidRDefault="00E13808" w:rsidP="00A65936">
      <w:pPr>
        <w:pStyle w:val="ab"/>
        <w:spacing w:before="0" w:line="360" w:lineRule="auto"/>
        <w:ind w:firstLine="709"/>
        <w:rPr>
          <w:rFonts w:ascii="Arial" w:hAnsi="Arial" w:cs="Arial"/>
          <w:sz w:val="24"/>
          <w:szCs w:val="24"/>
        </w:rPr>
      </w:pPr>
      <w:r>
        <w:rPr>
          <w:rFonts w:ascii="Arial" w:hAnsi="Arial" w:cs="Arial"/>
          <w:sz w:val="24"/>
          <w:szCs w:val="24"/>
        </w:rPr>
        <w:t>6.</w:t>
      </w:r>
      <w:r w:rsidR="00602470">
        <w:rPr>
          <w:rFonts w:ascii="Arial" w:hAnsi="Arial" w:cs="Arial"/>
          <w:sz w:val="24"/>
          <w:szCs w:val="24"/>
        </w:rPr>
        <w:t>6</w:t>
      </w:r>
      <w:r>
        <w:rPr>
          <w:rFonts w:ascii="Arial" w:hAnsi="Arial" w:cs="Arial"/>
          <w:sz w:val="24"/>
          <w:szCs w:val="24"/>
        </w:rPr>
        <w:t xml:space="preserve"> </w:t>
      </w:r>
      <w:r w:rsidR="0023040D" w:rsidRPr="00AB0E2F">
        <w:rPr>
          <w:rFonts w:ascii="Arial" w:hAnsi="Arial" w:cs="Arial"/>
          <w:sz w:val="24"/>
          <w:szCs w:val="24"/>
        </w:rPr>
        <w:t>Допускается включение в</w:t>
      </w:r>
      <w:r>
        <w:rPr>
          <w:rFonts w:ascii="Arial" w:hAnsi="Arial" w:cs="Arial"/>
          <w:sz w:val="24"/>
          <w:szCs w:val="24"/>
        </w:rPr>
        <w:t xml:space="preserve"> комплект документов для ремонта </w:t>
      </w:r>
      <w:r w:rsidR="0023040D" w:rsidRPr="00AB0E2F">
        <w:rPr>
          <w:rFonts w:ascii="Arial" w:hAnsi="Arial" w:cs="Arial"/>
          <w:sz w:val="24"/>
          <w:szCs w:val="24"/>
        </w:rPr>
        <w:t>документов в разных формах представления (бумажных, электронных).</w:t>
      </w:r>
      <w:r w:rsidR="004E372D" w:rsidRPr="00AB0E2F">
        <w:rPr>
          <w:rFonts w:ascii="Arial" w:hAnsi="Arial" w:cs="Arial"/>
          <w:sz w:val="24"/>
          <w:szCs w:val="24"/>
        </w:rPr>
        <w:t xml:space="preserve"> </w:t>
      </w:r>
    </w:p>
    <w:p w14:paraId="5B9E423C" w14:textId="0B71ADE6" w:rsidR="004838D7" w:rsidRDefault="004838D7" w:rsidP="00B83041">
      <w:pPr>
        <w:pStyle w:val="10"/>
      </w:pPr>
      <w:bookmarkStart w:id="94" w:name="_Toc238902699"/>
      <w:bookmarkStart w:id="95" w:name="_Toc214637321"/>
      <w:bookmarkStart w:id="96" w:name="_Toc214716179"/>
      <w:bookmarkEnd w:id="65"/>
      <w:r>
        <w:t xml:space="preserve">7 Общие требования к </w:t>
      </w:r>
      <w:r w:rsidR="0098430B">
        <w:t xml:space="preserve">текстовым </w:t>
      </w:r>
      <w:r>
        <w:t>ремонтн</w:t>
      </w:r>
      <w:r w:rsidR="00626D26">
        <w:t>ым документам</w:t>
      </w:r>
      <w:bookmarkEnd w:id="94"/>
    </w:p>
    <w:p w14:paraId="67935BA7" w14:textId="2411307F" w:rsidR="00F83359" w:rsidRPr="00F83359" w:rsidRDefault="00F83359" w:rsidP="00F83359">
      <w:pPr>
        <w:pStyle w:val="21"/>
        <w:keepNext/>
        <w:spacing w:before="120" w:after="120" w:line="360" w:lineRule="auto"/>
        <w:ind w:firstLine="709"/>
        <w:jc w:val="both"/>
        <w:rPr>
          <w:sz w:val="24"/>
          <w:szCs w:val="24"/>
        </w:rPr>
      </w:pPr>
      <w:bookmarkStart w:id="97" w:name="_Toc238902700"/>
      <w:r w:rsidRPr="00F83359">
        <w:rPr>
          <w:sz w:val="24"/>
          <w:szCs w:val="24"/>
        </w:rPr>
        <w:t>7.</w:t>
      </w:r>
      <w:r w:rsidR="00626D26">
        <w:rPr>
          <w:sz w:val="24"/>
          <w:szCs w:val="24"/>
        </w:rPr>
        <w:t>1</w:t>
      </w:r>
      <w:r w:rsidRPr="00F83359">
        <w:rPr>
          <w:sz w:val="24"/>
          <w:szCs w:val="24"/>
        </w:rPr>
        <w:t xml:space="preserve"> Построение, содержание и изложение</w:t>
      </w:r>
      <w:bookmarkEnd w:id="97"/>
      <w:r w:rsidRPr="00F83359">
        <w:rPr>
          <w:sz w:val="24"/>
          <w:szCs w:val="24"/>
        </w:rPr>
        <w:t xml:space="preserve"> </w:t>
      </w:r>
    </w:p>
    <w:p w14:paraId="4FAB5290" w14:textId="673CDEDB" w:rsidR="00416344" w:rsidRPr="00D44272" w:rsidRDefault="00416344" w:rsidP="00D44272">
      <w:pPr>
        <w:pStyle w:val="ae"/>
        <w:spacing w:line="360" w:lineRule="auto"/>
        <w:ind w:firstLine="709"/>
        <w:rPr>
          <w:color w:val="auto"/>
          <w:sz w:val="24"/>
        </w:rPr>
      </w:pPr>
      <w:r w:rsidRPr="00D44272">
        <w:rPr>
          <w:color w:val="auto"/>
          <w:sz w:val="24"/>
        </w:rPr>
        <w:t>7</w:t>
      </w:r>
      <w:r w:rsidR="00F83359" w:rsidRPr="00D44272">
        <w:rPr>
          <w:color w:val="auto"/>
          <w:sz w:val="24"/>
        </w:rPr>
        <w:t>.1</w:t>
      </w:r>
      <w:r w:rsidR="00626D26" w:rsidRPr="00D44272">
        <w:rPr>
          <w:color w:val="auto"/>
          <w:sz w:val="24"/>
        </w:rPr>
        <w:t>.1</w:t>
      </w:r>
      <w:r w:rsidRPr="00D44272">
        <w:rPr>
          <w:color w:val="auto"/>
          <w:sz w:val="24"/>
        </w:rPr>
        <w:t xml:space="preserve"> </w:t>
      </w:r>
      <w:r w:rsidR="006D71F7" w:rsidRPr="00D44272">
        <w:rPr>
          <w:color w:val="auto"/>
          <w:sz w:val="24"/>
        </w:rPr>
        <w:t xml:space="preserve">Построение, содержание и изложение </w:t>
      </w:r>
      <w:r w:rsidR="003E44FF" w:rsidRPr="00D44272">
        <w:rPr>
          <w:color w:val="auto"/>
          <w:sz w:val="24"/>
        </w:rPr>
        <w:t xml:space="preserve">текстовых </w:t>
      </w:r>
      <w:r w:rsidR="006D71F7" w:rsidRPr="00D44272">
        <w:rPr>
          <w:color w:val="auto"/>
          <w:sz w:val="24"/>
        </w:rPr>
        <w:t xml:space="preserve">РД должны соответствовать требованиям настоящего стандарта, </w:t>
      </w:r>
      <w:r w:rsidR="003E44FF" w:rsidRPr="00D44272">
        <w:rPr>
          <w:color w:val="auto"/>
          <w:sz w:val="24"/>
        </w:rPr>
        <w:t xml:space="preserve">ГОСТ Р 2.105 и </w:t>
      </w:r>
      <w:r w:rsidR="006D71F7" w:rsidRPr="00D44272">
        <w:rPr>
          <w:color w:val="auto"/>
          <w:sz w:val="24"/>
        </w:rPr>
        <w:t xml:space="preserve">стандартов </w:t>
      </w:r>
      <w:r w:rsidR="003E44FF" w:rsidRPr="00D44272">
        <w:rPr>
          <w:color w:val="auto"/>
          <w:sz w:val="24"/>
        </w:rPr>
        <w:t>Единой системы конструкторской документации</w:t>
      </w:r>
      <w:r w:rsidR="006D71F7" w:rsidRPr="00D44272">
        <w:rPr>
          <w:color w:val="auto"/>
          <w:sz w:val="24"/>
        </w:rPr>
        <w:t xml:space="preserve"> на документы соответствующих видов согласно таблице 2</w:t>
      </w:r>
      <w:r w:rsidR="003E44FF" w:rsidRPr="00D44272">
        <w:rPr>
          <w:color w:val="auto"/>
          <w:sz w:val="24"/>
        </w:rPr>
        <w:t>.</w:t>
      </w:r>
      <w:r w:rsidR="006D71F7" w:rsidRPr="00D44272">
        <w:rPr>
          <w:color w:val="auto"/>
          <w:sz w:val="24"/>
        </w:rPr>
        <w:t xml:space="preserve"> </w:t>
      </w:r>
    </w:p>
    <w:p w14:paraId="31FC7C6E" w14:textId="6A41B8D5" w:rsidR="006D71F7" w:rsidRPr="0057188D" w:rsidRDefault="002371CF" w:rsidP="0057188D">
      <w:pPr>
        <w:pStyle w:val="afa"/>
        <w:widowControl w:val="0"/>
        <w:rPr>
          <w:rFonts w:cs="Arial"/>
          <w:szCs w:val="24"/>
        </w:rPr>
      </w:pPr>
      <w:r w:rsidRPr="00DD2045">
        <w:rPr>
          <w:rFonts w:cs="Arial"/>
          <w:szCs w:val="24"/>
        </w:rPr>
        <w:t>Для ремонтной документации, разрабатываемой в интересах государственного заказчика</w:t>
      </w:r>
      <w:r w:rsidR="006D71F7">
        <w:t xml:space="preserve">, </w:t>
      </w:r>
      <w:r>
        <w:t xml:space="preserve">требования к </w:t>
      </w:r>
      <w:r w:rsidR="006D71F7">
        <w:t>построени</w:t>
      </w:r>
      <w:r>
        <w:t>ю</w:t>
      </w:r>
      <w:r w:rsidR="006D71F7">
        <w:t>, содержани</w:t>
      </w:r>
      <w:r>
        <w:t>ю</w:t>
      </w:r>
      <w:r w:rsidR="006D71F7">
        <w:t xml:space="preserve"> и изложени</w:t>
      </w:r>
      <w:r>
        <w:t>ю</w:t>
      </w:r>
      <w:r w:rsidR="006D71F7">
        <w:t xml:space="preserve"> РД, в том числе </w:t>
      </w:r>
      <w:r>
        <w:t xml:space="preserve">к </w:t>
      </w:r>
      <w:r w:rsidR="006D71F7">
        <w:t>используем</w:t>
      </w:r>
      <w:r>
        <w:t>ой</w:t>
      </w:r>
      <w:r w:rsidR="006D71F7">
        <w:t xml:space="preserve"> терминологи</w:t>
      </w:r>
      <w:r>
        <w:t xml:space="preserve">и </w:t>
      </w:r>
      <w:r>
        <w:rPr>
          <w:rFonts w:cs="Arial"/>
          <w:szCs w:val="24"/>
        </w:rPr>
        <w:t xml:space="preserve">устанавливают </w:t>
      </w:r>
      <w:r w:rsidRPr="0050298C">
        <w:rPr>
          <w:rFonts w:cs="Arial"/>
          <w:szCs w:val="24"/>
        </w:rPr>
        <w:t>в техническом задании</w:t>
      </w:r>
      <w:r>
        <w:rPr>
          <w:rFonts w:cs="Arial"/>
          <w:szCs w:val="24"/>
        </w:rPr>
        <w:t xml:space="preserve">, </w:t>
      </w:r>
      <w:r w:rsidRPr="0050298C">
        <w:rPr>
          <w:rFonts w:cs="Arial"/>
          <w:szCs w:val="24"/>
        </w:rPr>
        <w:t>договоре (контракте) или согласуют отдельно.</w:t>
      </w:r>
    </w:p>
    <w:p w14:paraId="4FABAB19" w14:textId="77777777" w:rsidR="00A33BB6" w:rsidRDefault="0057188D" w:rsidP="0057188D">
      <w:pPr>
        <w:pStyle w:val="ae"/>
        <w:spacing w:line="360" w:lineRule="auto"/>
        <w:ind w:firstLine="709"/>
        <w:rPr>
          <w:color w:val="auto"/>
          <w:sz w:val="24"/>
        </w:rPr>
      </w:pPr>
      <w:r w:rsidRPr="0057188D">
        <w:rPr>
          <w:color w:val="auto"/>
          <w:sz w:val="24"/>
        </w:rPr>
        <w:t>7.</w:t>
      </w:r>
      <w:r w:rsidR="00626D26">
        <w:rPr>
          <w:color w:val="auto"/>
          <w:sz w:val="24"/>
        </w:rPr>
        <w:t>1</w:t>
      </w:r>
      <w:r w:rsidR="00F83359">
        <w:rPr>
          <w:color w:val="auto"/>
          <w:sz w:val="24"/>
        </w:rPr>
        <w:t>.2</w:t>
      </w:r>
      <w:r w:rsidRPr="0057188D">
        <w:rPr>
          <w:color w:val="auto"/>
          <w:sz w:val="24"/>
        </w:rPr>
        <w:t xml:space="preserve"> </w:t>
      </w:r>
      <w:r w:rsidR="00AB279F" w:rsidRPr="00AB279F">
        <w:rPr>
          <w:color w:val="auto"/>
          <w:sz w:val="24"/>
        </w:rPr>
        <w:t>Требования к содержанию и построению отдельных видов РД установлены в разделах 8–11 и в стандартах, указанных для соответствующих видов РД в таблице 2</w:t>
      </w:r>
      <w:r w:rsidR="006D71F7">
        <w:rPr>
          <w:color w:val="auto"/>
          <w:sz w:val="24"/>
        </w:rPr>
        <w:t xml:space="preserve">. </w:t>
      </w:r>
    </w:p>
    <w:p w14:paraId="3BE51734" w14:textId="409FB8D1" w:rsidR="00A33BB6" w:rsidRDefault="00A33BB6" w:rsidP="0057188D">
      <w:pPr>
        <w:pStyle w:val="ae"/>
        <w:spacing w:line="360" w:lineRule="auto"/>
        <w:ind w:firstLine="709"/>
        <w:rPr>
          <w:color w:val="auto"/>
          <w:sz w:val="24"/>
        </w:rPr>
      </w:pPr>
      <w:r w:rsidRPr="00A33BB6">
        <w:rPr>
          <w:color w:val="auto"/>
          <w:sz w:val="24"/>
        </w:rPr>
        <w:t xml:space="preserve">Приведенные в указанных разделах наименования </w:t>
      </w:r>
      <w:r>
        <w:rPr>
          <w:color w:val="auto"/>
          <w:sz w:val="24"/>
        </w:rPr>
        <w:t>структурных элементов РД</w:t>
      </w:r>
      <w:r w:rsidRPr="00A33BB6">
        <w:rPr>
          <w:color w:val="auto"/>
          <w:sz w:val="24"/>
        </w:rPr>
        <w:t xml:space="preserve"> устанавливают </w:t>
      </w:r>
      <w:r w:rsidR="004A7EFE">
        <w:rPr>
          <w:color w:val="auto"/>
          <w:sz w:val="24"/>
        </w:rPr>
        <w:t xml:space="preserve">требования </w:t>
      </w:r>
      <w:r w:rsidRPr="00A33BB6">
        <w:rPr>
          <w:color w:val="auto"/>
          <w:sz w:val="24"/>
        </w:rPr>
        <w:t xml:space="preserve">только </w:t>
      </w:r>
      <w:r w:rsidR="004A7EFE">
        <w:rPr>
          <w:color w:val="auto"/>
          <w:sz w:val="24"/>
        </w:rPr>
        <w:t xml:space="preserve">к </w:t>
      </w:r>
      <w:r w:rsidRPr="00A33BB6">
        <w:rPr>
          <w:color w:val="auto"/>
          <w:sz w:val="24"/>
        </w:rPr>
        <w:t>состав</w:t>
      </w:r>
      <w:r w:rsidR="004A7EFE">
        <w:rPr>
          <w:color w:val="auto"/>
          <w:sz w:val="24"/>
        </w:rPr>
        <w:t>у</w:t>
      </w:r>
      <w:r w:rsidRPr="00A33BB6">
        <w:rPr>
          <w:color w:val="auto"/>
          <w:sz w:val="24"/>
        </w:rPr>
        <w:t xml:space="preserve"> и логическ</w:t>
      </w:r>
      <w:r w:rsidR="004A7EFE">
        <w:rPr>
          <w:color w:val="auto"/>
          <w:sz w:val="24"/>
        </w:rPr>
        <w:t>ой</w:t>
      </w:r>
      <w:r w:rsidRPr="00A33BB6">
        <w:rPr>
          <w:color w:val="auto"/>
          <w:sz w:val="24"/>
        </w:rPr>
        <w:t xml:space="preserve"> структур</w:t>
      </w:r>
      <w:r w:rsidR="004A7EFE">
        <w:rPr>
          <w:color w:val="auto"/>
          <w:sz w:val="24"/>
        </w:rPr>
        <w:t>е</w:t>
      </w:r>
      <w:r w:rsidRPr="00A33BB6">
        <w:rPr>
          <w:color w:val="auto"/>
          <w:sz w:val="24"/>
        </w:rPr>
        <w:t xml:space="preserve"> помещаемой в </w:t>
      </w:r>
      <w:r>
        <w:rPr>
          <w:color w:val="auto"/>
          <w:sz w:val="24"/>
        </w:rPr>
        <w:t>Р</w:t>
      </w:r>
      <w:r w:rsidRPr="00A33BB6">
        <w:rPr>
          <w:color w:val="auto"/>
          <w:sz w:val="24"/>
        </w:rPr>
        <w:t>Д информации.</w:t>
      </w:r>
      <w:r>
        <w:rPr>
          <w:color w:val="auto"/>
          <w:sz w:val="24"/>
        </w:rPr>
        <w:t xml:space="preserve"> О</w:t>
      </w:r>
      <w:r w:rsidRPr="0057188D">
        <w:rPr>
          <w:color w:val="auto"/>
          <w:sz w:val="24"/>
        </w:rPr>
        <w:t xml:space="preserve">тдельные разделы (подразделы, пункты) РД </w:t>
      </w:r>
      <w:r>
        <w:rPr>
          <w:color w:val="auto"/>
          <w:sz w:val="24"/>
        </w:rPr>
        <w:t xml:space="preserve">допускается </w:t>
      </w:r>
      <w:r w:rsidRPr="0057188D">
        <w:rPr>
          <w:color w:val="auto"/>
          <w:sz w:val="24"/>
        </w:rPr>
        <w:t>объединять или исключать, а также вводить новые.</w:t>
      </w:r>
      <w:r w:rsidRPr="00A33BB6">
        <w:t xml:space="preserve"> </w:t>
      </w:r>
      <w:r w:rsidRPr="00A33BB6">
        <w:rPr>
          <w:color w:val="auto"/>
          <w:sz w:val="24"/>
        </w:rPr>
        <w:t xml:space="preserve">Не допускается исключать </w:t>
      </w:r>
      <w:r w:rsidR="004A7EFE">
        <w:rPr>
          <w:color w:val="auto"/>
          <w:sz w:val="24"/>
        </w:rPr>
        <w:t>элементы, явно указанные</w:t>
      </w:r>
      <w:r w:rsidR="00C25D31">
        <w:rPr>
          <w:color w:val="auto"/>
          <w:sz w:val="24"/>
        </w:rPr>
        <w:t xml:space="preserve"> </w:t>
      </w:r>
      <w:r w:rsidR="004A7EFE">
        <w:rPr>
          <w:color w:val="auto"/>
          <w:sz w:val="24"/>
        </w:rPr>
        <w:t xml:space="preserve">как обязательные, а также </w:t>
      </w:r>
      <w:r w:rsidRPr="00A33BB6">
        <w:rPr>
          <w:color w:val="auto"/>
          <w:sz w:val="24"/>
        </w:rPr>
        <w:t xml:space="preserve">информацию, необходимую для безопасного </w:t>
      </w:r>
      <w:r>
        <w:rPr>
          <w:color w:val="auto"/>
          <w:sz w:val="24"/>
        </w:rPr>
        <w:t>выполнения ремонта</w:t>
      </w:r>
      <w:r w:rsidRPr="00A33BB6">
        <w:rPr>
          <w:color w:val="auto"/>
          <w:sz w:val="24"/>
        </w:rPr>
        <w:t>.</w:t>
      </w:r>
    </w:p>
    <w:p w14:paraId="76A117F3" w14:textId="77777777" w:rsidR="00A33BB6" w:rsidRDefault="00A33BB6" w:rsidP="00A33BB6">
      <w:pPr>
        <w:pStyle w:val="ae"/>
        <w:spacing w:line="360" w:lineRule="auto"/>
        <w:ind w:firstLine="709"/>
        <w:rPr>
          <w:color w:val="auto"/>
          <w:sz w:val="24"/>
        </w:rPr>
      </w:pPr>
      <w:r w:rsidRPr="006D71F7">
        <w:rPr>
          <w:color w:val="auto"/>
          <w:sz w:val="24"/>
        </w:rPr>
        <w:t>Структуру РД, содержащего информацию об изделии в целом и о его СЧ, формируют с учетом рекомендаций, приведенных в приложении А ГОСТ Р 2.601–202Х.</w:t>
      </w:r>
    </w:p>
    <w:p w14:paraId="04B55F11" w14:textId="21CD25D8" w:rsidR="0057188D" w:rsidRPr="0057188D" w:rsidRDefault="00A33BB6" w:rsidP="0057188D">
      <w:pPr>
        <w:pStyle w:val="ae"/>
        <w:spacing w:line="360" w:lineRule="auto"/>
        <w:ind w:firstLine="709"/>
        <w:rPr>
          <w:color w:val="auto"/>
          <w:sz w:val="24"/>
        </w:rPr>
      </w:pPr>
      <w:r>
        <w:rPr>
          <w:color w:val="auto"/>
          <w:sz w:val="24"/>
        </w:rPr>
        <w:t xml:space="preserve">Приведенные в указанных разделах </w:t>
      </w:r>
      <w:r w:rsidRPr="00A33BB6">
        <w:rPr>
          <w:color w:val="auto"/>
          <w:sz w:val="24"/>
        </w:rPr>
        <w:t xml:space="preserve">примеры </w:t>
      </w:r>
      <w:r>
        <w:rPr>
          <w:color w:val="auto"/>
          <w:sz w:val="24"/>
        </w:rPr>
        <w:t>таблиц</w:t>
      </w:r>
      <w:r w:rsidRPr="00A33BB6">
        <w:rPr>
          <w:color w:val="auto"/>
          <w:sz w:val="24"/>
        </w:rPr>
        <w:t xml:space="preserve"> устанавливают</w:t>
      </w:r>
      <w:r>
        <w:rPr>
          <w:color w:val="auto"/>
          <w:sz w:val="24"/>
        </w:rPr>
        <w:t xml:space="preserve"> требования </w:t>
      </w:r>
      <w:r w:rsidRPr="00A33BB6">
        <w:rPr>
          <w:color w:val="auto"/>
          <w:sz w:val="24"/>
        </w:rPr>
        <w:t xml:space="preserve">только </w:t>
      </w:r>
      <w:r>
        <w:rPr>
          <w:color w:val="auto"/>
          <w:sz w:val="24"/>
        </w:rPr>
        <w:t xml:space="preserve">к </w:t>
      </w:r>
      <w:r w:rsidRPr="00A33BB6">
        <w:rPr>
          <w:color w:val="auto"/>
          <w:sz w:val="24"/>
        </w:rPr>
        <w:t>состав</w:t>
      </w:r>
      <w:r>
        <w:rPr>
          <w:color w:val="auto"/>
          <w:sz w:val="24"/>
        </w:rPr>
        <w:t>у</w:t>
      </w:r>
      <w:r w:rsidRPr="00A33BB6">
        <w:rPr>
          <w:color w:val="auto"/>
          <w:sz w:val="24"/>
        </w:rPr>
        <w:t xml:space="preserve"> и логическ</w:t>
      </w:r>
      <w:r>
        <w:rPr>
          <w:color w:val="auto"/>
          <w:sz w:val="24"/>
        </w:rPr>
        <w:t>ой</w:t>
      </w:r>
      <w:r w:rsidRPr="00A33BB6">
        <w:rPr>
          <w:color w:val="auto"/>
          <w:sz w:val="24"/>
        </w:rPr>
        <w:t xml:space="preserve"> структур</w:t>
      </w:r>
      <w:r>
        <w:rPr>
          <w:color w:val="auto"/>
          <w:sz w:val="24"/>
        </w:rPr>
        <w:t>е</w:t>
      </w:r>
      <w:r w:rsidRPr="00A33BB6">
        <w:rPr>
          <w:color w:val="auto"/>
          <w:sz w:val="24"/>
        </w:rPr>
        <w:t xml:space="preserve"> </w:t>
      </w:r>
      <w:r>
        <w:rPr>
          <w:color w:val="auto"/>
          <w:sz w:val="24"/>
        </w:rPr>
        <w:t xml:space="preserve">излагаемой </w:t>
      </w:r>
      <w:r w:rsidRPr="00A33BB6">
        <w:rPr>
          <w:color w:val="auto"/>
          <w:sz w:val="24"/>
        </w:rPr>
        <w:t xml:space="preserve">информации. </w:t>
      </w:r>
      <w:r>
        <w:rPr>
          <w:color w:val="auto"/>
          <w:sz w:val="24"/>
        </w:rPr>
        <w:t>О</w:t>
      </w:r>
      <w:r w:rsidRPr="0057188D">
        <w:rPr>
          <w:color w:val="auto"/>
          <w:sz w:val="24"/>
        </w:rPr>
        <w:t xml:space="preserve">тдельные </w:t>
      </w:r>
      <w:r>
        <w:rPr>
          <w:color w:val="auto"/>
          <w:sz w:val="24"/>
        </w:rPr>
        <w:t xml:space="preserve">графы таблиц допускается </w:t>
      </w:r>
      <w:r w:rsidRPr="0057188D">
        <w:rPr>
          <w:color w:val="auto"/>
          <w:sz w:val="24"/>
        </w:rPr>
        <w:t>объединять или исключать, а также вводить новые.</w:t>
      </w:r>
      <w:r w:rsidRPr="00A33BB6">
        <w:rPr>
          <w:color w:val="auto"/>
          <w:sz w:val="24"/>
        </w:rPr>
        <w:t xml:space="preserve"> </w:t>
      </w:r>
      <w:r w:rsidR="00C25D31">
        <w:rPr>
          <w:color w:val="auto"/>
          <w:sz w:val="24"/>
        </w:rPr>
        <w:t xml:space="preserve">Информацию </w:t>
      </w:r>
      <w:r>
        <w:rPr>
          <w:color w:val="auto"/>
          <w:sz w:val="24"/>
        </w:rPr>
        <w:t xml:space="preserve">допускается излагать </w:t>
      </w:r>
      <w:r w:rsidR="00C25D31">
        <w:rPr>
          <w:color w:val="auto"/>
          <w:sz w:val="24"/>
        </w:rPr>
        <w:t xml:space="preserve">также </w:t>
      </w:r>
      <w:r>
        <w:rPr>
          <w:color w:val="auto"/>
          <w:sz w:val="24"/>
        </w:rPr>
        <w:t>в форме, отличной от табличной.</w:t>
      </w:r>
    </w:p>
    <w:p w14:paraId="4EC49F67" w14:textId="72647D18" w:rsidR="0057188D" w:rsidRPr="00353E1F" w:rsidRDefault="00F83359" w:rsidP="0057188D">
      <w:pPr>
        <w:pStyle w:val="ae"/>
        <w:spacing w:line="360" w:lineRule="auto"/>
        <w:ind w:firstLine="709"/>
        <w:rPr>
          <w:color w:val="auto"/>
          <w:sz w:val="24"/>
        </w:rPr>
      </w:pPr>
      <w:r w:rsidRPr="00772C69">
        <w:rPr>
          <w:color w:val="auto"/>
          <w:sz w:val="24"/>
        </w:rPr>
        <w:lastRenderedPageBreak/>
        <w:t>7.</w:t>
      </w:r>
      <w:r w:rsidR="00626D26" w:rsidRPr="00772C69">
        <w:rPr>
          <w:color w:val="auto"/>
          <w:sz w:val="24"/>
        </w:rPr>
        <w:t>1</w:t>
      </w:r>
      <w:r w:rsidRPr="00772C69">
        <w:rPr>
          <w:color w:val="auto"/>
          <w:sz w:val="24"/>
        </w:rPr>
        <w:t>.3</w:t>
      </w:r>
      <w:r w:rsidR="006D71F7" w:rsidRPr="00772C69">
        <w:rPr>
          <w:color w:val="auto"/>
          <w:sz w:val="24"/>
        </w:rPr>
        <w:t xml:space="preserve"> Разделение РД на части (книги) осуществляют с учетом объема документа, удобства тиражирования и применения отдельных частей (книг). Допускается выполнять отдельные части (книги) РД в разных формах представления из числа установленных в 4.</w:t>
      </w:r>
      <w:r w:rsidR="00AB279F" w:rsidRPr="00772C69">
        <w:rPr>
          <w:color w:val="auto"/>
          <w:sz w:val="24"/>
        </w:rPr>
        <w:t>7</w:t>
      </w:r>
      <w:r w:rsidR="006D71F7" w:rsidRPr="00772C69">
        <w:rPr>
          <w:color w:val="auto"/>
          <w:sz w:val="24"/>
        </w:rPr>
        <w:t>.</w:t>
      </w:r>
      <w:r w:rsidR="0057188D" w:rsidRPr="00353E1F">
        <w:rPr>
          <w:color w:val="auto"/>
          <w:sz w:val="24"/>
        </w:rPr>
        <w:t xml:space="preserve"> </w:t>
      </w:r>
    </w:p>
    <w:p w14:paraId="44331C36" w14:textId="50F914FF" w:rsidR="006D71F7" w:rsidRDefault="0057188D" w:rsidP="0057188D">
      <w:pPr>
        <w:pStyle w:val="ab"/>
        <w:spacing w:before="0" w:line="360" w:lineRule="auto"/>
        <w:ind w:firstLine="709"/>
        <w:rPr>
          <w:rFonts w:ascii="Arial" w:hAnsi="Arial" w:cs="Arial"/>
          <w:sz w:val="24"/>
          <w:szCs w:val="24"/>
        </w:rPr>
      </w:pPr>
      <w:bookmarkStart w:id="98" w:name="_Hlk236845307"/>
      <w:r w:rsidRPr="0057188D">
        <w:rPr>
          <w:rFonts w:ascii="Arial" w:hAnsi="Arial" w:cs="Arial"/>
          <w:sz w:val="24"/>
          <w:szCs w:val="24"/>
        </w:rPr>
        <w:t>7.</w:t>
      </w:r>
      <w:r w:rsidR="00626D26">
        <w:rPr>
          <w:rFonts w:ascii="Arial" w:hAnsi="Arial" w:cs="Arial"/>
          <w:sz w:val="24"/>
          <w:szCs w:val="24"/>
        </w:rPr>
        <w:t>1</w:t>
      </w:r>
      <w:r w:rsidR="00F83359">
        <w:rPr>
          <w:rFonts w:ascii="Arial" w:hAnsi="Arial" w:cs="Arial"/>
          <w:sz w:val="24"/>
          <w:szCs w:val="24"/>
        </w:rPr>
        <w:t>.4</w:t>
      </w:r>
      <w:r w:rsidR="006D71F7">
        <w:rPr>
          <w:rFonts w:ascii="Arial" w:hAnsi="Arial" w:cs="Arial"/>
          <w:sz w:val="24"/>
          <w:szCs w:val="24"/>
        </w:rPr>
        <w:t xml:space="preserve"> </w:t>
      </w:r>
      <w:r w:rsidR="006D71F7" w:rsidRPr="006D71F7">
        <w:rPr>
          <w:rFonts w:ascii="Arial" w:hAnsi="Arial" w:cs="Arial"/>
          <w:sz w:val="24"/>
          <w:szCs w:val="24"/>
        </w:rPr>
        <w:t>В тексте РД следует применять термины и определения, установленные ГОСТ Р 2.005, ГОСТ 25866, ГОСТ 18322 и терминологическими стандартами на соответствующие виды техники.</w:t>
      </w:r>
      <w:r w:rsidRPr="0057188D">
        <w:rPr>
          <w:rFonts w:ascii="Arial" w:hAnsi="Arial" w:cs="Arial"/>
          <w:sz w:val="24"/>
          <w:szCs w:val="24"/>
        </w:rPr>
        <w:t xml:space="preserve"> </w:t>
      </w:r>
    </w:p>
    <w:p w14:paraId="4692C3B7" w14:textId="756ED1D5" w:rsidR="006D71F7" w:rsidRPr="00D84F96" w:rsidRDefault="00F83359" w:rsidP="006D71F7">
      <w:pPr>
        <w:pStyle w:val="ab"/>
        <w:spacing w:before="0" w:line="360" w:lineRule="auto"/>
        <w:ind w:firstLine="709"/>
        <w:rPr>
          <w:rFonts w:ascii="Arial" w:hAnsi="Arial" w:cs="Arial"/>
          <w:sz w:val="24"/>
          <w:szCs w:val="24"/>
        </w:rPr>
      </w:pPr>
      <w:r w:rsidRPr="00772C69">
        <w:rPr>
          <w:rFonts w:ascii="Arial" w:hAnsi="Arial" w:cs="Arial"/>
          <w:sz w:val="24"/>
          <w:szCs w:val="24"/>
        </w:rPr>
        <w:t>7.</w:t>
      </w:r>
      <w:r w:rsidR="00626D26" w:rsidRPr="00772C69">
        <w:rPr>
          <w:rFonts w:ascii="Arial" w:hAnsi="Arial" w:cs="Arial"/>
          <w:sz w:val="24"/>
          <w:szCs w:val="24"/>
        </w:rPr>
        <w:t>1</w:t>
      </w:r>
      <w:r w:rsidRPr="00772C69">
        <w:rPr>
          <w:rFonts w:ascii="Arial" w:hAnsi="Arial" w:cs="Arial"/>
          <w:sz w:val="24"/>
          <w:szCs w:val="24"/>
        </w:rPr>
        <w:t>.5</w:t>
      </w:r>
      <w:r w:rsidR="006D71F7" w:rsidRPr="00772C69">
        <w:rPr>
          <w:rFonts w:ascii="Arial" w:hAnsi="Arial" w:cs="Arial"/>
          <w:sz w:val="24"/>
          <w:szCs w:val="24"/>
        </w:rPr>
        <w:t xml:space="preserve"> Указания о выполнении работ следует излагать с применением неопределенной формы глагола, выражающей побуждение к действию.</w:t>
      </w:r>
    </w:p>
    <w:p w14:paraId="315C91F8" w14:textId="54979280" w:rsidR="006D71F7" w:rsidRPr="00D84F96" w:rsidRDefault="006D71F7" w:rsidP="00F83359">
      <w:pPr>
        <w:pStyle w:val="aff7"/>
        <w:keepNext/>
      </w:pPr>
      <w:r w:rsidRPr="00D84F96">
        <w:t>Пример</w:t>
      </w:r>
      <w:r w:rsidR="00F83359">
        <w:t xml:space="preserve"> – </w:t>
      </w:r>
      <w:r w:rsidRPr="00D84F96">
        <w:t>«</w:t>
      </w:r>
      <w:r>
        <w:t>Открутить винты</w:t>
      </w:r>
      <w:r w:rsidRPr="00D84F96">
        <w:t xml:space="preserve">…». </w:t>
      </w:r>
    </w:p>
    <w:p w14:paraId="3D4C90A4" w14:textId="1804A51F" w:rsidR="00F83359" w:rsidRPr="00D84F96" w:rsidRDefault="00F83359" w:rsidP="00F83359">
      <w:pPr>
        <w:pStyle w:val="ab"/>
        <w:spacing w:before="0" w:line="360" w:lineRule="auto"/>
        <w:ind w:firstLine="709"/>
        <w:rPr>
          <w:rFonts w:ascii="Arial" w:hAnsi="Arial" w:cs="Arial"/>
          <w:sz w:val="24"/>
          <w:szCs w:val="24"/>
        </w:rPr>
      </w:pPr>
      <w:r w:rsidRPr="00772C69">
        <w:rPr>
          <w:rFonts w:ascii="Arial" w:hAnsi="Arial" w:cs="Arial"/>
          <w:sz w:val="24"/>
          <w:szCs w:val="24"/>
        </w:rPr>
        <w:t>7.</w:t>
      </w:r>
      <w:r w:rsidR="00626D26" w:rsidRPr="00772C69">
        <w:rPr>
          <w:rFonts w:ascii="Arial" w:hAnsi="Arial" w:cs="Arial"/>
          <w:sz w:val="24"/>
          <w:szCs w:val="24"/>
        </w:rPr>
        <w:t>1</w:t>
      </w:r>
      <w:r w:rsidRPr="00772C69">
        <w:rPr>
          <w:rFonts w:ascii="Arial" w:hAnsi="Arial" w:cs="Arial"/>
          <w:sz w:val="24"/>
          <w:szCs w:val="24"/>
        </w:rPr>
        <w:t>.6 Сведения, относящиеся только к отдельным исполнениям, вариантам или диапазону идентификаторов экземпляров изделия, должны сопровождаться однозначным указанием области их применимости, например: «Только для исполнения...», «Для изделий с ...», «Для изделий № ... — ...».</w:t>
      </w:r>
    </w:p>
    <w:p w14:paraId="727115E4" w14:textId="690DBD0B" w:rsidR="00F83359" w:rsidRPr="00D84F96" w:rsidRDefault="00F83359" w:rsidP="00F83359">
      <w:pPr>
        <w:pStyle w:val="ae"/>
        <w:spacing w:line="360" w:lineRule="auto"/>
        <w:ind w:firstLine="709"/>
        <w:rPr>
          <w:color w:val="auto"/>
          <w:sz w:val="24"/>
        </w:rPr>
      </w:pPr>
      <w:r w:rsidRPr="00772C69">
        <w:rPr>
          <w:color w:val="auto"/>
          <w:sz w:val="24"/>
        </w:rPr>
        <w:t>7.</w:t>
      </w:r>
      <w:r w:rsidR="00626D26" w:rsidRPr="00772C69">
        <w:rPr>
          <w:color w:val="auto"/>
          <w:sz w:val="24"/>
        </w:rPr>
        <w:t>1</w:t>
      </w:r>
      <w:r w:rsidRPr="00772C69">
        <w:rPr>
          <w:color w:val="auto"/>
          <w:sz w:val="24"/>
        </w:rPr>
        <w:t>.7 Все специальные символы, знаки, графические изображения (пиктограммы), применяемые в РД, должны быть пояснены в этом же документе, в предназначенном для этого элементе документа или в начале раздела (подраздела, пункта), где они впервые применяются.</w:t>
      </w:r>
      <w:r w:rsidRPr="00D84F96">
        <w:rPr>
          <w:color w:val="auto"/>
          <w:sz w:val="24"/>
        </w:rPr>
        <w:t xml:space="preserve"> </w:t>
      </w:r>
    </w:p>
    <w:p w14:paraId="7761BED7" w14:textId="3C3FECB0" w:rsidR="00F83359" w:rsidRDefault="00F83359" w:rsidP="00F83359">
      <w:pPr>
        <w:pStyle w:val="ae"/>
        <w:spacing w:line="360" w:lineRule="auto"/>
        <w:ind w:firstLine="709"/>
        <w:rPr>
          <w:color w:val="auto"/>
          <w:sz w:val="24"/>
        </w:rPr>
      </w:pPr>
      <w:r w:rsidRPr="00AB279F">
        <w:rPr>
          <w:color w:val="auto"/>
          <w:sz w:val="24"/>
        </w:rPr>
        <w:t>Данное требование не относится к специальным символам, знакам и графическим изображениям</w:t>
      </w:r>
      <w:r w:rsidR="00AB279F" w:rsidRPr="00AB279F">
        <w:rPr>
          <w:color w:val="auto"/>
          <w:sz w:val="24"/>
        </w:rPr>
        <w:t>,</w:t>
      </w:r>
      <w:r w:rsidR="00AB279F" w:rsidRPr="00AB279F">
        <w:t xml:space="preserve"> </w:t>
      </w:r>
      <w:r w:rsidR="00AB279F" w:rsidRPr="00AB279F">
        <w:rPr>
          <w:color w:val="auto"/>
          <w:sz w:val="24"/>
        </w:rPr>
        <w:t>для которых правила применения и пояснения установлены требованиями ГОСТ Р 2.601 к оформлению требований безопасности</w:t>
      </w:r>
      <w:r w:rsidRPr="00AB279F">
        <w:rPr>
          <w:color w:val="auto"/>
          <w:sz w:val="24"/>
        </w:rPr>
        <w:t>.</w:t>
      </w:r>
    </w:p>
    <w:p w14:paraId="18D29F62" w14:textId="7332AD55" w:rsidR="00F83359" w:rsidRPr="00D84F96" w:rsidRDefault="00F83359" w:rsidP="00F83359">
      <w:pPr>
        <w:pStyle w:val="ae"/>
        <w:spacing w:line="360" w:lineRule="auto"/>
        <w:ind w:firstLine="709"/>
        <w:rPr>
          <w:color w:val="auto"/>
          <w:sz w:val="24"/>
        </w:rPr>
      </w:pPr>
      <w:r>
        <w:rPr>
          <w:color w:val="auto"/>
          <w:sz w:val="24"/>
        </w:rPr>
        <w:t>7.</w:t>
      </w:r>
      <w:r w:rsidR="00626D26">
        <w:rPr>
          <w:color w:val="auto"/>
          <w:sz w:val="24"/>
        </w:rPr>
        <w:t>1</w:t>
      </w:r>
      <w:r>
        <w:rPr>
          <w:color w:val="auto"/>
          <w:sz w:val="24"/>
        </w:rPr>
        <w:t>.8</w:t>
      </w:r>
      <w:r w:rsidRPr="00D84F96">
        <w:rPr>
          <w:color w:val="auto"/>
          <w:sz w:val="24"/>
        </w:rPr>
        <w:t xml:space="preserve"> Структура и средства навигации </w:t>
      </w:r>
      <w:r w:rsidR="00CE4E33">
        <w:rPr>
          <w:color w:val="auto"/>
          <w:sz w:val="24"/>
        </w:rPr>
        <w:t>Р</w:t>
      </w:r>
      <w:r w:rsidRPr="00D84F96">
        <w:rPr>
          <w:color w:val="auto"/>
          <w:sz w:val="24"/>
        </w:rPr>
        <w:t xml:space="preserve">Д должны обеспечивать пользователю возможность определить свое положение в структуре документа, перейти к требуемому структурному элементу и вернуться к </w:t>
      </w:r>
      <w:r w:rsidR="00271115">
        <w:rPr>
          <w:color w:val="auto"/>
          <w:sz w:val="24"/>
        </w:rPr>
        <w:t>исходному месту в документе</w:t>
      </w:r>
      <w:r w:rsidRPr="00D84F96">
        <w:rPr>
          <w:color w:val="auto"/>
          <w:sz w:val="24"/>
        </w:rPr>
        <w:t>.</w:t>
      </w:r>
    </w:p>
    <w:p w14:paraId="63392135" w14:textId="290DD76D" w:rsidR="00F83359" w:rsidRPr="00D84F96" w:rsidRDefault="00F83359" w:rsidP="00F83359">
      <w:pPr>
        <w:pStyle w:val="ae"/>
        <w:spacing w:line="360" w:lineRule="auto"/>
        <w:ind w:firstLine="709"/>
        <w:rPr>
          <w:color w:val="auto"/>
          <w:sz w:val="24"/>
        </w:rPr>
      </w:pPr>
      <w:r w:rsidRPr="00D84F96">
        <w:rPr>
          <w:color w:val="auto"/>
          <w:sz w:val="24"/>
        </w:rPr>
        <w:t xml:space="preserve">Навигацию в </w:t>
      </w:r>
      <w:r w:rsidR="00CE4E33">
        <w:rPr>
          <w:color w:val="auto"/>
          <w:sz w:val="24"/>
        </w:rPr>
        <w:t>Р</w:t>
      </w:r>
      <w:r w:rsidRPr="00D84F96">
        <w:rPr>
          <w:color w:val="auto"/>
          <w:sz w:val="24"/>
        </w:rPr>
        <w:t xml:space="preserve">Д, который подлежит использованию только в электронной форме, допускается обеспечивать посредством гиперссылок между элементами, а также с учетом функциональных возможностей программных средств, которые будут применяться при его использовании (например, </w:t>
      </w:r>
      <w:r w:rsidR="00725A41">
        <w:rPr>
          <w:color w:val="auto"/>
          <w:sz w:val="24"/>
        </w:rPr>
        <w:t xml:space="preserve">посредством </w:t>
      </w:r>
      <w:r w:rsidRPr="00D84F96">
        <w:rPr>
          <w:color w:val="auto"/>
          <w:sz w:val="24"/>
        </w:rPr>
        <w:t>отображения структуры документа в отдельном окне</w:t>
      </w:r>
      <w:r w:rsidR="00725A41">
        <w:rPr>
          <w:color w:val="auto"/>
          <w:sz w:val="24"/>
        </w:rPr>
        <w:t>, использованием</w:t>
      </w:r>
      <w:r w:rsidRPr="00D84F96">
        <w:rPr>
          <w:color w:val="auto"/>
          <w:sz w:val="24"/>
        </w:rPr>
        <w:t xml:space="preserve"> функци</w:t>
      </w:r>
      <w:r w:rsidR="00725A41">
        <w:rPr>
          <w:color w:val="auto"/>
          <w:sz w:val="24"/>
        </w:rPr>
        <w:t>и</w:t>
      </w:r>
      <w:r w:rsidRPr="00D84F96">
        <w:rPr>
          <w:color w:val="auto"/>
          <w:sz w:val="24"/>
        </w:rPr>
        <w:t xml:space="preserve"> поиска и т. п.).</w:t>
      </w:r>
    </w:p>
    <w:bookmarkEnd w:id="98"/>
    <w:p w14:paraId="2896605E" w14:textId="32517D45" w:rsidR="003E44FF" w:rsidRDefault="008B02E4" w:rsidP="002068B9">
      <w:pPr>
        <w:pStyle w:val="ae"/>
        <w:spacing w:line="360" w:lineRule="auto"/>
        <w:ind w:firstLine="709"/>
        <w:rPr>
          <w:color w:val="auto"/>
          <w:sz w:val="24"/>
        </w:rPr>
      </w:pPr>
      <w:r w:rsidRPr="006D71F7">
        <w:rPr>
          <w:color w:val="auto"/>
          <w:sz w:val="24"/>
        </w:rPr>
        <w:t>7.</w:t>
      </w:r>
      <w:r w:rsidR="006D79E1">
        <w:rPr>
          <w:color w:val="auto"/>
          <w:sz w:val="24"/>
        </w:rPr>
        <w:t>1</w:t>
      </w:r>
      <w:r w:rsidR="00F83359">
        <w:rPr>
          <w:color w:val="auto"/>
          <w:sz w:val="24"/>
        </w:rPr>
        <w:t>.9</w:t>
      </w:r>
      <w:r w:rsidRPr="006D71F7">
        <w:rPr>
          <w:color w:val="auto"/>
          <w:sz w:val="24"/>
        </w:rPr>
        <w:t xml:space="preserve"> </w:t>
      </w:r>
      <w:r w:rsidR="003E44FF">
        <w:rPr>
          <w:color w:val="auto"/>
          <w:sz w:val="24"/>
        </w:rPr>
        <w:t>В тексте РД допускается приводить ссылки на документы, включенные в ведомость документов для ремонта.</w:t>
      </w:r>
    </w:p>
    <w:p w14:paraId="3FCA512D" w14:textId="2B7D7DD2" w:rsidR="003E44FF" w:rsidRPr="00D84F96" w:rsidRDefault="003E44FF" w:rsidP="003E44FF">
      <w:pPr>
        <w:pStyle w:val="ab"/>
        <w:spacing w:before="0" w:line="360" w:lineRule="auto"/>
        <w:ind w:firstLine="709"/>
        <w:rPr>
          <w:rFonts w:ascii="Arial" w:hAnsi="Arial" w:cs="Arial"/>
          <w:sz w:val="24"/>
          <w:szCs w:val="24"/>
        </w:rPr>
      </w:pPr>
      <w:r w:rsidRPr="00D84F96">
        <w:rPr>
          <w:rFonts w:ascii="Arial" w:hAnsi="Arial" w:cs="Arial"/>
          <w:sz w:val="24"/>
          <w:szCs w:val="24"/>
        </w:rPr>
        <w:t xml:space="preserve">При указании сведений об изделиях, материалах или других объектах, изготовленных по стандартам или </w:t>
      </w:r>
      <w:r w:rsidR="00DA527F">
        <w:rPr>
          <w:rFonts w:ascii="Arial" w:hAnsi="Arial" w:cs="Arial"/>
          <w:sz w:val="24"/>
          <w:szCs w:val="24"/>
        </w:rPr>
        <w:t>ТУ</w:t>
      </w:r>
      <w:r w:rsidRPr="00D84F96">
        <w:rPr>
          <w:rFonts w:ascii="Arial" w:hAnsi="Arial" w:cs="Arial"/>
          <w:sz w:val="24"/>
          <w:szCs w:val="24"/>
        </w:rPr>
        <w:t>, в тексте приводят обозначение соответствующего документа.</w:t>
      </w:r>
    </w:p>
    <w:p w14:paraId="7618D419" w14:textId="77777777" w:rsidR="00AB279F" w:rsidRPr="00AB279F" w:rsidRDefault="00AB279F" w:rsidP="00AB279F">
      <w:pPr>
        <w:pStyle w:val="ab"/>
        <w:spacing w:before="0" w:line="360" w:lineRule="auto"/>
        <w:ind w:firstLine="709"/>
        <w:rPr>
          <w:rFonts w:ascii="Arial" w:hAnsi="Arial" w:cs="Arial"/>
          <w:sz w:val="24"/>
          <w:szCs w:val="24"/>
        </w:rPr>
      </w:pPr>
      <w:r w:rsidRPr="00AB279F">
        <w:rPr>
          <w:rFonts w:ascii="Arial" w:hAnsi="Arial" w:cs="Arial"/>
          <w:sz w:val="24"/>
          <w:szCs w:val="24"/>
        </w:rPr>
        <w:lastRenderedPageBreak/>
        <w:t>При наличии необходимых сведений в ЭД рекомендуется не повторять их в РД, а приводить ссылки на соответствующие ЭД или их структурные элементы при условии включения этих ЭД в комплект документов для ремонта.</w:t>
      </w:r>
    </w:p>
    <w:p w14:paraId="0A40DBA9" w14:textId="3DD02B45" w:rsidR="006D79E1" w:rsidRDefault="006D79E1" w:rsidP="002068B9">
      <w:pPr>
        <w:pStyle w:val="ae"/>
        <w:spacing w:line="360" w:lineRule="auto"/>
        <w:ind w:firstLine="709"/>
        <w:rPr>
          <w:color w:val="auto"/>
          <w:sz w:val="24"/>
        </w:rPr>
      </w:pPr>
      <w:r>
        <w:rPr>
          <w:color w:val="auto"/>
          <w:sz w:val="24"/>
        </w:rPr>
        <w:t xml:space="preserve">7.1.10 </w:t>
      </w:r>
      <w:r w:rsidRPr="006D79E1">
        <w:rPr>
          <w:color w:val="auto"/>
          <w:sz w:val="24"/>
        </w:rPr>
        <w:t>Требования безопасности в РД излагают и оформляют с учетом требований ГОСТ Р 2.601</w:t>
      </w:r>
      <w:r>
        <w:rPr>
          <w:color w:val="auto"/>
          <w:sz w:val="24"/>
        </w:rPr>
        <w:t>–2026</w:t>
      </w:r>
      <w:r w:rsidRPr="006D79E1">
        <w:rPr>
          <w:color w:val="auto"/>
          <w:sz w:val="24"/>
        </w:rPr>
        <w:t xml:space="preserve"> (6.4 и приложение В). Содержание требований безопасности, обусловленных особенностями выполнения ремонта, устанавливают в соответствии с разделами 8 и 9 настоящего стандарта.</w:t>
      </w:r>
    </w:p>
    <w:p w14:paraId="272DC8BE" w14:textId="40C9D7CB" w:rsidR="006D79E1" w:rsidRDefault="006D79E1" w:rsidP="002068B9">
      <w:pPr>
        <w:pStyle w:val="ae"/>
        <w:spacing w:line="360" w:lineRule="auto"/>
        <w:ind w:firstLine="709"/>
        <w:rPr>
          <w:color w:val="auto"/>
          <w:sz w:val="24"/>
        </w:rPr>
      </w:pPr>
      <w:r>
        <w:rPr>
          <w:color w:val="auto"/>
          <w:sz w:val="24"/>
        </w:rPr>
        <w:t xml:space="preserve">7.1.11 </w:t>
      </w:r>
      <w:r w:rsidRPr="006D79E1">
        <w:rPr>
          <w:color w:val="auto"/>
          <w:sz w:val="24"/>
        </w:rPr>
        <w:t xml:space="preserve">Иллюстрации в РД выполняют с учетом требований ГОСТ Р 2.601 к иллюстрациям в ЭД. Ремонтные чертежи, </w:t>
      </w:r>
      <w:r w:rsidR="00AB279F">
        <w:rPr>
          <w:color w:val="auto"/>
          <w:sz w:val="24"/>
        </w:rPr>
        <w:t>схемы, спецификации и другие документы, предусмотренные</w:t>
      </w:r>
      <w:r w:rsidRPr="006D79E1">
        <w:rPr>
          <w:color w:val="auto"/>
          <w:sz w:val="24"/>
        </w:rPr>
        <w:t xml:space="preserve"> ГОСТ 2.604</w:t>
      </w:r>
      <w:r w:rsidR="00AB279F">
        <w:rPr>
          <w:color w:val="auto"/>
          <w:sz w:val="24"/>
        </w:rPr>
        <w:t>, выполняют в соответствии с указанным стандартом</w:t>
      </w:r>
      <w:r w:rsidRPr="006D79E1">
        <w:rPr>
          <w:color w:val="auto"/>
          <w:sz w:val="24"/>
        </w:rPr>
        <w:t>.</w:t>
      </w:r>
    </w:p>
    <w:p w14:paraId="54A31B11" w14:textId="01CB64A1" w:rsidR="00BB6C68" w:rsidRPr="00BB6C68" w:rsidRDefault="00BB6C68" w:rsidP="00BB6C68">
      <w:pPr>
        <w:pStyle w:val="21"/>
        <w:keepNext/>
        <w:spacing w:before="120" w:after="120" w:line="360" w:lineRule="auto"/>
        <w:ind w:firstLine="709"/>
        <w:jc w:val="both"/>
        <w:rPr>
          <w:sz w:val="24"/>
          <w:szCs w:val="24"/>
        </w:rPr>
      </w:pPr>
      <w:bookmarkStart w:id="99" w:name="_Toc238902701"/>
      <w:r w:rsidRPr="00BB6C68">
        <w:rPr>
          <w:sz w:val="24"/>
          <w:szCs w:val="24"/>
        </w:rPr>
        <w:t>7.</w:t>
      </w:r>
      <w:r w:rsidR="0098430B">
        <w:rPr>
          <w:sz w:val="24"/>
          <w:szCs w:val="24"/>
        </w:rPr>
        <w:t>2</w:t>
      </w:r>
      <w:r w:rsidRPr="00BB6C68">
        <w:rPr>
          <w:sz w:val="24"/>
          <w:szCs w:val="24"/>
        </w:rPr>
        <w:t xml:space="preserve"> Оформление</w:t>
      </w:r>
      <w:bookmarkEnd w:id="99"/>
    </w:p>
    <w:p w14:paraId="0A11E444" w14:textId="2CBE207C" w:rsidR="008B5BF4" w:rsidRDefault="008B5BF4" w:rsidP="005A29D2">
      <w:pPr>
        <w:pStyle w:val="ab"/>
        <w:spacing w:before="0" w:line="360" w:lineRule="auto"/>
        <w:ind w:firstLine="709"/>
        <w:rPr>
          <w:rFonts w:ascii="Arial" w:hAnsi="Arial" w:cs="Arial"/>
          <w:sz w:val="24"/>
          <w:szCs w:val="24"/>
        </w:rPr>
      </w:pPr>
      <w:r>
        <w:rPr>
          <w:rFonts w:ascii="Arial" w:hAnsi="Arial" w:cs="Arial"/>
          <w:sz w:val="24"/>
          <w:szCs w:val="24"/>
        </w:rPr>
        <w:t>7.</w:t>
      </w:r>
      <w:r w:rsidR="0098430B">
        <w:rPr>
          <w:rFonts w:ascii="Arial" w:hAnsi="Arial" w:cs="Arial"/>
          <w:sz w:val="24"/>
          <w:szCs w:val="24"/>
        </w:rPr>
        <w:t>2</w:t>
      </w:r>
      <w:r>
        <w:rPr>
          <w:rFonts w:ascii="Arial" w:hAnsi="Arial" w:cs="Arial"/>
          <w:sz w:val="24"/>
          <w:szCs w:val="24"/>
        </w:rPr>
        <w:t xml:space="preserve">.1 </w:t>
      </w:r>
      <w:r w:rsidRPr="008B5BF4">
        <w:rPr>
          <w:rFonts w:ascii="Arial" w:hAnsi="Arial" w:cs="Arial"/>
          <w:sz w:val="24"/>
          <w:szCs w:val="24"/>
        </w:rPr>
        <w:t xml:space="preserve">Странично-ориентированные </w:t>
      </w:r>
      <w:r>
        <w:rPr>
          <w:rFonts w:ascii="Arial" w:hAnsi="Arial" w:cs="Arial"/>
          <w:sz w:val="24"/>
          <w:szCs w:val="24"/>
        </w:rPr>
        <w:t>Р</w:t>
      </w:r>
      <w:r w:rsidRPr="008B5BF4">
        <w:rPr>
          <w:rFonts w:ascii="Arial" w:hAnsi="Arial" w:cs="Arial"/>
          <w:sz w:val="24"/>
          <w:szCs w:val="24"/>
        </w:rPr>
        <w:t xml:space="preserve">Д оформляют в соответствии с требованиями ГОСТ Р 2.105, как правило, с титульным листом. </w:t>
      </w:r>
    </w:p>
    <w:p w14:paraId="7A07C531" w14:textId="7CFAA179" w:rsidR="008B5BF4" w:rsidRDefault="008B5BF4" w:rsidP="005A29D2">
      <w:pPr>
        <w:pStyle w:val="ab"/>
        <w:spacing w:before="0" w:line="360" w:lineRule="auto"/>
        <w:ind w:firstLine="709"/>
        <w:rPr>
          <w:rFonts w:ascii="Arial" w:hAnsi="Arial" w:cs="Arial"/>
          <w:sz w:val="24"/>
          <w:szCs w:val="24"/>
        </w:rPr>
      </w:pPr>
      <w:r>
        <w:rPr>
          <w:rFonts w:ascii="Arial" w:hAnsi="Arial" w:cs="Arial"/>
          <w:sz w:val="24"/>
          <w:szCs w:val="24"/>
        </w:rPr>
        <w:t>7.</w:t>
      </w:r>
      <w:r w:rsidR="0098430B">
        <w:rPr>
          <w:rFonts w:ascii="Arial" w:hAnsi="Arial" w:cs="Arial"/>
          <w:sz w:val="24"/>
          <w:szCs w:val="24"/>
        </w:rPr>
        <w:t>2</w:t>
      </w:r>
      <w:r>
        <w:rPr>
          <w:rFonts w:ascii="Arial" w:hAnsi="Arial" w:cs="Arial"/>
          <w:sz w:val="24"/>
          <w:szCs w:val="24"/>
        </w:rPr>
        <w:t xml:space="preserve">.2 </w:t>
      </w:r>
      <w:r w:rsidRPr="008B5BF4">
        <w:rPr>
          <w:rFonts w:ascii="Arial" w:hAnsi="Arial" w:cs="Arial"/>
          <w:sz w:val="24"/>
          <w:szCs w:val="24"/>
        </w:rPr>
        <w:t>Интерактивные электронные РД оформляют с учетом функциональных возможностей программных средств, предназначенных для их использования. Оформление должно обеспечивать идентификацию РД и его структурных элементов, удобочитаемость информации и навигацию. Интерактивные электронные технические руководства выполняют с учетом ГОСТ Р 54088.</w:t>
      </w:r>
    </w:p>
    <w:p w14:paraId="5EBD925E" w14:textId="5B6D2C93" w:rsidR="008B5BF4" w:rsidRDefault="008B02E4" w:rsidP="005A29D2">
      <w:pPr>
        <w:pStyle w:val="ab"/>
        <w:spacing w:before="0" w:line="360" w:lineRule="auto"/>
        <w:ind w:firstLine="709"/>
        <w:rPr>
          <w:rFonts w:ascii="Arial" w:hAnsi="Arial" w:cs="Arial"/>
          <w:sz w:val="24"/>
          <w:szCs w:val="24"/>
        </w:rPr>
      </w:pPr>
      <w:r w:rsidRPr="0057188D">
        <w:rPr>
          <w:rFonts w:ascii="Arial" w:hAnsi="Arial" w:cs="Arial"/>
          <w:sz w:val="24"/>
          <w:szCs w:val="24"/>
        </w:rPr>
        <w:t>7.</w:t>
      </w:r>
      <w:r w:rsidR="0098430B">
        <w:rPr>
          <w:rFonts w:ascii="Arial" w:hAnsi="Arial" w:cs="Arial"/>
          <w:sz w:val="24"/>
          <w:szCs w:val="24"/>
        </w:rPr>
        <w:t>2</w:t>
      </w:r>
      <w:r w:rsidR="008B5BF4">
        <w:rPr>
          <w:rFonts w:ascii="Arial" w:hAnsi="Arial" w:cs="Arial"/>
          <w:sz w:val="24"/>
          <w:szCs w:val="24"/>
        </w:rPr>
        <w:t>.3</w:t>
      </w:r>
      <w:r w:rsidRPr="0057188D">
        <w:rPr>
          <w:rFonts w:ascii="Arial" w:hAnsi="Arial" w:cs="Arial"/>
          <w:sz w:val="24"/>
          <w:szCs w:val="24"/>
        </w:rPr>
        <w:t xml:space="preserve"> </w:t>
      </w:r>
      <w:bookmarkStart w:id="100" w:name="_Hlk227613531"/>
      <w:r w:rsidR="008B5BF4">
        <w:rPr>
          <w:rFonts w:ascii="Arial" w:hAnsi="Arial" w:cs="Arial"/>
          <w:sz w:val="24"/>
          <w:szCs w:val="24"/>
        </w:rPr>
        <w:t xml:space="preserve">Обозначение РД присваивают на базе обозначения изделия в соответствии с требованиями ГОСТ Р 2.201 для других КД. </w:t>
      </w:r>
      <w:r w:rsidR="008B5BF4" w:rsidRPr="0057188D">
        <w:rPr>
          <w:rFonts w:ascii="Arial" w:hAnsi="Arial" w:cs="Arial"/>
          <w:sz w:val="24"/>
          <w:szCs w:val="24"/>
        </w:rPr>
        <w:t xml:space="preserve">Код вида </w:t>
      </w:r>
      <w:r w:rsidR="008B5BF4">
        <w:rPr>
          <w:rFonts w:ascii="Arial" w:hAnsi="Arial" w:cs="Arial"/>
          <w:sz w:val="24"/>
          <w:szCs w:val="24"/>
        </w:rPr>
        <w:t>РД</w:t>
      </w:r>
      <w:r w:rsidR="008B5BF4" w:rsidRPr="0057188D">
        <w:rPr>
          <w:rFonts w:ascii="Arial" w:hAnsi="Arial" w:cs="Arial"/>
          <w:sz w:val="24"/>
          <w:szCs w:val="24"/>
        </w:rPr>
        <w:t xml:space="preserve"> указывают в соответствии с таблицей 2</w:t>
      </w:r>
      <w:r w:rsidR="008B5BF4">
        <w:rPr>
          <w:rFonts w:ascii="Arial" w:hAnsi="Arial" w:cs="Arial"/>
          <w:sz w:val="24"/>
          <w:szCs w:val="24"/>
        </w:rPr>
        <w:t>.</w:t>
      </w:r>
    </w:p>
    <w:bookmarkEnd w:id="100"/>
    <w:p w14:paraId="6D0B8918" w14:textId="1214F654" w:rsidR="005A29D2" w:rsidRPr="00455FD7" w:rsidRDefault="005A29D2" w:rsidP="005A29D2">
      <w:pPr>
        <w:pStyle w:val="ae"/>
        <w:spacing w:line="360" w:lineRule="auto"/>
        <w:ind w:firstLine="709"/>
        <w:rPr>
          <w:b/>
          <w:bCs/>
          <w:i/>
          <w:iCs/>
          <w:color w:val="auto"/>
          <w:szCs w:val="22"/>
        </w:rPr>
      </w:pPr>
      <w:r w:rsidRPr="0057188D">
        <w:rPr>
          <w:b/>
          <w:bCs/>
          <w:i/>
          <w:iCs/>
          <w:color w:val="auto"/>
          <w:szCs w:val="22"/>
        </w:rPr>
        <w:t xml:space="preserve">Пример – </w:t>
      </w:r>
      <w:r w:rsidR="00455FD7" w:rsidRPr="0057188D">
        <w:rPr>
          <w:b/>
          <w:bCs/>
          <w:i/>
          <w:iCs/>
          <w:color w:val="auto"/>
          <w:szCs w:val="22"/>
        </w:rPr>
        <w:t>«</w:t>
      </w:r>
      <w:r w:rsidRPr="0057188D">
        <w:rPr>
          <w:b/>
          <w:bCs/>
          <w:i/>
          <w:iCs/>
          <w:color w:val="auto"/>
          <w:szCs w:val="22"/>
        </w:rPr>
        <w:t>АБВГ.123456.789РК</w:t>
      </w:r>
      <w:r w:rsidR="00455FD7" w:rsidRPr="0057188D">
        <w:rPr>
          <w:b/>
          <w:bCs/>
          <w:i/>
          <w:iCs/>
          <w:color w:val="auto"/>
          <w:szCs w:val="22"/>
        </w:rPr>
        <w:t>»</w:t>
      </w:r>
      <w:r w:rsidR="00C56B1E" w:rsidRPr="0057188D">
        <w:rPr>
          <w:b/>
          <w:bCs/>
          <w:i/>
          <w:iCs/>
          <w:color w:val="auto"/>
          <w:szCs w:val="22"/>
        </w:rPr>
        <w:t>.</w:t>
      </w:r>
      <w:r w:rsidRPr="00455FD7">
        <w:rPr>
          <w:b/>
          <w:bCs/>
          <w:i/>
          <w:iCs/>
          <w:color w:val="auto"/>
          <w:szCs w:val="22"/>
        </w:rPr>
        <w:t xml:space="preserve"> </w:t>
      </w:r>
    </w:p>
    <w:p w14:paraId="3AA12944" w14:textId="5ED65198" w:rsidR="008B02E4" w:rsidRPr="006D79E1" w:rsidRDefault="005A29D2" w:rsidP="006D79E1">
      <w:pPr>
        <w:pStyle w:val="ab"/>
        <w:spacing w:before="0" w:line="360" w:lineRule="auto"/>
        <w:ind w:firstLine="709"/>
        <w:rPr>
          <w:rFonts w:ascii="Arial" w:hAnsi="Arial" w:cs="Arial"/>
          <w:sz w:val="24"/>
          <w:szCs w:val="24"/>
        </w:rPr>
      </w:pPr>
      <w:bookmarkStart w:id="101" w:name="_Hlk236906794"/>
      <w:bookmarkStart w:id="102" w:name="_Hlk236746948"/>
      <w:bookmarkStart w:id="103" w:name="_Hlk236921783"/>
      <w:r w:rsidRPr="006D79E1">
        <w:rPr>
          <w:rFonts w:ascii="Arial" w:hAnsi="Arial" w:cs="Arial"/>
          <w:sz w:val="24"/>
          <w:szCs w:val="24"/>
        </w:rPr>
        <w:t>7.</w:t>
      </w:r>
      <w:r w:rsidR="0098430B">
        <w:rPr>
          <w:rFonts w:ascii="Arial" w:hAnsi="Arial" w:cs="Arial"/>
          <w:sz w:val="24"/>
          <w:szCs w:val="24"/>
        </w:rPr>
        <w:t>2</w:t>
      </w:r>
      <w:r w:rsidR="006D79E1">
        <w:rPr>
          <w:rFonts w:ascii="Arial" w:hAnsi="Arial" w:cs="Arial"/>
          <w:sz w:val="24"/>
          <w:szCs w:val="24"/>
        </w:rPr>
        <w:t>.4</w:t>
      </w:r>
      <w:r w:rsidRPr="006D79E1">
        <w:rPr>
          <w:rFonts w:ascii="Arial" w:hAnsi="Arial" w:cs="Arial"/>
          <w:sz w:val="24"/>
          <w:szCs w:val="24"/>
        </w:rPr>
        <w:t xml:space="preserve"> </w:t>
      </w:r>
      <w:bookmarkStart w:id="104" w:name="_Hlk229437066"/>
      <w:r w:rsidR="006D79E1">
        <w:rPr>
          <w:rFonts w:ascii="Arial" w:hAnsi="Arial" w:cs="Arial"/>
          <w:sz w:val="24"/>
          <w:szCs w:val="24"/>
        </w:rPr>
        <w:t xml:space="preserve">Обозначения </w:t>
      </w:r>
      <w:r w:rsidR="00E62B19" w:rsidRPr="006D79E1">
        <w:rPr>
          <w:rFonts w:ascii="Arial" w:hAnsi="Arial" w:cs="Arial"/>
          <w:sz w:val="24"/>
          <w:szCs w:val="24"/>
        </w:rPr>
        <w:t>РД</w:t>
      </w:r>
      <w:bookmarkStart w:id="105" w:name="_Hlk236994640"/>
      <w:r w:rsidR="00FA25E6" w:rsidRPr="006D79E1">
        <w:rPr>
          <w:rFonts w:ascii="Arial" w:hAnsi="Arial" w:cs="Arial"/>
          <w:sz w:val="24"/>
          <w:szCs w:val="24"/>
        </w:rPr>
        <w:t xml:space="preserve">, </w:t>
      </w:r>
      <w:r w:rsidR="00C90AF7" w:rsidRPr="006D79E1">
        <w:rPr>
          <w:rFonts w:ascii="Arial" w:hAnsi="Arial" w:cs="Arial"/>
          <w:sz w:val="24"/>
          <w:szCs w:val="24"/>
        </w:rPr>
        <w:t>адаптированны</w:t>
      </w:r>
      <w:r w:rsidR="006D79E1">
        <w:rPr>
          <w:rFonts w:ascii="Arial" w:hAnsi="Arial" w:cs="Arial"/>
          <w:sz w:val="24"/>
          <w:szCs w:val="24"/>
        </w:rPr>
        <w:t>х</w:t>
      </w:r>
      <w:r w:rsidR="00C90AF7" w:rsidRPr="006D79E1">
        <w:rPr>
          <w:rFonts w:ascii="Arial" w:hAnsi="Arial" w:cs="Arial"/>
          <w:sz w:val="24"/>
          <w:szCs w:val="24"/>
        </w:rPr>
        <w:t xml:space="preserve"> для конкретного заказчика</w:t>
      </w:r>
      <w:r w:rsidR="006D79E1">
        <w:rPr>
          <w:rFonts w:ascii="Arial" w:hAnsi="Arial" w:cs="Arial"/>
          <w:sz w:val="24"/>
          <w:szCs w:val="24"/>
        </w:rPr>
        <w:t xml:space="preserve">, и РД на иностранном языке, </w:t>
      </w:r>
      <w:bookmarkEnd w:id="105"/>
      <w:r w:rsidR="006D79E1">
        <w:rPr>
          <w:rFonts w:ascii="Arial" w:hAnsi="Arial" w:cs="Arial"/>
          <w:sz w:val="24"/>
          <w:szCs w:val="24"/>
        </w:rPr>
        <w:t xml:space="preserve">формируют с учетом </w:t>
      </w:r>
      <w:r w:rsidR="0005698C" w:rsidRPr="006D79E1">
        <w:rPr>
          <w:rFonts w:ascii="Arial" w:hAnsi="Arial" w:cs="Arial"/>
          <w:sz w:val="24"/>
          <w:szCs w:val="24"/>
        </w:rPr>
        <w:t xml:space="preserve">правил, </w:t>
      </w:r>
      <w:r w:rsidR="006D79E1">
        <w:rPr>
          <w:rFonts w:ascii="Arial" w:hAnsi="Arial" w:cs="Arial"/>
          <w:sz w:val="24"/>
          <w:szCs w:val="24"/>
        </w:rPr>
        <w:t>установленных соответственно 6.3.6 и 6.3.7 ГОСТ Р 2.601–2026 для ЭД</w:t>
      </w:r>
      <w:bookmarkEnd w:id="101"/>
      <w:bookmarkEnd w:id="102"/>
      <w:bookmarkEnd w:id="104"/>
      <w:r w:rsidR="0057188D" w:rsidRPr="006D79E1">
        <w:rPr>
          <w:rFonts w:ascii="Arial" w:hAnsi="Arial" w:cs="Arial"/>
          <w:sz w:val="24"/>
          <w:szCs w:val="24"/>
        </w:rPr>
        <w:t>.</w:t>
      </w:r>
    </w:p>
    <w:p w14:paraId="373763C1" w14:textId="7993492F" w:rsidR="00D80728" w:rsidRPr="00BC379E" w:rsidRDefault="004838D7" w:rsidP="00B83041">
      <w:pPr>
        <w:pStyle w:val="10"/>
      </w:pPr>
      <w:bookmarkStart w:id="106" w:name="_Toc238902702"/>
      <w:bookmarkEnd w:id="103"/>
      <w:r>
        <w:t>8</w:t>
      </w:r>
      <w:r w:rsidR="00BC379E">
        <w:t xml:space="preserve"> </w:t>
      </w:r>
      <w:bookmarkEnd w:id="95"/>
      <w:bookmarkEnd w:id="96"/>
      <w:r w:rsidR="00B80ADF">
        <w:t>Руководство по ремонту</w:t>
      </w:r>
      <w:bookmarkEnd w:id="106"/>
    </w:p>
    <w:p w14:paraId="5F3A7154" w14:textId="50E9B728" w:rsidR="00486663" w:rsidRPr="0042317A" w:rsidRDefault="009B2BEE" w:rsidP="008940A3">
      <w:pPr>
        <w:pStyle w:val="21"/>
        <w:keepNext/>
        <w:spacing w:before="120" w:after="120" w:line="360" w:lineRule="auto"/>
        <w:ind w:firstLine="709"/>
        <w:jc w:val="both"/>
        <w:rPr>
          <w:sz w:val="24"/>
          <w:szCs w:val="24"/>
        </w:rPr>
      </w:pPr>
      <w:bookmarkStart w:id="107" w:name="bookmark14"/>
      <w:bookmarkStart w:id="108" w:name="_Toc214637323"/>
      <w:bookmarkStart w:id="109" w:name="_Toc214716181"/>
      <w:bookmarkStart w:id="110" w:name="_Toc238902703"/>
      <w:r>
        <w:rPr>
          <w:sz w:val="24"/>
          <w:szCs w:val="24"/>
        </w:rPr>
        <w:t>8</w:t>
      </w:r>
      <w:r w:rsidR="00E007F2">
        <w:rPr>
          <w:sz w:val="24"/>
          <w:szCs w:val="24"/>
        </w:rPr>
        <w:t>.</w:t>
      </w:r>
      <w:r>
        <w:rPr>
          <w:sz w:val="24"/>
          <w:szCs w:val="24"/>
        </w:rPr>
        <w:t>1</w:t>
      </w:r>
      <w:r w:rsidR="00486663" w:rsidRPr="0042317A">
        <w:rPr>
          <w:sz w:val="24"/>
          <w:szCs w:val="24"/>
        </w:rPr>
        <w:t xml:space="preserve"> </w:t>
      </w:r>
      <w:bookmarkEnd w:id="107"/>
      <w:bookmarkEnd w:id="108"/>
      <w:bookmarkEnd w:id="109"/>
      <w:r w:rsidR="00457FB5">
        <w:rPr>
          <w:sz w:val="24"/>
          <w:szCs w:val="24"/>
        </w:rPr>
        <w:t>Общие требования</w:t>
      </w:r>
      <w:bookmarkEnd w:id="110"/>
    </w:p>
    <w:p w14:paraId="601A9E19" w14:textId="4DEBEDEB" w:rsidR="00486663" w:rsidRPr="001F0254" w:rsidRDefault="000237A7" w:rsidP="00D44272">
      <w:pPr>
        <w:pStyle w:val="ab"/>
        <w:spacing w:before="0" w:line="360" w:lineRule="auto"/>
        <w:ind w:firstLine="709"/>
        <w:rPr>
          <w:rFonts w:ascii="Arial" w:hAnsi="Arial" w:cs="Arial"/>
          <w:sz w:val="24"/>
          <w:szCs w:val="24"/>
        </w:rPr>
      </w:pPr>
      <w:r w:rsidRPr="001F0254">
        <w:rPr>
          <w:rFonts w:ascii="Arial" w:hAnsi="Arial" w:cs="Arial"/>
          <w:sz w:val="24"/>
          <w:szCs w:val="24"/>
        </w:rPr>
        <w:t>8.1</w:t>
      </w:r>
      <w:r w:rsidR="009E76A5" w:rsidRPr="001F0254">
        <w:rPr>
          <w:rFonts w:ascii="Arial" w:hAnsi="Arial" w:cs="Arial"/>
          <w:sz w:val="24"/>
          <w:szCs w:val="24"/>
        </w:rPr>
        <w:t>.1</w:t>
      </w:r>
      <w:r w:rsidR="00486663" w:rsidRPr="001F0254">
        <w:rPr>
          <w:rFonts w:ascii="Arial" w:hAnsi="Arial" w:cs="Arial"/>
          <w:sz w:val="24"/>
          <w:szCs w:val="24"/>
        </w:rPr>
        <w:t xml:space="preserve"> </w:t>
      </w:r>
      <w:r w:rsidR="00197BB0" w:rsidRPr="001F0254">
        <w:rPr>
          <w:rFonts w:ascii="Arial" w:hAnsi="Arial" w:cs="Arial"/>
          <w:sz w:val="24"/>
          <w:szCs w:val="24"/>
        </w:rPr>
        <w:t>Руководство по ремонту (</w:t>
      </w:r>
      <w:r w:rsidR="009660DC" w:rsidRPr="001F0254">
        <w:rPr>
          <w:rFonts w:ascii="Arial" w:hAnsi="Arial" w:cs="Arial"/>
          <w:sz w:val="24"/>
          <w:szCs w:val="24"/>
        </w:rPr>
        <w:t>общее руководство по ремонту</w:t>
      </w:r>
      <w:r w:rsidR="00984EA9" w:rsidRPr="001F0254">
        <w:rPr>
          <w:rFonts w:ascii="Arial" w:hAnsi="Arial" w:cs="Arial"/>
          <w:sz w:val="24"/>
          <w:szCs w:val="24"/>
        </w:rPr>
        <w:t>)</w:t>
      </w:r>
      <w:r w:rsidR="00486663" w:rsidRPr="001F0254">
        <w:rPr>
          <w:rFonts w:ascii="Arial" w:hAnsi="Arial" w:cs="Arial"/>
          <w:sz w:val="24"/>
          <w:szCs w:val="24"/>
        </w:rPr>
        <w:t xml:space="preserve"> </w:t>
      </w:r>
      <w:r w:rsidR="00A06F9C" w:rsidRPr="001F0254">
        <w:rPr>
          <w:rFonts w:ascii="Arial" w:hAnsi="Arial" w:cs="Arial"/>
          <w:sz w:val="24"/>
          <w:szCs w:val="24"/>
        </w:rPr>
        <w:t xml:space="preserve">должно </w:t>
      </w:r>
      <w:r w:rsidR="00486663" w:rsidRPr="001F0254">
        <w:rPr>
          <w:rFonts w:ascii="Arial" w:hAnsi="Arial" w:cs="Arial"/>
          <w:sz w:val="24"/>
          <w:szCs w:val="24"/>
        </w:rPr>
        <w:t>со</w:t>
      </w:r>
      <w:r w:rsidR="007A2136" w:rsidRPr="001F0254">
        <w:rPr>
          <w:rFonts w:ascii="Arial" w:hAnsi="Arial" w:cs="Arial"/>
          <w:sz w:val="24"/>
          <w:szCs w:val="24"/>
        </w:rPr>
        <w:t>держ</w:t>
      </w:r>
      <w:r w:rsidR="00A06F9C" w:rsidRPr="001F0254">
        <w:rPr>
          <w:rFonts w:ascii="Arial" w:hAnsi="Arial" w:cs="Arial"/>
          <w:sz w:val="24"/>
          <w:szCs w:val="24"/>
        </w:rPr>
        <w:t>ать</w:t>
      </w:r>
      <w:r w:rsidR="007A2136" w:rsidRPr="001F0254">
        <w:rPr>
          <w:rFonts w:ascii="Arial" w:hAnsi="Arial" w:cs="Arial"/>
          <w:sz w:val="24"/>
          <w:szCs w:val="24"/>
        </w:rPr>
        <w:t xml:space="preserve"> </w:t>
      </w:r>
      <w:r w:rsidR="004A7EFE">
        <w:rPr>
          <w:rFonts w:ascii="Arial" w:hAnsi="Arial" w:cs="Arial"/>
          <w:sz w:val="24"/>
          <w:szCs w:val="24"/>
        </w:rPr>
        <w:t xml:space="preserve">информацию, как правило, приводимую в следующих </w:t>
      </w:r>
      <w:r w:rsidR="00486663" w:rsidRPr="001F0254">
        <w:rPr>
          <w:rFonts w:ascii="Arial" w:hAnsi="Arial" w:cs="Arial"/>
          <w:sz w:val="24"/>
          <w:szCs w:val="24"/>
        </w:rPr>
        <w:t>раздел</w:t>
      </w:r>
      <w:r w:rsidR="004A7EFE">
        <w:rPr>
          <w:rFonts w:ascii="Arial" w:hAnsi="Arial" w:cs="Arial"/>
          <w:sz w:val="24"/>
          <w:szCs w:val="24"/>
        </w:rPr>
        <w:t>ах</w:t>
      </w:r>
      <w:r w:rsidR="00486663" w:rsidRPr="001F0254">
        <w:rPr>
          <w:rFonts w:ascii="Arial" w:hAnsi="Arial" w:cs="Arial"/>
          <w:sz w:val="24"/>
          <w:szCs w:val="24"/>
        </w:rPr>
        <w:t>:</w:t>
      </w:r>
    </w:p>
    <w:p w14:paraId="78300536" w14:textId="17EF052A" w:rsidR="00486663" w:rsidRPr="001F0254" w:rsidRDefault="00AC744F" w:rsidP="0042317A">
      <w:pPr>
        <w:pStyle w:val="ab"/>
        <w:spacing w:before="0" w:line="360" w:lineRule="auto"/>
        <w:ind w:firstLine="709"/>
        <w:rPr>
          <w:rFonts w:ascii="Arial" w:hAnsi="Arial" w:cs="Arial"/>
          <w:sz w:val="24"/>
          <w:szCs w:val="24"/>
        </w:rPr>
      </w:pPr>
      <w:r w:rsidRPr="001F0254">
        <w:rPr>
          <w:rFonts w:ascii="Arial" w:hAnsi="Arial" w:cs="Arial"/>
          <w:sz w:val="24"/>
          <w:szCs w:val="24"/>
        </w:rPr>
        <w:t>-</w:t>
      </w:r>
      <w:r w:rsidR="00D36741" w:rsidRPr="001F0254">
        <w:rPr>
          <w:rFonts w:ascii="Arial" w:hAnsi="Arial" w:cs="Arial"/>
          <w:sz w:val="24"/>
          <w:szCs w:val="24"/>
        </w:rPr>
        <w:t> </w:t>
      </w:r>
      <w:r w:rsidR="00486663" w:rsidRPr="001F0254">
        <w:rPr>
          <w:rFonts w:ascii="Arial" w:hAnsi="Arial" w:cs="Arial"/>
          <w:sz w:val="24"/>
          <w:szCs w:val="24"/>
        </w:rPr>
        <w:t>организация ремонта;</w:t>
      </w:r>
    </w:p>
    <w:p w14:paraId="6544EA8A" w14:textId="08CF9374" w:rsidR="00486663" w:rsidRPr="001F0254" w:rsidRDefault="00AC744F" w:rsidP="0042317A">
      <w:pPr>
        <w:pStyle w:val="ab"/>
        <w:spacing w:before="0" w:line="360" w:lineRule="auto"/>
        <w:ind w:firstLine="709"/>
        <w:rPr>
          <w:rFonts w:ascii="Arial" w:hAnsi="Arial" w:cs="Arial"/>
          <w:sz w:val="24"/>
          <w:szCs w:val="24"/>
        </w:rPr>
      </w:pPr>
      <w:r w:rsidRPr="001F0254">
        <w:rPr>
          <w:rFonts w:ascii="Arial" w:hAnsi="Arial" w:cs="Arial"/>
          <w:sz w:val="24"/>
          <w:szCs w:val="24"/>
        </w:rPr>
        <w:t>-</w:t>
      </w:r>
      <w:r w:rsidR="00984EA9" w:rsidRPr="001F0254">
        <w:rPr>
          <w:rFonts w:ascii="Arial" w:hAnsi="Arial" w:cs="Arial"/>
          <w:sz w:val="24"/>
          <w:szCs w:val="24"/>
        </w:rPr>
        <w:t> </w:t>
      </w:r>
      <w:r w:rsidR="0065013E" w:rsidRPr="001F0254">
        <w:rPr>
          <w:rFonts w:ascii="Arial" w:hAnsi="Arial" w:cs="Arial"/>
          <w:sz w:val="24"/>
          <w:szCs w:val="24"/>
        </w:rPr>
        <w:t xml:space="preserve">требования </w:t>
      </w:r>
      <w:r w:rsidR="00486663" w:rsidRPr="001F0254">
        <w:rPr>
          <w:rFonts w:ascii="Arial" w:hAnsi="Arial" w:cs="Arial"/>
          <w:sz w:val="24"/>
          <w:szCs w:val="24"/>
        </w:rPr>
        <w:t>безопасности;</w:t>
      </w:r>
    </w:p>
    <w:p w14:paraId="1FE6AF23" w14:textId="1B100F6B" w:rsidR="00486663" w:rsidRPr="001F0254" w:rsidRDefault="00AC744F" w:rsidP="0042317A">
      <w:pPr>
        <w:pStyle w:val="ab"/>
        <w:spacing w:before="0" w:line="360" w:lineRule="auto"/>
        <w:ind w:firstLine="709"/>
        <w:rPr>
          <w:rFonts w:ascii="Arial" w:hAnsi="Arial" w:cs="Arial"/>
          <w:sz w:val="24"/>
          <w:szCs w:val="24"/>
        </w:rPr>
      </w:pPr>
      <w:r w:rsidRPr="001F0254">
        <w:rPr>
          <w:rFonts w:ascii="Arial" w:hAnsi="Arial" w:cs="Arial"/>
          <w:sz w:val="24"/>
          <w:szCs w:val="24"/>
        </w:rPr>
        <w:t>-</w:t>
      </w:r>
      <w:r w:rsidR="00984EA9" w:rsidRPr="001F0254">
        <w:rPr>
          <w:rFonts w:ascii="Arial" w:hAnsi="Arial" w:cs="Arial"/>
          <w:sz w:val="24"/>
          <w:szCs w:val="24"/>
        </w:rPr>
        <w:t> </w:t>
      </w:r>
      <w:r w:rsidR="00486663" w:rsidRPr="001F0254">
        <w:rPr>
          <w:rFonts w:ascii="Arial" w:hAnsi="Arial" w:cs="Arial"/>
          <w:sz w:val="24"/>
          <w:szCs w:val="24"/>
        </w:rPr>
        <w:t>требования на ремонт;</w:t>
      </w:r>
    </w:p>
    <w:p w14:paraId="6FD9A6FB" w14:textId="0E90DB1B" w:rsidR="00486663" w:rsidRPr="001F0254" w:rsidRDefault="00AC744F" w:rsidP="0042317A">
      <w:pPr>
        <w:pStyle w:val="ab"/>
        <w:spacing w:before="0" w:line="360" w:lineRule="auto"/>
        <w:ind w:firstLine="709"/>
        <w:rPr>
          <w:rFonts w:ascii="Arial" w:hAnsi="Arial" w:cs="Arial"/>
          <w:sz w:val="24"/>
          <w:szCs w:val="24"/>
        </w:rPr>
      </w:pPr>
      <w:r w:rsidRPr="001F0254">
        <w:rPr>
          <w:rFonts w:ascii="Arial" w:hAnsi="Arial" w:cs="Arial"/>
          <w:sz w:val="24"/>
          <w:szCs w:val="24"/>
        </w:rPr>
        <w:lastRenderedPageBreak/>
        <w:t>-</w:t>
      </w:r>
      <w:r w:rsidR="00984EA9" w:rsidRPr="001F0254">
        <w:rPr>
          <w:rFonts w:ascii="Arial" w:hAnsi="Arial" w:cs="Arial"/>
          <w:sz w:val="24"/>
          <w:szCs w:val="24"/>
        </w:rPr>
        <w:t> </w:t>
      </w:r>
      <w:r w:rsidR="000237A7" w:rsidRPr="001F0254">
        <w:rPr>
          <w:rFonts w:ascii="Arial" w:hAnsi="Arial" w:cs="Arial"/>
          <w:sz w:val="24"/>
          <w:szCs w:val="24"/>
        </w:rPr>
        <w:t xml:space="preserve">выполнение </w:t>
      </w:r>
      <w:r w:rsidR="00E92CEE" w:rsidRPr="001F0254">
        <w:rPr>
          <w:rFonts w:ascii="Arial" w:hAnsi="Arial" w:cs="Arial"/>
          <w:sz w:val="24"/>
          <w:szCs w:val="24"/>
        </w:rPr>
        <w:t>ремонт</w:t>
      </w:r>
      <w:r w:rsidR="000237A7" w:rsidRPr="001F0254">
        <w:rPr>
          <w:rFonts w:ascii="Arial" w:hAnsi="Arial" w:cs="Arial"/>
          <w:sz w:val="24"/>
          <w:szCs w:val="24"/>
        </w:rPr>
        <w:t>а</w:t>
      </w:r>
      <w:r w:rsidR="00486663" w:rsidRPr="001F0254">
        <w:rPr>
          <w:rFonts w:ascii="Arial" w:hAnsi="Arial" w:cs="Arial"/>
          <w:sz w:val="24"/>
          <w:szCs w:val="24"/>
        </w:rPr>
        <w:t>;</w:t>
      </w:r>
    </w:p>
    <w:p w14:paraId="598EDA1C" w14:textId="245F35E4" w:rsidR="00486663" w:rsidRPr="001F0254" w:rsidRDefault="00AC744F" w:rsidP="0042317A">
      <w:pPr>
        <w:pStyle w:val="ab"/>
        <w:spacing w:before="0" w:line="360" w:lineRule="auto"/>
        <w:ind w:firstLine="709"/>
        <w:rPr>
          <w:rFonts w:ascii="Arial" w:hAnsi="Arial" w:cs="Arial"/>
          <w:sz w:val="24"/>
          <w:szCs w:val="24"/>
        </w:rPr>
      </w:pPr>
      <w:r w:rsidRPr="001F0254">
        <w:rPr>
          <w:rFonts w:ascii="Arial" w:hAnsi="Arial" w:cs="Arial"/>
          <w:sz w:val="24"/>
          <w:szCs w:val="24"/>
        </w:rPr>
        <w:t>-</w:t>
      </w:r>
      <w:r w:rsidR="00984EA9" w:rsidRPr="001F0254">
        <w:rPr>
          <w:rFonts w:ascii="Arial" w:hAnsi="Arial" w:cs="Arial"/>
          <w:sz w:val="24"/>
          <w:szCs w:val="24"/>
        </w:rPr>
        <w:t> </w:t>
      </w:r>
      <w:r w:rsidR="00486663" w:rsidRPr="001F0254">
        <w:rPr>
          <w:rFonts w:ascii="Arial" w:hAnsi="Arial" w:cs="Arial"/>
          <w:sz w:val="24"/>
          <w:szCs w:val="24"/>
        </w:rPr>
        <w:t>сборка, проверка</w:t>
      </w:r>
      <w:r w:rsidR="00945D45" w:rsidRPr="001F0254">
        <w:rPr>
          <w:rFonts w:ascii="Arial" w:hAnsi="Arial" w:cs="Arial"/>
          <w:sz w:val="24"/>
          <w:szCs w:val="24"/>
        </w:rPr>
        <w:t>,</w:t>
      </w:r>
      <w:r w:rsidR="00486663" w:rsidRPr="001F0254">
        <w:rPr>
          <w:rFonts w:ascii="Arial" w:hAnsi="Arial" w:cs="Arial"/>
          <w:sz w:val="24"/>
          <w:szCs w:val="24"/>
        </w:rPr>
        <w:t xml:space="preserve"> настройка;</w:t>
      </w:r>
    </w:p>
    <w:p w14:paraId="7CC797ED" w14:textId="64362E69" w:rsidR="00E93E9C" w:rsidRPr="001F0254" w:rsidRDefault="00E93E9C" w:rsidP="00E93E9C">
      <w:pPr>
        <w:pStyle w:val="ab"/>
        <w:spacing w:before="0" w:line="360" w:lineRule="auto"/>
        <w:ind w:firstLine="709"/>
        <w:rPr>
          <w:rFonts w:ascii="Arial" w:hAnsi="Arial" w:cs="Arial"/>
          <w:sz w:val="24"/>
          <w:szCs w:val="24"/>
        </w:rPr>
      </w:pPr>
      <w:r w:rsidRPr="001F0254">
        <w:rPr>
          <w:rFonts w:ascii="Arial" w:hAnsi="Arial" w:cs="Arial"/>
          <w:sz w:val="24"/>
          <w:szCs w:val="24"/>
        </w:rPr>
        <w:t>- </w:t>
      </w:r>
      <w:r w:rsidR="00945D45" w:rsidRPr="001F0254">
        <w:rPr>
          <w:rFonts w:ascii="Arial" w:hAnsi="Arial" w:cs="Arial"/>
          <w:sz w:val="24"/>
          <w:szCs w:val="24"/>
        </w:rPr>
        <w:t xml:space="preserve">маркировка, </w:t>
      </w:r>
      <w:r w:rsidRPr="001F0254">
        <w:rPr>
          <w:rFonts w:ascii="Arial" w:hAnsi="Arial" w:cs="Arial"/>
          <w:sz w:val="24"/>
          <w:szCs w:val="24"/>
        </w:rPr>
        <w:t>защитные покрытия и смазка;</w:t>
      </w:r>
    </w:p>
    <w:p w14:paraId="585248E0" w14:textId="547F3ECD" w:rsidR="00486663" w:rsidRPr="001F0254" w:rsidRDefault="00AC744F" w:rsidP="0042317A">
      <w:pPr>
        <w:pStyle w:val="ab"/>
        <w:spacing w:before="0" w:line="360" w:lineRule="auto"/>
        <w:ind w:firstLine="709"/>
        <w:rPr>
          <w:rFonts w:ascii="Arial" w:hAnsi="Arial" w:cs="Arial"/>
          <w:sz w:val="24"/>
          <w:szCs w:val="24"/>
        </w:rPr>
      </w:pPr>
      <w:r w:rsidRPr="001F0254">
        <w:rPr>
          <w:rFonts w:ascii="Arial" w:hAnsi="Arial" w:cs="Arial"/>
          <w:sz w:val="24"/>
          <w:szCs w:val="24"/>
        </w:rPr>
        <w:t>-</w:t>
      </w:r>
      <w:r w:rsidR="00984EA9" w:rsidRPr="001F0254">
        <w:rPr>
          <w:rFonts w:ascii="Arial" w:hAnsi="Arial" w:cs="Arial"/>
          <w:sz w:val="24"/>
          <w:szCs w:val="24"/>
        </w:rPr>
        <w:t> </w:t>
      </w:r>
      <w:r w:rsidR="00486663" w:rsidRPr="001F0254">
        <w:rPr>
          <w:rFonts w:ascii="Arial" w:hAnsi="Arial" w:cs="Arial"/>
          <w:sz w:val="24"/>
          <w:szCs w:val="24"/>
        </w:rPr>
        <w:t>испытания и приемка после ремонта;</w:t>
      </w:r>
    </w:p>
    <w:p w14:paraId="1D6620A7" w14:textId="36EF7C94" w:rsidR="00486663" w:rsidRPr="0042317A" w:rsidRDefault="00AC744F" w:rsidP="0042317A">
      <w:pPr>
        <w:pStyle w:val="ab"/>
        <w:spacing w:before="0" w:line="360" w:lineRule="auto"/>
        <w:ind w:firstLine="709"/>
        <w:rPr>
          <w:rFonts w:ascii="Arial" w:hAnsi="Arial" w:cs="Arial"/>
          <w:sz w:val="24"/>
          <w:szCs w:val="24"/>
        </w:rPr>
      </w:pPr>
      <w:r w:rsidRPr="001F0254">
        <w:rPr>
          <w:rFonts w:ascii="Arial" w:hAnsi="Arial" w:cs="Arial"/>
          <w:sz w:val="24"/>
          <w:szCs w:val="24"/>
        </w:rPr>
        <w:t>-</w:t>
      </w:r>
      <w:r w:rsidR="00984EA9" w:rsidRPr="001F0254">
        <w:rPr>
          <w:rFonts w:ascii="Arial" w:hAnsi="Arial" w:cs="Arial"/>
          <w:sz w:val="24"/>
          <w:szCs w:val="24"/>
        </w:rPr>
        <w:t> </w:t>
      </w:r>
      <w:r w:rsidR="00486663" w:rsidRPr="001F0254">
        <w:rPr>
          <w:rFonts w:ascii="Arial" w:hAnsi="Arial" w:cs="Arial"/>
          <w:sz w:val="24"/>
          <w:szCs w:val="24"/>
        </w:rPr>
        <w:t>ко</w:t>
      </w:r>
      <w:r w:rsidR="00945D45" w:rsidRPr="001F0254">
        <w:rPr>
          <w:rFonts w:ascii="Arial" w:hAnsi="Arial" w:cs="Arial"/>
          <w:sz w:val="24"/>
          <w:szCs w:val="24"/>
        </w:rPr>
        <w:t>нсервация</w:t>
      </w:r>
      <w:r w:rsidR="00486663" w:rsidRPr="001F0254">
        <w:rPr>
          <w:rFonts w:ascii="Arial" w:hAnsi="Arial" w:cs="Arial"/>
          <w:sz w:val="24"/>
          <w:szCs w:val="24"/>
        </w:rPr>
        <w:t>, упаковка, транспортирование и хранение.</w:t>
      </w:r>
    </w:p>
    <w:p w14:paraId="708D5CEF" w14:textId="5DB24EAF" w:rsidR="00486663" w:rsidRPr="001F0254" w:rsidRDefault="00B80ADF" w:rsidP="00EC00E0">
      <w:pPr>
        <w:pStyle w:val="ab"/>
        <w:spacing w:before="0" w:line="360" w:lineRule="auto"/>
        <w:ind w:firstLine="709"/>
        <w:rPr>
          <w:rFonts w:ascii="Arial" w:hAnsi="Arial" w:cs="Arial"/>
          <w:sz w:val="24"/>
          <w:szCs w:val="24"/>
        </w:rPr>
      </w:pPr>
      <w:r>
        <w:rPr>
          <w:rFonts w:ascii="Arial" w:hAnsi="Arial" w:cs="Arial"/>
          <w:sz w:val="24"/>
          <w:szCs w:val="24"/>
        </w:rPr>
        <w:t>8</w:t>
      </w:r>
      <w:r w:rsidR="009E76A5">
        <w:rPr>
          <w:rFonts w:ascii="Arial" w:hAnsi="Arial" w:cs="Arial"/>
          <w:sz w:val="24"/>
          <w:szCs w:val="24"/>
        </w:rPr>
        <w:t>.</w:t>
      </w:r>
      <w:r>
        <w:rPr>
          <w:rFonts w:ascii="Arial" w:hAnsi="Arial" w:cs="Arial"/>
          <w:sz w:val="24"/>
          <w:szCs w:val="24"/>
        </w:rPr>
        <w:t>1</w:t>
      </w:r>
      <w:r w:rsidR="009E76A5">
        <w:rPr>
          <w:rFonts w:ascii="Arial" w:hAnsi="Arial" w:cs="Arial"/>
          <w:sz w:val="24"/>
          <w:szCs w:val="24"/>
        </w:rPr>
        <w:t>.</w:t>
      </w:r>
      <w:r w:rsidR="00486663" w:rsidRPr="00EC00E0">
        <w:rPr>
          <w:rFonts w:ascii="Arial" w:hAnsi="Arial" w:cs="Arial"/>
          <w:sz w:val="24"/>
          <w:szCs w:val="24"/>
        </w:rPr>
        <w:t xml:space="preserve">2 </w:t>
      </w:r>
      <w:r w:rsidR="00AC744F">
        <w:rPr>
          <w:rFonts w:ascii="Arial" w:hAnsi="Arial" w:cs="Arial"/>
          <w:sz w:val="24"/>
          <w:szCs w:val="24"/>
        </w:rPr>
        <w:t xml:space="preserve">В </w:t>
      </w:r>
      <w:r w:rsidR="00197BB0">
        <w:rPr>
          <w:rFonts w:ascii="Arial" w:hAnsi="Arial" w:cs="Arial"/>
          <w:sz w:val="24"/>
          <w:szCs w:val="24"/>
        </w:rPr>
        <w:t xml:space="preserve">руководство по ремонту </w:t>
      </w:r>
      <w:bookmarkStart w:id="111" w:name="_Hlk227252127"/>
      <w:r w:rsidR="00AC744F">
        <w:rPr>
          <w:rFonts w:ascii="Arial" w:hAnsi="Arial" w:cs="Arial"/>
          <w:sz w:val="24"/>
          <w:szCs w:val="24"/>
        </w:rPr>
        <w:t xml:space="preserve">обязательно включают </w:t>
      </w:r>
      <w:r w:rsidR="004A7EFE">
        <w:rPr>
          <w:rFonts w:ascii="Arial" w:hAnsi="Arial" w:cs="Arial"/>
          <w:sz w:val="24"/>
          <w:szCs w:val="24"/>
        </w:rPr>
        <w:t>элемент</w:t>
      </w:r>
      <w:r w:rsidR="00AC744F" w:rsidRPr="001F0254">
        <w:rPr>
          <w:rFonts w:ascii="Arial" w:hAnsi="Arial" w:cs="Arial"/>
          <w:sz w:val="24"/>
          <w:szCs w:val="24"/>
        </w:rPr>
        <w:t xml:space="preserve"> «</w:t>
      </w:r>
      <w:r w:rsidR="00486663" w:rsidRPr="001F0254">
        <w:rPr>
          <w:rFonts w:ascii="Arial" w:hAnsi="Arial" w:cs="Arial"/>
          <w:sz w:val="24"/>
          <w:szCs w:val="24"/>
        </w:rPr>
        <w:t>Введение</w:t>
      </w:r>
      <w:r w:rsidR="00AC744F" w:rsidRPr="001F0254">
        <w:rPr>
          <w:rFonts w:ascii="Arial" w:hAnsi="Arial" w:cs="Arial"/>
          <w:sz w:val="24"/>
          <w:szCs w:val="24"/>
        </w:rPr>
        <w:t>»</w:t>
      </w:r>
      <w:bookmarkEnd w:id="111"/>
      <w:r w:rsidR="00AC744F" w:rsidRPr="001F0254">
        <w:rPr>
          <w:rFonts w:ascii="Arial" w:hAnsi="Arial" w:cs="Arial"/>
          <w:sz w:val="24"/>
          <w:szCs w:val="24"/>
        </w:rPr>
        <w:t>, который</w:t>
      </w:r>
      <w:r w:rsidR="00486663" w:rsidRPr="001F0254">
        <w:rPr>
          <w:rFonts w:ascii="Arial" w:hAnsi="Arial" w:cs="Arial"/>
          <w:sz w:val="24"/>
          <w:szCs w:val="24"/>
        </w:rPr>
        <w:t xml:space="preserve"> содержит:</w:t>
      </w:r>
    </w:p>
    <w:p w14:paraId="7A3322A6" w14:textId="0E244FC5" w:rsidR="00486663" w:rsidRPr="001F0254" w:rsidRDefault="00585F1B" w:rsidP="00EC00E0">
      <w:pPr>
        <w:pStyle w:val="ab"/>
        <w:spacing w:before="0" w:line="360" w:lineRule="auto"/>
        <w:ind w:firstLine="709"/>
        <w:rPr>
          <w:rFonts w:ascii="Arial" w:hAnsi="Arial" w:cs="Arial"/>
          <w:sz w:val="24"/>
          <w:szCs w:val="24"/>
        </w:rPr>
      </w:pPr>
      <w:r w:rsidRPr="001F0254">
        <w:rPr>
          <w:rFonts w:ascii="Arial" w:hAnsi="Arial" w:cs="Arial"/>
          <w:sz w:val="24"/>
          <w:szCs w:val="24"/>
        </w:rPr>
        <w:t xml:space="preserve">- </w:t>
      </w:r>
      <w:r w:rsidR="00486663" w:rsidRPr="001F0254">
        <w:rPr>
          <w:rFonts w:ascii="Arial" w:hAnsi="Arial" w:cs="Arial"/>
          <w:sz w:val="24"/>
          <w:szCs w:val="24"/>
        </w:rPr>
        <w:t xml:space="preserve">назначение </w:t>
      </w:r>
      <w:r w:rsidR="00197BB0" w:rsidRPr="001F0254">
        <w:rPr>
          <w:rFonts w:ascii="Arial" w:hAnsi="Arial" w:cs="Arial"/>
          <w:sz w:val="24"/>
          <w:szCs w:val="24"/>
        </w:rPr>
        <w:t>руководства</w:t>
      </w:r>
      <w:r w:rsidR="00486663" w:rsidRPr="001F0254">
        <w:rPr>
          <w:rFonts w:ascii="Arial" w:hAnsi="Arial" w:cs="Arial"/>
          <w:sz w:val="24"/>
          <w:szCs w:val="24"/>
        </w:rPr>
        <w:t xml:space="preserve"> и порядок </w:t>
      </w:r>
      <w:r w:rsidR="00EC00E0" w:rsidRPr="001F0254">
        <w:rPr>
          <w:rFonts w:ascii="Arial" w:hAnsi="Arial" w:cs="Arial"/>
          <w:sz w:val="24"/>
          <w:szCs w:val="24"/>
        </w:rPr>
        <w:t>его ис</w:t>
      </w:r>
      <w:r w:rsidR="00486663" w:rsidRPr="001F0254">
        <w:rPr>
          <w:rFonts w:ascii="Arial" w:hAnsi="Arial" w:cs="Arial"/>
          <w:sz w:val="24"/>
          <w:szCs w:val="24"/>
        </w:rPr>
        <w:t>пользования;</w:t>
      </w:r>
    </w:p>
    <w:p w14:paraId="2687E8CE" w14:textId="49D1FEE6" w:rsidR="00486663" w:rsidRPr="001F0254" w:rsidRDefault="00585F1B" w:rsidP="00EC00E0">
      <w:pPr>
        <w:pStyle w:val="ab"/>
        <w:spacing w:before="0" w:line="360" w:lineRule="auto"/>
        <w:ind w:firstLine="709"/>
        <w:rPr>
          <w:rFonts w:ascii="Arial" w:hAnsi="Arial" w:cs="Arial"/>
          <w:sz w:val="24"/>
          <w:szCs w:val="24"/>
        </w:rPr>
      </w:pPr>
      <w:r w:rsidRPr="001F0254">
        <w:rPr>
          <w:rFonts w:ascii="Arial" w:hAnsi="Arial" w:cs="Arial"/>
          <w:sz w:val="24"/>
          <w:szCs w:val="24"/>
        </w:rPr>
        <w:t xml:space="preserve">- </w:t>
      </w:r>
      <w:r w:rsidR="00486663" w:rsidRPr="001F0254">
        <w:rPr>
          <w:rFonts w:ascii="Arial" w:hAnsi="Arial" w:cs="Arial"/>
          <w:sz w:val="24"/>
          <w:szCs w:val="24"/>
        </w:rPr>
        <w:t>перечень документов, которы</w:t>
      </w:r>
      <w:r w:rsidR="00590218" w:rsidRPr="001F0254">
        <w:rPr>
          <w:rFonts w:ascii="Arial" w:hAnsi="Arial" w:cs="Arial"/>
          <w:sz w:val="24"/>
          <w:szCs w:val="24"/>
        </w:rPr>
        <w:t>е</w:t>
      </w:r>
      <w:r w:rsidR="00486663" w:rsidRPr="001F0254">
        <w:rPr>
          <w:rFonts w:ascii="Arial" w:hAnsi="Arial" w:cs="Arial"/>
          <w:sz w:val="24"/>
          <w:szCs w:val="24"/>
        </w:rPr>
        <w:t xml:space="preserve"> </w:t>
      </w:r>
      <w:r w:rsidR="00590218" w:rsidRPr="001F0254">
        <w:rPr>
          <w:rFonts w:ascii="Arial" w:hAnsi="Arial" w:cs="Arial"/>
          <w:sz w:val="24"/>
          <w:szCs w:val="24"/>
        </w:rPr>
        <w:t>необходимо ис</w:t>
      </w:r>
      <w:r w:rsidR="00486663" w:rsidRPr="001F0254">
        <w:rPr>
          <w:rFonts w:ascii="Arial" w:hAnsi="Arial" w:cs="Arial"/>
          <w:sz w:val="24"/>
          <w:szCs w:val="24"/>
        </w:rPr>
        <w:t xml:space="preserve">пользовать вместе с </w:t>
      </w:r>
      <w:r w:rsidR="00197BB0" w:rsidRPr="001F0254">
        <w:rPr>
          <w:rFonts w:ascii="Arial" w:hAnsi="Arial" w:cs="Arial"/>
          <w:sz w:val="24"/>
          <w:szCs w:val="24"/>
        </w:rPr>
        <w:t>руководством</w:t>
      </w:r>
      <w:r w:rsidR="00486663" w:rsidRPr="001F0254">
        <w:rPr>
          <w:rFonts w:ascii="Arial" w:hAnsi="Arial" w:cs="Arial"/>
          <w:sz w:val="24"/>
          <w:szCs w:val="24"/>
        </w:rPr>
        <w:t>;</w:t>
      </w:r>
    </w:p>
    <w:p w14:paraId="459954AF" w14:textId="4119FC6A" w:rsidR="00103238" w:rsidRDefault="00103238" w:rsidP="00103238">
      <w:pPr>
        <w:pStyle w:val="ab"/>
        <w:spacing w:before="0" w:line="360" w:lineRule="auto"/>
        <w:ind w:firstLine="709"/>
        <w:rPr>
          <w:rFonts w:ascii="Arial" w:hAnsi="Arial" w:cs="Arial"/>
          <w:sz w:val="24"/>
          <w:szCs w:val="24"/>
        </w:rPr>
      </w:pPr>
      <w:r w:rsidRPr="001F0254">
        <w:rPr>
          <w:rFonts w:ascii="Arial" w:hAnsi="Arial" w:cs="Arial"/>
          <w:sz w:val="24"/>
          <w:szCs w:val="24"/>
        </w:rPr>
        <w:t>- принятые в руководстве условные обозначения и сокращения</w:t>
      </w:r>
      <w:r w:rsidR="006F28CF">
        <w:rPr>
          <w:rFonts w:ascii="Arial" w:hAnsi="Arial" w:cs="Arial"/>
          <w:sz w:val="24"/>
          <w:szCs w:val="24"/>
        </w:rPr>
        <w:t xml:space="preserve"> (при отсутствии специального элемента документа по ГОСТ Р 2.105)</w:t>
      </w:r>
      <w:r w:rsidRPr="001F0254">
        <w:rPr>
          <w:rFonts w:ascii="Arial" w:hAnsi="Arial" w:cs="Arial"/>
          <w:sz w:val="24"/>
          <w:szCs w:val="24"/>
        </w:rPr>
        <w:t>;</w:t>
      </w:r>
    </w:p>
    <w:p w14:paraId="265290E5" w14:textId="1DD02B21" w:rsidR="00103238" w:rsidRDefault="00103238" w:rsidP="00103238">
      <w:pPr>
        <w:pStyle w:val="ab"/>
        <w:spacing w:before="0" w:line="360" w:lineRule="auto"/>
        <w:ind w:firstLine="709"/>
        <w:rPr>
          <w:rFonts w:ascii="Arial" w:hAnsi="Arial" w:cs="Arial"/>
          <w:sz w:val="24"/>
          <w:szCs w:val="24"/>
        </w:rPr>
      </w:pPr>
      <w:r>
        <w:rPr>
          <w:rFonts w:ascii="Arial" w:hAnsi="Arial" w:cs="Arial"/>
          <w:sz w:val="24"/>
          <w:szCs w:val="24"/>
        </w:rPr>
        <w:t xml:space="preserve">- общую </w:t>
      </w:r>
      <w:r w:rsidRPr="00EC00E0">
        <w:rPr>
          <w:rFonts w:ascii="Arial" w:hAnsi="Arial" w:cs="Arial"/>
          <w:sz w:val="24"/>
          <w:szCs w:val="24"/>
        </w:rPr>
        <w:t>характеристику изделия как объекта ремонта</w:t>
      </w:r>
      <w:r>
        <w:rPr>
          <w:rFonts w:ascii="Arial" w:hAnsi="Arial" w:cs="Arial"/>
          <w:sz w:val="24"/>
          <w:szCs w:val="24"/>
        </w:rPr>
        <w:t xml:space="preserve">, включая </w:t>
      </w:r>
      <w:r w:rsidRPr="00BD627F">
        <w:rPr>
          <w:rFonts w:ascii="Arial" w:hAnsi="Arial" w:cs="Arial"/>
          <w:sz w:val="24"/>
          <w:szCs w:val="24"/>
        </w:rPr>
        <w:t>сведения о</w:t>
      </w:r>
      <w:r>
        <w:rPr>
          <w:rFonts w:ascii="Arial" w:hAnsi="Arial" w:cs="Arial"/>
          <w:sz w:val="24"/>
          <w:szCs w:val="24"/>
        </w:rPr>
        <w:t xml:space="preserve"> </w:t>
      </w:r>
      <w:r w:rsidRPr="00BD627F">
        <w:rPr>
          <w:rFonts w:ascii="Arial" w:hAnsi="Arial" w:cs="Arial"/>
          <w:sz w:val="24"/>
          <w:szCs w:val="24"/>
        </w:rPr>
        <w:t>СЧ</w:t>
      </w:r>
      <w:r>
        <w:rPr>
          <w:rFonts w:ascii="Arial" w:hAnsi="Arial" w:cs="Arial"/>
          <w:sz w:val="24"/>
          <w:szCs w:val="24"/>
        </w:rPr>
        <w:t xml:space="preserve">, на которые существует отдельная </w:t>
      </w:r>
      <w:r w:rsidR="001F0254">
        <w:rPr>
          <w:rFonts w:ascii="Arial" w:hAnsi="Arial" w:cs="Arial"/>
          <w:sz w:val="24"/>
          <w:szCs w:val="24"/>
        </w:rPr>
        <w:t>ремонтная документация</w:t>
      </w:r>
      <w:r>
        <w:rPr>
          <w:rFonts w:ascii="Arial" w:hAnsi="Arial" w:cs="Arial"/>
          <w:sz w:val="24"/>
          <w:szCs w:val="24"/>
        </w:rPr>
        <w:t>;</w:t>
      </w:r>
    </w:p>
    <w:p w14:paraId="5EAFC0FD" w14:textId="3BAD2AA6" w:rsidR="00486663" w:rsidRDefault="00AC744F" w:rsidP="00EC00E0">
      <w:pPr>
        <w:pStyle w:val="ab"/>
        <w:spacing w:before="0" w:line="360" w:lineRule="auto"/>
        <w:ind w:firstLine="709"/>
        <w:rPr>
          <w:rFonts w:ascii="Arial" w:hAnsi="Arial" w:cs="Arial"/>
          <w:sz w:val="24"/>
          <w:szCs w:val="24"/>
        </w:rPr>
      </w:pPr>
      <w:r>
        <w:rPr>
          <w:rFonts w:ascii="Arial" w:hAnsi="Arial" w:cs="Arial"/>
          <w:sz w:val="24"/>
          <w:szCs w:val="24"/>
        </w:rPr>
        <w:t xml:space="preserve">- </w:t>
      </w:r>
      <w:r w:rsidR="00486663" w:rsidRPr="00EC00E0">
        <w:rPr>
          <w:rFonts w:ascii="Arial" w:hAnsi="Arial" w:cs="Arial"/>
          <w:sz w:val="24"/>
          <w:szCs w:val="24"/>
        </w:rPr>
        <w:t xml:space="preserve">перечень основных конструктивных </w:t>
      </w:r>
      <w:r w:rsidR="007F1AA8">
        <w:rPr>
          <w:rFonts w:ascii="Arial" w:hAnsi="Arial" w:cs="Arial"/>
          <w:sz w:val="24"/>
          <w:szCs w:val="24"/>
        </w:rPr>
        <w:t>от</w:t>
      </w:r>
      <w:r w:rsidR="00486663" w:rsidRPr="00EC00E0">
        <w:rPr>
          <w:rFonts w:ascii="Arial" w:hAnsi="Arial" w:cs="Arial"/>
          <w:sz w:val="24"/>
          <w:szCs w:val="24"/>
        </w:rPr>
        <w:t xml:space="preserve">личий </w:t>
      </w:r>
      <w:r w:rsidR="0098295D">
        <w:rPr>
          <w:rFonts w:ascii="Arial" w:hAnsi="Arial" w:cs="Arial"/>
          <w:sz w:val="24"/>
          <w:szCs w:val="24"/>
        </w:rPr>
        <w:t xml:space="preserve">вариантов </w:t>
      </w:r>
      <w:r w:rsidR="00486663" w:rsidRPr="00EC00E0">
        <w:rPr>
          <w:rFonts w:ascii="Arial" w:hAnsi="Arial" w:cs="Arial"/>
          <w:sz w:val="24"/>
          <w:szCs w:val="24"/>
        </w:rPr>
        <w:t>издели</w:t>
      </w:r>
      <w:r w:rsidR="0098295D">
        <w:rPr>
          <w:rFonts w:ascii="Arial" w:hAnsi="Arial" w:cs="Arial"/>
          <w:sz w:val="24"/>
          <w:szCs w:val="24"/>
        </w:rPr>
        <w:t>я</w:t>
      </w:r>
      <w:r w:rsidR="00486663" w:rsidRPr="00EC00E0">
        <w:rPr>
          <w:rFonts w:ascii="Arial" w:hAnsi="Arial" w:cs="Arial"/>
          <w:sz w:val="24"/>
          <w:szCs w:val="24"/>
        </w:rPr>
        <w:t xml:space="preserve"> </w:t>
      </w:r>
      <w:r w:rsidR="0098295D">
        <w:rPr>
          <w:rFonts w:ascii="Arial" w:hAnsi="Arial" w:cs="Arial"/>
          <w:sz w:val="24"/>
          <w:szCs w:val="24"/>
        </w:rPr>
        <w:t xml:space="preserve">(например, </w:t>
      </w:r>
      <w:r w:rsidR="00486663" w:rsidRPr="00EC00E0">
        <w:rPr>
          <w:rFonts w:ascii="Arial" w:hAnsi="Arial" w:cs="Arial"/>
          <w:sz w:val="24"/>
          <w:szCs w:val="24"/>
        </w:rPr>
        <w:t xml:space="preserve">различных серий и </w:t>
      </w:r>
      <w:r w:rsidR="007F1AA8">
        <w:rPr>
          <w:rFonts w:ascii="Arial" w:hAnsi="Arial" w:cs="Arial"/>
          <w:sz w:val="24"/>
          <w:szCs w:val="24"/>
        </w:rPr>
        <w:t>модификаций</w:t>
      </w:r>
      <w:r w:rsidR="0098295D">
        <w:rPr>
          <w:rFonts w:ascii="Arial" w:hAnsi="Arial" w:cs="Arial"/>
          <w:sz w:val="24"/>
          <w:szCs w:val="24"/>
        </w:rPr>
        <w:t xml:space="preserve">) – </w:t>
      </w:r>
      <w:r w:rsidR="00F82547" w:rsidRPr="00F82547">
        <w:rPr>
          <w:rFonts w:ascii="Arial" w:hAnsi="Arial" w:cs="Arial"/>
          <w:sz w:val="24"/>
          <w:szCs w:val="24"/>
        </w:rPr>
        <w:t xml:space="preserve">в случае разработки общего </w:t>
      </w:r>
      <w:r w:rsidR="00F82547">
        <w:rPr>
          <w:rFonts w:ascii="Arial" w:hAnsi="Arial" w:cs="Arial"/>
          <w:sz w:val="24"/>
          <w:szCs w:val="24"/>
        </w:rPr>
        <w:t xml:space="preserve">руководства по ремонту </w:t>
      </w:r>
      <w:r w:rsidR="00F82547" w:rsidRPr="00F82547">
        <w:rPr>
          <w:rFonts w:ascii="Arial" w:hAnsi="Arial" w:cs="Arial"/>
          <w:sz w:val="24"/>
          <w:szCs w:val="24"/>
        </w:rPr>
        <w:t xml:space="preserve">для нескольких </w:t>
      </w:r>
      <w:r w:rsidR="0098295D">
        <w:rPr>
          <w:rFonts w:ascii="Arial" w:hAnsi="Arial" w:cs="Arial"/>
          <w:sz w:val="24"/>
          <w:szCs w:val="24"/>
        </w:rPr>
        <w:t>вариантов</w:t>
      </w:r>
      <w:r w:rsidR="00486663" w:rsidRPr="00EC00E0">
        <w:rPr>
          <w:rFonts w:ascii="Arial" w:hAnsi="Arial" w:cs="Arial"/>
          <w:sz w:val="24"/>
          <w:szCs w:val="24"/>
        </w:rPr>
        <w:t>.</w:t>
      </w:r>
    </w:p>
    <w:p w14:paraId="1DA8981C" w14:textId="28340229" w:rsidR="005A69D8" w:rsidRPr="005A69D8" w:rsidRDefault="009501D2" w:rsidP="005A69D8">
      <w:pPr>
        <w:pStyle w:val="ae"/>
        <w:spacing w:line="360" w:lineRule="auto"/>
        <w:ind w:firstLine="709"/>
        <w:rPr>
          <w:color w:val="auto"/>
          <w:sz w:val="24"/>
        </w:rPr>
      </w:pPr>
      <w:r w:rsidRPr="001F0254">
        <w:rPr>
          <w:color w:val="auto"/>
          <w:sz w:val="24"/>
        </w:rPr>
        <w:t xml:space="preserve">8.1.3 В приложения к руководству по ремонту </w:t>
      </w:r>
      <w:r w:rsidR="001459F7" w:rsidRPr="001F0254">
        <w:rPr>
          <w:color w:val="auto"/>
          <w:sz w:val="24"/>
        </w:rPr>
        <w:t xml:space="preserve">допускается </w:t>
      </w:r>
      <w:r w:rsidR="00842733" w:rsidRPr="001F0254">
        <w:rPr>
          <w:color w:val="auto"/>
          <w:sz w:val="24"/>
        </w:rPr>
        <w:t>помещать</w:t>
      </w:r>
      <w:r w:rsidR="001459F7" w:rsidRPr="001F0254">
        <w:rPr>
          <w:color w:val="auto"/>
          <w:sz w:val="24"/>
        </w:rPr>
        <w:t xml:space="preserve"> сведения из основного технического содержания документа</w:t>
      </w:r>
      <w:r w:rsidR="00842733" w:rsidRPr="001F0254">
        <w:rPr>
          <w:color w:val="auto"/>
          <w:sz w:val="24"/>
        </w:rPr>
        <w:t xml:space="preserve">, которые имеют большой объем текста или выполнены </w:t>
      </w:r>
      <w:r w:rsidR="007A51B0" w:rsidRPr="001F0254">
        <w:rPr>
          <w:color w:val="auto"/>
          <w:sz w:val="24"/>
        </w:rPr>
        <w:t xml:space="preserve">на </w:t>
      </w:r>
      <w:r w:rsidR="00725A41">
        <w:rPr>
          <w:color w:val="auto"/>
          <w:sz w:val="24"/>
        </w:rPr>
        <w:t xml:space="preserve">листах </w:t>
      </w:r>
      <w:r w:rsidR="007A51B0" w:rsidRPr="001F0254">
        <w:rPr>
          <w:color w:val="auto"/>
          <w:sz w:val="24"/>
        </w:rPr>
        <w:t>формата бол</w:t>
      </w:r>
      <w:r w:rsidR="00725A41">
        <w:rPr>
          <w:color w:val="auto"/>
          <w:sz w:val="24"/>
        </w:rPr>
        <w:t>ее</w:t>
      </w:r>
      <w:r w:rsidR="007A51B0" w:rsidRPr="001F0254">
        <w:rPr>
          <w:color w:val="auto"/>
          <w:sz w:val="24"/>
        </w:rPr>
        <w:t xml:space="preserve"> А4</w:t>
      </w:r>
      <w:r w:rsidR="001459F7" w:rsidRPr="001F0254">
        <w:rPr>
          <w:color w:val="auto"/>
          <w:sz w:val="24"/>
        </w:rPr>
        <w:t xml:space="preserve">, а также </w:t>
      </w:r>
      <w:r w:rsidR="00725A41">
        <w:rPr>
          <w:color w:val="auto"/>
          <w:sz w:val="24"/>
        </w:rPr>
        <w:t>с</w:t>
      </w:r>
      <w:r w:rsidRPr="001F0254">
        <w:rPr>
          <w:color w:val="auto"/>
          <w:sz w:val="24"/>
        </w:rPr>
        <w:t>правочные и иные дополнительные сведения</w:t>
      </w:r>
      <w:r w:rsidR="001459F7" w:rsidRPr="001F0254">
        <w:rPr>
          <w:color w:val="auto"/>
          <w:sz w:val="24"/>
        </w:rPr>
        <w:t>, касающиеся ремонта</w:t>
      </w:r>
      <w:r w:rsidR="005A69D8" w:rsidRPr="001F0254">
        <w:rPr>
          <w:color w:val="auto"/>
          <w:sz w:val="24"/>
        </w:rPr>
        <w:t>.</w:t>
      </w:r>
      <w:r w:rsidR="00E263FF" w:rsidRPr="001F0254">
        <w:rPr>
          <w:color w:val="auto"/>
          <w:sz w:val="24"/>
        </w:rPr>
        <w:t xml:space="preserve"> </w:t>
      </w:r>
    </w:p>
    <w:p w14:paraId="4E6B210D" w14:textId="3C3F0207" w:rsidR="00B80ADF" w:rsidRPr="0042317A" w:rsidRDefault="00B80ADF" w:rsidP="00B80ADF">
      <w:pPr>
        <w:pStyle w:val="21"/>
        <w:spacing w:before="120" w:after="120" w:line="360" w:lineRule="auto"/>
        <w:ind w:firstLine="709"/>
        <w:jc w:val="both"/>
        <w:rPr>
          <w:sz w:val="24"/>
          <w:szCs w:val="24"/>
        </w:rPr>
      </w:pPr>
      <w:bookmarkStart w:id="112" w:name="_Toc238902704"/>
      <w:r w:rsidRPr="001F0254">
        <w:rPr>
          <w:sz w:val="24"/>
          <w:szCs w:val="24"/>
        </w:rPr>
        <w:t>8.2 Организация ремонта</w:t>
      </w:r>
      <w:bookmarkEnd w:id="112"/>
    </w:p>
    <w:p w14:paraId="178B91D7" w14:textId="6E43AEEA" w:rsidR="00486663" w:rsidRPr="001F0254" w:rsidRDefault="00B80ADF" w:rsidP="00D44272">
      <w:pPr>
        <w:pStyle w:val="ab"/>
        <w:spacing w:before="0" w:line="360" w:lineRule="auto"/>
        <w:ind w:firstLine="709"/>
        <w:rPr>
          <w:rFonts w:ascii="Arial" w:hAnsi="Arial" w:cs="Arial"/>
          <w:sz w:val="24"/>
          <w:szCs w:val="24"/>
        </w:rPr>
      </w:pPr>
      <w:r w:rsidRPr="001F0254">
        <w:rPr>
          <w:rFonts w:ascii="Arial" w:hAnsi="Arial" w:cs="Arial"/>
          <w:sz w:val="24"/>
          <w:szCs w:val="24"/>
        </w:rPr>
        <w:t>8</w:t>
      </w:r>
      <w:r w:rsidR="009E76A5" w:rsidRPr="001F0254">
        <w:rPr>
          <w:rFonts w:ascii="Arial" w:hAnsi="Arial" w:cs="Arial"/>
          <w:sz w:val="24"/>
          <w:szCs w:val="24"/>
        </w:rPr>
        <w:t>.2.</w:t>
      </w:r>
      <w:r w:rsidRPr="001F0254">
        <w:rPr>
          <w:rFonts w:ascii="Arial" w:hAnsi="Arial" w:cs="Arial"/>
          <w:sz w:val="24"/>
          <w:szCs w:val="24"/>
        </w:rPr>
        <w:t>1</w:t>
      </w:r>
      <w:r w:rsidR="00486663" w:rsidRPr="001F0254">
        <w:rPr>
          <w:rFonts w:ascii="Arial" w:hAnsi="Arial" w:cs="Arial"/>
          <w:sz w:val="24"/>
          <w:szCs w:val="24"/>
        </w:rPr>
        <w:t xml:space="preserve"> </w:t>
      </w:r>
      <w:r w:rsidR="009A6C9A" w:rsidRPr="001F0254">
        <w:rPr>
          <w:rFonts w:ascii="Arial" w:hAnsi="Arial" w:cs="Arial"/>
          <w:sz w:val="24"/>
          <w:szCs w:val="24"/>
        </w:rPr>
        <w:t>Раздел</w:t>
      </w:r>
      <w:r w:rsidR="00486663" w:rsidRPr="001F0254">
        <w:rPr>
          <w:rFonts w:ascii="Arial" w:hAnsi="Arial" w:cs="Arial"/>
          <w:sz w:val="24"/>
          <w:szCs w:val="24"/>
        </w:rPr>
        <w:t xml:space="preserve"> «Организация ремонта» </w:t>
      </w:r>
      <w:r w:rsidR="004A7EFE" w:rsidRPr="001F0254">
        <w:rPr>
          <w:rFonts w:ascii="Arial" w:hAnsi="Arial" w:cs="Arial"/>
          <w:sz w:val="24"/>
          <w:szCs w:val="24"/>
        </w:rPr>
        <w:t>долж</w:t>
      </w:r>
      <w:r w:rsidR="004A7EFE">
        <w:rPr>
          <w:rFonts w:ascii="Arial" w:hAnsi="Arial" w:cs="Arial"/>
          <w:sz w:val="24"/>
          <w:szCs w:val="24"/>
        </w:rPr>
        <w:t>ен</w:t>
      </w:r>
      <w:r w:rsidR="004A7EFE" w:rsidRPr="001F0254">
        <w:rPr>
          <w:rFonts w:ascii="Arial" w:hAnsi="Arial" w:cs="Arial"/>
          <w:sz w:val="24"/>
          <w:szCs w:val="24"/>
        </w:rPr>
        <w:t xml:space="preserve"> содержать </w:t>
      </w:r>
      <w:r w:rsidR="004A7EFE">
        <w:rPr>
          <w:rFonts w:ascii="Arial" w:hAnsi="Arial" w:cs="Arial"/>
          <w:sz w:val="24"/>
          <w:szCs w:val="24"/>
        </w:rPr>
        <w:t>информацию, как правило</w:t>
      </w:r>
      <w:r w:rsidR="00725A41">
        <w:rPr>
          <w:rFonts w:ascii="Arial" w:hAnsi="Arial" w:cs="Arial"/>
          <w:sz w:val="24"/>
          <w:szCs w:val="24"/>
        </w:rPr>
        <w:t>,</w:t>
      </w:r>
      <w:r w:rsidR="004A7EFE">
        <w:rPr>
          <w:rFonts w:ascii="Arial" w:hAnsi="Arial" w:cs="Arial"/>
          <w:sz w:val="24"/>
          <w:szCs w:val="24"/>
        </w:rPr>
        <w:t xml:space="preserve"> приводимую в следующих </w:t>
      </w:r>
      <w:r w:rsidRPr="001F0254">
        <w:rPr>
          <w:rFonts w:ascii="Arial" w:hAnsi="Arial" w:cs="Arial"/>
          <w:sz w:val="24"/>
          <w:szCs w:val="24"/>
        </w:rPr>
        <w:t>подраздел</w:t>
      </w:r>
      <w:r w:rsidR="004A7EFE">
        <w:rPr>
          <w:rFonts w:ascii="Arial" w:hAnsi="Arial" w:cs="Arial"/>
          <w:sz w:val="24"/>
          <w:szCs w:val="24"/>
        </w:rPr>
        <w:t>ах</w:t>
      </w:r>
      <w:r w:rsidR="00486663" w:rsidRPr="001F0254">
        <w:rPr>
          <w:rFonts w:ascii="Arial" w:hAnsi="Arial" w:cs="Arial"/>
          <w:sz w:val="24"/>
          <w:szCs w:val="24"/>
        </w:rPr>
        <w:t>:</w:t>
      </w:r>
    </w:p>
    <w:p w14:paraId="6066961B" w14:textId="55EDC725" w:rsidR="00486663" w:rsidRPr="001F0254" w:rsidRDefault="00AC744F" w:rsidP="007F1AA8">
      <w:pPr>
        <w:pStyle w:val="ab"/>
        <w:spacing w:before="0" w:line="360" w:lineRule="auto"/>
        <w:ind w:firstLine="709"/>
        <w:rPr>
          <w:rFonts w:ascii="Arial" w:hAnsi="Arial" w:cs="Arial"/>
          <w:sz w:val="24"/>
          <w:szCs w:val="24"/>
        </w:rPr>
      </w:pPr>
      <w:r w:rsidRPr="001F0254">
        <w:rPr>
          <w:rFonts w:ascii="Arial" w:hAnsi="Arial" w:cs="Arial"/>
          <w:sz w:val="24"/>
          <w:szCs w:val="24"/>
        </w:rPr>
        <w:t>-</w:t>
      </w:r>
      <w:r w:rsidR="007F1AA8" w:rsidRPr="001F0254">
        <w:rPr>
          <w:rFonts w:ascii="Arial" w:hAnsi="Arial" w:cs="Arial"/>
          <w:sz w:val="24"/>
          <w:szCs w:val="24"/>
        </w:rPr>
        <w:t xml:space="preserve"> </w:t>
      </w:r>
      <w:r w:rsidR="00500EE1" w:rsidRPr="001F0254">
        <w:rPr>
          <w:rFonts w:ascii="Arial" w:hAnsi="Arial" w:cs="Arial"/>
          <w:sz w:val="24"/>
          <w:szCs w:val="24"/>
        </w:rPr>
        <w:t xml:space="preserve">общие </w:t>
      </w:r>
      <w:r w:rsidR="00486663" w:rsidRPr="001F0254">
        <w:rPr>
          <w:rFonts w:ascii="Arial" w:hAnsi="Arial" w:cs="Arial"/>
          <w:sz w:val="24"/>
          <w:szCs w:val="24"/>
        </w:rPr>
        <w:t>указания по организации ремонта;</w:t>
      </w:r>
    </w:p>
    <w:p w14:paraId="5A998211" w14:textId="2273CBFA" w:rsidR="00486663" w:rsidRPr="001F0254" w:rsidRDefault="00AC744F" w:rsidP="007F1AA8">
      <w:pPr>
        <w:pStyle w:val="ab"/>
        <w:spacing w:before="0" w:line="360" w:lineRule="auto"/>
        <w:ind w:firstLine="709"/>
        <w:rPr>
          <w:rFonts w:ascii="Arial" w:hAnsi="Arial" w:cs="Arial"/>
          <w:sz w:val="24"/>
          <w:szCs w:val="24"/>
        </w:rPr>
      </w:pPr>
      <w:r w:rsidRPr="001F0254">
        <w:rPr>
          <w:rFonts w:ascii="Arial" w:hAnsi="Arial" w:cs="Arial"/>
          <w:sz w:val="24"/>
          <w:szCs w:val="24"/>
        </w:rPr>
        <w:t>-</w:t>
      </w:r>
      <w:r w:rsidR="007F1AA8" w:rsidRPr="001F0254">
        <w:rPr>
          <w:rFonts w:ascii="Arial" w:hAnsi="Arial" w:cs="Arial"/>
          <w:sz w:val="24"/>
          <w:szCs w:val="24"/>
        </w:rPr>
        <w:t xml:space="preserve"> </w:t>
      </w:r>
      <w:r w:rsidR="00A044B8" w:rsidRPr="001F0254">
        <w:rPr>
          <w:rFonts w:ascii="Arial" w:hAnsi="Arial" w:cs="Arial"/>
          <w:sz w:val="24"/>
          <w:szCs w:val="24"/>
        </w:rPr>
        <w:t>п</w:t>
      </w:r>
      <w:r w:rsidR="00E80D21" w:rsidRPr="001F0254">
        <w:rPr>
          <w:rFonts w:ascii="Arial" w:hAnsi="Arial" w:cs="Arial"/>
          <w:sz w:val="24"/>
          <w:szCs w:val="24"/>
        </w:rPr>
        <w:t>одготовк</w:t>
      </w:r>
      <w:r w:rsidR="00A044B8" w:rsidRPr="001F0254">
        <w:rPr>
          <w:rFonts w:ascii="Arial" w:hAnsi="Arial" w:cs="Arial"/>
          <w:sz w:val="24"/>
          <w:szCs w:val="24"/>
        </w:rPr>
        <w:t>а</w:t>
      </w:r>
      <w:r w:rsidR="00E80D21" w:rsidRPr="001F0254">
        <w:rPr>
          <w:rFonts w:ascii="Arial" w:hAnsi="Arial" w:cs="Arial"/>
          <w:sz w:val="24"/>
          <w:szCs w:val="24"/>
        </w:rPr>
        <w:t xml:space="preserve"> к </w:t>
      </w:r>
      <w:r w:rsidR="00486663" w:rsidRPr="001F0254">
        <w:rPr>
          <w:rFonts w:ascii="Arial" w:hAnsi="Arial" w:cs="Arial"/>
          <w:sz w:val="24"/>
          <w:szCs w:val="24"/>
        </w:rPr>
        <w:t>дефектации изделия;</w:t>
      </w:r>
    </w:p>
    <w:p w14:paraId="15DF102B" w14:textId="6FF8907C" w:rsidR="00486663" w:rsidRDefault="00AC744F" w:rsidP="007F1AA8">
      <w:pPr>
        <w:pStyle w:val="ab"/>
        <w:spacing w:before="0" w:line="360" w:lineRule="auto"/>
        <w:ind w:firstLine="709"/>
        <w:rPr>
          <w:rFonts w:ascii="Arial" w:hAnsi="Arial" w:cs="Arial"/>
          <w:sz w:val="24"/>
          <w:szCs w:val="24"/>
        </w:rPr>
      </w:pPr>
      <w:r w:rsidRPr="001F0254">
        <w:rPr>
          <w:rFonts w:ascii="Arial" w:hAnsi="Arial" w:cs="Arial"/>
          <w:sz w:val="24"/>
          <w:szCs w:val="24"/>
        </w:rPr>
        <w:t>-</w:t>
      </w:r>
      <w:r w:rsidR="007F1AA8" w:rsidRPr="001F0254">
        <w:rPr>
          <w:rFonts w:ascii="Arial" w:hAnsi="Arial" w:cs="Arial"/>
          <w:sz w:val="24"/>
          <w:szCs w:val="24"/>
        </w:rPr>
        <w:t xml:space="preserve"> </w:t>
      </w:r>
      <w:r w:rsidR="00DB4A6C" w:rsidRPr="001F0254">
        <w:rPr>
          <w:rFonts w:ascii="Arial" w:hAnsi="Arial" w:cs="Arial"/>
          <w:sz w:val="24"/>
          <w:szCs w:val="24"/>
        </w:rPr>
        <w:t>перечень</w:t>
      </w:r>
      <w:r w:rsidR="00486663" w:rsidRPr="001F0254">
        <w:rPr>
          <w:rFonts w:ascii="Arial" w:hAnsi="Arial" w:cs="Arial"/>
          <w:sz w:val="24"/>
          <w:szCs w:val="24"/>
        </w:rPr>
        <w:t xml:space="preserve"> </w:t>
      </w:r>
      <w:r w:rsidR="007F1AA8" w:rsidRPr="001F0254">
        <w:rPr>
          <w:rFonts w:ascii="Arial" w:hAnsi="Arial" w:cs="Arial"/>
          <w:sz w:val="24"/>
          <w:szCs w:val="24"/>
        </w:rPr>
        <w:t xml:space="preserve">средств </w:t>
      </w:r>
      <w:r w:rsidR="009779F1" w:rsidRPr="001F0254">
        <w:rPr>
          <w:rFonts w:ascii="Arial" w:hAnsi="Arial" w:cs="Arial"/>
          <w:sz w:val="24"/>
          <w:szCs w:val="24"/>
        </w:rPr>
        <w:t xml:space="preserve">технологического </w:t>
      </w:r>
      <w:r w:rsidR="007F1AA8" w:rsidRPr="001F0254">
        <w:rPr>
          <w:rFonts w:ascii="Arial" w:hAnsi="Arial" w:cs="Arial"/>
          <w:sz w:val="24"/>
          <w:szCs w:val="24"/>
        </w:rPr>
        <w:t>оснащения</w:t>
      </w:r>
      <w:r w:rsidR="001145C3" w:rsidRPr="001F0254">
        <w:rPr>
          <w:rFonts w:ascii="Arial" w:hAnsi="Arial" w:cs="Arial"/>
          <w:sz w:val="24"/>
          <w:szCs w:val="24"/>
        </w:rPr>
        <w:t xml:space="preserve"> и средств измерени</w:t>
      </w:r>
      <w:r w:rsidR="004711FE" w:rsidRPr="001F0254">
        <w:rPr>
          <w:rFonts w:ascii="Arial" w:hAnsi="Arial" w:cs="Arial"/>
          <w:sz w:val="24"/>
          <w:szCs w:val="24"/>
        </w:rPr>
        <w:t>й</w:t>
      </w:r>
      <w:r w:rsidR="00486663" w:rsidRPr="001F0254">
        <w:rPr>
          <w:rFonts w:ascii="Arial" w:hAnsi="Arial" w:cs="Arial"/>
          <w:sz w:val="24"/>
          <w:szCs w:val="24"/>
        </w:rPr>
        <w:t>.</w:t>
      </w:r>
    </w:p>
    <w:p w14:paraId="7008953E" w14:textId="016B5AE4" w:rsidR="00500EE1" w:rsidRPr="001F0254" w:rsidRDefault="00B80ADF" w:rsidP="00B461A0">
      <w:pPr>
        <w:pStyle w:val="ab"/>
        <w:spacing w:before="0" w:line="360" w:lineRule="auto"/>
        <w:ind w:firstLine="709"/>
        <w:rPr>
          <w:rFonts w:ascii="Arial" w:hAnsi="Arial" w:cs="Arial"/>
          <w:sz w:val="24"/>
          <w:szCs w:val="24"/>
        </w:rPr>
      </w:pPr>
      <w:r w:rsidRPr="001F0254">
        <w:rPr>
          <w:rFonts w:ascii="Arial" w:hAnsi="Arial" w:cs="Arial"/>
          <w:sz w:val="24"/>
          <w:szCs w:val="24"/>
        </w:rPr>
        <w:t xml:space="preserve">8.2.2 </w:t>
      </w:r>
      <w:r w:rsidR="0028659B" w:rsidRPr="001F0254">
        <w:rPr>
          <w:rFonts w:ascii="Arial" w:hAnsi="Arial" w:cs="Arial"/>
          <w:sz w:val="24"/>
          <w:szCs w:val="24"/>
        </w:rPr>
        <w:t>В п</w:t>
      </w:r>
      <w:r w:rsidR="00B461A0" w:rsidRPr="001F0254">
        <w:rPr>
          <w:rFonts w:ascii="Arial" w:hAnsi="Arial" w:cs="Arial"/>
          <w:sz w:val="24"/>
          <w:szCs w:val="24"/>
        </w:rPr>
        <w:t>одраздел</w:t>
      </w:r>
      <w:r w:rsidR="0028659B" w:rsidRPr="001F0254">
        <w:rPr>
          <w:rFonts w:ascii="Arial" w:hAnsi="Arial" w:cs="Arial"/>
          <w:sz w:val="24"/>
          <w:szCs w:val="24"/>
        </w:rPr>
        <w:t>е</w:t>
      </w:r>
      <w:r w:rsidR="00B461A0" w:rsidRPr="001F0254">
        <w:rPr>
          <w:rFonts w:ascii="Arial" w:hAnsi="Arial" w:cs="Arial"/>
          <w:sz w:val="24"/>
          <w:szCs w:val="24"/>
        </w:rPr>
        <w:t xml:space="preserve"> «</w:t>
      </w:r>
      <w:r w:rsidR="00500EE1" w:rsidRPr="001F0254">
        <w:rPr>
          <w:rFonts w:ascii="Arial" w:hAnsi="Arial" w:cs="Arial"/>
          <w:sz w:val="24"/>
          <w:szCs w:val="24"/>
        </w:rPr>
        <w:t>Общие у</w:t>
      </w:r>
      <w:r w:rsidR="00B461A0" w:rsidRPr="001F0254">
        <w:rPr>
          <w:rFonts w:ascii="Arial" w:hAnsi="Arial" w:cs="Arial"/>
          <w:sz w:val="24"/>
          <w:szCs w:val="24"/>
        </w:rPr>
        <w:t xml:space="preserve">казания по организации ремонта» </w:t>
      </w:r>
      <w:r w:rsidR="0028659B" w:rsidRPr="001F0254">
        <w:rPr>
          <w:rFonts w:ascii="Arial" w:hAnsi="Arial" w:cs="Arial"/>
          <w:sz w:val="24"/>
          <w:szCs w:val="24"/>
        </w:rPr>
        <w:t>приводят</w:t>
      </w:r>
      <w:r w:rsidR="00500EE1" w:rsidRPr="001F0254">
        <w:rPr>
          <w:rFonts w:ascii="Arial" w:hAnsi="Arial" w:cs="Arial"/>
          <w:sz w:val="24"/>
          <w:szCs w:val="24"/>
        </w:rPr>
        <w:t>:</w:t>
      </w:r>
    </w:p>
    <w:p w14:paraId="2B68DAFF" w14:textId="77777777" w:rsidR="00103238" w:rsidRPr="001F0254" w:rsidRDefault="00103238" w:rsidP="00103238">
      <w:pPr>
        <w:pStyle w:val="ae"/>
        <w:spacing w:line="360" w:lineRule="auto"/>
        <w:ind w:firstLine="709"/>
        <w:rPr>
          <w:color w:val="auto"/>
          <w:sz w:val="24"/>
        </w:rPr>
      </w:pPr>
      <w:r w:rsidRPr="001F0254">
        <w:rPr>
          <w:color w:val="auto"/>
          <w:sz w:val="24"/>
        </w:rPr>
        <w:t>- указания по организации транспортирования изделия к месту ремонта (и обратно);</w:t>
      </w:r>
    </w:p>
    <w:p w14:paraId="70A62D0B" w14:textId="77777777" w:rsidR="00103238" w:rsidRPr="001F0254" w:rsidRDefault="00103238" w:rsidP="00103238">
      <w:pPr>
        <w:pStyle w:val="ae"/>
        <w:spacing w:line="360" w:lineRule="auto"/>
        <w:ind w:firstLine="709"/>
        <w:rPr>
          <w:color w:val="auto"/>
          <w:sz w:val="24"/>
        </w:rPr>
      </w:pPr>
      <w:r w:rsidRPr="001F0254">
        <w:rPr>
          <w:color w:val="auto"/>
          <w:sz w:val="24"/>
        </w:rPr>
        <w:t>- указания по организации приемки изделия в ремонт и его сдачи заказчику после ремонта;</w:t>
      </w:r>
    </w:p>
    <w:p w14:paraId="54D42488" w14:textId="5B3D66FD" w:rsidR="00590218" w:rsidRPr="001F0254" w:rsidRDefault="00590218" w:rsidP="00103238">
      <w:pPr>
        <w:pStyle w:val="ae"/>
        <w:spacing w:line="360" w:lineRule="auto"/>
        <w:ind w:firstLine="709"/>
        <w:rPr>
          <w:color w:val="auto"/>
          <w:sz w:val="24"/>
        </w:rPr>
      </w:pPr>
      <w:r w:rsidRPr="001F0254">
        <w:rPr>
          <w:color w:val="auto"/>
          <w:sz w:val="24"/>
        </w:rPr>
        <w:lastRenderedPageBreak/>
        <w:t>- указания по использованию одиночного комплекта ЗИП ремонтируемого изделия;</w:t>
      </w:r>
    </w:p>
    <w:p w14:paraId="4FCE83EF" w14:textId="77777777" w:rsidR="00103238" w:rsidRPr="00500EE1" w:rsidRDefault="00103238" w:rsidP="00103238">
      <w:pPr>
        <w:pStyle w:val="ae"/>
        <w:spacing w:line="360" w:lineRule="auto"/>
        <w:ind w:firstLine="709"/>
        <w:rPr>
          <w:color w:val="auto"/>
          <w:sz w:val="24"/>
        </w:rPr>
      </w:pPr>
      <w:r w:rsidRPr="001F0254">
        <w:rPr>
          <w:color w:val="auto"/>
          <w:sz w:val="24"/>
        </w:rPr>
        <w:t>- условия транспортирования изделия и его крупногабаритных СЧ в процессе ремонта (при необходимости).</w:t>
      </w:r>
    </w:p>
    <w:p w14:paraId="297C0309" w14:textId="46409220" w:rsidR="00486663" w:rsidRPr="007F1AA8" w:rsidRDefault="00B80ADF" w:rsidP="007F1AA8">
      <w:pPr>
        <w:pStyle w:val="ab"/>
        <w:spacing w:before="0" w:line="360" w:lineRule="auto"/>
        <w:ind w:firstLine="709"/>
        <w:rPr>
          <w:rFonts w:ascii="Arial" w:hAnsi="Arial" w:cs="Arial"/>
          <w:sz w:val="24"/>
          <w:szCs w:val="24"/>
        </w:rPr>
      </w:pPr>
      <w:r w:rsidRPr="001F0254">
        <w:rPr>
          <w:rFonts w:ascii="Arial" w:hAnsi="Arial" w:cs="Arial"/>
          <w:sz w:val="24"/>
          <w:szCs w:val="24"/>
        </w:rPr>
        <w:t xml:space="preserve">8.2.3 </w:t>
      </w:r>
      <w:r w:rsidR="0028659B" w:rsidRPr="001F0254">
        <w:rPr>
          <w:rFonts w:ascii="Arial" w:hAnsi="Arial" w:cs="Arial"/>
          <w:sz w:val="24"/>
          <w:szCs w:val="24"/>
        </w:rPr>
        <w:t xml:space="preserve">В подразделе </w:t>
      </w:r>
      <w:r w:rsidR="00486663" w:rsidRPr="001F0254">
        <w:rPr>
          <w:rFonts w:ascii="Arial" w:hAnsi="Arial" w:cs="Arial"/>
          <w:sz w:val="24"/>
          <w:szCs w:val="24"/>
        </w:rPr>
        <w:t>«</w:t>
      </w:r>
      <w:r w:rsidR="00A044B8" w:rsidRPr="001F0254">
        <w:rPr>
          <w:rFonts w:ascii="Arial" w:hAnsi="Arial" w:cs="Arial"/>
          <w:sz w:val="24"/>
          <w:szCs w:val="24"/>
        </w:rPr>
        <w:t>П</w:t>
      </w:r>
      <w:r w:rsidR="00E80D21" w:rsidRPr="001F0254">
        <w:rPr>
          <w:rFonts w:ascii="Arial" w:hAnsi="Arial" w:cs="Arial"/>
          <w:sz w:val="24"/>
          <w:szCs w:val="24"/>
        </w:rPr>
        <w:t>одготовк</w:t>
      </w:r>
      <w:r w:rsidR="00A044B8" w:rsidRPr="001F0254">
        <w:rPr>
          <w:rFonts w:ascii="Arial" w:hAnsi="Arial" w:cs="Arial"/>
          <w:sz w:val="24"/>
          <w:szCs w:val="24"/>
        </w:rPr>
        <w:t>а</w:t>
      </w:r>
      <w:r w:rsidR="00E80D21" w:rsidRPr="001F0254">
        <w:rPr>
          <w:rFonts w:ascii="Arial" w:hAnsi="Arial" w:cs="Arial"/>
          <w:sz w:val="24"/>
          <w:szCs w:val="24"/>
        </w:rPr>
        <w:t xml:space="preserve"> к </w:t>
      </w:r>
      <w:r w:rsidR="00486663" w:rsidRPr="001F0254">
        <w:rPr>
          <w:rFonts w:ascii="Arial" w:hAnsi="Arial" w:cs="Arial"/>
          <w:sz w:val="24"/>
          <w:szCs w:val="24"/>
        </w:rPr>
        <w:t xml:space="preserve">дефектации изделия» </w:t>
      </w:r>
      <w:r w:rsidR="0028659B" w:rsidRPr="001F0254">
        <w:rPr>
          <w:rFonts w:ascii="Arial" w:hAnsi="Arial" w:cs="Arial"/>
          <w:sz w:val="24"/>
          <w:szCs w:val="24"/>
        </w:rPr>
        <w:t>приводят</w:t>
      </w:r>
      <w:r w:rsidR="00486663" w:rsidRPr="001F0254">
        <w:rPr>
          <w:rFonts w:ascii="Arial" w:hAnsi="Arial" w:cs="Arial"/>
          <w:sz w:val="24"/>
          <w:szCs w:val="24"/>
        </w:rPr>
        <w:t>:</w:t>
      </w:r>
    </w:p>
    <w:p w14:paraId="158D39B4" w14:textId="7A9F34E1" w:rsidR="00486663" w:rsidRDefault="00AC744F" w:rsidP="007F1AA8">
      <w:pPr>
        <w:pStyle w:val="ab"/>
        <w:spacing w:before="0" w:line="360" w:lineRule="auto"/>
        <w:ind w:firstLine="709"/>
        <w:rPr>
          <w:rFonts w:ascii="Arial" w:hAnsi="Arial" w:cs="Arial"/>
          <w:sz w:val="24"/>
          <w:szCs w:val="24"/>
        </w:rPr>
      </w:pPr>
      <w:r>
        <w:rPr>
          <w:rFonts w:ascii="Arial" w:hAnsi="Arial" w:cs="Arial"/>
          <w:sz w:val="24"/>
          <w:szCs w:val="24"/>
        </w:rPr>
        <w:t>-</w:t>
      </w:r>
      <w:r w:rsidR="007F1AA8">
        <w:rPr>
          <w:rFonts w:ascii="Arial" w:hAnsi="Arial" w:cs="Arial"/>
          <w:sz w:val="24"/>
          <w:szCs w:val="24"/>
        </w:rPr>
        <w:t xml:space="preserve"> </w:t>
      </w:r>
      <w:r w:rsidR="00A044B8">
        <w:rPr>
          <w:rFonts w:ascii="Arial" w:hAnsi="Arial" w:cs="Arial"/>
          <w:sz w:val="24"/>
          <w:szCs w:val="24"/>
        </w:rPr>
        <w:t>указания по</w:t>
      </w:r>
      <w:r w:rsidR="007F1AA8">
        <w:rPr>
          <w:rFonts w:ascii="Arial" w:hAnsi="Arial" w:cs="Arial"/>
          <w:sz w:val="24"/>
          <w:szCs w:val="24"/>
        </w:rPr>
        <w:t xml:space="preserve"> </w:t>
      </w:r>
      <w:r w:rsidR="00486663" w:rsidRPr="007F1AA8">
        <w:rPr>
          <w:rFonts w:ascii="Arial" w:hAnsi="Arial" w:cs="Arial"/>
          <w:sz w:val="24"/>
          <w:szCs w:val="24"/>
        </w:rPr>
        <w:t>расконсерваци</w:t>
      </w:r>
      <w:r w:rsidR="00A044B8">
        <w:rPr>
          <w:rFonts w:ascii="Arial" w:hAnsi="Arial" w:cs="Arial"/>
          <w:sz w:val="24"/>
          <w:szCs w:val="24"/>
        </w:rPr>
        <w:t>и</w:t>
      </w:r>
      <w:r w:rsidR="00486663" w:rsidRPr="007F1AA8">
        <w:rPr>
          <w:rFonts w:ascii="Arial" w:hAnsi="Arial" w:cs="Arial"/>
          <w:sz w:val="24"/>
          <w:szCs w:val="24"/>
        </w:rPr>
        <w:t>, мойк</w:t>
      </w:r>
      <w:r w:rsidR="00A044B8">
        <w:rPr>
          <w:rFonts w:ascii="Arial" w:hAnsi="Arial" w:cs="Arial"/>
          <w:sz w:val="24"/>
          <w:szCs w:val="24"/>
        </w:rPr>
        <w:t>е</w:t>
      </w:r>
      <w:r w:rsidR="00486663" w:rsidRPr="007F1AA8">
        <w:rPr>
          <w:rFonts w:ascii="Arial" w:hAnsi="Arial" w:cs="Arial"/>
          <w:sz w:val="24"/>
          <w:szCs w:val="24"/>
        </w:rPr>
        <w:t>, очистк</w:t>
      </w:r>
      <w:r w:rsidR="00A044B8">
        <w:rPr>
          <w:rFonts w:ascii="Arial" w:hAnsi="Arial" w:cs="Arial"/>
          <w:sz w:val="24"/>
          <w:szCs w:val="24"/>
        </w:rPr>
        <w:t>е</w:t>
      </w:r>
      <w:r w:rsidR="00486663" w:rsidRPr="007F1AA8">
        <w:rPr>
          <w:rFonts w:ascii="Arial" w:hAnsi="Arial" w:cs="Arial"/>
          <w:sz w:val="24"/>
          <w:szCs w:val="24"/>
        </w:rPr>
        <w:t xml:space="preserve"> поверхностей, удалени</w:t>
      </w:r>
      <w:r w:rsidR="00725A41">
        <w:rPr>
          <w:rFonts w:ascii="Arial" w:hAnsi="Arial" w:cs="Arial"/>
          <w:sz w:val="24"/>
          <w:szCs w:val="24"/>
        </w:rPr>
        <w:t>ю</w:t>
      </w:r>
      <w:r w:rsidR="00486663" w:rsidRPr="007F1AA8">
        <w:rPr>
          <w:rFonts w:ascii="Arial" w:hAnsi="Arial" w:cs="Arial"/>
          <w:sz w:val="24"/>
          <w:szCs w:val="24"/>
        </w:rPr>
        <w:t xml:space="preserve"> ядохимикатов и т. п.;</w:t>
      </w:r>
    </w:p>
    <w:p w14:paraId="7025EEB9" w14:textId="7C79ACD2" w:rsidR="009A6C9A" w:rsidRDefault="00AC744F" w:rsidP="007F1AA8">
      <w:pPr>
        <w:pStyle w:val="ab"/>
        <w:spacing w:before="0" w:line="360" w:lineRule="auto"/>
        <w:ind w:firstLine="709"/>
        <w:rPr>
          <w:rFonts w:ascii="Arial" w:hAnsi="Arial" w:cs="Arial"/>
          <w:sz w:val="24"/>
          <w:szCs w:val="24"/>
        </w:rPr>
      </w:pPr>
      <w:r>
        <w:rPr>
          <w:rFonts w:ascii="Arial" w:hAnsi="Arial" w:cs="Arial"/>
          <w:sz w:val="24"/>
          <w:szCs w:val="24"/>
        </w:rPr>
        <w:t>-</w:t>
      </w:r>
      <w:r w:rsidR="009A6C9A">
        <w:rPr>
          <w:rFonts w:ascii="Arial" w:hAnsi="Arial" w:cs="Arial"/>
          <w:sz w:val="24"/>
          <w:szCs w:val="24"/>
        </w:rPr>
        <w:t xml:space="preserve"> </w:t>
      </w:r>
      <w:r w:rsidR="00A044B8">
        <w:rPr>
          <w:rFonts w:ascii="Arial" w:hAnsi="Arial" w:cs="Arial"/>
          <w:sz w:val="24"/>
          <w:szCs w:val="24"/>
        </w:rPr>
        <w:t>указания по</w:t>
      </w:r>
      <w:r w:rsidR="00B11642">
        <w:rPr>
          <w:rFonts w:ascii="Arial" w:hAnsi="Arial" w:cs="Arial"/>
          <w:sz w:val="24"/>
          <w:szCs w:val="24"/>
        </w:rPr>
        <w:t xml:space="preserve"> </w:t>
      </w:r>
      <w:r w:rsidR="00A044B8">
        <w:rPr>
          <w:rFonts w:ascii="Arial" w:hAnsi="Arial" w:cs="Arial"/>
          <w:sz w:val="24"/>
          <w:szCs w:val="24"/>
        </w:rPr>
        <w:t xml:space="preserve">порядку </w:t>
      </w:r>
      <w:r w:rsidR="00500EE1">
        <w:rPr>
          <w:rFonts w:ascii="Arial" w:hAnsi="Arial" w:cs="Arial"/>
          <w:sz w:val="24"/>
          <w:szCs w:val="24"/>
        </w:rPr>
        <w:t>разборк</w:t>
      </w:r>
      <w:r w:rsidR="00A044B8">
        <w:rPr>
          <w:rFonts w:ascii="Arial" w:hAnsi="Arial" w:cs="Arial"/>
          <w:sz w:val="24"/>
          <w:szCs w:val="24"/>
        </w:rPr>
        <w:t>и</w:t>
      </w:r>
      <w:r w:rsidR="001145C3">
        <w:rPr>
          <w:rFonts w:ascii="Arial" w:hAnsi="Arial" w:cs="Arial"/>
          <w:sz w:val="24"/>
          <w:szCs w:val="24"/>
        </w:rPr>
        <w:t xml:space="preserve"> </w:t>
      </w:r>
      <w:r w:rsidR="001D3934">
        <w:rPr>
          <w:rFonts w:ascii="Arial" w:hAnsi="Arial" w:cs="Arial"/>
          <w:sz w:val="24"/>
          <w:szCs w:val="24"/>
        </w:rPr>
        <w:t xml:space="preserve">изделия </w:t>
      </w:r>
      <w:r w:rsidR="00A044B8">
        <w:rPr>
          <w:rFonts w:ascii="Arial" w:hAnsi="Arial" w:cs="Arial"/>
          <w:sz w:val="24"/>
          <w:szCs w:val="24"/>
        </w:rPr>
        <w:t xml:space="preserve">при </w:t>
      </w:r>
      <w:r w:rsidR="001D3934">
        <w:rPr>
          <w:rFonts w:ascii="Arial" w:hAnsi="Arial" w:cs="Arial"/>
          <w:sz w:val="24"/>
          <w:szCs w:val="24"/>
        </w:rPr>
        <w:t>дефектации</w:t>
      </w:r>
      <w:r w:rsidR="009A6C9A">
        <w:rPr>
          <w:rFonts w:ascii="Arial" w:hAnsi="Arial" w:cs="Arial"/>
          <w:sz w:val="24"/>
          <w:szCs w:val="24"/>
        </w:rPr>
        <w:t>;</w:t>
      </w:r>
    </w:p>
    <w:p w14:paraId="2279423A" w14:textId="707DDE40" w:rsidR="009A6C9A" w:rsidRPr="007F1AA8" w:rsidRDefault="00AC744F" w:rsidP="007F1AA8">
      <w:pPr>
        <w:pStyle w:val="ab"/>
        <w:spacing w:before="0" w:line="360" w:lineRule="auto"/>
        <w:ind w:firstLine="709"/>
        <w:rPr>
          <w:rFonts w:ascii="Arial" w:hAnsi="Arial" w:cs="Arial"/>
          <w:sz w:val="24"/>
          <w:szCs w:val="24"/>
        </w:rPr>
      </w:pPr>
      <w:r>
        <w:rPr>
          <w:rFonts w:ascii="Arial" w:hAnsi="Arial" w:cs="Arial"/>
          <w:sz w:val="24"/>
          <w:szCs w:val="24"/>
        </w:rPr>
        <w:t>-</w:t>
      </w:r>
      <w:r w:rsidR="009A6C9A">
        <w:rPr>
          <w:rFonts w:ascii="Arial" w:hAnsi="Arial" w:cs="Arial"/>
          <w:sz w:val="24"/>
          <w:szCs w:val="24"/>
        </w:rPr>
        <w:t xml:space="preserve"> </w:t>
      </w:r>
      <w:r w:rsidR="00A044B8">
        <w:rPr>
          <w:rFonts w:ascii="Arial" w:hAnsi="Arial" w:cs="Arial"/>
          <w:sz w:val="24"/>
          <w:szCs w:val="24"/>
        </w:rPr>
        <w:t xml:space="preserve">информацию </w:t>
      </w:r>
      <w:r w:rsidR="001D3934">
        <w:rPr>
          <w:rFonts w:ascii="Arial" w:hAnsi="Arial" w:cs="Arial"/>
          <w:sz w:val="24"/>
          <w:szCs w:val="24"/>
        </w:rPr>
        <w:t xml:space="preserve">по </w:t>
      </w:r>
      <w:r w:rsidR="009A6C9A">
        <w:rPr>
          <w:rFonts w:ascii="Arial" w:hAnsi="Arial" w:cs="Arial"/>
          <w:sz w:val="24"/>
          <w:szCs w:val="24"/>
        </w:rPr>
        <w:t>определени</w:t>
      </w:r>
      <w:r w:rsidR="001D3934">
        <w:rPr>
          <w:rFonts w:ascii="Arial" w:hAnsi="Arial" w:cs="Arial"/>
          <w:sz w:val="24"/>
          <w:szCs w:val="24"/>
        </w:rPr>
        <w:t>ю</w:t>
      </w:r>
      <w:r w:rsidR="009A6C9A">
        <w:rPr>
          <w:rFonts w:ascii="Arial" w:hAnsi="Arial" w:cs="Arial"/>
          <w:sz w:val="24"/>
          <w:szCs w:val="24"/>
        </w:rPr>
        <w:t xml:space="preserve"> общего объема ремонтных работ</w:t>
      </w:r>
      <w:r w:rsidR="00725A41">
        <w:rPr>
          <w:rFonts w:ascii="Arial" w:hAnsi="Arial" w:cs="Arial"/>
          <w:sz w:val="24"/>
          <w:szCs w:val="24"/>
        </w:rPr>
        <w:t xml:space="preserve"> и</w:t>
      </w:r>
      <w:r w:rsidR="009A6C9A">
        <w:rPr>
          <w:rFonts w:ascii="Arial" w:hAnsi="Arial" w:cs="Arial"/>
          <w:sz w:val="24"/>
          <w:szCs w:val="24"/>
        </w:rPr>
        <w:t xml:space="preserve"> потребностей в ЗИП.</w:t>
      </w:r>
    </w:p>
    <w:p w14:paraId="5C944860" w14:textId="1ADE8574" w:rsidR="00B11642" w:rsidRPr="007A6139" w:rsidRDefault="00B11642" w:rsidP="00473C5B">
      <w:pPr>
        <w:pStyle w:val="ae"/>
        <w:keepNext/>
        <w:spacing w:line="360" w:lineRule="auto"/>
        <w:ind w:firstLine="709"/>
        <w:rPr>
          <w:color w:val="auto"/>
          <w:sz w:val="24"/>
        </w:rPr>
      </w:pPr>
      <w:r>
        <w:rPr>
          <w:color w:val="auto"/>
          <w:sz w:val="24"/>
        </w:rPr>
        <w:t xml:space="preserve">8.2.4 </w:t>
      </w:r>
      <w:r w:rsidR="00A044B8">
        <w:rPr>
          <w:color w:val="auto"/>
          <w:sz w:val="24"/>
        </w:rPr>
        <w:t>Указания</w:t>
      </w:r>
      <w:r>
        <w:rPr>
          <w:color w:val="auto"/>
          <w:sz w:val="24"/>
        </w:rPr>
        <w:t xml:space="preserve"> по </w:t>
      </w:r>
      <w:r w:rsidR="00A044B8">
        <w:rPr>
          <w:color w:val="auto"/>
          <w:sz w:val="24"/>
        </w:rPr>
        <w:t xml:space="preserve">порядку </w:t>
      </w:r>
      <w:r>
        <w:rPr>
          <w:color w:val="auto"/>
          <w:sz w:val="24"/>
        </w:rPr>
        <w:t>разборк</w:t>
      </w:r>
      <w:r w:rsidR="00A044B8">
        <w:rPr>
          <w:color w:val="auto"/>
          <w:sz w:val="24"/>
        </w:rPr>
        <w:t>и</w:t>
      </w:r>
      <w:r>
        <w:rPr>
          <w:color w:val="auto"/>
          <w:sz w:val="24"/>
        </w:rPr>
        <w:t xml:space="preserve"> изделия</w:t>
      </w:r>
      <w:r w:rsidRPr="007A6139">
        <w:rPr>
          <w:color w:val="auto"/>
          <w:sz w:val="24"/>
        </w:rPr>
        <w:t xml:space="preserve"> </w:t>
      </w:r>
      <w:r>
        <w:rPr>
          <w:color w:val="auto"/>
          <w:sz w:val="24"/>
        </w:rPr>
        <w:t>включа</w:t>
      </w:r>
      <w:r w:rsidR="00A044B8">
        <w:rPr>
          <w:color w:val="auto"/>
          <w:sz w:val="24"/>
        </w:rPr>
        <w:t>ю</w:t>
      </w:r>
      <w:r>
        <w:rPr>
          <w:color w:val="auto"/>
          <w:sz w:val="24"/>
        </w:rPr>
        <w:t>т</w:t>
      </w:r>
      <w:r w:rsidRPr="007A6139">
        <w:rPr>
          <w:color w:val="auto"/>
          <w:sz w:val="24"/>
        </w:rPr>
        <w:t>:</w:t>
      </w:r>
    </w:p>
    <w:p w14:paraId="3FA96564" w14:textId="74A75975" w:rsidR="00B11642" w:rsidRDefault="00B11642" w:rsidP="00B11642">
      <w:pPr>
        <w:pStyle w:val="ae"/>
        <w:spacing w:line="360" w:lineRule="auto"/>
        <w:ind w:firstLine="709"/>
        <w:rPr>
          <w:color w:val="auto"/>
          <w:sz w:val="24"/>
        </w:rPr>
      </w:pPr>
      <w:r>
        <w:rPr>
          <w:color w:val="auto"/>
          <w:sz w:val="24"/>
        </w:rPr>
        <w:t>- указания по подготовке к разборке изделия (</w:t>
      </w:r>
      <w:r w:rsidRPr="007A6139">
        <w:rPr>
          <w:color w:val="auto"/>
          <w:sz w:val="24"/>
        </w:rPr>
        <w:t xml:space="preserve">демонтажу </w:t>
      </w:r>
      <w:r>
        <w:rPr>
          <w:color w:val="auto"/>
          <w:sz w:val="24"/>
        </w:rPr>
        <w:t>входящих в него СЧ</w:t>
      </w:r>
      <w:r w:rsidR="00A044B8">
        <w:rPr>
          <w:color w:val="auto"/>
          <w:sz w:val="24"/>
        </w:rPr>
        <w:t>)</w:t>
      </w:r>
      <w:r>
        <w:rPr>
          <w:color w:val="auto"/>
          <w:sz w:val="24"/>
        </w:rPr>
        <w:t>;</w:t>
      </w:r>
    </w:p>
    <w:p w14:paraId="60A370FD" w14:textId="68913CC8" w:rsidR="00B11642" w:rsidRDefault="00B11642" w:rsidP="00B11642">
      <w:pPr>
        <w:pStyle w:val="ae"/>
        <w:spacing w:line="360" w:lineRule="auto"/>
        <w:ind w:firstLine="709"/>
        <w:rPr>
          <w:color w:val="auto"/>
          <w:sz w:val="24"/>
        </w:rPr>
      </w:pPr>
      <w:r>
        <w:rPr>
          <w:color w:val="auto"/>
          <w:sz w:val="24"/>
        </w:rPr>
        <w:t xml:space="preserve">- </w:t>
      </w:r>
      <w:r w:rsidR="00A044B8">
        <w:rPr>
          <w:color w:val="auto"/>
          <w:sz w:val="24"/>
        </w:rPr>
        <w:t xml:space="preserve">общий </w:t>
      </w:r>
      <w:r>
        <w:rPr>
          <w:color w:val="auto"/>
          <w:sz w:val="24"/>
        </w:rPr>
        <w:t xml:space="preserve">порядок </w:t>
      </w:r>
      <w:r w:rsidRPr="007A6139">
        <w:rPr>
          <w:color w:val="auto"/>
          <w:sz w:val="24"/>
        </w:rPr>
        <w:t xml:space="preserve">разборки изделия </w:t>
      </w:r>
      <w:r>
        <w:rPr>
          <w:color w:val="auto"/>
          <w:sz w:val="24"/>
        </w:rPr>
        <w:t>(демонтажа СЧ);</w:t>
      </w:r>
    </w:p>
    <w:p w14:paraId="67C71C44" w14:textId="0A3ED24C" w:rsidR="00B11642" w:rsidRDefault="00B11642" w:rsidP="000E145C">
      <w:pPr>
        <w:pStyle w:val="ae"/>
        <w:spacing w:line="360" w:lineRule="auto"/>
        <w:ind w:firstLine="709"/>
        <w:rPr>
          <w:sz w:val="24"/>
        </w:rPr>
      </w:pPr>
      <w:r w:rsidRPr="001F0254">
        <w:rPr>
          <w:color w:val="auto"/>
          <w:sz w:val="24"/>
        </w:rPr>
        <w:t>- способы сохранения в работоспособном состоянии элементов конструкции изделия, не демонтированных при его разборке (защита открытых разъемов, глушение технологических отверстий и т.</w:t>
      </w:r>
      <w:r w:rsidR="00C25D31">
        <w:rPr>
          <w:color w:val="auto"/>
          <w:sz w:val="24"/>
        </w:rPr>
        <w:t> </w:t>
      </w:r>
      <w:r w:rsidRPr="001F0254">
        <w:rPr>
          <w:color w:val="auto"/>
          <w:sz w:val="24"/>
        </w:rPr>
        <w:t>п.)</w:t>
      </w:r>
      <w:r w:rsidRPr="001F0254">
        <w:rPr>
          <w:sz w:val="24"/>
        </w:rPr>
        <w:t>.</w:t>
      </w:r>
    </w:p>
    <w:p w14:paraId="1BDA1554" w14:textId="02D2E9A7" w:rsidR="00FC126D" w:rsidRPr="00B80ADF" w:rsidRDefault="00B80ADF" w:rsidP="00B80ADF">
      <w:pPr>
        <w:pStyle w:val="ab"/>
        <w:spacing w:before="0" w:line="360" w:lineRule="auto"/>
        <w:ind w:firstLine="709"/>
        <w:rPr>
          <w:rFonts w:ascii="Arial" w:hAnsi="Arial" w:cs="Arial"/>
          <w:sz w:val="24"/>
          <w:szCs w:val="24"/>
        </w:rPr>
      </w:pPr>
      <w:r w:rsidRPr="001F0254">
        <w:rPr>
          <w:rFonts w:ascii="Arial" w:hAnsi="Arial" w:cs="Arial"/>
          <w:sz w:val="24"/>
          <w:szCs w:val="24"/>
        </w:rPr>
        <w:t>8.2.</w:t>
      </w:r>
      <w:r w:rsidR="00B11642" w:rsidRPr="001F0254">
        <w:rPr>
          <w:rFonts w:ascii="Arial" w:hAnsi="Arial" w:cs="Arial"/>
          <w:sz w:val="24"/>
          <w:szCs w:val="24"/>
        </w:rPr>
        <w:t>5</w:t>
      </w:r>
      <w:r w:rsidRPr="001F0254">
        <w:rPr>
          <w:rFonts w:ascii="Arial" w:hAnsi="Arial" w:cs="Arial"/>
          <w:sz w:val="24"/>
          <w:szCs w:val="24"/>
        </w:rPr>
        <w:t xml:space="preserve"> </w:t>
      </w:r>
      <w:r w:rsidR="0028659B" w:rsidRPr="001F0254">
        <w:rPr>
          <w:rFonts w:ascii="Arial" w:hAnsi="Arial" w:cs="Arial"/>
          <w:sz w:val="24"/>
          <w:szCs w:val="24"/>
        </w:rPr>
        <w:t xml:space="preserve">В подразделе </w:t>
      </w:r>
      <w:r w:rsidR="00FC126D" w:rsidRPr="001F0254">
        <w:rPr>
          <w:rFonts w:ascii="Arial" w:hAnsi="Arial" w:cs="Arial"/>
          <w:sz w:val="24"/>
          <w:szCs w:val="24"/>
        </w:rPr>
        <w:t>«</w:t>
      </w:r>
      <w:r w:rsidR="00DB4A6C" w:rsidRPr="001F0254">
        <w:rPr>
          <w:rFonts w:ascii="Arial" w:hAnsi="Arial" w:cs="Arial"/>
          <w:sz w:val="24"/>
          <w:szCs w:val="24"/>
        </w:rPr>
        <w:t>Перечень</w:t>
      </w:r>
      <w:r w:rsidR="00FC126D" w:rsidRPr="001F0254">
        <w:rPr>
          <w:rFonts w:ascii="Arial" w:hAnsi="Arial" w:cs="Arial"/>
          <w:sz w:val="24"/>
          <w:szCs w:val="24"/>
        </w:rPr>
        <w:t xml:space="preserve"> средств </w:t>
      </w:r>
      <w:r w:rsidR="0044582A" w:rsidRPr="001F0254">
        <w:rPr>
          <w:rFonts w:ascii="Arial" w:hAnsi="Arial" w:cs="Arial"/>
          <w:sz w:val="24"/>
          <w:szCs w:val="24"/>
        </w:rPr>
        <w:t xml:space="preserve">технологического </w:t>
      </w:r>
      <w:r w:rsidR="00FC126D" w:rsidRPr="001F0254">
        <w:rPr>
          <w:rFonts w:ascii="Arial" w:hAnsi="Arial" w:cs="Arial"/>
          <w:sz w:val="24"/>
          <w:szCs w:val="24"/>
        </w:rPr>
        <w:t>оснащения</w:t>
      </w:r>
      <w:r w:rsidR="001145C3" w:rsidRPr="001F0254">
        <w:rPr>
          <w:rFonts w:ascii="Arial" w:hAnsi="Arial" w:cs="Arial"/>
          <w:sz w:val="24"/>
          <w:szCs w:val="24"/>
        </w:rPr>
        <w:t xml:space="preserve"> и средств </w:t>
      </w:r>
      <w:r w:rsidR="004711FE" w:rsidRPr="001F0254">
        <w:rPr>
          <w:rFonts w:ascii="Arial" w:hAnsi="Arial" w:cs="Arial"/>
          <w:sz w:val="24"/>
          <w:szCs w:val="24"/>
        </w:rPr>
        <w:t>измерений</w:t>
      </w:r>
      <w:r w:rsidR="00FC126D" w:rsidRPr="001F0254">
        <w:rPr>
          <w:rFonts w:ascii="Arial" w:hAnsi="Arial" w:cs="Arial"/>
          <w:sz w:val="24"/>
          <w:szCs w:val="24"/>
        </w:rPr>
        <w:t xml:space="preserve">» </w:t>
      </w:r>
      <w:r w:rsidR="0028659B" w:rsidRPr="001F0254">
        <w:rPr>
          <w:rFonts w:ascii="Arial" w:hAnsi="Arial" w:cs="Arial"/>
          <w:sz w:val="24"/>
          <w:szCs w:val="24"/>
        </w:rPr>
        <w:t xml:space="preserve">сведения </w:t>
      </w:r>
      <w:r w:rsidR="00883197" w:rsidRPr="001F0254">
        <w:rPr>
          <w:rFonts w:ascii="Arial" w:hAnsi="Arial" w:cs="Arial"/>
          <w:sz w:val="24"/>
          <w:szCs w:val="24"/>
        </w:rPr>
        <w:t>рекомендуется излагать</w:t>
      </w:r>
      <w:r w:rsidR="0028659B" w:rsidRPr="001F0254">
        <w:rPr>
          <w:rFonts w:ascii="Arial" w:hAnsi="Arial" w:cs="Arial"/>
          <w:sz w:val="24"/>
          <w:szCs w:val="24"/>
        </w:rPr>
        <w:t xml:space="preserve"> </w:t>
      </w:r>
      <w:r w:rsidRPr="001F0254">
        <w:rPr>
          <w:rFonts w:ascii="Arial" w:hAnsi="Arial" w:cs="Arial"/>
          <w:sz w:val="24"/>
          <w:szCs w:val="24"/>
        </w:rPr>
        <w:t>в виде</w:t>
      </w:r>
      <w:r w:rsidR="00C15E52" w:rsidRPr="001F0254">
        <w:rPr>
          <w:rFonts w:ascii="Arial" w:hAnsi="Arial" w:cs="Arial"/>
          <w:sz w:val="24"/>
          <w:szCs w:val="24"/>
        </w:rPr>
        <w:t xml:space="preserve"> </w:t>
      </w:r>
      <w:r w:rsidR="00103238" w:rsidRPr="001F0254">
        <w:rPr>
          <w:rFonts w:ascii="Arial" w:hAnsi="Arial" w:cs="Arial"/>
          <w:sz w:val="24"/>
          <w:szCs w:val="24"/>
        </w:rPr>
        <w:t xml:space="preserve">таблицы, </w:t>
      </w:r>
      <w:r w:rsidR="00883197" w:rsidRPr="001F0254">
        <w:rPr>
          <w:rFonts w:ascii="Arial" w:hAnsi="Arial" w:cs="Arial"/>
          <w:sz w:val="24"/>
          <w:szCs w:val="24"/>
        </w:rPr>
        <w:t xml:space="preserve">форма которой </w:t>
      </w:r>
      <w:r w:rsidR="00103238" w:rsidRPr="001F0254">
        <w:rPr>
          <w:rFonts w:ascii="Arial" w:hAnsi="Arial" w:cs="Arial"/>
          <w:sz w:val="24"/>
          <w:szCs w:val="24"/>
        </w:rPr>
        <w:t>приведен</w:t>
      </w:r>
      <w:r w:rsidR="00883197" w:rsidRPr="001F0254">
        <w:rPr>
          <w:rFonts w:ascii="Arial" w:hAnsi="Arial" w:cs="Arial"/>
          <w:sz w:val="24"/>
          <w:szCs w:val="24"/>
        </w:rPr>
        <w:t>а</w:t>
      </w:r>
      <w:r w:rsidR="00103238" w:rsidRPr="001F0254">
        <w:rPr>
          <w:rFonts w:ascii="Arial" w:hAnsi="Arial" w:cs="Arial"/>
          <w:sz w:val="24"/>
          <w:szCs w:val="24"/>
        </w:rPr>
        <w:t xml:space="preserve"> на рисунке 1</w:t>
      </w:r>
      <w:r w:rsidR="00FC126D" w:rsidRPr="001F0254">
        <w:rPr>
          <w:rFonts w:ascii="Arial" w:hAnsi="Arial" w:cs="Arial"/>
          <w:sz w:val="24"/>
          <w:szCs w:val="24"/>
        </w:rPr>
        <w:t>.</w:t>
      </w:r>
    </w:p>
    <w:tbl>
      <w:tblPr>
        <w:tblW w:w="9668" w:type="dxa"/>
        <w:tblInd w:w="108" w:type="dxa"/>
        <w:tblLayout w:type="fixed"/>
        <w:tblLook w:val="0000" w:firstRow="0" w:lastRow="0" w:firstColumn="0" w:lastColumn="0" w:noHBand="0" w:noVBand="0"/>
      </w:tblPr>
      <w:tblGrid>
        <w:gridCol w:w="1933"/>
        <w:gridCol w:w="2349"/>
        <w:gridCol w:w="1984"/>
        <w:gridCol w:w="1559"/>
        <w:gridCol w:w="1843"/>
      </w:tblGrid>
      <w:tr w:rsidR="00AB0715" w:rsidRPr="00643C3C" w14:paraId="559DE017" w14:textId="20B02EA0" w:rsidTr="00C15E52">
        <w:trPr>
          <w:cantSplit/>
          <w:trHeight w:val="345"/>
        </w:trPr>
        <w:tc>
          <w:tcPr>
            <w:tcW w:w="1933" w:type="dxa"/>
            <w:tcBorders>
              <w:top w:val="single" w:sz="4" w:space="0" w:color="auto"/>
              <w:left w:val="single" w:sz="4" w:space="0" w:color="auto"/>
              <w:bottom w:val="double" w:sz="4" w:space="0" w:color="auto"/>
              <w:right w:val="single" w:sz="4" w:space="0" w:color="auto"/>
            </w:tcBorders>
            <w:vAlign w:val="center"/>
          </w:tcPr>
          <w:p w14:paraId="272B52C9" w14:textId="1ACC0475" w:rsidR="00AB0715" w:rsidRPr="00643C3C" w:rsidRDefault="00AB0715" w:rsidP="001145C3">
            <w:pPr>
              <w:pStyle w:val="ae"/>
              <w:widowControl w:val="0"/>
              <w:spacing w:line="276" w:lineRule="auto"/>
              <w:ind w:firstLine="0"/>
              <w:jc w:val="center"/>
              <w:rPr>
                <w:snapToGrid w:val="0"/>
                <w:color w:val="auto"/>
                <w:sz w:val="20"/>
                <w:szCs w:val="20"/>
              </w:rPr>
            </w:pPr>
            <w:r w:rsidRPr="00643C3C">
              <w:rPr>
                <w:snapToGrid w:val="0"/>
                <w:color w:val="auto"/>
                <w:sz w:val="20"/>
                <w:szCs w:val="20"/>
              </w:rPr>
              <w:t>Наименование и обозначение средства</w:t>
            </w:r>
          </w:p>
        </w:tc>
        <w:tc>
          <w:tcPr>
            <w:tcW w:w="2349" w:type="dxa"/>
            <w:tcBorders>
              <w:top w:val="single" w:sz="4" w:space="0" w:color="auto"/>
              <w:left w:val="single" w:sz="4" w:space="0" w:color="auto"/>
              <w:bottom w:val="double" w:sz="4" w:space="0" w:color="auto"/>
              <w:right w:val="single" w:sz="4" w:space="0" w:color="auto"/>
            </w:tcBorders>
            <w:vAlign w:val="center"/>
          </w:tcPr>
          <w:p w14:paraId="0E01CC93" w14:textId="56134703" w:rsidR="00AB0715" w:rsidRPr="00643C3C" w:rsidRDefault="00AB0715" w:rsidP="001145C3">
            <w:pPr>
              <w:pStyle w:val="ae"/>
              <w:widowControl w:val="0"/>
              <w:spacing w:line="276" w:lineRule="auto"/>
              <w:ind w:firstLine="0"/>
              <w:jc w:val="center"/>
              <w:rPr>
                <w:snapToGrid w:val="0"/>
                <w:color w:val="auto"/>
                <w:sz w:val="20"/>
                <w:szCs w:val="20"/>
              </w:rPr>
            </w:pPr>
            <w:r w:rsidRPr="00643C3C">
              <w:rPr>
                <w:snapToGrid w:val="0"/>
                <w:color w:val="auto"/>
                <w:sz w:val="20"/>
                <w:szCs w:val="20"/>
              </w:rPr>
              <w:t xml:space="preserve">Назначение средства (основная </w:t>
            </w:r>
            <w:r w:rsidR="001F0254">
              <w:rPr>
                <w:snapToGrid w:val="0"/>
                <w:color w:val="auto"/>
                <w:sz w:val="20"/>
                <w:szCs w:val="20"/>
              </w:rPr>
              <w:br/>
            </w:r>
            <w:r w:rsidRPr="00643C3C">
              <w:rPr>
                <w:snapToGrid w:val="0"/>
                <w:color w:val="auto"/>
                <w:sz w:val="20"/>
                <w:szCs w:val="20"/>
              </w:rPr>
              <w:t>характеристика)</w:t>
            </w:r>
          </w:p>
        </w:tc>
        <w:tc>
          <w:tcPr>
            <w:tcW w:w="1984" w:type="dxa"/>
            <w:tcBorders>
              <w:top w:val="single" w:sz="4" w:space="0" w:color="auto"/>
              <w:left w:val="single" w:sz="4" w:space="0" w:color="auto"/>
              <w:bottom w:val="double" w:sz="4" w:space="0" w:color="auto"/>
              <w:right w:val="single" w:sz="4" w:space="0" w:color="auto"/>
            </w:tcBorders>
            <w:vAlign w:val="center"/>
          </w:tcPr>
          <w:p w14:paraId="4413A796" w14:textId="2A4F784F" w:rsidR="00AB0715" w:rsidRPr="00643C3C" w:rsidRDefault="00AB0715" w:rsidP="001145C3">
            <w:pPr>
              <w:pStyle w:val="ae"/>
              <w:widowControl w:val="0"/>
              <w:spacing w:line="276" w:lineRule="auto"/>
              <w:ind w:firstLine="0"/>
              <w:jc w:val="center"/>
              <w:rPr>
                <w:snapToGrid w:val="0"/>
                <w:color w:val="auto"/>
                <w:sz w:val="20"/>
                <w:szCs w:val="20"/>
              </w:rPr>
            </w:pPr>
            <w:r w:rsidRPr="00643C3C">
              <w:rPr>
                <w:snapToGrid w:val="0"/>
                <w:color w:val="auto"/>
                <w:sz w:val="20"/>
                <w:szCs w:val="20"/>
              </w:rPr>
              <w:t xml:space="preserve">Наименование и обозначение </w:t>
            </w:r>
            <w:r w:rsidRPr="00643C3C">
              <w:rPr>
                <w:snapToGrid w:val="0"/>
                <w:color w:val="auto"/>
                <w:sz w:val="20"/>
                <w:szCs w:val="20"/>
              </w:rPr>
              <w:br/>
              <w:t xml:space="preserve">ремонтируемого </w:t>
            </w:r>
            <w:r>
              <w:rPr>
                <w:snapToGrid w:val="0"/>
                <w:color w:val="auto"/>
                <w:sz w:val="20"/>
                <w:szCs w:val="20"/>
              </w:rPr>
              <w:br/>
            </w:r>
            <w:r w:rsidRPr="00643C3C">
              <w:rPr>
                <w:snapToGrid w:val="0"/>
                <w:color w:val="auto"/>
                <w:sz w:val="20"/>
                <w:szCs w:val="20"/>
              </w:rPr>
              <w:t>изделия</w:t>
            </w:r>
          </w:p>
        </w:tc>
        <w:tc>
          <w:tcPr>
            <w:tcW w:w="1559" w:type="dxa"/>
            <w:tcBorders>
              <w:top w:val="single" w:sz="4" w:space="0" w:color="auto"/>
              <w:left w:val="single" w:sz="4" w:space="0" w:color="auto"/>
              <w:bottom w:val="double" w:sz="4" w:space="0" w:color="auto"/>
              <w:right w:val="single" w:sz="4" w:space="0" w:color="auto"/>
            </w:tcBorders>
            <w:vAlign w:val="center"/>
          </w:tcPr>
          <w:p w14:paraId="4110F2AB" w14:textId="37F76E4E" w:rsidR="00AB0715" w:rsidRPr="00643C3C" w:rsidRDefault="00AB0715" w:rsidP="001145C3">
            <w:pPr>
              <w:pStyle w:val="ae"/>
              <w:widowControl w:val="0"/>
              <w:spacing w:line="276" w:lineRule="auto"/>
              <w:ind w:firstLine="0"/>
              <w:jc w:val="center"/>
              <w:rPr>
                <w:snapToGrid w:val="0"/>
                <w:color w:val="auto"/>
                <w:sz w:val="20"/>
                <w:szCs w:val="20"/>
              </w:rPr>
            </w:pPr>
            <w:r w:rsidRPr="00643C3C">
              <w:rPr>
                <w:snapToGrid w:val="0"/>
                <w:color w:val="auto"/>
                <w:sz w:val="20"/>
                <w:szCs w:val="20"/>
              </w:rPr>
              <w:t xml:space="preserve">Работы, </w:t>
            </w:r>
            <w:r>
              <w:rPr>
                <w:snapToGrid w:val="0"/>
                <w:color w:val="auto"/>
                <w:sz w:val="20"/>
                <w:szCs w:val="20"/>
              </w:rPr>
              <w:br/>
            </w:r>
            <w:r w:rsidRPr="00643C3C">
              <w:rPr>
                <w:snapToGrid w:val="0"/>
                <w:color w:val="auto"/>
                <w:sz w:val="20"/>
                <w:szCs w:val="20"/>
              </w:rPr>
              <w:t xml:space="preserve">в которых </w:t>
            </w:r>
            <w:r>
              <w:rPr>
                <w:snapToGrid w:val="0"/>
                <w:color w:val="auto"/>
                <w:sz w:val="20"/>
                <w:szCs w:val="20"/>
              </w:rPr>
              <w:br/>
            </w:r>
            <w:r w:rsidRPr="00643C3C">
              <w:rPr>
                <w:snapToGrid w:val="0"/>
                <w:color w:val="auto"/>
                <w:sz w:val="20"/>
                <w:szCs w:val="20"/>
              </w:rPr>
              <w:t>применяется</w:t>
            </w:r>
          </w:p>
        </w:tc>
        <w:tc>
          <w:tcPr>
            <w:tcW w:w="1843" w:type="dxa"/>
            <w:tcBorders>
              <w:top w:val="single" w:sz="4" w:space="0" w:color="auto"/>
              <w:left w:val="single" w:sz="4" w:space="0" w:color="auto"/>
              <w:bottom w:val="double" w:sz="4" w:space="0" w:color="auto"/>
              <w:right w:val="single" w:sz="4" w:space="0" w:color="auto"/>
            </w:tcBorders>
            <w:vAlign w:val="center"/>
          </w:tcPr>
          <w:p w14:paraId="145E263C" w14:textId="62C3F57B" w:rsidR="00AB0715" w:rsidRPr="00643C3C" w:rsidRDefault="00AB0715" w:rsidP="001145C3">
            <w:pPr>
              <w:pStyle w:val="ae"/>
              <w:widowControl w:val="0"/>
              <w:spacing w:line="276" w:lineRule="auto"/>
              <w:ind w:firstLine="0"/>
              <w:jc w:val="center"/>
              <w:rPr>
                <w:snapToGrid w:val="0"/>
                <w:color w:val="auto"/>
                <w:sz w:val="20"/>
                <w:szCs w:val="20"/>
              </w:rPr>
            </w:pPr>
            <w:r w:rsidRPr="00643C3C">
              <w:rPr>
                <w:snapToGrid w:val="0"/>
                <w:color w:val="auto"/>
                <w:sz w:val="20"/>
                <w:szCs w:val="20"/>
              </w:rPr>
              <w:t>Дополнительные требования</w:t>
            </w:r>
          </w:p>
        </w:tc>
      </w:tr>
      <w:tr w:rsidR="00AB0715" w:rsidRPr="00643C3C" w14:paraId="2B645D20" w14:textId="77076145" w:rsidTr="00C15E52">
        <w:tc>
          <w:tcPr>
            <w:tcW w:w="1933" w:type="dxa"/>
            <w:tcBorders>
              <w:top w:val="double" w:sz="4" w:space="0" w:color="auto"/>
              <w:left w:val="single" w:sz="4" w:space="0" w:color="auto"/>
              <w:bottom w:val="dotted" w:sz="4" w:space="0" w:color="auto"/>
              <w:right w:val="single" w:sz="4" w:space="0" w:color="auto"/>
            </w:tcBorders>
          </w:tcPr>
          <w:p w14:paraId="42E1C8BB" w14:textId="77777777" w:rsidR="00AB0715" w:rsidRPr="00643C3C" w:rsidRDefault="00AB0715" w:rsidP="001145C3">
            <w:pPr>
              <w:pStyle w:val="ae"/>
              <w:widowControl w:val="0"/>
              <w:spacing w:line="360" w:lineRule="auto"/>
              <w:ind w:firstLine="0"/>
              <w:rPr>
                <w:color w:val="auto"/>
                <w:sz w:val="20"/>
                <w:szCs w:val="20"/>
              </w:rPr>
            </w:pPr>
          </w:p>
        </w:tc>
        <w:tc>
          <w:tcPr>
            <w:tcW w:w="2349" w:type="dxa"/>
            <w:tcBorders>
              <w:top w:val="double" w:sz="4" w:space="0" w:color="auto"/>
              <w:left w:val="single" w:sz="4" w:space="0" w:color="auto"/>
              <w:bottom w:val="dotted" w:sz="4" w:space="0" w:color="auto"/>
              <w:right w:val="single" w:sz="4" w:space="0" w:color="auto"/>
            </w:tcBorders>
          </w:tcPr>
          <w:p w14:paraId="28EE1F10" w14:textId="77777777" w:rsidR="00AB0715" w:rsidRPr="00643C3C" w:rsidRDefault="00AB0715" w:rsidP="001145C3">
            <w:pPr>
              <w:pStyle w:val="ae"/>
              <w:widowControl w:val="0"/>
              <w:spacing w:line="360" w:lineRule="auto"/>
              <w:ind w:firstLine="0"/>
              <w:rPr>
                <w:color w:val="auto"/>
                <w:sz w:val="20"/>
                <w:szCs w:val="20"/>
              </w:rPr>
            </w:pPr>
          </w:p>
        </w:tc>
        <w:tc>
          <w:tcPr>
            <w:tcW w:w="1984" w:type="dxa"/>
            <w:tcBorders>
              <w:top w:val="double" w:sz="4" w:space="0" w:color="auto"/>
              <w:left w:val="single" w:sz="4" w:space="0" w:color="auto"/>
              <w:bottom w:val="dotted" w:sz="4" w:space="0" w:color="auto"/>
              <w:right w:val="single" w:sz="4" w:space="0" w:color="auto"/>
            </w:tcBorders>
          </w:tcPr>
          <w:p w14:paraId="6ADE9781" w14:textId="7611EE41" w:rsidR="00AB0715" w:rsidRPr="00643C3C" w:rsidRDefault="00AB0715" w:rsidP="001145C3">
            <w:pPr>
              <w:pStyle w:val="ae"/>
              <w:widowControl w:val="0"/>
              <w:spacing w:line="360" w:lineRule="auto"/>
              <w:ind w:firstLine="0"/>
              <w:rPr>
                <w:color w:val="auto"/>
                <w:sz w:val="20"/>
                <w:szCs w:val="20"/>
              </w:rPr>
            </w:pPr>
          </w:p>
        </w:tc>
        <w:tc>
          <w:tcPr>
            <w:tcW w:w="1559" w:type="dxa"/>
            <w:tcBorders>
              <w:top w:val="double" w:sz="4" w:space="0" w:color="auto"/>
              <w:left w:val="single" w:sz="4" w:space="0" w:color="auto"/>
              <w:bottom w:val="dotted" w:sz="4" w:space="0" w:color="auto"/>
              <w:right w:val="single" w:sz="4" w:space="0" w:color="auto"/>
            </w:tcBorders>
          </w:tcPr>
          <w:p w14:paraId="78672D71" w14:textId="77777777" w:rsidR="00AB0715" w:rsidRPr="00643C3C" w:rsidRDefault="00AB0715" w:rsidP="001145C3">
            <w:pPr>
              <w:pStyle w:val="ae"/>
              <w:widowControl w:val="0"/>
              <w:spacing w:line="360" w:lineRule="auto"/>
              <w:ind w:firstLine="0"/>
              <w:rPr>
                <w:color w:val="auto"/>
                <w:sz w:val="20"/>
                <w:szCs w:val="20"/>
              </w:rPr>
            </w:pPr>
          </w:p>
        </w:tc>
        <w:tc>
          <w:tcPr>
            <w:tcW w:w="1843" w:type="dxa"/>
            <w:tcBorders>
              <w:top w:val="double" w:sz="4" w:space="0" w:color="auto"/>
              <w:left w:val="single" w:sz="4" w:space="0" w:color="auto"/>
              <w:bottom w:val="dotted" w:sz="4" w:space="0" w:color="auto"/>
              <w:right w:val="single" w:sz="4" w:space="0" w:color="auto"/>
            </w:tcBorders>
          </w:tcPr>
          <w:p w14:paraId="2EF73AC8" w14:textId="77777777" w:rsidR="00AB0715" w:rsidRPr="00643C3C" w:rsidRDefault="00AB0715" w:rsidP="001145C3">
            <w:pPr>
              <w:pStyle w:val="ae"/>
              <w:widowControl w:val="0"/>
              <w:spacing w:line="360" w:lineRule="auto"/>
              <w:ind w:firstLine="0"/>
              <w:rPr>
                <w:color w:val="auto"/>
                <w:sz w:val="20"/>
                <w:szCs w:val="20"/>
              </w:rPr>
            </w:pPr>
          </w:p>
        </w:tc>
      </w:tr>
    </w:tbl>
    <w:p w14:paraId="040BDF1B" w14:textId="730BDE1E" w:rsidR="00C15E52" w:rsidRPr="00C15E52" w:rsidRDefault="00C15E52" w:rsidP="0085621B">
      <w:pPr>
        <w:pStyle w:val="af0"/>
        <w:spacing w:before="120"/>
        <w:rPr>
          <w:rFonts w:ascii="Arial" w:hAnsi="Arial" w:cs="Arial"/>
          <w:i w:val="0"/>
          <w:iCs w:val="0"/>
        </w:rPr>
      </w:pPr>
      <w:r w:rsidRPr="001F0254">
        <w:rPr>
          <w:rFonts w:ascii="Arial" w:hAnsi="Arial" w:cs="Arial"/>
          <w:i w:val="0"/>
          <w:iCs w:val="0"/>
        </w:rPr>
        <w:t>Рисунок 1</w:t>
      </w:r>
      <w:r w:rsidR="00B017D7" w:rsidRPr="001F0254">
        <w:rPr>
          <w:rFonts w:ascii="Arial" w:hAnsi="Arial" w:cs="Arial"/>
          <w:i w:val="0"/>
          <w:iCs w:val="0"/>
        </w:rPr>
        <w:t xml:space="preserve"> – Форма</w:t>
      </w:r>
      <w:r w:rsidR="00D73788">
        <w:rPr>
          <w:rFonts w:ascii="Arial" w:hAnsi="Arial" w:cs="Arial"/>
          <w:i w:val="0"/>
          <w:iCs w:val="0"/>
        </w:rPr>
        <w:t xml:space="preserve"> </w:t>
      </w:r>
      <w:ins w:id="113" w:author="selezneva" w:date="2026-09-15T15:45:00Z">
        <w:r w:rsidR="00334E78" w:rsidRPr="00334E78">
          <w:rPr>
            <w:rFonts w:ascii="Arial" w:hAnsi="Arial" w:cs="Arial"/>
            <w:i w:val="0"/>
            <w:iCs w:val="0"/>
          </w:rPr>
          <w:t>таблицы</w:t>
        </w:r>
        <w:r w:rsidR="00334E78" w:rsidRPr="001F0254">
          <w:rPr>
            <w:rFonts w:ascii="Arial" w:hAnsi="Arial" w:cs="Arial"/>
            <w:i w:val="0"/>
            <w:iCs w:val="0"/>
          </w:rPr>
          <w:t xml:space="preserve"> </w:t>
        </w:r>
      </w:ins>
      <w:r w:rsidR="00B017D7" w:rsidRPr="001F0254">
        <w:rPr>
          <w:rFonts w:ascii="Arial" w:hAnsi="Arial" w:cs="Arial"/>
          <w:i w:val="0"/>
          <w:iCs w:val="0"/>
        </w:rPr>
        <w:t xml:space="preserve">перечня средств технологического оснащения </w:t>
      </w:r>
      <w:r w:rsidR="00B017D7" w:rsidRPr="001F0254">
        <w:rPr>
          <w:rFonts w:ascii="Arial" w:hAnsi="Arial" w:cs="Arial"/>
          <w:i w:val="0"/>
          <w:iCs w:val="0"/>
        </w:rPr>
        <w:br/>
        <w:t>и средств измерени</w:t>
      </w:r>
      <w:r w:rsidR="004711FE" w:rsidRPr="001F0254">
        <w:rPr>
          <w:rFonts w:ascii="Arial" w:hAnsi="Arial" w:cs="Arial"/>
          <w:i w:val="0"/>
          <w:iCs w:val="0"/>
        </w:rPr>
        <w:t>й</w:t>
      </w:r>
    </w:p>
    <w:p w14:paraId="4ED6F4D3" w14:textId="1E5873DA" w:rsidR="00B80ADF" w:rsidRPr="001F0254" w:rsidRDefault="00B80ADF" w:rsidP="00B80ADF">
      <w:pPr>
        <w:pStyle w:val="21"/>
        <w:spacing w:before="120" w:after="120" w:line="360" w:lineRule="auto"/>
        <w:ind w:firstLine="709"/>
        <w:jc w:val="both"/>
        <w:rPr>
          <w:sz w:val="24"/>
          <w:szCs w:val="24"/>
        </w:rPr>
      </w:pPr>
      <w:bookmarkStart w:id="114" w:name="_Toc238902705"/>
      <w:r w:rsidRPr="001F0254">
        <w:rPr>
          <w:sz w:val="24"/>
          <w:szCs w:val="24"/>
        </w:rPr>
        <w:t xml:space="preserve">8.3 </w:t>
      </w:r>
      <w:r w:rsidR="00DE4DAA" w:rsidRPr="001F0254">
        <w:rPr>
          <w:sz w:val="24"/>
          <w:szCs w:val="24"/>
        </w:rPr>
        <w:t xml:space="preserve">Требования </w:t>
      </w:r>
      <w:r w:rsidRPr="001F0254">
        <w:rPr>
          <w:sz w:val="24"/>
          <w:szCs w:val="24"/>
        </w:rPr>
        <w:t>безопасности</w:t>
      </w:r>
      <w:bookmarkEnd w:id="114"/>
    </w:p>
    <w:p w14:paraId="003E020E" w14:textId="42613A34" w:rsidR="00486663" w:rsidRPr="00C453FD" w:rsidRDefault="00D6618C" w:rsidP="00FC126D">
      <w:pPr>
        <w:pStyle w:val="ae"/>
        <w:spacing w:line="360" w:lineRule="auto"/>
        <w:ind w:firstLine="709"/>
        <w:rPr>
          <w:color w:val="000000" w:themeColor="text1"/>
          <w:sz w:val="24"/>
        </w:rPr>
      </w:pPr>
      <w:r w:rsidRPr="001F0254">
        <w:rPr>
          <w:color w:val="000000" w:themeColor="text1"/>
          <w:sz w:val="24"/>
        </w:rPr>
        <w:t xml:space="preserve">8.3.1 </w:t>
      </w:r>
      <w:r w:rsidR="009A6C9A" w:rsidRPr="001F0254">
        <w:rPr>
          <w:color w:val="000000" w:themeColor="text1"/>
          <w:sz w:val="24"/>
        </w:rPr>
        <w:t>Р</w:t>
      </w:r>
      <w:r w:rsidR="00FC126D" w:rsidRPr="001F0254">
        <w:rPr>
          <w:color w:val="000000" w:themeColor="text1"/>
          <w:sz w:val="24"/>
        </w:rPr>
        <w:t xml:space="preserve">аздел </w:t>
      </w:r>
      <w:r w:rsidR="00486663" w:rsidRPr="001F0254">
        <w:rPr>
          <w:color w:val="000000" w:themeColor="text1"/>
          <w:sz w:val="24"/>
        </w:rPr>
        <w:t>«</w:t>
      </w:r>
      <w:r w:rsidR="00DE4DAA" w:rsidRPr="001F0254">
        <w:rPr>
          <w:color w:val="000000" w:themeColor="text1"/>
          <w:sz w:val="24"/>
        </w:rPr>
        <w:t xml:space="preserve">Требования </w:t>
      </w:r>
      <w:r w:rsidR="00486663" w:rsidRPr="001F0254">
        <w:rPr>
          <w:color w:val="000000" w:themeColor="text1"/>
          <w:sz w:val="24"/>
        </w:rPr>
        <w:t xml:space="preserve">безопасности» </w:t>
      </w:r>
      <w:r w:rsidR="0028659B" w:rsidRPr="001F0254">
        <w:rPr>
          <w:color w:val="000000" w:themeColor="text1"/>
          <w:sz w:val="24"/>
        </w:rPr>
        <w:t xml:space="preserve">должен </w:t>
      </w:r>
      <w:r w:rsidR="00486663" w:rsidRPr="001F0254">
        <w:rPr>
          <w:color w:val="000000" w:themeColor="text1"/>
          <w:sz w:val="24"/>
        </w:rPr>
        <w:t>содерж</w:t>
      </w:r>
      <w:r w:rsidR="0028659B" w:rsidRPr="001F0254">
        <w:rPr>
          <w:color w:val="000000" w:themeColor="text1"/>
          <w:sz w:val="24"/>
        </w:rPr>
        <w:t>ать</w:t>
      </w:r>
      <w:r w:rsidR="00FC126D" w:rsidRPr="001F0254">
        <w:rPr>
          <w:color w:val="000000" w:themeColor="text1"/>
          <w:sz w:val="24"/>
        </w:rPr>
        <w:t xml:space="preserve"> </w:t>
      </w:r>
      <w:r w:rsidR="009A6C9A" w:rsidRPr="001F0254">
        <w:rPr>
          <w:color w:val="000000" w:themeColor="text1"/>
          <w:sz w:val="24"/>
        </w:rPr>
        <w:t>указания</w:t>
      </w:r>
      <w:r w:rsidR="00FC126D" w:rsidRPr="001F0254">
        <w:rPr>
          <w:color w:val="000000" w:themeColor="text1"/>
          <w:sz w:val="24"/>
        </w:rPr>
        <w:t xml:space="preserve"> </w:t>
      </w:r>
      <w:r w:rsidR="008A22EF" w:rsidRPr="001F0254">
        <w:rPr>
          <w:color w:val="000000" w:themeColor="text1"/>
          <w:sz w:val="24"/>
        </w:rPr>
        <w:t>по</w:t>
      </w:r>
      <w:r w:rsidR="00486663" w:rsidRPr="001F0254">
        <w:rPr>
          <w:color w:val="000000" w:themeColor="text1"/>
          <w:sz w:val="24"/>
        </w:rPr>
        <w:t>:</w:t>
      </w:r>
    </w:p>
    <w:p w14:paraId="65E1813D" w14:textId="68BC9006" w:rsidR="00486663" w:rsidRPr="00FC126D" w:rsidRDefault="00AC744F" w:rsidP="00FC126D">
      <w:pPr>
        <w:pStyle w:val="ae"/>
        <w:spacing w:line="360" w:lineRule="auto"/>
        <w:ind w:firstLine="709"/>
        <w:rPr>
          <w:color w:val="auto"/>
          <w:sz w:val="24"/>
        </w:rPr>
      </w:pPr>
      <w:r>
        <w:rPr>
          <w:color w:val="auto"/>
          <w:sz w:val="24"/>
        </w:rPr>
        <w:t>-</w:t>
      </w:r>
      <w:r w:rsidR="00FC126D">
        <w:rPr>
          <w:color w:val="auto"/>
          <w:sz w:val="24"/>
        </w:rPr>
        <w:t> </w:t>
      </w:r>
      <w:r w:rsidR="00486663" w:rsidRPr="00FC126D">
        <w:rPr>
          <w:color w:val="auto"/>
          <w:sz w:val="24"/>
        </w:rPr>
        <w:t xml:space="preserve">электро-, </w:t>
      </w:r>
      <w:proofErr w:type="spellStart"/>
      <w:r w:rsidR="00486663" w:rsidRPr="00FC126D">
        <w:rPr>
          <w:color w:val="auto"/>
          <w:sz w:val="24"/>
        </w:rPr>
        <w:t>пожаро</w:t>
      </w:r>
      <w:proofErr w:type="spellEnd"/>
      <w:r w:rsidR="00B80ADF">
        <w:rPr>
          <w:color w:val="auto"/>
          <w:sz w:val="24"/>
        </w:rPr>
        <w:t xml:space="preserve">-, </w:t>
      </w:r>
      <w:r w:rsidR="00486663" w:rsidRPr="00FC126D">
        <w:rPr>
          <w:color w:val="auto"/>
          <w:sz w:val="24"/>
        </w:rPr>
        <w:t>взрывобезопасности и радиационной безопасности;</w:t>
      </w:r>
    </w:p>
    <w:p w14:paraId="1727FD2C" w14:textId="61DE4013" w:rsidR="00486663" w:rsidRPr="00FC126D" w:rsidRDefault="00AC744F" w:rsidP="00FC126D">
      <w:pPr>
        <w:pStyle w:val="ae"/>
        <w:spacing w:line="360" w:lineRule="auto"/>
        <w:ind w:firstLine="709"/>
        <w:rPr>
          <w:color w:val="auto"/>
          <w:sz w:val="24"/>
        </w:rPr>
      </w:pPr>
      <w:r>
        <w:rPr>
          <w:color w:val="auto"/>
          <w:sz w:val="24"/>
        </w:rPr>
        <w:t>-</w:t>
      </w:r>
      <w:r w:rsidR="003B2C94">
        <w:rPr>
          <w:color w:val="auto"/>
          <w:sz w:val="24"/>
        </w:rPr>
        <w:t> </w:t>
      </w:r>
      <w:r w:rsidR="00486663" w:rsidRPr="00FC126D">
        <w:rPr>
          <w:color w:val="auto"/>
          <w:sz w:val="24"/>
        </w:rPr>
        <w:t xml:space="preserve">безопасности </w:t>
      </w:r>
      <w:r w:rsidR="003B2C94">
        <w:rPr>
          <w:color w:val="auto"/>
          <w:sz w:val="24"/>
        </w:rPr>
        <w:t xml:space="preserve">при наличии </w:t>
      </w:r>
      <w:r w:rsidR="00486663" w:rsidRPr="00FC126D">
        <w:rPr>
          <w:color w:val="auto"/>
          <w:sz w:val="24"/>
        </w:rPr>
        <w:t>химически опасных и загрязняющих веществ;</w:t>
      </w:r>
    </w:p>
    <w:p w14:paraId="74283415" w14:textId="34A33AA7" w:rsidR="00486663" w:rsidRPr="00FC126D" w:rsidRDefault="00AC744F" w:rsidP="00FC126D">
      <w:pPr>
        <w:pStyle w:val="ae"/>
        <w:spacing w:line="360" w:lineRule="auto"/>
        <w:ind w:firstLine="709"/>
        <w:rPr>
          <w:color w:val="auto"/>
          <w:sz w:val="24"/>
        </w:rPr>
      </w:pPr>
      <w:r>
        <w:rPr>
          <w:color w:val="auto"/>
          <w:sz w:val="24"/>
        </w:rPr>
        <w:t>-</w:t>
      </w:r>
      <w:r w:rsidR="003B2C94">
        <w:rPr>
          <w:color w:val="auto"/>
          <w:sz w:val="24"/>
        </w:rPr>
        <w:t> </w:t>
      </w:r>
      <w:r w:rsidR="00486663" w:rsidRPr="00FC126D">
        <w:rPr>
          <w:color w:val="auto"/>
          <w:sz w:val="24"/>
        </w:rPr>
        <w:t xml:space="preserve">безопасности при эксплуатации средств </w:t>
      </w:r>
      <w:r w:rsidR="0044582A">
        <w:rPr>
          <w:color w:val="auto"/>
          <w:sz w:val="24"/>
        </w:rPr>
        <w:t xml:space="preserve">технологического </w:t>
      </w:r>
      <w:r w:rsidR="00486663" w:rsidRPr="00FC126D">
        <w:rPr>
          <w:color w:val="auto"/>
          <w:sz w:val="24"/>
        </w:rPr>
        <w:t xml:space="preserve">оснащения </w:t>
      </w:r>
      <w:r w:rsidR="003B2C94">
        <w:rPr>
          <w:color w:val="auto"/>
          <w:sz w:val="24"/>
        </w:rPr>
        <w:t xml:space="preserve">для </w:t>
      </w:r>
      <w:r w:rsidR="00486663" w:rsidRPr="00FC126D">
        <w:rPr>
          <w:color w:val="auto"/>
          <w:sz w:val="24"/>
        </w:rPr>
        <w:t>ремонта;</w:t>
      </w:r>
    </w:p>
    <w:p w14:paraId="38B9C0C3" w14:textId="7549C36E" w:rsidR="00486663" w:rsidRPr="00FC126D" w:rsidRDefault="00AC744F" w:rsidP="00FC126D">
      <w:pPr>
        <w:pStyle w:val="ae"/>
        <w:spacing w:line="360" w:lineRule="auto"/>
        <w:ind w:firstLine="709"/>
        <w:rPr>
          <w:color w:val="auto"/>
          <w:sz w:val="24"/>
        </w:rPr>
      </w:pPr>
      <w:r>
        <w:rPr>
          <w:color w:val="auto"/>
          <w:sz w:val="24"/>
        </w:rPr>
        <w:t>-</w:t>
      </w:r>
      <w:r w:rsidR="003B2C94">
        <w:rPr>
          <w:color w:val="auto"/>
          <w:sz w:val="24"/>
        </w:rPr>
        <w:t> </w:t>
      </w:r>
      <w:r w:rsidR="00486663" w:rsidRPr="00FC126D">
        <w:rPr>
          <w:color w:val="auto"/>
          <w:sz w:val="24"/>
        </w:rPr>
        <w:t>сигнальны</w:t>
      </w:r>
      <w:r w:rsidR="008A22EF">
        <w:rPr>
          <w:color w:val="auto"/>
          <w:sz w:val="24"/>
        </w:rPr>
        <w:t>м</w:t>
      </w:r>
      <w:r w:rsidR="00486663" w:rsidRPr="00FC126D">
        <w:rPr>
          <w:color w:val="auto"/>
          <w:sz w:val="24"/>
        </w:rPr>
        <w:t xml:space="preserve"> знак</w:t>
      </w:r>
      <w:r w:rsidR="008A22EF">
        <w:rPr>
          <w:color w:val="auto"/>
          <w:sz w:val="24"/>
        </w:rPr>
        <w:t>ам</w:t>
      </w:r>
      <w:r w:rsidR="00486663" w:rsidRPr="00FC126D">
        <w:rPr>
          <w:color w:val="auto"/>
          <w:sz w:val="24"/>
        </w:rPr>
        <w:t xml:space="preserve"> безопасности</w:t>
      </w:r>
      <w:r w:rsidR="003B2C94">
        <w:rPr>
          <w:color w:val="auto"/>
          <w:sz w:val="24"/>
        </w:rPr>
        <w:t>.</w:t>
      </w:r>
    </w:p>
    <w:p w14:paraId="308EF68B" w14:textId="2330AA53" w:rsidR="001F0254" w:rsidRPr="00FC126D" w:rsidRDefault="001F0254" w:rsidP="001F0254">
      <w:pPr>
        <w:pStyle w:val="ae"/>
        <w:spacing w:line="360" w:lineRule="auto"/>
        <w:ind w:firstLine="709"/>
        <w:rPr>
          <w:color w:val="auto"/>
          <w:sz w:val="24"/>
        </w:rPr>
      </w:pPr>
      <w:r w:rsidRPr="001F0254">
        <w:rPr>
          <w:color w:val="auto"/>
          <w:sz w:val="24"/>
        </w:rPr>
        <w:lastRenderedPageBreak/>
        <w:t>8.3.</w:t>
      </w:r>
      <w:r>
        <w:rPr>
          <w:color w:val="auto"/>
          <w:sz w:val="24"/>
        </w:rPr>
        <w:t>2</w:t>
      </w:r>
      <w:r w:rsidRPr="001F0254">
        <w:rPr>
          <w:color w:val="auto"/>
          <w:sz w:val="24"/>
        </w:rPr>
        <w:t xml:space="preserve"> При необходимости в данн</w:t>
      </w:r>
      <w:r>
        <w:rPr>
          <w:color w:val="auto"/>
          <w:sz w:val="24"/>
        </w:rPr>
        <w:t>ом</w:t>
      </w:r>
      <w:r w:rsidRPr="001F0254">
        <w:rPr>
          <w:color w:val="auto"/>
          <w:sz w:val="24"/>
        </w:rPr>
        <w:t xml:space="preserve"> раздел</w:t>
      </w:r>
      <w:r>
        <w:rPr>
          <w:color w:val="auto"/>
          <w:sz w:val="24"/>
        </w:rPr>
        <w:t>е</w:t>
      </w:r>
      <w:r w:rsidRPr="001F0254">
        <w:rPr>
          <w:color w:val="auto"/>
          <w:sz w:val="24"/>
        </w:rPr>
        <w:t xml:space="preserve"> допускается </w:t>
      </w:r>
      <w:r>
        <w:rPr>
          <w:color w:val="auto"/>
          <w:sz w:val="24"/>
        </w:rPr>
        <w:t>приводить</w:t>
      </w:r>
      <w:r w:rsidRPr="001F0254">
        <w:rPr>
          <w:color w:val="auto"/>
          <w:sz w:val="24"/>
        </w:rPr>
        <w:t xml:space="preserve"> дополнительные требования безопасности при разборке и сборке изделия, обусловленные особенностями конструкции изделия.</w:t>
      </w:r>
    </w:p>
    <w:p w14:paraId="4924D215" w14:textId="13979E82" w:rsidR="00486663" w:rsidRDefault="00D6618C" w:rsidP="00FC126D">
      <w:pPr>
        <w:pStyle w:val="ae"/>
        <w:spacing w:line="360" w:lineRule="auto"/>
        <w:ind w:firstLine="709"/>
        <w:rPr>
          <w:color w:val="auto"/>
          <w:sz w:val="24"/>
        </w:rPr>
      </w:pPr>
      <w:r w:rsidRPr="001F0254">
        <w:rPr>
          <w:color w:val="auto"/>
          <w:sz w:val="24"/>
        </w:rPr>
        <w:t>8.3.</w:t>
      </w:r>
      <w:r w:rsidR="001F0254">
        <w:rPr>
          <w:color w:val="auto"/>
          <w:sz w:val="24"/>
        </w:rPr>
        <w:t>3</w:t>
      </w:r>
      <w:r w:rsidRPr="001F0254">
        <w:rPr>
          <w:color w:val="auto"/>
          <w:sz w:val="24"/>
        </w:rPr>
        <w:t xml:space="preserve"> </w:t>
      </w:r>
      <w:r w:rsidR="003B2C94" w:rsidRPr="001F0254">
        <w:rPr>
          <w:color w:val="auto"/>
          <w:sz w:val="24"/>
        </w:rPr>
        <w:t>У</w:t>
      </w:r>
      <w:r w:rsidR="00486663" w:rsidRPr="001F0254">
        <w:rPr>
          <w:color w:val="auto"/>
          <w:sz w:val="24"/>
        </w:rPr>
        <w:t xml:space="preserve">казания, помещаемые в </w:t>
      </w:r>
      <w:r w:rsidR="003B2C94" w:rsidRPr="001F0254">
        <w:rPr>
          <w:color w:val="auto"/>
          <w:sz w:val="24"/>
        </w:rPr>
        <w:t>данно</w:t>
      </w:r>
      <w:r w:rsidR="00F56018" w:rsidRPr="001F0254">
        <w:rPr>
          <w:color w:val="auto"/>
          <w:sz w:val="24"/>
        </w:rPr>
        <w:t>м</w:t>
      </w:r>
      <w:r w:rsidR="003B2C94" w:rsidRPr="001F0254">
        <w:rPr>
          <w:color w:val="auto"/>
          <w:sz w:val="24"/>
        </w:rPr>
        <w:t xml:space="preserve"> </w:t>
      </w:r>
      <w:r w:rsidR="00486663" w:rsidRPr="001F0254">
        <w:rPr>
          <w:color w:val="auto"/>
          <w:sz w:val="24"/>
        </w:rPr>
        <w:t xml:space="preserve">разделе, должны </w:t>
      </w:r>
      <w:r w:rsidR="003B2C94" w:rsidRPr="001F0254">
        <w:rPr>
          <w:color w:val="auto"/>
          <w:sz w:val="24"/>
        </w:rPr>
        <w:t xml:space="preserve">учитывать требования </w:t>
      </w:r>
      <w:r w:rsidR="00590218" w:rsidRPr="001F0254">
        <w:rPr>
          <w:color w:val="auto"/>
          <w:sz w:val="24"/>
        </w:rPr>
        <w:t xml:space="preserve">стандартов комплекса </w:t>
      </w:r>
      <w:r w:rsidR="003B2C94" w:rsidRPr="001F0254">
        <w:rPr>
          <w:color w:val="auto"/>
          <w:sz w:val="24"/>
        </w:rPr>
        <w:t>«Систем</w:t>
      </w:r>
      <w:r w:rsidR="00590218" w:rsidRPr="001F0254">
        <w:rPr>
          <w:color w:val="auto"/>
          <w:sz w:val="24"/>
        </w:rPr>
        <w:t>а</w:t>
      </w:r>
      <w:r w:rsidR="003B2C94" w:rsidRPr="001F0254">
        <w:rPr>
          <w:color w:val="auto"/>
          <w:sz w:val="24"/>
        </w:rPr>
        <w:t xml:space="preserve"> стандартов безопасности труда»</w:t>
      </w:r>
      <w:r w:rsidR="00B80ADF" w:rsidRPr="001F0254">
        <w:rPr>
          <w:color w:val="auto"/>
          <w:sz w:val="24"/>
        </w:rPr>
        <w:t xml:space="preserve"> и </w:t>
      </w:r>
      <w:r w:rsidR="001F0254">
        <w:rPr>
          <w:color w:val="auto"/>
          <w:sz w:val="24"/>
        </w:rPr>
        <w:t xml:space="preserve">порядок изложения </w:t>
      </w:r>
      <w:r w:rsidR="00CE6185" w:rsidRPr="001F0254">
        <w:rPr>
          <w:color w:val="auto"/>
          <w:sz w:val="24"/>
        </w:rPr>
        <w:t>требовани</w:t>
      </w:r>
      <w:r w:rsidR="001F0254">
        <w:rPr>
          <w:color w:val="auto"/>
          <w:sz w:val="24"/>
        </w:rPr>
        <w:t>й</w:t>
      </w:r>
      <w:r w:rsidR="00CE6185" w:rsidRPr="001F0254">
        <w:rPr>
          <w:color w:val="auto"/>
          <w:sz w:val="24"/>
        </w:rPr>
        <w:t xml:space="preserve"> безопасности</w:t>
      </w:r>
      <w:r w:rsidR="00590218" w:rsidRPr="001F0254">
        <w:rPr>
          <w:color w:val="auto"/>
          <w:sz w:val="24"/>
        </w:rPr>
        <w:t>,</w:t>
      </w:r>
      <w:r w:rsidR="001F0254">
        <w:rPr>
          <w:color w:val="auto"/>
          <w:sz w:val="24"/>
        </w:rPr>
        <w:t xml:space="preserve"> установленный</w:t>
      </w:r>
      <w:r w:rsidR="00590218" w:rsidRPr="001F0254">
        <w:rPr>
          <w:color w:val="auto"/>
          <w:sz w:val="24"/>
        </w:rPr>
        <w:t xml:space="preserve"> </w:t>
      </w:r>
      <w:r w:rsidR="00B80ADF" w:rsidRPr="001F0254">
        <w:rPr>
          <w:color w:val="auto"/>
          <w:sz w:val="24"/>
        </w:rPr>
        <w:t>для ЭД</w:t>
      </w:r>
      <w:r w:rsidR="001F0254">
        <w:rPr>
          <w:color w:val="auto"/>
          <w:sz w:val="24"/>
        </w:rPr>
        <w:t xml:space="preserve"> в</w:t>
      </w:r>
      <w:r w:rsidR="00B80ADF" w:rsidRPr="001F0254">
        <w:rPr>
          <w:color w:val="auto"/>
          <w:sz w:val="24"/>
        </w:rPr>
        <w:t xml:space="preserve"> ГОСТ Р 2.601</w:t>
      </w:r>
      <w:r w:rsidR="00486663" w:rsidRPr="001F0254">
        <w:rPr>
          <w:color w:val="auto"/>
          <w:sz w:val="24"/>
        </w:rPr>
        <w:t>.</w:t>
      </w:r>
    </w:p>
    <w:p w14:paraId="4E9F0C1A" w14:textId="5B2B9CBF" w:rsidR="00B80ADF" w:rsidRPr="0042317A" w:rsidRDefault="00B80ADF" w:rsidP="00F56924">
      <w:pPr>
        <w:pStyle w:val="21"/>
        <w:keepNext/>
        <w:spacing w:before="120" w:after="120" w:line="360" w:lineRule="auto"/>
        <w:ind w:firstLine="709"/>
        <w:jc w:val="both"/>
        <w:rPr>
          <w:sz w:val="24"/>
          <w:szCs w:val="24"/>
        </w:rPr>
      </w:pPr>
      <w:bookmarkStart w:id="115" w:name="_Toc238902706"/>
      <w:r w:rsidRPr="001F0254">
        <w:rPr>
          <w:sz w:val="24"/>
          <w:szCs w:val="24"/>
        </w:rPr>
        <w:t>8.</w:t>
      </w:r>
      <w:r w:rsidR="00D6618C" w:rsidRPr="001F0254">
        <w:rPr>
          <w:sz w:val="24"/>
          <w:szCs w:val="24"/>
        </w:rPr>
        <w:t>4</w:t>
      </w:r>
      <w:r w:rsidR="00F56924" w:rsidRPr="001F0254">
        <w:rPr>
          <w:sz w:val="24"/>
          <w:szCs w:val="24"/>
        </w:rPr>
        <w:t xml:space="preserve"> </w:t>
      </w:r>
      <w:r w:rsidR="007559B5" w:rsidRPr="001F0254">
        <w:rPr>
          <w:sz w:val="24"/>
          <w:szCs w:val="24"/>
        </w:rPr>
        <w:t>Т</w:t>
      </w:r>
      <w:r w:rsidRPr="001F0254">
        <w:rPr>
          <w:sz w:val="24"/>
          <w:szCs w:val="24"/>
        </w:rPr>
        <w:t>ребования на ремонт</w:t>
      </w:r>
      <w:bookmarkEnd w:id="115"/>
    </w:p>
    <w:p w14:paraId="249C46EC" w14:textId="5156BA4E" w:rsidR="00486663" w:rsidRPr="00A3280F" w:rsidRDefault="00B80ADF" w:rsidP="00A3280F">
      <w:pPr>
        <w:pStyle w:val="ab"/>
        <w:spacing w:before="0" w:line="360" w:lineRule="auto"/>
        <w:ind w:firstLine="709"/>
        <w:rPr>
          <w:rFonts w:ascii="Arial" w:hAnsi="Arial" w:cs="Arial"/>
          <w:sz w:val="24"/>
          <w:szCs w:val="24"/>
        </w:rPr>
      </w:pPr>
      <w:r w:rsidRPr="00A3280F">
        <w:rPr>
          <w:rFonts w:ascii="Arial" w:hAnsi="Arial" w:cs="Arial"/>
          <w:sz w:val="24"/>
          <w:szCs w:val="24"/>
        </w:rPr>
        <w:t>8.</w:t>
      </w:r>
      <w:r w:rsidR="00D6618C" w:rsidRPr="00A3280F">
        <w:rPr>
          <w:rFonts w:ascii="Arial" w:hAnsi="Arial" w:cs="Arial"/>
          <w:sz w:val="24"/>
          <w:szCs w:val="24"/>
        </w:rPr>
        <w:t>4</w:t>
      </w:r>
      <w:r w:rsidRPr="00A3280F">
        <w:rPr>
          <w:rFonts w:ascii="Arial" w:hAnsi="Arial" w:cs="Arial"/>
          <w:sz w:val="24"/>
          <w:szCs w:val="24"/>
        </w:rPr>
        <w:t>.1 Р</w:t>
      </w:r>
      <w:r w:rsidR="003B2C94" w:rsidRPr="00A3280F">
        <w:rPr>
          <w:rFonts w:ascii="Arial" w:hAnsi="Arial" w:cs="Arial"/>
          <w:sz w:val="24"/>
          <w:szCs w:val="24"/>
        </w:rPr>
        <w:t xml:space="preserve">аздел </w:t>
      </w:r>
      <w:r w:rsidR="00486663" w:rsidRPr="00A3280F">
        <w:rPr>
          <w:rFonts w:ascii="Arial" w:hAnsi="Arial" w:cs="Arial"/>
          <w:sz w:val="24"/>
          <w:szCs w:val="24"/>
        </w:rPr>
        <w:t xml:space="preserve">«Требования на ремонт» </w:t>
      </w:r>
      <w:r w:rsidR="004A7EFE" w:rsidRPr="00A3280F">
        <w:rPr>
          <w:rFonts w:ascii="Arial" w:hAnsi="Arial" w:cs="Arial"/>
          <w:sz w:val="24"/>
          <w:szCs w:val="24"/>
        </w:rPr>
        <w:t>должен содержать информацию</w:t>
      </w:r>
      <w:r w:rsidR="002C47C7" w:rsidRPr="00A3280F">
        <w:rPr>
          <w:rFonts w:ascii="Arial" w:hAnsi="Arial" w:cs="Arial"/>
          <w:sz w:val="24"/>
          <w:szCs w:val="24"/>
        </w:rPr>
        <w:t xml:space="preserve">, как правило, приводимую в следующих </w:t>
      </w:r>
      <w:r w:rsidR="004A7EFE" w:rsidRPr="00A3280F">
        <w:rPr>
          <w:rFonts w:ascii="Arial" w:hAnsi="Arial" w:cs="Arial"/>
          <w:sz w:val="24"/>
          <w:szCs w:val="24"/>
        </w:rPr>
        <w:t>подраздела</w:t>
      </w:r>
      <w:r w:rsidR="002C47C7" w:rsidRPr="00A3280F">
        <w:rPr>
          <w:rFonts w:ascii="Arial" w:hAnsi="Arial" w:cs="Arial"/>
          <w:sz w:val="24"/>
          <w:szCs w:val="24"/>
        </w:rPr>
        <w:t>х</w:t>
      </w:r>
      <w:r w:rsidR="00486663" w:rsidRPr="00A3280F">
        <w:rPr>
          <w:rFonts w:ascii="Arial" w:hAnsi="Arial" w:cs="Arial"/>
          <w:sz w:val="24"/>
          <w:szCs w:val="24"/>
        </w:rPr>
        <w:t>:</w:t>
      </w:r>
    </w:p>
    <w:p w14:paraId="0EB01897" w14:textId="352A8D4B" w:rsidR="007A6139" w:rsidRPr="001F0254" w:rsidRDefault="00AC744F" w:rsidP="007A6139">
      <w:pPr>
        <w:pStyle w:val="ae"/>
        <w:spacing w:line="360" w:lineRule="auto"/>
        <w:ind w:firstLine="709"/>
        <w:rPr>
          <w:color w:val="auto"/>
          <w:sz w:val="24"/>
        </w:rPr>
      </w:pPr>
      <w:r w:rsidRPr="001F0254">
        <w:rPr>
          <w:color w:val="auto"/>
          <w:sz w:val="24"/>
        </w:rPr>
        <w:t>-</w:t>
      </w:r>
      <w:r w:rsidR="007A6139" w:rsidRPr="001F0254">
        <w:rPr>
          <w:color w:val="auto"/>
          <w:sz w:val="24"/>
        </w:rPr>
        <w:t> технические требования</w:t>
      </w:r>
      <w:r w:rsidR="002E4768" w:rsidRPr="001F0254">
        <w:rPr>
          <w:color w:val="auto"/>
          <w:sz w:val="24"/>
        </w:rPr>
        <w:t xml:space="preserve"> к изделию</w:t>
      </w:r>
      <w:r w:rsidR="007A6139" w:rsidRPr="001F0254">
        <w:rPr>
          <w:color w:val="auto"/>
          <w:sz w:val="24"/>
        </w:rPr>
        <w:t>;</w:t>
      </w:r>
    </w:p>
    <w:p w14:paraId="20874C87" w14:textId="3C7B4B84" w:rsidR="00A044B8" w:rsidRPr="001F0254" w:rsidRDefault="00A044B8" w:rsidP="00A044B8">
      <w:pPr>
        <w:pStyle w:val="ae"/>
        <w:spacing w:line="360" w:lineRule="auto"/>
        <w:ind w:firstLine="709"/>
        <w:rPr>
          <w:color w:val="auto"/>
          <w:sz w:val="24"/>
        </w:rPr>
      </w:pPr>
      <w:r w:rsidRPr="001F0254">
        <w:rPr>
          <w:color w:val="auto"/>
          <w:sz w:val="24"/>
        </w:rPr>
        <w:t>- контроль технического состояния изделия;</w:t>
      </w:r>
    </w:p>
    <w:p w14:paraId="02416137" w14:textId="7AF4E8B3" w:rsidR="00A044B8" w:rsidRDefault="00A044B8" w:rsidP="00A044B8">
      <w:pPr>
        <w:pStyle w:val="ae"/>
        <w:spacing w:line="360" w:lineRule="auto"/>
        <w:ind w:firstLine="709"/>
        <w:rPr>
          <w:color w:val="auto"/>
          <w:sz w:val="24"/>
        </w:rPr>
      </w:pPr>
      <w:r w:rsidRPr="001F0254">
        <w:rPr>
          <w:color w:val="auto"/>
          <w:sz w:val="24"/>
        </w:rPr>
        <w:t>- указания по дефектации изделия</w:t>
      </w:r>
      <w:r w:rsidR="00967C84" w:rsidRPr="001F0254">
        <w:rPr>
          <w:color w:val="auto"/>
          <w:sz w:val="24"/>
        </w:rPr>
        <w:t>.</w:t>
      </w:r>
    </w:p>
    <w:p w14:paraId="44BC4670" w14:textId="39A55C90" w:rsidR="007A6139" w:rsidRPr="00A3280F" w:rsidRDefault="00B80ADF" w:rsidP="00A3280F">
      <w:pPr>
        <w:pStyle w:val="ab"/>
        <w:spacing w:before="0" w:line="360" w:lineRule="auto"/>
        <w:ind w:firstLine="709"/>
        <w:rPr>
          <w:rFonts w:ascii="Arial" w:hAnsi="Arial" w:cs="Arial"/>
          <w:sz w:val="24"/>
          <w:szCs w:val="24"/>
        </w:rPr>
      </w:pPr>
      <w:r w:rsidRPr="00A3280F">
        <w:rPr>
          <w:rFonts w:ascii="Arial" w:hAnsi="Arial" w:cs="Arial"/>
          <w:sz w:val="24"/>
          <w:szCs w:val="24"/>
        </w:rPr>
        <w:t>8.</w:t>
      </w:r>
      <w:r w:rsidR="00D6618C" w:rsidRPr="00A3280F">
        <w:rPr>
          <w:rFonts w:ascii="Arial" w:hAnsi="Arial" w:cs="Arial"/>
          <w:sz w:val="24"/>
          <w:szCs w:val="24"/>
        </w:rPr>
        <w:t>4</w:t>
      </w:r>
      <w:r w:rsidRPr="00A3280F">
        <w:rPr>
          <w:rFonts w:ascii="Arial" w:hAnsi="Arial" w:cs="Arial"/>
          <w:sz w:val="24"/>
          <w:szCs w:val="24"/>
        </w:rPr>
        <w:t xml:space="preserve">.2 </w:t>
      </w:r>
      <w:r w:rsidR="0028659B" w:rsidRPr="00A3280F">
        <w:rPr>
          <w:rFonts w:ascii="Arial" w:hAnsi="Arial" w:cs="Arial"/>
          <w:sz w:val="24"/>
          <w:szCs w:val="24"/>
        </w:rPr>
        <w:t>В п</w:t>
      </w:r>
      <w:r w:rsidR="00D6618C" w:rsidRPr="00A3280F">
        <w:rPr>
          <w:rFonts w:ascii="Arial" w:hAnsi="Arial" w:cs="Arial"/>
          <w:sz w:val="24"/>
          <w:szCs w:val="24"/>
        </w:rPr>
        <w:t>одраздел</w:t>
      </w:r>
      <w:r w:rsidR="0028659B" w:rsidRPr="00A3280F">
        <w:rPr>
          <w:rFonts w:ascii="Arial" w:hAnsi="Arial" w:cs="Arial"/>
          <w:sz w:val="24"/>
          <w:szCs w:val="24"/>
        </w:rPr>
        <w:t>е</w:t>
      </w:r>
      <w:r w:rsidR="00D6618C" w:rsidRPr="00A3280F">
        <w:rPr>
          <w:rFonts w:ascii="Arial" w:hAnsi="Arial" w:cs="Arial"/>
          <w:sz w:val="24"/>
          <w:szCs w:val="24"/>
        </w:rPr>
        <w:t xml:space="preserve"> </w:t>
      </w:r>
      <w:r w:rsidR="007A6139" w:rsidRPr="00A3280F">
        <w:rPr>
          <w:rFonts w:ascii="Arial" w:hAnsi="Arial" w:cs="Arial"/>
          <w:sz w:val="24"/>
          <w:szCs w:val="24"/>
        </w:rPr>
        <w:t>«Технические требования</w:t>
      </w:r>
      <w:r w:rsidR="002E4768" w:rsidRPr="00A3280F">
        <w:rPr>
          <w:rFonts w:ascii="Arial" w:hAnsi="Arial" w:cs="Arial"/>
          <w:sz w:val="24"/>
          <w:szCs w:val="24"/>
        </w:rPr>
        <w:t xml:space="preserve"> к изделию</w:t>
      </w:r>
      <w:r w:rsidR="007A6139" w:rsidRPr="00A3280F">
        <w:rPr>
          <w:rFonts w:ascii="Arial" w:hAnsi="Arial" w:cs="Arial"/>
          <w:sz w:val="24"/>
          <w:szCs w:val="24"/>
        </w:rPr>
        <w:t xml:space="preserve">» </w:t>
      </w:r>
      <w:r w:rsidR="0028659B" w:rsidRPr="00A3280F">
        <w:rPr>
          <w:rFonts w:ascii="Arial" w:hAnsi="Arial" w:cs="Arial"/>
          <w:sz w:val="24"/>
          <w:szCs w:val="24"/>
        </w:rPr>
        <w:t>приводят</w:t>
      </w:r>
      <w:r w:rsidR="009717A2" w:rsidRPr="00A3280F">
        <w:rPr>
          <w:rFonts w:ascii="Arial" w:hAnsi="Arial" w:cs="Arial"/>
          <w:sz w:val="24"/>
          <w:szCs w:val="24"/>
        </w:rPr>
        <w:t xml:space="preserve"> (при наличии таких требований в ТУ приводят на них ссылку)</w:t>
      </w:r>
      <w:r w:rsidR="007A6139" w:rsidRPr="00A3280F">
        <w:rPr>
          <w:rFonts w:ascii="Arial" w:hAnsi="Arial" w:cs="Arial"/>
          <w:sz w:val="24"/>
          <w:szCs w:val="24"/>
        </w:rPr>
        <w:t>:</w:t>
      </w:r>
    </w:p>
    <w:p w14:paraId="0C067962" w14:textId="227F348A" w:rsidR="007A6139" w:rsidRPr="001F0254" w:rsidRDefault="00AC744F" w:rsidP="007A6139">
      <w:pPr>
        <w:pStyle w:val="ae"/>
        <w:spacing w:line="360" w:lineRule="auto"/>
        <w:ind w:firstLine="709"/>
        <w:rPr>
          <w:color w:val="auto"/>
          <w:sz w:val="24"/>
        </w:rPr>
      </w:pPr>
      <w:r w:rsidRPr="001F0254">
        <w:rPr>
          <w:color w:val="auto"/>
          <w:sz w:val="24"/>
        </w:rPr>
        <w:t>-</w:t>
      </w:r>
      <w:r w:rsidR="007A6139" w:rsidRPr="001F0254">
        <w:rPr>
          <w:color w:val="auto"/>
          <w:sz w:val="24"/>
        </w:rPr>
        <w:t> требования к направляемым в ремонт изделиям;</w:t>
      </w:r>
    </w:p>
    <w:p w14:paraId="29777838" w14:textId="17709B6D" w:rsidR="0028077B" w:rsidRPr="001F0254" w:rsidRDefault="00AC744F" w:rsidP="007A6139">
      <w:pPr>
        <w:pStyle w:val="ae"/>
        <w:spacing w:line="360" w:lineRule="auto"/>
        <w:ind w:firstLine="709"/>
        <w:rPr>
          <w:color w:val="auto"/>
          <w:sz w:val="24"/>
        </w:rPr>
      </w:pPr>
      <w:r w:rsidRPr="001F0254">
        <w:rPr>
          <w:color w:val="auto"/>
          <w:sz w:val="24"/>
        </w:rPr>
        <w:t>-</w:t>
      </w:r>
      <w:r w:rsidR="007A6139" w:rsidRPr="001F0254">
        <w:rPr>
          <w:color w:val="auto"/>
          <w:sz w:val="24"/>
        </w:rPr>
        <w:t> требования к отремонтированным изделиям</w:t>
      </w:r>
      <w:r w:rsidR="0028077B" w:rsidRPr="001F0254">
        <w:rPr>
          <w:color w:val="auto"/>
          <w:sz w:val="24"/>
        </w:rPr>
        <w:t>;</w:t>
      </w:r>
    </w:p>
    <w:p w14:paraId="6F6B62B7" w14:textId="53DC92C7" w:rsidR="007A6139" w:rsidRPr="001F0254" w:rsidRDefault="00AC744F" w:rsidP="007A6139">
      <w:pPr>
        <w:pStyle w:val="ae"/>
        <w:spacing w:line="360" w:lineRule="auto"/>
        <w:ind w:firstLine="709"/>
        <w:rPr>
          <w:color w:val="auto"/>
          <w:sz w:val="24"/>
        </w:rPr>
      </w:pPr>
      <w:r w:rsidRPr="001F0254">
        <w:rPr>
          <w:color w:val="auto"/>
          <w:sz w:val="24"/>
        </w:rPr>
        <w:t>-</w:t>
      </w:r>
      <w:r w:rsidR="0028077B" w:rsidRPr="001F0254">
        <w:rPr>
          <w:color w:val="auto"/>
          <w:sz w:val="24"/>
        </w:rPr>
        <w:t> требования к СЧ</w:t>
      </w:r>
      <w:r w:rsidR="006A49D5" w:rsidRPr="001F0254">
        <w:rPr>
          <w:color w:val="auto"/>
          <w:sz w:val="24"/>
        </w:rPr>
        <w:t xml:space="preserve"> </w:t>
      </w:r>
      <w:r w:rsidR="0028077B" w:rsidRPr="001F0254">
        <w:rPr>
          <w:color w:val="auto"/>
          <w:sz w:val="24"/>
        </w:rPr>
        <w:t>изделия, необходимые для определения их технического состояния</w:t>
      </w:r>
      <w:r w:rsidR="00C9639E" w:rsidRPr="001F0254">
        <w:rPr>
          <w:color w:val="auto"/>
          <w:sz w:val="24"/>
        </w:rPr>
        <w:t>;</w:t>
      </w:r>
    </w:p>
    <w:p w14:paraId="39D4BC77" w14:textId="4C0B1B57" w:rsidR="00C9639E" w:rsidRPr="001F0254" w:rsidRDefault="00C9639E" w:rsidP="00C9639E">
      <w:pPr>
        <w:pStyle w:val="ae"/>
        <w:spacing w:line="360" w:lineRule="auto"/>
        <w:ind w:firstLine="709"/>
        <w:rPr>
          <w:color w:val="auto"/>
          <w:sz w:val="24"/>
        </w:rPr>
      </w:pPr>
      <w:r w:rsidRPr="001F0254">
        <w:rPr>
          <w:color w:val="auto"/>
          <w:sz w:val="24"/>
        </w:rPr>
        <w:t>- перечень СЧ</w:t>
      </w:r>
      <w:r w:rsidR="006A49D5" w:rsidRPr="001F0254">
        <w:rPr>
          <w:color w:val="auto"/>
          <w:sz w:val="24"/>
        </w:rPr>
        <w:t xml:space="preserve"> изделия</w:t>
      </w:r>
      <w:r w:rsidRPr="001F0254">
        <w:rPr>
          <w:color w:val="auto"/>
          <w:sz w:val="24"/>
        </w:rPr>
        <w:t>, не подлежащих ремонту;</w:t>
      </w:r>
    </w:p>
    <w:p w14:paraId="57BADD08" w14:textId="6EB94B3D" w:rsidR="00C9639E" w:rsidRDefault="00C9639E" w:rsidP="00C9639E">
      <w:pPr>
        <w:pStyle w:val="ae"/>
        <w:spacing w:line="360" w:lineRule="auto"/>
        <w:ind w:firstLine="709"/>
        <w:rPr>
          <w:color w:val="auto"/>
          <w:sz w:val="24"/>
        </w:rPr>
      </w:pPr>
      <w:r w:rsidRPr="001F0254">
        <w:rPr>
          <w:color w:val="auto"/>
          <w:sz w:val="24"/>
        </w:rPr>
        <w:t>- перечень СЧ</w:t>
      </w:r>
      <w:r w:rsidR="006A49D5" w:rsidRPr="001F0254">
        <w:rPr>
          <w:color w:val="auto"/>
          <w:sz w:val="24"/>
        </w:rPr>
        <w:t xml:space="preserve"> изделия</w:t>
      </w:r>
      <w:r w:rsidRPr="001F0254">
        <w:rPr>
          <w:color w:val="auto"/>
          <w:sz w:val="24"/>
        </w:rPr>
        <w:t xml:space="preserve">, подлежащих обязательной замене по наработке </w:t>
      </w:r>
      <w:r w:rsidR="007A7820" w:rsidRPr="001F0254">
        <w:rPr>
          <w:color w:val="auto"/>
          <w:sz w:val="24"/>
        </w:rPr>
        <w:t>(</w:t>
      </w:r>
      <w:r w:rsidRPr="001F0254">
        <w:rPr>
          <w:color w:val="auto"/>
          <w:sz w:val="24"/>
        </w:rPr>
        <w:t>сроку службы</w:t>
      </w:r>
      <w:r w:rsidR="007A7820" w:rsidRPr="001F0254">
        <w:rPr>
          <w:color w:val="auto"/>
          <w:sz w:val="24"/>
        </w:rPr>
        <w:t>)</w:t>
      </w:r>
      <w:r w:rsidR="00C679E4" w:rsidRPr="001F0254">
        <w:rPr>
          <w:color w:val="auto"/>
          <w:sz w:val="24"/>
        </w:rPr>
        <w:t>;</w:t>
      </w:r>
    </w:p>
    <w:p w14:paraId="01F844CA" w14:textId="2E851FE0" w:rsidR="00C679E4" w:rsidRPr="001F0254" w:rsidRDefault="00C679E4" w:rsidP="00C9639E">
      <w:pPr>
        <w:pStyle w:val="ae"/>
        <w:spacing w:line="360" w:lineRule="auto"/>
        <w:ind w:firstLine="709"/>
        <w:rPr>
          <w:color w:val="auto"/>
          <w:sz w:val="24"/>
        </w:rPr>
      </w:pPr>
      <w:r w:rsidRPr="001F0254">
        <w:rPr>
          <w:color w:val="auto"/>
          <w:sz w:val="24"/>
        </w:rPr>
        <w:t>- перечень программных средств (программных изделий), применяемых в составе изделия (при наличии).</w:t>
      </w:r>
    </w:p>
    <w:p w14:paraId="4D0D3ED8" w14:textId="446970D1" w:rsidR="00C9639E" w:rsidRDefault="00D6618C" w:rsidP="00C9639E">
      <w:pPr>
        <w:pStyle w:val="ae"/>
        <w:spacing w:line="360" w:lineRule="auto"/>
        <w:ind w:firstLine="709"/>
        <w:rPr>
          <w:color w:val="auto"/>
          <w:sz w:val="24"/>
        </w:rPr>
      </w:pPr>
      <w:r w:rsidRPr="001F0254">
        <w:rPr>
          <w:color w:val="auto"/>
          <w:sz w:val="24"/>
        </w:rPr>
        <w:t>8.4.</w:t>
      </w:r>
      <w:r w:rsidR="00500EE1" w:rsidRPr="001F0254">
        <w:rPr>
          <w:color w:val="auto"/>
          <w:sz w:val="24"/>
        </w:rPr>
        <w:t>3</w:t>
      </w:r>
      <w:r w:rsidRPr="001F0254">
        <w:rPr>
          <w:color w:val="auto"/>
          <w:sz w:val="24"/>
        </w:rPr>
        <w:t xml:space="preserve"> </w:t>
      </w:r>
      <w:r w:rsidR="0028659B" w:rsidRPr="001F0254">
        <w:rPr>
          <w:color w:val="auto"/>
          <w:sz w:val="24"/>
        </w:rPr>
        <w:t xml:space="preserve">В подразделе </w:t>
      </w:r>
      <w:r w:rsidR="0028077B" w:rsidRPr="001F0254">
        <w:rPr>
          <w:color w:val="auto"/>
          <w:sz w:val="24"/>
        </w:rPr>
        <w:t>«</w:t>
      </w:r>
      <w:r w:rsidR="002E4768" w:rsidRPr="001F0254">
        <w:rPr>
          <w:color w:val="auto"/>
          <w:sz w:val="24"/>
        </w:rPr>
        <w:t>К</w:t>
      </w:r>
      <w:r w:rsidR="00667CB1" w:rsidRPr="001F0254">
        <w:rPr>
          <w:color w:val="auto"/>
          <w:sz w:val="24"/>
        </w:rPr>
        <w:t>онтрол</w:t>
      </w:r>
      <w:r w:rsidR="002E4768" w:rsidRPr="001F0254">
        <w:rPr>
          <w:color w:val="auto"/>
          <w:sz w:val="24"/>
        </w:rPr>
        <w:t>ь</w:t>
      </w:r>
      <w:r w:rsidR="00667CB1" w:rsidRPr="001F0254">
        <w:rPr>
          <w:color w:val="auto"/>
          <w:sz w:val="24"/>
        </w:rPr>
        <w:t xml:space="preserve"> технического состояния</w:t>
      </w:r>
      <w:r w:rsidR="00A044B8" w:rsidRPr="001F0254">
        <w:rPr>
          <w:color w:val="auto"/>
          <w:sz w:val="24"/>
        </w:rPr>
        <w:t xml:space="preserve"> изделия</w:t>
      </w:r>
      <w:r w:rsidR="0028077B" w:rsidRPr="001F0254">
        <w:rPr>
          <w:color w:val="auto"/>
          <w:sz w:val="24"/>
        </w:rPr>
        <w:t xml:space="preserve">» </w:t>
      </w:r>
      <w:r w:rsidR="0028659B" w:rsidRPr="001F0254">
        <w:rPr>
          <w:color w:val="auto"/>
          <w:sz w:val="24"/>
        </w:rPr>
        <w:t>приводят</w:t>
      </w:r>
      <w:r w:rsidR="00C9639E" w:rsidRPr="001F0254">
        <w:rPr>
          <w:color w:val="auto"/>
          <w:sz w:val="24"/>
        </w:rPr>
        <w:t>:</w:t>
      </w:r>
    </w:p>
    <w:p w14:paraId="53FEC180" w14:textId="0267B30A" w:rsidR="00C9639E" w:rsidRDefault="00C9639E" w:rsidP="00C9639E">
      <w:pPr>
        <w:pStyle w:val="ae"/>
        <w:spacing w:line="360" w:lineRule="auto"/>
        <w:ind w:firstLine="709"/>
        <w:rPr>
          <w:color w:val="auto"/>
          <w:sz w:val="24"/>
        </w:rPr>
      </w:pPr>
      <w:r>
        <w:rPr>
          <w:color w:val="auto"/>
          <w:sz w:val="24"/>
        </w:rPr>
        <w:t xml:space="preserve">- </w:t>
      </w:r>
      <w:r w:rsidR="00667CB1" w:rsidRPr="001F0254">
        <w:rPr>
          <w:color w:val="auto"/>
          <w:sz w:val="24"/>
        </w:rPr>
        <w:t xml:space="preserve">перечень </w:t>
      </w:r>
      <w:r w:rsidR="00E30301" w:rsidRPr="001F0254">
        <w:rPr>
          <w:color w:val="auto"/>
          <w:sz w:val="24"/>
        </w:rPr>
        <w:t xml:space="preserve">работ по контролю </w:t>
      </w:r>
      <w:r w:rsidR="00667CB1" w:rsidRPr="001F0254">
        <w:rPr>
          <w:color w:val="auto"/>
          <w:sz w:val="24"/>
        </w:rPr>
        <w:t>технического состояния изделия</w:t>
      </w:r>
      <w:r w:rsidR="00AC744F" w:rsidRPr="001F0254">
        <w:rPr>
          <w:color w:val="auto"/>
          <w:sz w:val="24"/>
        </w:rPr>
        <w:t xml:space="preserve"> </w:t>
      </w:r>
      <w:r w:rsidR="00667CB1" w:rsidRPr="001F0254">
        <w:rPr>
          <w:color w:val="auto"/>
          <w:sz w:val="24"/>
        </w:rPr>
        <w:t xml:space="preserve">с указанием </w:t>
      </w:r>
      <w:r w:rsidR="009717A2">
        <w:rPr>
          <w:color w:val="auto"/>
          <w:sz w:val="24"/>
        </w:rPr>
        <w:t>порядка (метода) выполнения</w:t>
      </w:r>
      <w:r w:rsidR="002C47C7">
        <w:rPr>
          <w:color w:val="auto"/>
          <w:sz w:val="24"/>
        </w:rPr>
        <w:t xml:space="preserve">; перечень </w:t>
      </w:r>
      <w:r w:rsidRPr="001F0254">
        <w:rPr>
          <w:color w:val="auto"/>
          <w:sz w:val="24"/>
        </w:rPr>
        <w:t>рекомендуется выполнять в виде таблицы</w:t>
      </w:r>
      <w:r w:rsidR="00C15E52" w:rsidRPr="001F0254">
        <w:rPr>
          <w:color w:val="auto"/>
          <w:sz w:val="24"/>
        </w:rPr>
        <w:t xml:space="preserve">, </w:t>
      </w:r>
      <w:r w:rsidR="00883197" w:rsidRPr="001F0254">
        <w:rPr>
          <w:color w:val="auto"/>
          <w:sz w:val="24"/>
        </w:rPr>
        <w:t xml:space="preserve">форма которой </w:t>
      </w:r>
      <w:r w:rsidR="00C15E52" w:rsidRPr="001F0254">
        <w:rPr>
          <w:color w:val="auto"/>
          <w:sz w:val="24"/>
        </w:rPr>
        <w:t>приведен</w:t>
      </w:r>
      <w:r w:rsidR="00883197" w:rsidRPr="001F0254">
        <w:rPr>
          <w:color w:val="auto"/>
          <w:sz w:val="24"/>
        </w:rPr>
        <w:t>а</w:t>
      </w:r>
      <w:r w:rsidR="00C15E52" w:rsidRPr="001F0254">
        <w:rPr>
          <w:color w:val="auto"/>
          <w:sz w:val="24"/>
        </w:rPr>
        <w:t xml:space="preserve"> на рисунке 2</w:t>
      </w:r>
      <w:r w:rsidR="00967C84" w:rsidRPr="001F0254">
        <w:rPr>
          <w:color w:val="auto"/>
          <w:sz w:val="24"/>
        </w:rPr>
        <w:t>;</w:t>
      </w:r>
    </w:p>
    <w:p w14:paraId="15B5F161" w14:textId="77777777" w:rsidR="00967C84" w:rsidRPr="00103238" w:rsidRDefault="00967C84" w:rsidP="00967C84">
      <w:pPr>
        <w:pStyle w:val="ae"/>
        <w:spacing w:line="360" w:lineRule="auto"/>
        <w:ind w:firstLine="709"/>
        <w:rPr>
          <w:color w:val="auto"/>
          <w:sz w:val="24"/>
        </w:rPr>
      </w:pPr>
      <w:r>
        <w:rPr>
          <w:color w:val="auto"/>
          <w:sz w:val="24"/>
        </w:rPr>
        <w:t xml:space="preserve">- </w:t>
      </w:r>
      <w:r w:rsidRPr="004106DA">
        <w:rPr>
          <w:color w:val="auto"/>
          <w:sz w:val="24"/>
        </w:rPr>
        <w:t xml:space="preserve">схемы подключений средств </w:t>
      </w:r>
      <w:r>
        <w:rPr>
          <w:color w:val="auto"/>
          <w:sz w:val="24"/>
        </w:rPr>
        <w:t>измерений при контроле технического состояния.</w:t>
      </w:r>
    </w:p>
    <w:tbl>
      <w:tblPr>
        <w:tblW w:w="9668" w:type="dxa"/>
        <w:tblInd w:w="108" w:type="dxa"/>
        <w:tblLayout w:type="fixed"/>
        <w:tblLook w:val="0000" w:firstRow="0" w:lastRow="0" w:firstColumn="0" w:lastColumn="0" w:noHBand="0" w:noVBand="0"/>
      </w:tblPr>
      <w:tblGrid>
        <w:gridCol w:w="1730"/>
        <w:gridCol w:w="1418"/>
        <w:gridCol w:w="1417"/>
        <w:gridCol w:w="1417"/>
        <w:gridCol w:w="1843"/>
        <w:gridCol w:w="1843"/>
      </w:tblGrid>
      <w:tr w:rsidR="00C9639E" w:rsidRPr="00643C3C" w14:paraId="3752C2AE" w14:textId="77777777" w:rsidTr="000E69CD">
        <w:trPr>
          <w:cantSplit/>
          <w:trHeight w:val="345"/>
        </w:trPr>
        <w:tc>
          <w:tcPr>
            <w:tcW w:w="1730" w:type="dxa"/>
            <w:tcBorders>
              <w:top w:val="single" w:sz="4" w:space="0" w:color="auto"/>
              <w:left w:val="single" w:sz="4" w:space="0" w:color="auto"/>
              <w:bottom w:val="double" w:sz="4" w:space="0" w:color="auto"/>
              <w:right w:val="single" w:sz="4" w:space="0" w:color="auto"/>
            </w:tcBorders>
            <w:vAlign w:val="center"/>
          </w:tcPr>
          <w:p w14:paraId="3D1BF007" w14:textId="77777777" w:rsidR="00C9639E" w:rsidRPr="002C47C7" w:rsidRDefault="00C9639E" w:rsidP="000E69CD">
            <w:pPr>
              <w:pStyle w:val="ae"/>
              <w:widowControl w:val="0"/>
              <w:spacing w:line="276" w:lineRule="auto"/>
              <w:ind w:firstLine="0"/>
              <w:jc w:val="center"/>
              <w:rPr>
                <w:snapToGrid w:val="0"/>
                <w:color w:val="auto"/>
                <w:sz w:val="20"/>
                <w:szCs w:val="20"/>
              </w:rPr>
            </w:pPr>
            <w:r w:rsidRPr="002C47C7">
              <w:rPr>
                <w:snapToGrid w:val="0"/>
                <w:color w:val="auto"/>
                <w:sz w:val="20"/>
                <w:szCs w:val="20"/>
              </w:rPr>
              <w:t>Наименование работы (идентификатор)</w:t>
            </w:r>
          </w:p>
        </w:tc>
        <w:tc>
          <w:tcPr>
            <w:tcW w:w="1418" w:type="dxa"/>
            <w:tcBorders>
              <w:top w:val="single" w:sz="4" w:space="0" w:color="auto"/>
              <w:left w:val="single" w:sz="4" w:space="0" w:color="auto"/>
              <w:bottom w:val="double" w:sz="4" w:space="0" w:color="auto"/>
              <w:right w:val="single" w:sz="4" w:space="0" w:color="auto"/>
            </w:tcBorders>
            <w:vAlign w:val="center"/>
          </w:tcPr>
          <w:p w14:paraId="73D41A6D" w14:textId="77777777" w:rsidR="00C9639E" w:rsidRPr="002C47C7" w:rsidRDefault="00C9639E" w:rsidP="000E69CD">
            <w:pPr>
              <w:pStyle w:val="ae"/>
              <w:widowControl w:val="0"/>
              <w:spacing w:line="276" w:lineRule="auto"/>
              <w:ind w:firstLine="0"/>
              <w:jc w:val="center"/>
              <w:rPr>
                <w:snapToGrid w:val="0"/>
                <w:color w:val="auto"/>
                <w:sz w:val="20"/>
                <w:szCs w:val="20"/>
              </w:rPr>
            </w:pPr>
            <w:r w:rsidRPr="002C47C7">
              <w:rPr>
                <w:snapToGrid w:val="0"/>
                <w:color w:val="auto"/>
                <w:sz w:val="20"/>
                <w:szCs w:val="20"/>
              </w:rPr>
              <w:t>Описание работы</w:t>
            </w:r>
          </w:p>
        </w:tc>
        <w:tc>
          <w:tcPr>
            <w:tcW w:w="1417" w:type="dxa"/>
            <w:tcBorders>
              <w:top w:val="single" w:sz="4" w:space="0" w:color="auto"/>
              <w:left w:val="single" w:sz="4" w:space="0" w:color="auto"/>
              <w:bottom w:val="double" w:sz="4" w:space="0" w:color="auto"/>
              <w:right w:val="single" w:sz="4" w:space="0" w:color="auto"/>
            </w:tcBorders>
          </w:tcPr>
          <w:p w14:paraId="2B06B84B" w14:textId="43967496" w:rsidR="00C9639E" w:rsidRPr="002C47C7" w:rsidRDefault="009717A2" w:rsidP="000E69CD">
            <w:pPr>
              <w:pStyle w:val="ae"/>
              <w:widowControl w:val="0"/>
              <w:spacing w:line="276" w:lineRule="auto"/>
              <w:ind w:firstLine="0"/>
              <w:jc w:val="center"/>
              <w:rPr>
                <w:snapToGrid w:val="0"/>
                <w:color w:val="auto"/>
                <w:sz w:val="20"/>
                <w:szCs w:val="20"/>
              </w:rPr>
            </w:pPr>
            <w:r>
              <w:rPr>
                <w:snapToGrid w:val="0"/>
                <w:color w:val="auto"/>
                <w:sz w:val="20"/>
                <w:szCs w:val="20"/>
              </w:rPr>
              <w:t>Порядок (метод) выполнения</w:t>
            </w:r>
          </w:p>
        </w:tc>
        <w:tc>
          <w:tcPr>
            <w:tcW w:w="1417" w:type="dxa"/>
            <w:tcBorders>
              <w:top w:val="single" w:sz="4" w:space="0" w:color="auto"/>
              <w:left w:val="single" w:sz="4" w:space="0" w:color="auto"/>
              <w:bottom w:val="double" w:sz="4" w:space="0" w:color="auto"/>
              <w:right w:val="single" w:sz="4" w:space="0" w:color="auto"/>
            </w:tcBorders>
            <w:vAlign w:val="center"/>
          </w:tcPr>
          <w:p w14:paraId="3BD8CFEA" w14:textId="77777777" w:rsidR="00C9639E" w:rsidRPr="002C47C7" w:rsidRDefault="00C9639E" w:rsidP="000E69CD">
            <w:pPr>
              <w:pStyle w:val="ae"/>
              <w:widowControl w:val="0"/>
              <w:spacing w:line="276" w:lineRule="auto"/>
              <w:ind w:firstLine="0"/>
              <w:jc w:val="center"/>
              <w:rPr>
                <w:snapToGrid w:val="0"/>
                <w:color w:val="auto"/>
                <w:sz w:val="20"/>
                <w:szCs w:val="20"/>
              </w:rPr>
            </w:pPr>
            <w:r w:rsidRPr="002C47C7">
              <w:rPr>
                <w:snapToGrid w:val="0"/>
                <w:color w:val="auto"/>
                <w:sz w:val="20"/>
                <w:szCs w:val="20"/>
              </w:rPr>
              <w:t xml:space="preserve">Кто </w:t>
            </w:r>
            <w:r w:rsidRPr="002C47C7">
              <w:rPr>
                <w:snapToGrid w:val="0"/>
                <w:color w:val="auto"/>
                <w:sz w:val="20"/>
                <w:szCs w:val="20"/>
              </w:rPr>
              <w:br/>
              <w:t>выполняет</w:t>
            </w:r>
          </w:p>
        </w:tc>
        <w:tc>
          <w:tcPr>
            <w:tcW w:w="1843" w:type="dxa"/>
            <w:tcBorders>
              <w:top w:val="single" w:sz="4" w:space="0" w:color="auto"/>
              <w:left w:val="single" w:sz="4" w:space="0" w:color="auto"/>
              <w:bottom w:val="double" w:sz="4" w:space="0" w:color="auto"/>
              <w:right w:val="single" w:sz="4" w:space="0" w:color="auto"/>
            </w:tcBorders>
            <w:vAlign w:val="center"/>
          </w:tcPr>
          <w:p w14:paraId="07AD2678" w14:textId="3408AB2E" w:rsidR="00C9639E" w:rsidRPr="002C47C7" w:rsidRDefault="00C9639E" w:rsidP="000E69CD">
            <w:pPr>
              <w:pStyle w:val="ae"/>
              <w:widowControl w:val="0"/>
              <w:spacing w:line="276" w:lineRule="auto"/>
              <w:ind w:firstLine="0"/>
              <w:jc w:val="center"/>
              <w:rPr>
                <w:snapToGrid w:val="0"/>
                <w:color w:val="auto"/>
                <w:sz w:val="20"/>
                <w:szCs w:val="20"/>
              </w:rPr>
            </w:pPr>
            <w:r w:rsidRPr="002C47C7">
              <w:rPr>
                <w:snapToGrid w:val="0"/>
                <w:color w:val="auto"/>
                <w:sz w:val="20"/>
                <w:szCs w:val="20"/>
              </w:rPr>
              <w:t xml:space="preserve">Перечень средств </w:t>
            </w:r>
            <w:r w:rsidR="004711FE" w:rsidRPr="002C47C7">
              <w:rPr>
                <w:snapToGrid w:val="0"/>
                <w:color w:val="auto"/>
                <w:sz w:val="20"/>
                <w:szCs w:val="20"/>
              </w:rPr>
              <w:br/>
            </w:r>
            <w:r w:rsidRPr="002C47C7">
              <w:rPr>
                <w:snapToGrid w:val="0"/>
                <w:color w:val="auto"/>
                <w:sz w:val="20"/>
                <w:szCs w:val="20"/>
              </w:rPr>
              <w:t>измерени</w:t>
            </w:r>
            <w:r w:rsidR="004711FE" w:rsidRPr="002C47C7">
              <w:rPr>
                <w:snapToGrid w:val="0"/>
                <w:color w:val="auto"/>
                <w:sz w:val="20"/>
                <w:szCs w:val="20"/>
              </w:rPr>
              <w:t>й</w:t>
            </w:r>
          </w:p>
        </w:tc>
        <w:tc>
          <w:tcPr>
            <w:tcW w:w="1843" w:type="dxa"/>
            <w:tcBorders>
              <w:top w:val="single" w:sz="4" w:space="0" w:color="auto"/>
              <w:left w:val="single" w:sz="4" w:space="0" w:color="auto"/>
              <w:bottom w:val="double" w:sz="4" w:space="0" w:color="auto"/>
              <w:right w:val="single" w:sz="4" w:space="0" w:color="auto"/>
            </w:tcBorders>
            <w:vAlign w:val="center"/>
          </w:tcPr>
          <w:p w14:paraId="18A970A2" w14:textId="77777777" w:rsidR="00C9639E" w:rsidRPr="00643C3C" w:rsidRDefault="00C9639E" w:rsidP="000E69CD">
            <w:pPr>
              <w:pStyle w:val="ae"/>
              <w:widowControl w:val="0"/>
              <w:spacing w:line="276" w:lineRule="auto"/>
              <w:ind w:firstLine="0"/>
              <w:jc w:val="center"/>
              <w:rPr>
                <w:snapToGrid w:val="0"/>
                <w:color w:val="auto"/>
                <w:sz w:val="20"/>
                <w:szCs w:val="20"/>
              </w:rPr>
            </w:pPr>
            <w:r w:rsidRPr="002C47C7">
              <w:rPr>
                <w:snapToGrid w:val="0"/>
                <w:color w:val="auto"/>
                <w:sz w:val="20"/>
                <w:szCs w:val="20"/>
              </w:rPr>
              <w:t>Допустимое значение параметра (характеристики)</w:t>
            </w:r>
          </w:p>
        </w:tc>
      </w:tr>
      <w:tr w:rsidR="00C9639E" w:rsidRPr="00643C3C" w14:paraId="5FE2C157" w14:textId="77777777" w:rsidTr="000E69CD">
        <w:tc>
          <w:tcPr>
            <w:tcW w:w="1730" w:type="dxa"/>
            <w:tcBorders>
              <w:left w:val="single" w:sz="4" w:space="0" w:color="auto"/>
              <w:bottom w:val="single" w:sz="4" w:space="0" w:color="auto"/>
              <w:right w:val="single" w:sz="4" w:space="0" w:color="auto"/>
            </w:tcBorders>
          </w:tcPr>
          <w:p w14:paraId="7D036027" w14:textId="77777777" w:rsidR="00C9639E" w:rsidRPr="00643C3C" w:rsidRDefault="00C9639E" w:rsidP="000E69CD">
            <w:pPr>
              <w:pStyle w:val="ae"/>
              <w:widowControl w:val="0"/>
              <w:spacing w:line="360" w:lineRule="auto"/>
              <w:ind w:firstLine="0"/>
              <w:rPr>
                <w:color w:val="auto"/>
                <w:sz w:val="20"/>
                <w:szCs w:val="20"/>
              </w:rPr>
            </w:pPr>
          </w:p>
        </w:tc>
        <w:tc>
          <w:tcPr>
            <w:tcW w:w="1418" w:type="dxa"/>
            <w:tcBorders>
              <w:left w:val="single" w:sz="4" w:space="0" w:color="auto"/>
              <w:bottom w:val="single" w:sz="4" w:space="0" w:color="auto"/>
              <w:right w:val="single" w:sz="4" w:space="0" w:color="auto"/>
            </w:tcBorders>
          </w:tcPr>
          <w:p w14:paraId="058CBB4C" w14:textId="77777777" w:rsidR="00C9639E" w:rsidRPr="00643C3C" w:rsidRDefault="00C9639E" w:rsidP="000E69CD">
            <w:pPr>
              <w:pStyle w:val="ae"/>
              <w:widowControl w:val="0"/>
              <w:spacing w:line="360" w:lineRule="auto"/>
              <w:ind w:firstLine="0"/>
              <w:rPr>
                <w:color w:val="auto"/>
                <w:sz w:val="20"/>
                <w:szCs w:val="20"/>
              </w:rPr>
            </w:pPr>
          </w:p>
        </w:tc>
        <w:tc>
          <w:tcPr>
            <w:tcW w:w="1417" w:type="dxa"/>
            <w:tcBorders>
              <w:left w:val="single" w:sz="4" w:space="0" w:color="auto"/>
              <w:bottom w:val="single" w:sz="4" w:space="0" w:color="auto"/>
              <w:right w:val="single" w:sz="4" w:space="0" w:color="auto"/>
            </w:tcBorders>
          </w:tcPr>
          <w:p w14:paraId="02FA014B" w14:textId="77777777" w:rsidR="00C9639E" w:rsidRPr="00643C3C" w:rsidRDefault="00C9639E" w:rsidP="000E69CD">
            <w:pPr>
              <w:pStyle w:val="ae"/>
              <w:widowControl w:val="0"/>
              <w:spacing w:line="360" w:lineRule="auto"/>
              <w:ind w:firstLine="0"/>
              <w:rPr>
                <w:color w:val="auto"/>
                <w:sz w:val="20"/>
                <w:szCs w:val="20"/>
              </w:rPr>
            </w:pPr>
          </w:p>
        </w:tc>
        <w:tc>
          <w:tcPr>
            <w:tcW w:w="1417" w:type="dxa"/>
            <w:tcBorders>
              <w:left w:val="single" w:sz="4" w:space="0" w:color="auto"/>
              <w:bottom w:val="single" w:sz="4" w:space="0" w:color="auto"/>
              <w:right w:val="single" w:sz="4" w:space="0" w:color="auto"/>
            </w:tcBorders>
          </w:tcPr>
          <w:p w14:paraId="4C1053F1" w14:textId="77777777" w:rsidR="00C9639E" w:rsidRPr="00643C3C" w:rsidRDefault="00C9639E" w:rsidP="000E69CD">
            <w:pPr>
              <w:pStyle w:val="ae"/>
              <w:widowControl w:val="0"/>
              <w:spacing w:line="360" w:lineRule="auto"/>
              <w:ind w:firstLine="0"/>
              <w:rPr>
                <w:color w:val="auto"/>
                <w:sz w:val="20"/>
                <w:szCs w:val="20"/>
              </w:rPr>
            </w:pPr>
          </w:p>
        </w:tc>
        <w:tc>
          <w:tcPr>
            <w:tcW w:w="1843" w:type="dxa"/>
            <w:tcBorders>
              <w:left w:val="single" w:sz="4" w:space="0" w:color="auto"/>
              <w:bottom w:val="single" w:sz="4" w:space="0" w:color="auto"/>
              <w:right w:val="single" w:sz="4" w:space="0" w:color="auto"/>
            </w:tcBorders>
          </w:tcPr>
          <w:p w14:paraId="29711926" w14:textId="77777777" w:rsidR="00C9639E" w:rsidRPr="00643C3C" w:rsidRDefault="00C9639E" w:rsidP="000E69CD">
            <w:pPr>
              <w:pStyle w:val="ae"/>
              <w:widowControl w:val="0"/>
              <w:spacing w:line="360" w:lineRule="auto"/>
              <w:ind w:firstLine="0"/>
              <w:rPr>
                <w:color w:val="auto"/>
                <w:sz w:val="20"/>
                <w:szCs w:val="20"/>
              </w:rPr>
            </w:pPr>
          </w:p>
        </w:tc>
        <w:tc>
          <w:tcPr>
            <w:tcW w:w="1843" w:type="dxa"/>
            <w:tcBorders>
              <w:left w:val="single" w:sz="4" w:space="0" w:color="auto"/>
              <w:bottom w:val="single" w:sz="4" w:space="0" w:color="auto"/>
              <w:right w:val="single" w:sz="4" w:space="0" w:color="auto"/>
            </w:tcBorders>
          </w:tcPr>
          <w:p w14:paraId="72DE940E" w14:textId="77777777" w:rsidR="00C9639E" w:rsidRPr="00643C3C" w:rsidRDefault="00C9639E" w:rsidP="000E69CD">
            <w:pPr>
              <w:pStyle w:val="ae"/>
              <w:widowControl w:val="0"/>
              <w:spacing w:line="360" w:lineRule="auto"/>
              <w:ind w:firstLine="0"/>
              <w:rPr>
                <w:color w:val="auto"/>
                <w:sz w:val="20"/>
                <w:szCs w:val="20"/>
              </w:rPr>
            </w:pPr>
          </w:p>
        </w:tc>
      </w:tr>
    </w:tbl>
    <w:p w14:paraId="2528BE5D" w14:textId="69540358" w:rsidR="00C15E52" w:rsidRDefault="00C15E52" w:rsidP="00B017D7">
      <w:pPr>
        <w:pStyle w:val="af0"/>
        <w:spacing w:before="120"/>
        <w:rPr>
          <w:rFonts w:ascii="Arial" w:hAnsi="Arial" w:cs="Arial"/>
          <w:i w:val="0"/>
          <w:iCs w:val="0"/>
        </w:rPr>
      </w:pPr>
      <w:r w:rsidRPr="001F0254">
        <w:rPr>
          <w:rFonts w:ascii="Arial" w:hAnsi="Arial" w:cs="Arial"/>
          <w:i w:val="0"/>
          <w:iCs w:val="0"/>
        </w:rPr>
        <w:t>Рисунок 2</w:t>
      </w:r>
      <w:r w:rsidR="00B017D7" w:rsidRPr="001F0254">
        <w:rPr>
          <w:rFonts w:ascii="Arial" w:hAnsi="Arial" w:cs="Arial"/>
          <w:i w:val="0"/>
          <w:iCs w:val="0"/>
        </w:rPr>
        <w:t xml:space="preserve"> – Форма</w:t>
      </w:r>
      <w:r w:rsidR="00B017D7" w:rsidRPr="00D73788">
        <w:rPr>
          <w:rFonts w:ascii="Arial" w:hAnsi="Arial" w:cs="Arial"/>
          <w:i w:val="0"/>
          <w:iCs w:val="0"/>
        </w:rPr>
        <w:t xml:space="preserve"> </w:t>
      </w:r>
      <w:ins w:id="116" w:author="selezneva" w:date="2026-09-15T15:45:00Z">
        <w:r w:rsidR="00334E78" w:rsidRPr="00334E78">
          <w:rPr>
            <w:rFonts w:ascii="Arial" w:hAnsi="Arial" w:cs="Arial"/>
            <w:i w:val="0"/>
            <w:iCs w:val="0"/>
          </w:rPr>
          <w:t>таблицы</w:t>
        </w:r>
        <w:r w:rsidR="00334E78" w:rsidRPr="001F0254">
          <w:rPr>
            <w:rFonts w:ascii="Arial" w:hAnsi="Arial" w:cs="Arial"/>
            <w:i w:val="0"/>
            <w:iCs w:val="0"/>
          </w:rPr>
          <w:t xml:space="preserve"> </w:t>
        </w:r>
      </w:ins>
      <w:r w:rsidR="00B017D7" w:rsidRPr="001F0254">
        <w:rPr>
          <w:rFonts w:ascii="Arial" w:hAnsi="Arial" w:cs="Arial"/>
          <w:i w:val="0"/>
          <w:iCs w:val="0"/>
        </w:rPr>
        <w:t>перечня работ по контролю технического состояния</w:t>
      </w:r>
    </w:p>
    <w:p w14:paraId="758A5764" w14:textId="2DC6E41E" w:rsidR="00486663" w:rsidRDefault="00AD30F8" w:rsidP="0089605D">
      <w:pPr>
        <w:pStyle w:val="ae"/>
        <w:spacing w:line="360" w:lineRule="auto"/>
        <w:ind w:firstLine="709"/>
        <w:rPr>
          <w:color w:val="auto"/>
          <w:sz w:val="24"/>
        </w:rPr>
      </w:pPr>
      <w:r w:rsidRPr="001F0254">
        <w:rPr>
          <w:color w:val="auto"/>
          <w:sz w:val="24"/>
        </w:rPr>
        <w:lastRenderedPageBreak/>
        <w:t>8.4.</w:t>
      </w:r>
      <w:r w:rsidR="00967C84" w:rsidRPr="001F0254">
        <w:rPr>
          <w:color w:val="auto"/>
          <w:sz w:val="24"/>
        </w:rPr>
        <w:t>4</w:t>
      </w:r>
      <w:r w:rsidRPr="001F0254">
        <w:rPr>
          <w:color w:val="auto"/>
          <w:sz w:val="24"/>
        </w:rPr>
        <w:t xml:space="preserve"> </w:t>
      </w:r>
      <w:r w:rsidR="0028659B" w:rsidRPr="001F0254">
        <w:rPr>
          <w:color w:val="auto"/>
          <w:sz w:val="24"/>
        </w:rPr>
        <w:t>В подразделе «</w:t>
      </w:r>
      <w:r w:rsidRPr="001F0254">
        <w:rPr>
          <w:color w:val="auto"/>
          <w:sz w:val="24"/>
        </w:rPr>
        <w:t>Указания по дефектации</w:t>
      </w:r>
      <w:r w:rsidR="00486663" w:rsidRPr="001F0254">
        <w:rPr>
          <w:color w:val="auto"/>
          <w:sz w:val="24"/>
        </w:rPr>
        <w:t xml:space="preserve"> </w:t>
      </w:r>
      <w:r w:rsidR="00FE1A24" w:rsidRPr="001F0254">
        <w:rPr>
          <w:color w:val="auto"/>
          <w:sz w:val="24"/>
        </w:rPr>
        <w:t>изделия</w:t>
      </w:r>
      <w:r w:rsidR="0028659B" w:rsidRPr="001F0254">
        <w:rPr>
          <w:color w:val="auto"/>
          <w:sz w:val="24"/>
        </w:rPr>
        <w:t>»</w:t>
      </w:r>
      <w:r w:rsidR="00FE1A24" w:rsidRPr="001F0254">
        <w:rPr>
          <w:color w:val="auto"/>
          <w:sz w:val="24"/>
        </w:rPr>
        <w:t xml:space="preserve"> </w:t>
      </w:r>
      <w:r w:rsidR="0028659B" w:rsidRPr="001F0254">
        <w:rPr>
          <w:color w:val="auto"/>
          <w:sz w:val="24"/>
        </w:rPr>
        <w:t xml:space="preserve">сведения </w:t>
      </w:r>
      <w:r w:rsidR="00931856" w:rsidRPr="001F0254">
        <w:rPr>
          <w:color w:val="auto"/>
          <w:sz w:val="24"/>
        </w:rPr>
        <w:t xml:space="preserve">рекомендуется </w:t>
      </w:r>
      <w:r w:rsidR="0028659B" w:rsidRPr="001F0254">
        <w:rPr>
          <w:color w:val="auto"/>
          <w:sz w:val="24"/>
        </w:rPr>
        <w:t>привод</w:t>
      </w:r>
      <w:r w:rsidR="00931856" w:rsidRPr="001F0254">
        <w:rPr>
          <w:color w:val="auto"/>
          <w:sz w:val="24"/>
        </w:rPr>
        <w:t>ить</w:t>
      </w:r>
      <w:r w:rsidR="0028659B" w:rsidRPr="001F0254">
        <w:rPr>
          <w:color w:val="auto"/>
          <w:sz w:val="24"/>
        </w:rPr>
        <w:t xml:space="preserve"> </w:t>
      </w:r>
      <w:r w:rsidR="002E4768" w:rsidRPr="001F0254">
        <w:rPr>
          <w:color w:val="auto"/>
          <w:sz w:val="24"/>
        </w:rPr>
        <w:t>в</w:t>
      </w:r>
      <w:r w:rsidR="00270EC4" w:rsidRPr="001F0254">
        <w:rPr>
          <w:color w:val="auto"/>
          <w:sz w:val="24"/>
        </w:rPr>
        <w:t xml:space="preserve"> </w:t>
      </w:r>
      <w:r w:rsidR="00931856" w:rsidRPr="001F0254">
        <w:rPr>
          <w:color w:val="auto"/>
          <w:sz w:val="24"/>
        </w:rPr>
        <w:t xml:space="preserve">виде </w:t>
      </w:r>
      <w:r w:rsidR="00CD484E" w:rsidRPr="001F0254">
        <w:rPr>
          <w:color w:val="auto"/>
          <w:sz w:val="24"/>
        </w:rPr>
        <w:t xml:space="preserve">карт дефектации и ремонта </w:t>
      </w:r>
      <w:r w:rsidR="006466E4">
        <w:rPr>
          <w:color w:val="auto"/>
          <w:sz w:val="24"/>
        </w:rPr>
        <w:t>(</w:t>
      </w:r>
      <w:r w:rsidR="004F6292" w:rsidRPr="001F0254">
        <w:rPr>
          <w:color w:val="auto"/>
          <w:sz w:val="24"/>
        </w:rPr>
        <w:t>приложени</w:t>
      </w:r>
      <w:r w:rsidR="006466E4">
        <w:rPr>
          <w:color w:val="auto"/>
          <w:sz w:val="24"/>
        </w:rPr>
        <w:t>е</w:t>
      </w:r>
      <w:r w:rsidR="004F6292" w:rsidRPr="001F0254">
        <w:rPr>
          <w:color w:val="auto"/>
          <w:sz w:val="24"/>
        </w:rPr>
        <w:t xml:space="preserve"> А</w:t>
      </w:r>
      <w:r w:rsidR="006466E4">
        <w:rPr>
          <w:color w:val="auto"/>
          <w:sz w:val="24"/>
        </w:rPr>
        <w:t xml:space="preserve">) или в ином виде </w:t>
      </w:r>
      <w:r w:rsidR="006466E4" w:rsidRPr="00A730BB">
        <w:rPr>
          <w:color w:val="auto"/>
          <w:sz w:val="24"/>
        </w:rPr>
        <w:t xml:space="preserve">без изменения состава информации, предусмотренной </w:t>
      </w:r>
      <w:r w:rsidR="006466E4">
        <w:rPr>
          <w:color w:val="auto"/>
          <w:sz w:val="24"/>
        </w:rPr>
        <w:t>в карте</w:t>
      </w:r>
      <w:r w:rsidR="006466E4" w:rsidRPr="00A730BB">
        <w:rPr>
          <w:color w:val="auto"/>
          <w:sz w:val="24"/>
        </w:rPr>
        <w:t>.</w:t>
      </w:r>
    </w:p>
    <w:p w14:paraId="4F0C8152" w14:textId="2B79BF4A" w:rsidR="005659C1" w:rsidRPr="006B75ED" w:rsidRDefault="006466E4" w:rsidP="00C9639E">
      <w:pPr>
        <w:pStyle w:val="ae"/>
        <w:spacing w:line="360" w:lineRule="auto"/>
        <w:ind w:firstLine="709"/>
        <w:rPr>
          <w:color w:val="auto"/>
          <w:sz w:val="20"/>
          <w:szCs w:val="20"/>
        </w:rPr>
      </w:pPr>
      <w:r w:rsidRPr="006B75ED">
        <w:rPr>
          <w:color w:val="auto"/>
          <w:spacing w:val="40"/>
          <w:sz w:val="20"/>
          <w:szCs w:val="20"/>
        </w:rPr>
        <w:t xml:space="preserve">Примечание </w:t>
      </w:r>
      <w:r w:rsidRPr="006B75ED">
        <w:rPr>
          <w:color w:val="auto"/>
          <w:sz w:val="20"/>
          <w:szCs w:val="20"/>
        </w:rPr>
        <w:t>– К</w:t>
      </w:r>
      <w:r w:rsidR="005659C1" w:rsidRPr="006B75ED">
        <w:rPr>
          <w:color w:val="auto"/>
          <w:sz w:val="20"/>
          <w:szCs w:val="20"/>
        </w:rPr>
        <w:t>арт</w:t>
      </w:r>
      <w:r w:rsidRPr="006B75ED">
        <w:rPr>
          <w:color w:val="auto"/>
          <w:sz w:val="20"/>
          <w:szCs w:val="20"/>
        </w:rPr>
        <w:t>ы</w:t>
      </w:r>
      <w:r w:rsidR="005659C1" w:rsidRPr="006B75ED">
        <w:rPr>
          <w:color w:val="auto"/>
          <w:sz w:val="20"/>
          <w:szCs w:val="20"/>
        </w:rPr>
        <w:t xml:space="preserve"> дефектации </w:t>
      </w:r>
      <w:r w:rsidR="00CD484E" w:rsidRPr="006B75ED">
        <w:rPr>
          <w:color w:val="auto"/>
          <w:sz w:val="20"/>
          <w:szCs w:val="20"/>
        </w:rPr>
        <w:t xml:space="preserve">и ремонта </w:t>
      </w:r>
      <w:r w:rsidRPr="006B75ED">
        <w:rPr>
          <w:color w:val="auto"/>
          <w:sz w:val="20"/>
          <w:szCs w:val="20"/>
        </w:rPr>
        <w:t xml:space="preserve">могут разрабатываться ремонтной организацией </w:t>
      </w:r>
      <w:r w:rsidR="005659C1" w:rsidRPr="006B75ED">
        <w:rPr>
          <w:color w:val="auto"/>
          <w:sz w:val="20"/>
          <w:szCs w:val="20"/>
        </w:rPr>
        <w:t>с учетом технологического оснащения ее производства</w:t>
      </w:r>
      <w:r w:rsidR="00314099" w:rsidRPr="006B75ED">
        <w:rPr>
          <w:color w:val="auto"/>
          <w:sz w:val="20"/>
          <w:szCs w:val="20"/>
        </w:rPr>
        <w:t xml:space="preserve"> и требований</w:t>
      </w:r>
      <w:r w:rsidR="006B75ED" w:rsidRPr="006B75ED">
        <w:rPr>
          <w:color w:val="auto"/>
          <w:sz w:val="20"/>
          <w:szCs w:val="20"/>
        </w:rPr>
        <w:t xml:space="preserve">, изложенных </w:t>
      </w:r>
      <w:r w:rsidR="00725A41">
        <w:rPr>
          <w:color w:val="auto"/>
          <w:sz w:val="20"/>
          <w:szCs w:val="20"/>
        </w:rPr>
        <w:t xml:space="preserve">в </w:t>
      </w:r>
      <w:r w:rsidR="006B75ED" w:rsidRPr="006B75ED">
        <w:rPr>
          <w:color w:val="auto"/>
          <w:sz w:val="20"/>
          <w:szCs w:val="20"/>
        </w:rPr>
        <w:t>подразделе «Указания по дефектации изделия»</w:t>
      </w:r>
      <w:r w:rsidR="005659C1" w:rsidRPr="006B75ED">
        <w:rPr>
          <w:color w:val="auto"/>
          <w:sz w:val="20"/>
          <w:szCs w:val="20"/>
        </w:rPr>
        <w:t>.</w:t>
      </w:r>
    </w:p>
    <w:p w14:paraId="1A079F29" w14:textId="587657A0" w:rsidR="00C9639E" w:rsidRDefault="00C9639E" w:rsidP="00C9639E">
      <w:pPr>
        <w:pStyle w:val="ae"/>
        <w:spacing w:line="360" w:lineRule="auto"/>
        <w:ind w:firstLine="709"/>
        <w:rPr>
          <w:color w:val="auto"/>
          <w:sz w:val="24"/>
        </w:rPr>
      </w:pPr>
      <w:r>
        <w:rPr>
          <w:color w:val="auto"/>
          <w:sz w:val="24"/>
        </w:rPr>
        <w:t>Н</w:t>
      </w:r>
      <w:r w:rsidR="00A044B8" w:rsidRPr="004106DA">
        <w:rPr>
          <w:color w:val="auto"/>
          <w:sz w:val="24"/>
        </w:rPr>
        <w:t xml:space="preserve">еобходимость дефектации </w:t>
      </w:r>
      <w:r w:rsidR="00A044B8">
        <w:rPr>
          <w:color w:val="auto"/>
          <w:sz w:val="24"/>
        </w:rPr>
        <w:t xml:space="preserve">изделия </w:t>
      </w:r>
      <w:r w:rsidR="00A044B8" w:rsidRPr="004106DA">
        <w:rPr>
          <w:color w:val="auto"/>
          <w:sz w:val="24"/>
        </w:rPr>
        <w:t xml:space="preserve">в собранном или разобранном </w:t>
      </w:r>
      <w:r w:rsidR="00A044B8">
        <w:rPr>
          <w:color w:val="auto"/>
          <w:sz w:val="24"/>
        </w:rPr>
        <w:t xml:space="preserve">состоянии </w:t>
      </w:r>
      <w:r w:rsidR="00A044B8" w:rsidRPr="004106DA">
        <w:rPr>
          <w:color w:val="auto"/>
          <w:sz w:val="24"/>
        </w:rPr>
        <w:t xml:space="preserve">устанавливают по результатам </w:t>
      </w:r>
      <w:r w:rsidR="00A044B8">
        <w:rPr>
          <w:color w:val="auto"/>
          <w:sz w:val="24"/>
        </w:rPr>
        <w:t xml:space="preserve">оценки </w:t>
      </w:r>
      <w:r w:rsidR="00A044B8" w:rsidRPr="004106DA">
        <w:rPr>
          <w:color w:val="auto"/>
          <w:sz w:val="24"/>
        </w:rPr>
        <w:t>технического состояния изделия в сборе</w:t>
      </w:r>
      <w:r w:rsidR="00A044B8">
        <w:rPr>
          <w:color w:val="auto"/>
          <w:sz w:val="24"/>
        </w:rPr>
        <w:t>.</w:t>
      </w:r>
    </w:p>
    <w:p w14:paraId="33AFD68B" w14:textId="49685376" w:rsidR="00C9639E" w:rsidRPr="00A3280F" w:rsidRDefault="00C9639E" w:rsidP="00A3280F">
      <w:pPr>
        <w:pStyle w:val="ab"/>
        <w:spacing w:before="0" w:line="360" w:lineRule="auto"/>
        <w:ind w:firstLine="709"/>
        <w:rPr>
          <w:rFonts w:ascii="Arial" w:hAnsi="Arial" w:cs="Arial"/>
          <w:sz w:val="24"/>
          <w:szCs w:val="24"/>
        </w:rPr>
      </w:pPr>
      <w:r w:rsidRPr="00A3280F">
        <w:rPr>
          <w:rFonts w:ascii="Arial" w:hAnsi="Arial" w:cs="Arial"/>
          <w:sz w:val="24"/>
          <w:szCs w:val="24"/>
        </w:rPr>
        <w:t>Дополнительно приводят:</w:t>
      </w:r>
    </w:p>
    <w:p w14:paraId="73F92FD7" w14:textId="46A5B951" w:rsidR="008E557B" w:rsidRPr="001F0254" w:rsidRDefault="008E557B" w:rsidP="00C9639E">
      <w:pPr>
        <w:pStyle w:val="ae"/>
        <w:spacing w:line="360" w:lineRule="auto"/>
        <w:ind w:firstLine="709"/>
        <w:rPr>
          <w:color w:val="auto"/>
          <w:sz w:val="24"/>
        </w:rPr>
      </w:pPr>
      <w:r w:rsidRPr="001F0254">
        <w:rPr>
          <w:color w:val="auto"/>
          <w:sz w:val="24"/>
        </w:rPr>
        <w:t>- перечень средств технологического оснащения, средств измерений и вспомогательного оборудования;</w:t>
      </w:r>
    </w:p>
    <w:p w14:paraId="2D5548A2" w14:textId="1E31B4FE" w:rsidR="00C9639E" w:rsidRPr="001F0254" w:rsidRDefault="00C9639E" w:rsidP="00C9639E">
      <w:pPr>
        <w:pStyle w:val="ae"/>
        <w:spacing w:line="360" w:lineRule="auto"/>
        <w:ind w:firstLine="709"/>
        <w:rPr>
          <w:color w:val="auto"/>
          <w:sz w:val="24"/>
        </w:rPr>
      </w:pPr>
      <w:r w:rsidRPr="001F0254">
        <w:rPr>
          <w:color w:val="auto"/>
          <w:sz w:val="24"/>
        </w:rPr>
        <w:t>- схемы подключений средств измерений при выполнении дефектации;</w:t>
      </w:r>
    </w:p>
    <w:p w14:paraId="3BD0441F" w14:textId="77777777" w:rsidR="00C9639E" w:rsidRPr="001F0254" w:rsidRDefault="00C9639E" w:rsidP="00C9639E">
      <w:pPr>
        <w:pStyle w:val="ae"/>
        <w:spacing w:line="360" w:lineRule="auto"/>
        <w:ind w:firstLine="709"/>
        <w:rPr>
          <w:color w:val="auto"/>
          <w:sz w:val="24"/>
        </w:rPr>
      </w:pPr>
      <w:r w:rsidRPr="001F0254">
        <w:rPr>
          <w:color w:val="auto"/>
          <w:sz w:val="24"/>
        </w:rPr>
        <w:t>- методики проведения и обработки результатов контроля (при необходимости);</w:t>
      </w:r>
    </w:p>
    <w:p w14:paraId="3FD227DD" w14:textId="23B16D96" w:rsidR="00C9639E" w:rsidRPr="001F0254" w:rsidRDefault="00C9639E" w:rsidP="00C9639E">
      <w:pPr>
        <w:pStyle w:val="ae"/>
        <w:spacing w:line="360" w:lineRule="auto"/>
        <w:ind w:firstLine="709"/>
        <w:rPr>
          <w:sz w:val="20"/>
          <w:szCs w:val="20"/>
          <w:lang w:eastAsia="ar-SA"/>
        </w:rPr>
      </w:pPr>
      <w:r w:rsidRPr="001F0254">
        <w:rPr>
          <w:color w:val="auto"/>
          <w:sz w:val="24"/>
        </w:rPr>
        <w:t>- рекомендации по определению в результате дефектации объема неплановых ремонтных работ и связанных с ними потребностей в комплекте ЗИП (ЗИК, ЗИС)</w:t>
      </w:r>
      <w:r w:rsidRPr="001F0254">
        <w:rPr>
          <w:sz w:val="20"/>
          <w:szCs w:val="20"/>
          <w:lang w:eastAsia="ar-SA"/>
        </w:rPr>
        <w:t>.</w:t>
      </w:r>
    </w:p>
    <w:p w14:paraId="2E5CD973" w14:textId="432F8F9D" w:rsidR="00CD484E" w:rsidRPr="001F0254" w:rsidRDefault="00CD484E" w:rsidP="00C9639E">
      <w:pPr>
        <w:pStyle w:val="ae"/>
        <w:spacing w:line="360" w:lineRule="auto"/>
        <w:ind w:firstLine="709"/>
        <w:rPr>
          <w:color w:val="auto"/>
          <w:sz w:val="24"/>
        </w:rPr>
      </w:pPr>
      <w:r w:rsidRPr="001F0254">
        <w:rPr>
          <w:color w:val="auto"/>
          <w:sz w:val="24"/>
        </w:rPr>
        <w:t>Карты дефектации и ремонта рекомендуется группировать в самостоятельное приложение к руководству по ремонту и приводить в основном тексте руководства ссылки на соответствующие номера (обозначения) карт.</w:t>
      </w:r>
    </w:p>
    <w:p w14:paraId="1FD18528" w14:textId="16440BC9" w:rsidR="007559B5" w:rsidRPr="007559B5" w:rsidRDefault="007559B5" w:rsidP="007559B5">
      <w:pPr>
        <w:pStyle w:val="21"/>
        <w:spacing w:before="120" w:after="120" w:line="360" w:lineRule="auto"/>
        <w:ind w:firstLine="709"/>
        <w:jc w:val="both"/>
        <w:rPr>
          <w:sz w:val="24"/>
          <w:szCs w:val="24"/>
        </w:rPr>
      </w:pPr>
      <w:bookmarkStart w:id="117" w:name="_Toc238902707"/>
      <w:r w:rsidRPr="001F0254">
        <w:rPr>
          <w:sz w:val="24"/>
          <w:szCs w:val="24"/>
        </w:rPr>
        <w:t>8.5 Выполнение ремонта</w:t>
      </w:r>
      <w:bookmarkEnd w:id="117"/>
    </w:p>
    <w:p w14:paraId="6DA60DB9" w14:textId="3576AEE2" w:rsidR="0073076F" w:rsidRDefault="00A727A8" w:rsidP="000000F2">
      <w:pPr>
        <w:pStyle w:val="ae"/>
        <w:spacing w:line="360" w:lineRule="auto"/>
        <w:ind w:firstLine="709"/>
        <w:rPr>
          <w:color w:val="auto"/>
          <w:sz w:val="24"/>
        </w:rPr>
      </w:pPr>
      <w:r w:rsidRPr="001F0254">
        <w:rPr>
          <w:color w:val="auto"/>
          <w:sz w:val="24"/>
        </w:rPr>
        <w:t xml:space="preserve">8.5.1 </w:t>
      </w:r>
      <w:r w:rsidR="0058336A" w:rsidRPr="001F0254">
        <w:rPr>
          <w:color w:val="auto"/>
          <w:sz w:val="24"/>
        </w:rPr>
        <w:t>Р</w:t>
      </w:r>
      <w:r w:rsidR="004C5FFD" w:rsidRPr="001F0254">
        <w:rPr>
          <w:color w:val="auto"/>
          <w:sz w:val="24"/>
        </w:rPr>
        <w:t xml:space="preserve">аздел </w:t>
      </w:r>
      <w:r w:rsidR="00486663" w:rsidRPr="001F0254">
        <w:rPr>
          <w:color w:val="auto"/>
          <w:sz w:val="24"/>
        </w:rPr>
        <w:t>«</w:t>
      </w:r>
      <w:r w:rsidR="007559B5" w:rsidRPr="001F0254">
        <w:rPr>
          <w:color w:val="auto"/>
          <w:sz w:val="24"/>
        </w:rPr>
        <w:t>Выполнение р</w:t>
      </w:r>
      <w:r w:rsidR="004926A3" w:rsidRPr="001F0254">
        <w:rPr>
          <w:color w:val="auto"/>
          <w:sz w:val="24"/>
        </w:rPr>
        <w:t>емонт</w:t>
      </w:r>
      <w:r w:rsidR="007559B5" w:rsidRPr="001F0254">
        <w:rPr>
          <w:color w:val="auto"/>
          <w:sz w:val="24"/>
        </w:rPr>
        <w:t>а</w:t>
      </w:r>
      <w:r w:rsidR="00486663" w:rsidRPr="001F0254">
        <w:rPr>
          <w:color w:val="auto"/>
          <w:sz w:val="24"/>
        </w:rPr>
        <w:t xml:space="preserve">» </w:t>
      </w:r>
      <w:r w:rsidR="00BE13A9" w:rsidRPr="001F0254">
        <w:rPr>
          <w:color w:val="auto"/>
          <w:sz w:val="24"/>
        </w:rPr>
        <w:t xml:space="preserve">должен </w:t>
      </w:r>
      <w:r w:rsidR="00486663" w:rsidRPr="001F0254">
        <w:rPr>
          <w:color w:val="auto"/>
          <w:sz w:val="24"/>
        </w:rPr>
        <w:t>содерж</w:t>
      </w:r>
      <w:r w:rsidR="00BE13A9" w:rsidRPr="001F0254">
        <w:rPr>
          <w:color w:val="auto"/>
          <w:sz w:val="24"/>
        </w:rPr>
        <w:t>ать</w:t>
      </w:r>
      <w:r w:rsidR="00486663" w:rsidRPr="001F0254">
        <w:rPr>
          <w:color w:val="auto"/>
          <w:sz w:val="24"/>
        </w:rPr>
        <w:t xml:space="preserve"> сведения о </w:t>
      </w:r>
      <w:r w:rsidR="00FE1A24" w:rsidRPr="001F0254">
        <w:rPr>
          <w:color w:val="auto"/>
          <w:sz w:val="24"/>
        </w:rPr>
        <w:t xml:space="preserve">методах и </w:t>
      </w:r>
      <w:r w:rsidR="00486663" w:rsidRPr="001F0254">
        <w:rPr>
          <w:color w:val="auto"/>
          <w:sz w:val="24"/>
        </w:rPr>
        <w:t xml:space="preserve">правилах </w:t>
      </w:r>
      <w:r w:rsidR="00FE1A24" w:rsidRPr="001F0254">
        <w:rPr>
          <w:color w:val="auto"/>
          <w:sz w:val="24"/>
        </w:rPr>
        <w:t xml:space="preserve">ремонта </w:t>
      </w:r>
      <w:r w:rsidR="0073076F" w:rsidRPr="001F0254">
        <w:rPr>
          <w:color w:val="auto"/>
          <w:sz w:val="24"/>
        </w:rPr>
        <w:t>изделия</w:t>
      </w:r>
      <w:r w:rsidR="002C47C7">
        <w:rPr>
          <w:color w:val="auto"/>
          <w:sz w:val="24"/>
        </w:rPr>
        <w:t>, как правило,</w:t>
      </w:r>
      <w:r w:rsidR="0073076F" w:rsidRPr="001F0254">
        <w:rPr>
          <w:color w:val="auto"/>
          <w:sz w:val="24"/>
        </w:rPr>
        <w:t xml:space="preserve"> </w:t>
      </w:r>
      <w:r w:rsidR="002C47C7">
        <w:rPr>
          <w:color w:val="auto"/>
          <w:sz w:val="24"/>
        </w:rPr>
        <w:t>приводим</w:t>
      </w:r>
      <w:r w:rsidR="008E5929">
        <w:rPr>
          <w:color w:val="auto"/>
          <w:sz w:val="24"/>
        </w:rPr>
        <w:t xml:space="preserve">ые </w:t>
      </w:r>
      <w:r w:rsidR="002C47C7">
        <w:rPr>
          <w:color w:val="auto"/>
          <w:sz w:val="24"/>
        </w:rPr>
        <w:t xml:space="preserve">в </w:t>
      </w:r>
      <w:r w:rsidR="0073076F" w:rsidRPr="001F0254">
        <w:rPr>
          <w:color w:val="auto"/>
          <w:sz w:val="24"/>
        </w:rPr>
        <w:t>подраздел</w:t>
      </w:r>
      <w:r w:rsidR="002C47C7">
        <w:rPr>
          <w:color w:val="auto"/>
          <w:sz w:val="24"/>
        </w:rPr>
        <w:t>ах</w:t>
      </w:r>
      <w:r w:rsidR="0073076F" w:rsidRPr="001F0254">
        <w:rPr>
          <w:color w:val="auto"/>
          <w:sz w:val="24"/>
        </w:rPr>
        <w:t>:</w:t>
      </w:r>
    </w:p>
    <w:p w14:paraId="709DB3D6" w14:textId="29687308" w:rsidR="0073076F" w:rsidRDefault="0073076F" w:rsidP="000000F2">
      <w:pPr>
        <w:pStyle w:val="ae"/>
        <w:spacing w:line="360" w:lineRule="auto"/>
        <w:ind w:firstLine="709"/>
        <w:rPr>
          <w:color w:val="auto"/>
          <w:sz w:val="24"/>
        </w:rPr>
      </w:pPr>
      <w:r>
        <w:rPr>
          <w:color w:val="auto"/>
          <w:sz w:val="24"/>
        </w:rPr>
        <w:t>- замена СЧ;</w:t>
      </w:r>
    </w:p>
    <w:p w14:paraId="2711B374" w14:textId="6AE55580" w:rsidR="0073076F" w:rsidRDefault="0073076F" w:rsidP="000000F2">
      <w:pPr>
        <w:pStyle w:val="ae"/>
        <w:spacing w:line="360" w:lineRule="auto"/>
        <w:ind w:firstLine="709"/>
        <w:rPr>
          <w:color w:val="auto"/>
          <w:sz w:val="24"/>
        </w:rPr>
      </w:pPr>
      <w:r w:rsidRPr="001F0254">
        <w:rPr>
          <w:color w:val="auto"/>
          <w:sz w:val="24"/>
        </w:rPr>
        <w:t xml:space="preserve">- ремонт изделия и </w:t>
      </w:r>
      <w:r w:rsidR="0009322C" w:rsidRPr="001F0254">
        <w:rPr>
          <w:color w:val="auto"/>
          <w:sz w:val="24"/>
        </w:rPr>
        <w:t xml:space="preserve">его </w:t>
      </w:r>
      <w:r w:rsidRPr="001F0254">
        <w:rPr>
          <w:color w:val="auto"/>
          <w:sz w:val="24"/>
        </w:rPr>
        <w:t>СЧ;</w:t>
      </w:r>
    </w:p>
    <w:p w14:paraId="088736E8" w14:textId="5555F64E" w:rsidR="000000F2" w:rsidRPr="000000F2" w:rsidRDefault="0073076F" w:rsidP="000000F2">
      <w:pPr>
        <w:pStyle w:val="ae"/>
        <w:spacing w:line="360" w:lineRule="auto"/>
        <w:ind w:firstLine="709"/>
        <w:rPr>
          <w:color w:val="auto"/>
          <w:sz w:val="24"/>
        </w:rPr>
      </w:pPr>
      <w:r>
        <w:rPr>
          <w:color w:val="auto"/>
          <w:sz w:val="24"/>
        </w:rPr>
        <w:t xml:space="preserve">- </w:t>
      </w:r>
      <w:r w:rsidR="006B45FC">
        <w:rPr>
          <w:color w:val="auto"/>
          <w:sz w:val="24"/>
        </w:rPr>
        <w:t>доработка</w:t>
      </w:r>
      <w:r>
        <w:rPr>
          <w:color w:val="auto"/>
          <w:sz w:val="24"/>
        </w:rPr>
        <w:t xml:space="preserve"> изделия (при необходимости)</w:t>
      </w:r>
      <w:r w:rsidRPr="004C5FFD">
        <w:rPr>
          <w:color w:val="auto"/>
          <w:sz w:val="24"/>
        </w:rPr>
        <w:t>.</w:t>
      </w:r>
    </w:p>
    <w:p w14:paraId="2FEBBFD8" w14:textId="35B64CAC" w:rsidR="0073076F" w:rsidRPr="00A3280F" w:rsidRDefault="0073076F" w:rsidP="00A3280F">
      <w:pPr>
        <w:pStyle w:val="ab"/>
        <w:spacing w:before="0" w:line="360" w:lineRule="auto"/>
        <w:ind w:firstLine="709"/>
        <w:rPr>
          <w:rFonts w:ascii="Arial" w:hAnsi="Arial" w:cs="Arial"/>
          <w:sz w:val="24"/>
          <w:szCs w:val="24"/>
        </w:rPr>
      </w:pPr>
      <w:r w:rsidRPr="00A3280F">
        <w:rPr>
          <w:rFonts w:ascii="Arial" w:hAnsi="Arial" w:cs="Arial"/>
          <w:sz w:val="24"/>
          <w:szCs w:val="24"/>
        </w:rPr>
        <w:t xml:space="preserve">8.5.2 </w:t>
      </w:r>
      <w:r w:rsidR="00BE13A9" w:rsidRPr="00A3280F">
        <w:rPr>
          <w:rFonts w:ascii="Arial" w:hAnsi="Arial" w:cs="Arial"/>
          <w:sz w:val="24"/>
          <w:szCs w:val="24"/>
        </w:rPr>
        <w:t xml:space="preserve">В подразделе </w:t>
      </w:r>
      <w:r w:rsidRPr="00A3280F">
        <w:rPr>
          <w:rFonts w:ascii="Arial" w:hAnsi="Arial" w:cs="Arial"/>
          <w:sz w:val="24"/>
          <w:szCs w:val="24"/>
        </w:rPr>
        <w:t xml:space="preserve">«Замена СЧ» </w:t>
      </w:r>
      <w:r w:rsidR="00BE13A9" w:rsidRPr="00A3280F">
        <w:rPr>
          <w:rFonts w:ascii="Arial" w:hAnsi="Arial" w:cs="Arial"/>
          <w:sz w:val="24"/>
          <w:szCs w:val="24"/>
        </w:rPr>
        <w:t>приводят</w:t>
      </w:r>
      <w:r w:rsidRPr="00A3280F">
        <w:rPr>
          <w:rFonts w:ascii="Arial" w:hAnsi="Arial" w:cs="Arial"/>
          <w:sz w:val="24"/>
          <w:szCs w:val="24"/>
        </w:rPr>
        <w:t>:</w:t>
      </w:r>
    </w:p>
    <w:p w14:paraId="142BA3BA" w14:textId="251FE3E7" w:rsidR="0073076F" w:rsidRDefault="0073076F" w:rsidP="0073076F">
      <w:pPr>
        <w:pStyle w:val="ae"/>
        <w:spacing w:line="360" w:lineRule="auto"/>
        <w:ind w:firstLine="709"/>
        <w:rPr>
          <w:color w:val="auto"/>
          <w:sz w:val="24"/>
        </w:rPr>
      </w:pPr>
      <w:r>
        <w:rPr>
          <w:color w:val="auto"/>
          <w:sz w:val="24"/>
        </w:rPr>
        <w:t xml:space="preserve">- </w:t>
      </w:r>
      <w:r w:rsidRPr="003B2712">
        <w:rPr>
          <w:color w:val="auto"/>
          <w:sz w:val="24"/>
        </w:rPr>
        <w:t>номенклатуру СЧ изделия, которые могут</w:t>
      </w:r>
      <w:r w:rsidR="004A5C86">
        <w:rPr>
          <w:color w:val="auto"/>
          <w:sz w:val="24"/>
        </w:rPr>
        <w:t xml:space="preserve"> (должны)</w:t>
      </w:r>
      <w:r w:rsidRPr="003B2712">
        <w:rPr>
          <w:color w:val="auto"/>
          <w:sz w:val="24"/>
        </w:rPr>
        <w:t xml:space="preserve"> быть заменены </w:t>
      </w:r>
      <w:r>
        <w:rPr>
          <w:color w:val="auto"/>
          <w:sz w:val="24"/>
        </w:rPr>
        <w:t xml:space="preserve">при </w:t>
      </w:r>
      <w:r w:rsidRPr="003B2712">
        <w:rPr>
          <w:color w:val="auto"/>
          <w:sz w:val="24"/>
        </w:rPr>
        <w:t>ремонт</w:t>
      </w:r>
      <w:r>
        <w:rPr>
          <w:color w:val="auto"/>
          <w:sz w:val="24"/>
        </w:rPr>
        <w:t xml:space="preserve">е на новые или отремонтированные (в соответствии с методом восстановления, </w:t>
      </w:r>
      <w:r w:rsidR="006B75ED">
        <w:rPr>
          <w:color w:val="auto"/>
          <w:sz w:val="24"/>
        </w:rPr>
        <w:t>установленным в указаниях</w:t>
      </w:r>
      <w:r w:rsidR="006B75ED" w:rsidRPr="006B75ED">
        <w:rPr>
          <w:color w:val="auto"/>
          <w:sz w:val="24"/>
        </w:rPr>
        <w:t xml:space="preserve"> по дефектации изделия</w:t>
      </w:r>
      <w:r>
        <w:rPr>
          <w:color w:val="auto"/>
          <w:sz w:val="24"/>
        </w:rPr>
        <w:t>);</w:t>
      </w:r>
    </w:p>
    <w:p w14:paraId="0F9F98D3" w14:textId="3761871F" w:rsidR="008316E3" w:rsidRDefault="0073076F" w:rsidP="0073076F">
      <w:pPr>
        <w:pStyle w:val="ae"/>
        <w:spacing w:line="360" w:lineRule="auto"/>
        <w:ind w:firstLine="709"/>
        <w:rPr>
          <w:color w:val="auto"/>
          <w:sz w:val="24"/>
        </w:rPr>
      </w:pPr>
      <w:r w:rsidRPr="00585F1B">
        <w:rPr>
          <w:color w:val="auto"/>
          <w:sz w:val="24"/>
        </w:rPr>
        <w:t>-</w:t>
      </w:r>
      <w:r>
        <w:rPr>
          <w:color w:val="auto"/>
          <w:sz w:val="24"/>
        </w:rPr>
        <w:t xml:space="preserve"> </w:t>
      </w:r>
      <w:r w:rsidR="008316E3">
        <w:rPr>
          <w:color w:val="auto"/>
          <w:sz w:val="24"/>
        </w:rPr>
        <w:t xml:space="preserve">описание </w:t>
      </w:r>
      <w:r w:rsidR="006466E4">
        <w:rPr>
          <w:color w:val="auto"/>
          <w:sz w:val="24"/>
        </w:rPr>
        <w:t>работ по</w:t>
      </w:r>
      <w:r>
        <w:rPr>
          <w:color w:val="auto"/>
          <w:sz w:val="24"/>
        </w:rPr>
        <w:t xml:space="preserve"> замен</w:t>
      </w:r>
      <w:r w:rsidR="006466E4">
        <w:rPr>
          <w:color w:val="auto"/>
          <w:sz w:val="24"/>
        </w:rPr>
        <w:t>е</w:t>
      </w:r>
      <w:r>
        <w:rPr>
          <w:color w:val="auto"/>
          <w:sz w:val="24"/>
        </w:rPr>
        <w:t xml:space="preserve"> СЧ</w:t>
      </w:r>
      <w:r w:rsidRPr="00585F1B">
        <w:rPr>
          <w:color w:val="auto"/>
          <w:sz w:val="24"/>
        </w:rPr>
        <w:t xml:space="preserve"> </w:t>
      </w:r>
      <w:r>
        <w:rPr>
          <w:color w:val="auto"/>
          <w:sz w:val="24"/>
        </w:rPr>
        <w:t>(в т.</w:t>
      </w:r>
      <w:r w:rsidR="00C25D31">
        <w:rPr>
          <w:color w:val="auto"/>
          <w:sz w:val="24"/>
        </w:rPr>
        <w:t> </w:t>
      </w:r>
      <w:r>
        <w:rPr>
          <w:color w:val="auto"/>
          <w:sz w:val="24"/>
        </w:rPr>
        <w:t xml:space="preserve">ч. </w:t>
      </w:r>
      <w:r w:rsidRPr="007007A8">
        <w:rPr>
          <w:color w:val="auto"/>
          <w:sz w:val="24"/>
        </w:rPr>
        <w:t>технические требования на замену СЧ, параметры которых подбирают экспериментально</w:t>
      </w:r>
      <w:r>
        <w:rPr>
          <w:color w:val="auto"/>
          <w:sz w:val="24"/>
        </w:rPr>
        <w:t>,</w:t>
      </w:r>
      <w:r w:rsidRPr="007007A8">
        <w:rPr>
          <w:color w:val="auto"/>
          <w:sz w:val="24"/>
        </w:rPr>
        <w:t xml:space="preserve"> например, резисторов, конденсаторов</w:t>
      </w:r>
      <w:r w:rsidR="000C2B08">
        <w:rPr>
          <w:color w:val="auto"/>
          <w:sz w:val="24"/>
        </w:rPr>
        <w:t>, с методиками их подбора и регулирования</w:t>
      </w:r>
      <w:r w:rsidRPr="007007A8">
        <w:rPr>
          <w:color w:val="auto"/>
          <w:sz w:val="24"/>
        </w:rPr>
        <w:t>)</w:t>
      </w:r>
      <w:r w:rsidR="008316E3">
        <w:rPr>
          <w:color w:val="auto"/>
          <w:sz w:val="24"/>
        </w:rPr>
        <w:t>;</w:t>
      </w:r>
    </w:p>
    <w:p w14:paraId="1240F29E" w14:textId="26C616F1" w:rsidR="005A69D8" w:rsidRDefault="005A69D8" w:rsidP="005A69D8">
      <w:pPr>
        <w:pStyle w:val="ae"/>
        <w:spacing w:line="360" w:lineRule="auto"/>
        <w:ind w:firstLine="709"/>
        <w:rPr>
          <w:color w:val="auto"/>
          <w:sz w:val="24"/>
        </w:rPr>
      </w:pPr>
      <w:r w:rsidRPr="001F0254">
        <w:rPr>
          <w:color w:val="auto"/>
          <w:sz w:val="24"/>
        </w:rPr>
        <w:t xml:space="preserve">- указания по замене покупных изделий и материалов при ремонте изделия (например, </w:t>
      </w:r>
      <w:r w:rsidR="00883197" w:rsidRPr="001F0254">
        <w:rPr>
          <w:color w:val="auto"/>
          <w:sz w:val="24"/>
        </w:rPr>
        <w:t xml:space="preserve">в виде таблицы, форма которой приведена </w:t>
      </w:r>
      <w:r w:rsidR="00C15E52">
        <w:rPr>
          <w:color w:val="auto"/>
          <w:sz w:val="24"/>
        </w:rPr>
        <w:t>на рисунке 3</w:t>
      </w:r>
      <w:r>
        <w:rPr>
          <w:color w:val="auto"/>
          <w:sz w:val="24"/>
        </w:rPr>
        <w:t>);</w:t>
      </w:r>
    </w:p>
    <w:p w14:paraId="55EA7764" w14:textId="338973FF" w:rsidR="005A69D8" w:rsidRPr="007007A8" w:rsidRDefault="005A69D8" w:rsidP="005A69D8">
      <w:pPr>
        <w:pStyle w:val="ae"/>
        <w:spacing w:line="360" w:lineRule="auto"/>
        <w:ind w:firstLine="709"/>
        <w:rPr>
          <w:color w:val="auto"/>
          <w:sz w:val="24"/>
        </w:rPr>
      </w:pPr>
      <w:r w:rsidRPr="007007A8">
        <w:rPr>
          <w:color w:val="auto"/>
          <w:sz w:val="24"/>
        </w:rPr>
        <w:lastRenderedPageBreak/>
        <w:t>- перечень средств технологического оснащения, в т.</w:t>
      </w:r>
      <w:r w:rsidR="00C25D31">
        <w:rPr>
          <w:color w:val="auto"/>
          <w:sz w:val="24"/>
        </w:rPr>
        <w:t> </w:t>
      </w:r>
      <w:r w:rsidRPr="007007A8">
        <w:rPr>
          <w:color w:val="auto"/>
          <w:sz w:val="24"/>
        </w:rPr>
        <w:t>ч</w:t>
      </w:r>
      <w:r>
        <w:rPr>
          <w:color w:val="auto"/>
          <w:sz w:val="24"/>
        </w:rPr>
        <w:t>.</w:t>
      </w:r>
      <w:r w:rsidRPr="007007A8">
        <w:rPr>
          <w:color w:val="auto"/>
          <w:sz w:val="24"/>
        </w:rPr>
        <w:t xml:space="preserve"> средств измерений, необходимых для замен</w:t>
      </w:r>
      <w:r>
        <w:rPr>
          <w:color w:val="auto"/>
          <w:sz w:val="24"/>
        </w:rPr>
        <w:t>ы</w:t>
      </w:r>
      <w:r w:rsidRPr="007007A8">
        <w:rPr>
          <w:color w:val="auto"/>
          <w:sz w:val="24"/>
        </w:rPr>
        <w:t xml:space="preserve"> СЧ;</w:t>
      </w:r>
    </w:p>
    <w:p w14:paraId="70BD82AB" w14:textId="77777777" w:rsidR="00F675C8" w:rsidRDefault="00F675C8" w:rsidP="00F675C8">
      <w:pPr>
        <w:pStyle w:val="ae"/>
        <w:spacing w:line="360" w:lineRule="auto"/>
        <w:ind w:firstLine="709"/>
        <w:rPr>
          <w:color w:val="auto"/>
          <w:sz w:val="24"/>
        </w:rPr>
      </w:pPr>
      <w:r w:rsidRPr="001F0254">
        <w:rPr>
          <w:color w:val="auto"/>
          <w:sz w:val="24"/>
        </w:rPr>
        <w:t>- методику настройки и испытаний замененной СЧ;</w:t>
      </w:r>
    </w:p>
    <w:p w14:paraId="704D949D" w14:textId="50643B85" w:rsidR="005A69D8" w:rsidRDefault="005A69D8" w:rsidP="005A69D8">
      <w:pPr>
        <w:pStyle w:val="ae"/>
        <w:spacing w:line="360" w:lineRule="auto"/>
        <w:ind w:firstLine="709"/>
        <w:rPr>
          <w:color w:val="auto"/>
          <w:sz w:val="24"/>
        </w:rPr>
      </w:pPr>
      <w:r w:rsidRPr="007007A8">
        <w:rPr>
          <w:color w:val="auto"/>
          <w:sz w:val="24"/>
        </w:rPr>
        <w:t xml:space="preserve">- </w:t>
      </w:r>
      <w:r>
        <w:rPr>
          <w:color w:val="auto"/>
          <w:sz w:val="24"/>
        </w:rPr>
        <w:t xml:space="preserve">нормативную оценку </w:t>
      </w:r>
      <w:r w:rsidRPr="007007A8">
        <w:rPr>
          <w:color w:val="auto"/>
          <w:sz w:val="24"/>
        </w:rPr>
        <w:t>трудозатрат на проведение работ</w:t>
      </w:r>
      <w:r w:rsidR="00725A41">
        <w:rPr>
          <w:color w:val="auto"/>
          <w:sz w:val="24"/>
        </w:rPr>
        <w:t xml:space="preserve"> (</w:t>
      </w:r>
      <w:r w:rsidR="008E5929">
        <w:rPr>
          <w:color w:val="auto"/>
          <w:sz w:val="24"/>
        </w:rPr>
        <w:t>при необходимости</w:t>
      </w:r>
      <w:r w:rsidR="00725A41">
        <w:rPr>
          <w:color w:val="auto"/>
          <w:sz w:val="24"/>
        </w:rPr>
        <w:t>)</w:t>
      </w:r>
      <w:r>
        <w:rPr>
          <w:color w:val="auto"/>
          <w:sz w:val="24"/>
        </w:rPr>
        <w:t>.</w:t>
      </w:r>
    </w:p>
    <w:tbl>
      <w:tblPr>
        <w:tblW w:w="9639" w:type="dxa"/>
        <w:tblInd w:w="108" w:type="dxa"/>
        <w:tblLayout w:type="fixed"/>
        <w:tblLook w:val="0000" w:firstRow="0" w:lastRow="0" w:firstColumn="0" w:lastColumn="0" w:noHBand="0" w:noVBand="0"/>
      </w:tblPr>
      <w:tblGrid>
        <w:gridCol w:w="1163"/>
        <w:gridCol w:w="1276"/>
        <w:gridCol w:w="1559"/>
        <w:gridCol w:w="1418"/>
        <w:gridCol w:w="1417"/>
        <w:gridCol w:w="1559"/>
        <w:gridCol w:w="1247"/>
      </w:tblGrid>
      <w:tr w:rsidR="001F0254" w:rsidRPr="0075683C" w14:paraId="49B1D222" w14:textId="77777777" w:rsidTr="0093295E">
        <w:trPr>
          <w:cantSplit/>
          <w:trHeight w:val="345"/>
        </w:trPr>
        <w:tc>
          <w:tcPr>
            <w:tcW w:w="1163" w:type="dxa"/>
            <w:tcBorders>
              <w:top w:val="single" w:sz="4" w:space="0" w:color="auto"/>
              <w:left w:val="single" w:sz="4" w:space="0" w:color="auto"/>
              <w:bottom w:val="double" w:sz="4" w:space="0" w:color="auto"/>
              <w:right w:val="single" w:sz="4" w:space="0" w:color="auto"/>
            </w:tcBorders>
            <w:vAlign w:val="center"/>
          </w:tcPr>
          <w:p w14:paraId="4AEA1E30" w14:textId="77777777" w:rsidR="001F0254" w:rsidRPr="0075683C" w:rsidRDefault="001F0254" w:rsidP="0093295E">
            <w:pPr>
              <w:pStyle w:val="ae"/>
              <w:keepNext/>
              <w:widowControl w:val="0"/>
              <w:spacing w:line="276" w:lineRule="auto"/>
              <w:ind w:firstLine="0"/>
              <w:jc w:val="center"/>
              <w:rPr>
                <w:snapToGrid w:val="0"/>
                <w:color w:val="auto"/>
                <w:sz w:val="20"/>
                <w:szCs w:val="20"/>
              </w:rPr>
            </w:pPr>
            <w:r>
              <w:rPr>
                <w:snapToGrid w:val="0"/>
                <w:color w:val="auto"/>
                <w:sz w:val="20"/>
                <w:szCs w:val="20"/>
              </w:rPr>
              <w:t>Изделие/</w:t>
            </w:r>
            <w:r>
              <w:rPr>
                <w:snapToGrid w:val="0"/>
                <w:color w:val="auto"/>
                <w:sz w:val="20"/>
                <w:szCs w:val="20"/>
              </w:rPr>
              <w:br/>
              <w:t>м</w:t>
            </w:r>
            <w:r w:rsidRPr="0075683C">
              <w:rPr>
                <w:snapToGrid w:val="0"/>
                <w:color w:val="auto"/>
                <w:sz w:val="20"/>
                <w:szCs w:val="20"/>
              </w:rPr>
              <w:t>атериал по КД</w:t>
            </w:r>
          </w:p>
        </w:tc>
        <w:tc>
          <w:tcPr>
            <w:tcW w:w="1276" w:type="dxa"/>
            <w:tcBorders>
              <w:top w:val="single" w:sz="4" w:space="0" w:color="auto"/>
              <w:left w:val="single" w:sz="4" w:space="0" w:color="auto"/>
              <w:bottom w:val="double" w:sz="4" w:space="0" w:color="auto"/>
              <w:right w:val="single" w:sz="4" w:space="0" w:color="auto"/>
            </w:tcBorders>
            <w:vAlign w:val="center"/>
          </w:tcPr>
          <w:p w14:paraId="1295056F" w14:textId="77777777" w:rsidR="001F0254" w:rsidRPr="0075683C" w:rsidRDefault="001F0254" w:rsidP="0093295E">
            <w:pPr>
              <w:pStyle w:val="ae"/>
              <w:keepNext/>
              <w:widowControl w:val="0"/>
              <w:spacing w:line="276" w:lineRule="auto"/>
              <w:ind w:firstLine="0"/>
              <w:jc w:val="center"/>
              <w:rPr>
                <w:snapToGrid w:val="0"/>
                <w:color w:val="auto"/>
                <w:sz w:val="20"/>
                <w:szCs w:val="20"/>
              </w:rPr>
            </w:pPr>
            <w:r w:rsidRPr="0075683C">
              <w:rPr>
                <w:snapToGrid w:val="0"/>
                <w:color w:val="auto"/>
                <w:sz w:val="20"/>
                <w:szCs w:val="20"/>
              </w:rPr>
              <w:t xml:space="preserve">Основной показатель качества </w:t>
            </w:r>
            <w:r>
              <w:rPr>
                <w:snapToGrid w:val="0"/>
                <w:color w:val="auto"/>
                <w:sz w:val="20"/>
                <w:szCs w:val="20"/>
              </w:rPr>
              <w:t>изделия/</w:t>
            </w:r>
            <w:r>
              <w:rPr>
                <w:snapToGrid w:val="0"/>
                <w:color w:val="auto"/>
                <w:sz w:val="20"/>
                <w:szCs w:val="20"/>
              </w:rPr>
              <w:br/>
            </w:r>
            <w:r w:rsidRPr="0075683C">
              <w:rPr>
                <w:snapToGrid w:val="0"/>
                <w:color w:val="auto"/>
                <w:sz w:val="20"/>
                <w:szCs w:val="20"/>
              </w:rPr>
              <w:t>материала</w:t>
            </w:r>
          </w:p>
        </w:tc>
        <w:tc>
          <w:tcPr>
            <w:tcW w:w="1559" w:type="dxa"/>
            <w:tcBorders>
              <w:top w:val="single" w:sz="4" w:space="0" w:color="auto"/>
              <w:left w:val="single" w:sz="4" w:space="0" w:color="auto"/>
              <w:bottom w:val="double" w:sz="4" w:space="0" w:color="auto"/>
              <w:right w:val="single" w:sz="4" w:space="0" w:color="auto"/>
            </w:tcBorders>
            <w:vAlign w:val="center"/>
          </w:tcPr>
          <w:p w14:paraId="79FE3FAC" w14:textId="77777777" w:rsidR="001F0254" w:rsidRPr="0075683C" w:rsidRDefault="001F0254" w:rsidP="0093295E">
            <w:pPr>
              <w:pStyle w:val="ae"/>
              <w:keepNext/>
              <w:widowControl w:val="0"/>
              <w:spacing w:line="276" w:lineRule="auto"/>
              <w:ind w:firstLine="0"/>
              <w:jc w:val="center"/>
              <w:rPr>
                <w:snapToGrid w:val="0"/>
                <w:color w:val="auto"/>
                <w:sz w:val="20"/>
                <w:szCs w:val="20"/>
              </w:rPr>
            </w:pPr>
            <w:r w:rsidRPr="0075683C">
              <w:rPr>
                <w:snapToGrid w:val="0"/>
                <w:color w:val="auto"/>
                <w:sz w:val="20"/>
                <w:szCs w:val="20"/>
              </w:rPr>
              <w:t>Обозначение</w:t>
            </w:r>
            <w:r>
              <w:rPr>
                <w:snapToGrid w:val="0"/>
                <w:color w:val="auto"/>
                <w:sz w:val="20"/>
                <w:szCs w:val="20"/>
              </w:rPr>
              <w:t xml:space="preserve"> изделия/</w:t>
            </w:r>
            <w:r>
              <w:rPr>
                <w:snapToGrid w:val="0"/>
                <w:color w:val="auto"/>
                <w:sz w:val="20"/>
                <w:szCs w:val="20"/>
              </w:rPr>
              <w:br/>
              <w:t>м</w:t>
            </w:r>
            <w:r w:rsidRPr="0075683C">
              <w:rPr>
                <w:snapToGrid w:val="0"/>
                <w:color w:val="auto"/>
                <w:sz w:val="20"/>
                <w:szCs w:val="20"/>
              </w:rPr>
              <w:t>атериал</w:t>
            </w:r>
            <w:r>
              <w:rPr>
                <w:snapToGrid w:val="0"/>
                <w:color w:val="auto"/>
                <w:sz w:val="20"/>
                <w:szCs w:val="20"/>
              </w:rPr>
              <w:t>а</w:t>
            </w:r>
            <w:r w:rsidRPr="0075683C">
              <w:rPr>
                <w:snapToGrid w:val="0"/>
                <w:color w:val="auto"/>
                <w:sz w:val="20"/>
                <w:szCs w:val="20"/>
              </w:rPr>
              <w:t xml:space="preserve"> </w:t>
            </w:r>
            <w:r>
              <w:rPr>
                <w:snapToGrid w:val="0"/>
                <w:color w:val="auto"/>
                <w:sz w:val="20"/>
                <w:szCs w:val="20"/>
              </w:rPr>
              <w:br/>
            </w:r>
            <w:r w:rsidRPr="0075683C">
              <w:rPr>
                <w:snapToGrid w:val="0"/>
                <w:color w:val="auto"/>
                <w:sz w:val="20"/>
                <w:szCs w:val="20"/>
              </w:rPr>
              <w:t xml:space="preserve">(стандарт, ТУ) </w:t>
            </w:r>
          </w:p>
        </w:tc>
        <w:tc>
          <w:tcPr>
            <w:tcW w:w="1418" w:type="dxa"/>
            <w:tcBorders>
              <w:top w:val="single" w:sz="4" w:space="0" w:color="auto"/>
              <w:left w:val="single" w:sz="4" w:space="0" w:color="auto"/>
              <w:bottom w:val="double" w:sz="4" w:space="0" w:color="auto"/>
              <w:right w:val="single" w:sz="4" w:space="0" w:color="auto"/>
            </w:tcBorders>
            <w:vAlign w:val="center"/>
          </w:tcPr>
          <w:p w14:paraId="29DDAD36" w14:textId="77777777" w:rsidR="001F0254" w:rsidRPr="0075683C" w:rsidRDefault="001F0254" w:rsidP="0093295E">
            <w:pPr>
              <w:pStyle w:val="ae"/>
              <w:keepNext/>
              <w:widowControl w:val="0"/>
              <w:spacing w:line="276" w:lineRule="auto"/>
              <w:ind w:firstLine="0"/>
              <w:jc w:val="center"/>
              <w:rPr>
                <w:snapToGrid w:val="0"/>
                <w:color w:val="auto"/>
                <w:sz w:val="20"/>
                <w:szCs w:val="20"/>
              </w:rPr>
            </w:pPr>
            <w:r>
              <w:rPr>
                <w:snapToGrid w:val="0"/>
                <w:color w:val="auto"/>
                <w:sz w:val="20"/>
                <w:szCs w:val="20"/>
              </w:rPr>
              <w:t>Изделие/</w:t>
            </w:r>
            <w:r>
              <w:rPr>
                <w:snapToGrid w:val="0"/>
                <w:color w:val="auto"/>
                <w:sz w:val="20"/>
                <w:szCs w:val="20"/>
              </w:rPr>
              <w:br/>
              <w:t>м</w:t>
            </w:r>
            <w:r w:rsidRPr="0075683C">
              <w:rPr>
                <w:snapToGrid w:val="0"/>
                <w:color w:val="auto"/>
                <w:sz w:val="20"/>
                <w:szCs w:val="20"/>
              </w:rPr>
              <w:t>атериал –</w:t>
            </w:r>
            <w:r>
              <w:rPr>
                <w:snapToGrid w:val="0"/>
                <w:color w:val="auto"/>
                <w:sz w:val="20"/>
                <w:szCs w:val="20"/>
              </w:rPr>
              <w:t xml:space="preserve"> </w:t>
            </w:r>
            <w:r w:rsidRPr="0075683C">
              <w:rPr>
                <w:snapToGrid w:val="0"/>
                <w:color w:val="auto"/>
                <w:sz w:val="20"/>
                <w:szCs w:val="20"/>
              </w:rPr>
              <w:t xml:space="preserve">заменитель </w:t>
            </w:r>
          </w:p>
        </w:tc>
        <w:tc>
          <w:tcPr>
            <w:tcW w:w="1417" w:type="dxa"/>
            <w:tcBorders>
              <w:top w:val="single" w:sz="4" w:space="0" w:color="auto"/>
              <w:left w:val="single" w:sz="4" w:space="0" w:color="auto"/>
              <w:bottom w:val="double" w:sz="4" w:space="0" w:color="auto"/>
              <w:right w:val="single" w:sz="4" w:space="0" w:color="auto"/>
            </w:tcBorders>
            <w:vAlign w:val="center"/>
          </w:tcPr>
          <w:p w14:paraId="384AB0AF" w14:textId="77777777" w:rsidR="001F0254" w:rsidRPr="0075683C" w:rsidRDefault="001F0254" w:rsidP="0093295E">
            <w:pPr>
              <w:pStyle w:val="ae"/>
              <w:keepNext/>
              <w:widowControl w:val="0"/>
              <w:spacing w:line="276" w:lineRule="auto"/>
              <w:ind w:firstLine="0"/>
              <w:jc w:val="center"/>
              <w:rPr>
                <w:snapToGrid w:val="0"/>
                <w:color w:val="auto"/>
                <w:sz w:val="20"/>
                <w:szCs w:val="20"/>
              </w:rPr>
            </w:pPr>
            <w:r w:rsidRPr="0075683C">
              <w:rPr>
                <w:snapToGrid w:val="0"/>
                <w:color w:val="auto"/>
                <w:sz w:val="20"/>
                <w:szCs w:val="20"/>
              </w:rPr>
              <w:t xml:space="preserve">Основной показатель качества </w:t>
            </w:r>
            <w:r>
              <w:rPr>
                <w:snapToGrid w:val="0"/>
                <w:color w:val="auto"/>
                <w:sz w:val="20"/>
                <w:szCs w:val="20"/>
              </w:rPr>
              <w:br/>
              <w:t>изделия/</w:t>
            </w:r>
            <w:r>
              <w:rPr>
                <w:snapToGrid w:val="0"/>
                <w:color w:val="auto"/>
                <w:sz w:val="20"/>
                <w:szCs w:val="20"/>
              </w:rPr>
              <w:br/>
              <w:t>м</w:t>
            </w:r>
            <w:r w:rsidRPr="0075683C">
              <w:rPr>
                <w:snapToGrid w:val="0"/>
                <w:color w:val="auto"/>
                <w:sz w:val="20"/>
                <w:szCs w:val="20"/>
              </w:rPr>
              <w:t>атериал</w:t>
            </w:r>
            <w:r>
              <w:rPr>
                <w:snapToGrid w:val="0"/>
                <w:color w:val="auto"/>
                <w:sz w:val="20"/>
                <w:szCs w:val="20"/>
              </w:rPr>
              <w:t>а</w:t>
            </w:r>
            <w:r w:rsidRPr="0075683C">
              <w:rPr>
                <w:snapToGrid w:val="0"/>
                <w:color w:val="auto"/>
                <w:sz w:val="20"/>
                <w:szCs w:val="20"/>
              </w:rPr>
              <w:t xml:space="preserve"> –</w:t>
            </w:r>
            <w:r>
              <w:rPr>
                <w:snapToGrid w:val="0"/>
                <w:color w:val="auto"/>
                <w:sz w:val="20"/>
                <w:szCs w:val="20"/>
              </w:rPr>
              <w:t xml:space="preserve"> </w:t>
            </w:r>
            <w:r w:rsidRPr="0075683C">
              <w:rPr>
                <w:snapToGrid w:val="0"/>
                <w:color w:val="auto"/>
                <w:sz w:val="20"/>
                <w:szCs w:val="20"/>
              </w:rPr>
              <w:t>заменителя</w:t>
            </w:r>
          </w:p>
        </w:tc>
        <w:tc>
          <w:tcPr>
            <w:tcW w:w="1559" w:type="dxa"/>
            <w:tcBorders>
              <w:top w:val="single" w:sz="4" w:space="0" w:color="auto"/>
              <w:left w:val="single" w:sz="4" w:space="0" w:color="auto"/>
              <w:bottom w:val="double" w:sz="4" w:space="0" w:color="auto"/>
              <w:right w:val="single" w:sz="4" w:space="0" w:color="auto"/>
            </w:tcBorders>
            <w:vAlign w:val="center"/>
          </w:tcPr>
          <w:p w14:paraId="2468E8AA" w14:textId="77777777" w:rsidR="001F0254" w:rsidRPr="0075683C" w:rsidRDefault="001F0254" w:rsidP="0093295E">
            <w:pPr>
              <w:pStyle w:val="ae"/>
              <w:keepNext/>
              <w:widowControl w:val="0"/>
              <w:spacing w:line="276" w:lineRule="auto"/>
              <w:ind w:firstLine="0"/>
              <w:jc w:val="center"/>
              <w:rPr>
                <w:snapToGrid w:val="0"/>
                <w:color w:val="auto"/>
                <w:sz w:val="20"/>
                <w:szCs w:val="20"/>
              </w:rPr>
            </w:pPr>
            <w:r w:rsidRPr="0075683C">
              <w:rPr>
                <w:snapToGrid w:val="0"/>
                <w:color w:val="auto"/>
                <w:sz w:val="20"/>
                <w:szCs w:val="20"/>
              </w:rPr>
              <w:t>Обозначение</w:t>
            </w:r>
            <w:r>
              <w:rPr>
                <w:snapToGrid w:val="0"/>
                <w:color w:val="auto"/>
                <w:sz w:val="20"/>
                <w:szCs w:val="20"/>
              </w:rPr>
              <w:t xml:space="preserve"> изделия/</w:t>
            </w:r>
            <w:r>
              <w:rPr>
                <w:snapToGrid w:val="0"/>
                <w:color w:val="auto"/>
                <w:sz w:val="20"/>
                <w:szCs w:val="20"/>
              </w:rPr>
              <w:br/>
              <w:t>материала</w:t>
            </w:r>
            <w:r w:rsidRPr="0075683C">
              <w:rPr>
                <w:snapToGrid w:val="0"/>
                <w:color w:val="auto"/>
                <w:sz w:val="20"/>
                <w:szCs w:val="20"/>
              </w:rPr>
              <w:t xml:space="preserve"> </w:t>
            </w:r>
            <w:r>
              <w:rPr>
                <w:snapToGrid w:val="0"/>
                <w:color w:val="auto"/>
                <w:sz w:val="20"/>
                <w:szCs w:val="20"/>
              </w:rPr>
              <w:br/>
            </w:r>
            <w:r w:rsidRPr="0075683C">
              <w:rPr>
                <w:snapToGrid w:val="0"/>
                <w:color w:val="auto"/>
                <w:sz w:val="20"/>
                <w:szCs w:val="20"/>
              </w:rPr>
              <w:t xml:space="preserve">(стандарт, ТУ) </w:t>
            </w:r>
          </w:p>
        </w:tc>
        <w:tc>
          <w:tcPr>
            <w:tcW w:w="1247" w:type="dxa"/>
            <w:tcBorders>
              <w:top w:val="single" w:sz="4" w:space="0" w:color="auto"/>
              <w:left w:val="single" w:sz="4" w:space="0" w:color="auto"/>
              <w:bottom w:val="double" w:sz="4" w:space="0" w:color="auto"/>
              <w:right w:val="single" w:sz="4" w:space="0" w:color="auto"/>
            </w:tcBorders>
            <w:vAlign w:val="center"/>
          </w:tcPr>
          <w:p w14:paraId="67B29959" w14:textId="77777777" w:rsidR="001F0254" w:rsidRPr="0075683C" w:rsidRDefault="001F0254" w:rsidP="0093295E">
            <w:pPr>
              <w:pStyle w:val="ae"/>
              <w:keepNext/>
              <w:widowControl w:val="0"/>
              <w:spacing w:line="276" w:lineRule="auto"/>
              <w:ind w:firstLine="0"/>
              <w:jc w:val="center"/>
              <w:rPr>
                <w:snapToGrid w:val="0"/>
                <w:color w:val="auto"/>
                <w:sz w:val="20"/>
                <w:szCs w:val="20"/>
              </w:rPr>
            </w:pPr>
            <w:r w:rsidRPr="0075683C">
              <w:rPr>
                <w:snapToGrid w:val="0"/>
                <w:color w:val="auto"/>
                <w:sz w:val="20"/>
                <w:szCs w:val="20"/>
              </w:rPr>
              <w:t>У</w:t>
            </w:r>
            <w:r>
              <w:rPr>
                <w:snapToGrid w:val="0"/>
                <w:color w:val="auto"/>
                <w:sz w:val="20"/>
                <w:szCs w:val="20"/>
              </w:rPr>
              <w:t>словия</w:t>
            </w:r>
            <w:r w:rsidRPr="0075683C">
              <w:rPr>
                <w:snapToGrid w:val="0"/>
                <w:color w:val="auto"/>
                <w:sz w:val="20"/>
                <w:szCs w:val="20"/>
              </w:rPr>
              <w:t xml:space="preserve"> </w:t>
            </w:r>
            <w:r>
              <w:rPr>
                <w:snapToGrid w:val="0"/>
                <w:color w:val="auto"/>
                <w:sz w:val="20"/>
                <w:szCs w:val="20"/>
              </w:rPr>
              <w:t>замены изделия/</w:t>
            </w:r>
            <w:r>
              <w:rPr>
                <w:snapToGrid w:val="0"/>
                <w:color w:val="auto"/>
                <w:sz w:val="20"/>
                <w:szCs w:val="20"/>
              </w:rPr>
              <w:br/>
              <w:t>м</w:t>
            </w:r>
            <w:r w:rsidRPr="0075683C">
              <w:rPr>
                <w:snapToGrid w:val="0"/>
                <w:color w:val="auto"/>
                <w:sz w:val="20"/>
                <w:szCs w:val="20"/>
              </w:rPr>
              <w:t>атериал</w:t>
            </w:r>
            <w:r>
              <w:rPr>
                <w:snapToGrid w:val="0"/>
                <w:color w:val="auto"/>
                <w:sz w:val="20"/>
                <w:szCs w:val="20"/>
              </w:rPr>
              <w:t>а</w:t>
            </w:r>
          </w:p>
        </w:tc>
      </w:tr>
      <w:tr w:rsidR="001F0254" w:rsidRPr="007809DA" w14:paraId="263557B2" w14:textId="77777777" w:rsidTr="0093295E">
        <w:tc>
          <w:tcPr>
            <w:tcW w:w="1163" w:type="dxa"/>
            <w:tcBorders>
              <w:top w:val="double" w:sz="4" w:space="0" w:color="auto"/>
              <w:left w:val="single" w:sz="4" w:space="0" w:color="auto"/>
              <w:bottom w:val="dotted" w:sz="4" w:space="0" w:color="auto"/>
              <w:right w:val="single" w:sz="4" w:space="0" w:color="auto"/>
            </w:tcBorders>
          </w:tcPr>
          <w:p w14:paraId="45D74448" w14:textId="77777777" w:rsidR="001F0254" w:rsidRPr="007809DA" w:rsidRDefault="001F0254" w:rsidP="0093295E">
            <w:pPr>
              <w:pStyle w:val="ae"/>
              <w:widowControl w:val="0"/>
              <w:spacing w:line="360" w:lineRule="auto"/>
              <w:ind w:firstLine="0"/>
              <w:rPr>
                <w:color w:val="auto"/>
                <w:szCs w:val="22"/>
              </w:rPr>
            </w:pPr>
          </w:p>
        </w:tc>
        <w:tc>
          <w:tcPr>
            <w:tcW w:w="1276" w:type="dxa"/>
            <w:tcBorders>
              <w:top w:val="double" w:sz="4" w:space="0" w:color="auto"/>
              <w:left w:val="single" w:sz="4" w:space="0" w:color="auto"/>
              <w:bottom w:val="dotted" w:sz="4" w:space="0" w:color="auto"/>
              <w:right w:val="single" w:sz="4" w:space="0" w:color="auto"/>
            </w:tcBorders>
          </w:tcPr>
          <w:p w14:paraId="6E636781" w14:textId="77777777" w:rsidR="001F0254" w:rsidRPr="007809DA" w:rsidRDefault="001F0254" w:rsidP="0093295E">
            <w:pPr>
              <w:pStyle w:val="ae"/>
              <w:widowControl w:val="0"/>
              <w:spacing w:line="360" w:lineRule="auto"/>
              <w:ind w:firstLine="0"/>
              <w:rPr>
                <w:color w:val="auto"/>
                <w:szCs w:val="22"/>
              </w:rPr>
            </w:pPr>
          </w:p>
        </w:tc>
        <w:tc>
          <w:tcPr>
            <w:tcW w:w="1559" w:type="dxa"/>
            <w:tcBorders>
              <w:top w:val="double" w:sz="4" w:space="0" w:color="auto"/>
              <w:left w:val="single" w:sz="4" w:space="0" w:color="auto"/>
              <w:bottom w:val="dotted" w:sz="4" w:space="0" w:color="auto"/>
              <w:right w:val="single" w:sz="4" w:space="0" w:color="auto"/>
            </w:tcBorders>
          </w:tcPr>
          <w:p w14:paraId="7686A889" w14:textId="77777777" w:rsidR="001F0254" w:rsidRPr="007809DA" w:rsidRDefault="001F0254" w:rsidP="0093295E">
            <w:pPr>
              <w:pStyle w:val="ae"/>
              <w:widowControl w:val="0"/>
              <w:spacing w:line="360" w:lineRule="auto"/>
              <w:ind w:firstLine="0"/>
              <w:rPr>
                <w:color w:val="auto"/>
                <w:szCs w:val="22"/>
              </w:rPr>
            </w:pPr>
          </w:p>
        </w:tc>
        <w:tc>
          <w:tcPr>
            <w:tcW w:w="1418" w:type="dxa"/>
            <w:tcBorders>
              <w:top w:val="double" w:sz="4" w:space="0" w:color="auto"/>
              <w:left w:val="single" w:sz="4" w:space="0" w:color="auto"/>
              <w:bottom w:val="dotted" w:sz="4" w:space="0" w:color="auto"/>
              <w:right w:val="single" w:sz="4" w:space="0" w:color="auto"/>
            </w:tcBorders>
          </w:tcPr>
          <w:p w14:paraId="26FC8688" w14:textId="77777777" w:rsidR="001F0254" w:rsidRPr="007809DA" w:rsidRDefault="001F0254" w:rsidP="0093295E">
            <w:pPr>
              <w:pStyle w:val="ae"/>
              <w:widowControl w:val="0"/>
              <w:spacing w:line="360" w:lineRule="auto"/>
              <w:ind w:firstLine="0"/>
              <w:rPr>
                <w:color w:val="auto"/>
                <w:szCs w:val="22"/>
              </w:rPr>
            </w:pPr>
          </w:p>
        </w:tc>
        <w:tc>
          <w:tcPr>
            <w:tcW w:w="1417" w:type="dxa"/>
            <w:tcBorders>
              <w:top w:val="double" w:sz="4" w:space="0" w:color="auto"/>
              <w:left w:val="single" w:sz="4" w:space="0" w:color="auto"/>
              <w:bottom w:val="dotted" w:sz="4" w:space="0" w:color="auto"/>
              <w:right w:val="single" w:sz="4" w:space="0" w:color="auto"/>
            </w:tcBorders>
          </w:tcPr>
          <w:p w14:paraId="40C1E580" w14:textId="77777777" w:rsidR="001F0254" w:rsidRPr="007809DA" w:rsidRDefault="001F0254" w:rsidP="0093295E">
            <w:pPr>
              <w:pStyle w:val="ae"/>
              <w:widowControl w:val="0"/>
              <w:spacing w:line="360" w:lineRule="auto"/>
              <w:ind w:firstLine="0"/>
              <w:rPr>
                <w:color w:val="auto"/>
                <w:szCs w:val="22"/>
              </w:rPr>
            </w:pPr>
          </w:p>
        </w:tc>
        <w:tc>
          <w:tcPr>
            <w:tcW w:w="1559" w:type="dxa"/>
            <w:tcBorders>
              <w:top w:val="double" w:sz="4" w:space="0" w:color="auto"/>
              <w:left w:val="single" w:sz="4" w:space="0" w:color="auto"/>
              <w:bottom w:val="dotted" w:sz="4" w:space="0" w:color="auto"/>
              <w:right w:val="single" w:sz="4" w:space="0" w:color="auto"/>
            </w:tcBorders>
          </w:tcPr>
          <w:p w14:paraId="698E2E06" w14:textId="77777777" w:rsidR="001F0254" w:rsidRPr="007809DA" w:rsidRDefault="001F0254" w:rsidP="0093295E">
            <w:pPr>
              <w:pStyle w:val="ae"/>
              <w:widowControl w:val="0"/>
              <w:spacing w:line="360" w:lineRule="auto"/>
              <w:ind w:firstLine="0"/>
              <w:rPr>
                <w:color w:val="auto"/>
                <w:szCs w:val="22"/>
              </w:rPr>
            </w:pPr>
          </w:p>
        </w:tc>
        <w:tc>
          <w:tcPr>
            <w:tcW w:w="1247" w:type="dxa"/>
            <w:tcBorders>
              <w:top w:val="double" w:sz="4" w:space="0" w:color="auto"/>
              <w:left w:val="single" w:sz="4" w:space="0" w:color="auto"/>
              <w:bottom w:val="dotted" w:sz="4" w:space="0" w:color="auto"/>
              <w:right w:val="single" w:sz="4" w:space="0" w:color="auto"/>
            </w:tcBorders>
          </w:tcPr>
          <w:p w14:paraId="0E8883CF" w14:textId="77777777" w:rsidR="001F0254" w:rsidRPr="007809DA" w:rsidRDefault="001F0254" w:rsidP="0093295E">
            <w:pPr>
              <w:pStyle w:val="ae"/>
              <w:widowControl w:val="0"/>
              <w:spacing w:line="360" w:lineRule="auto"/>
              <w:ind w:firstLine="0"/>
              <w:rPr>
                <w:color w:val="auto"/>
                <w:szCs w:val="22"/>
              </w:rPr>
            </w:pPr>
          </w:p>
        </w:tc>
      </w:tr>
    </w:tbl>
    <w:p w14:paraId="36046DE3" w14:textId="56236427" w:rsidR="001F0254" w:rsidRPr="001F0254" w:rsidRDefault="001F0254" w:rsidP="001F0254">
      <w:pPr>
        <w:pStyle w:val="af0"/>
        <w:spacing w:before="120"/>
        <w:rPr>
          <w:rFonts w:ascii="Arial" w:hAnsi="Arial" w:cs="Arial"/>
          <w:i w:val="0"/>
          <w:iCs w:val="0"/>
        </w:rPr>
      </w:pPr>
      <w:r w:rsidRPr="001F0254">
        <w:rPr>
          <w:rFonts w:ascii="Arial" w:hAnsi="Arial" w:cs="Arial"/>
          <w:i w:val="0"/>
          <w:iCs w:val="0"/>
        </w:rPr>
        <w:t xml:space="preserve">Рисунок 3 – Форма представления указаний по замене покупных изделий </w:t>
      </w:r>
      <w:r w:rsidRPr="001F0254">
        <w:rPr>
          <w:rFonts w:ascii="Arial" w:hAnsi="Arial" w:cs="Arial"/>
          <w:i w:val="0"/>
          <w:iCs w:val="0"/>
        </w:rPr>
        <w:br/>
        <w:t>и материалов при ремонте изделия</w:t>
      </w:r>
    </w:p>
    <w:p w14:paraId="7CA6A81C" w14:textId="3DF6B3B2" w:rsidR="008316E3" w:rsidRPr="00A3280F" w:rsidRDefault="008316E3" w:rsidP="00A3280F">
      <w:pPr>
        <w:pStyle w:val="ab"/>
        <w:spacing w:before="0" w:line="360" w:lineRule="auto"/>
        <w:ind w:firstLine="709"/>
        <w:rPr>
          <w:rFonts w:ascii="Arial" w:hAnsi="Arial" w:cs="Arial"/>
          <w:sz w:val="24"/>
          <w:szCs w:val="24"/>
        </w:rPr>
      </w:pPr>
      <w:r w:rsidRPr="00A3280F">
        <w:rPr>
          <w:rFonts w:ascii="Arial" w:hAnsi="Arial" w:cs="Arial"/>
          <w:sz w:val="24"/>
          <w:szCs w:val="24"/>
        </w:rPr>
        <w:t xml:space="preserve">8.5.3 </w:t>
      </w:r>
      <w:r w:rsidR="00BE13A9" w:rsidRPr="00A3280F">
        <w:rPr>
          <w:rFonts w:ascii="Arial" w:hAnsi="Arial" w:cs="Arial"/>
          <w:sz w:val="24"/>
          <w:szCs w:val="24"/>
        </w:rPr>
        <w:t xml:space="preserve">В подразделе </w:t>
      </w:r>
      <w:r w:rsidRPr="00A3280F">
        <w:rPr>
          <w:rFonts w:ascii="Arial" w:hAnsi="Arial" w:cs="Arial"/>
          <w:sz w:val="24"/>
          <w:szCs w:val="24"/>
        </w:rPr>
        <w:t xml:space="preserve">«Ремонт изделия и </w:t>
      </w:r>
      <w:r w:rsidR="0009322C" w:rsidRPr="00A3280F">
        <w:rPr>
          <w:rFonts w:ascii="Arial" w:hAnsi="Arial" w:cs="Arial"/>
          <w:sz w:val="24"/>
          <w:szCs w:val="24"/>
        </w:rPr>
        <w:t xml:space="preserve">его </w:t>
      </w:r>
      <w:r w:rsidRPr="00A3280F">
        <w:rPr>
          <w:rFonts w:ascii="Arial" w:hAnsi="Arial" w:cs="Arial"/>
          <w:sz w:val="24"/>
          <w:szCs w:val="24"/>
        </w:rPr>
        <w:t xml:space="preserve">СЧ» </w:t>
      </w:r>
      <w:r w:rsidR="00BE13A9" w:rsidRPr="00A3280F">
        <w:rPr>
          <w:rFonts w:ascii="Arial" w:hAnsi="Arial" w:cs="Arial"/>
          <w:sz w:val="24"/>
          <w:szCs w:val="24"/>
        </w:rPr>
        <w:t>приводят</w:t>
      </w:r>
      <w:r w:rsidRPr="00A3280F">
        <w:rPr>
          <w:rFonts w:ascii="Arial" w:hAnsi="Arial" w:cs="Arial"/>
          <w:sz w:val="24"/>
          <w:szCs w:val="24"/>
        </w:rPr>
        <w:t>:</w:t>
      </w:r>
    </w:p>
    <w:p w14:paraId="1A861897" w14:textId="5376D98D" w:rsidR="008316E3" w:rsidRDefault="008316E3" w:rsidP="008316E3">
      <w:pPr>
        <w:pStyle w:val="ae"/>
        <w:spacing w:line="360" w:lineRule="auto"/>
        <w:ind w:firstLine="709"/>
        <w:rPr>
          <w:color w:val="auto"/>
          <w:sz w:val="24"/>
        </w:rPr>
      </w:pPr>
      <w:r>
        <w:rPr>
          <w:color w:val="auto"/>
          <w:sz w:val="24"/>
        </w:rPr>
        <w:t xml:space="preserve">- номенклатуру дефектов изделия, СЧ изделия и соединений СЧ, которые могут быть отремонтированы (в соответствии с методом восстановления, </w:t>
      </w:r>
      <w:r w:rsidR="006B75ED">
        <w:rPr>
          <w:color w:val="auto"/>
          <w:sz w:val="24"/>
        </w:rPr>
        <w:t>установленным в указаниях</w:t>
      </w:r>
      <w:r w:rsidR="006B75ED" w:rsidRPr="006B75ED">
        <w:rPr>
          <w:color w:val="auto"/>
          <w:sz w:val="24"/>
        </w:rPr>
        <w:t xml:space="preserve"> по дефектации изделия</w:t>
      </w:r>
      <w:r>
        <w:rPr>
          <w:color w:val="auto"/>
          <w:sz w:val="24"/>
        </w:rPr>
        <w:t>);</w:t>
      </w:r>
    </w:p>
    <w:p w14:paraId="5B45ACBD" w14:textId="5B625B4B" w:rsidR="008316E3" w:rsidRDefault="008316E3" w:rsidP="008316E3">
      <w:pPr>
        <w:pStyle w:val="ae"/>
        <w:spacing w:line="360" w:lineRule="auto"/>
        <w:ind w:firstLine="709"/>
        <w:rPr>
          <w:color w:val="auto"/>
          <w:sz w:val="24"/>
        </w:rPr>
      </w:pPr>
      <w:r w:rsidRPr="001F0254">
        <w:rPr>
          <w:color w:val="auto"/>
          <w:sz w:val="24"/>
        </w:rPr>
        <w:t>- основные технические характеристики и параметры ремонтируемого изделия (СЧ);</w:t>
      </w:r>
    </w:p>
    <w:p w14:paraId="347D02DB" w14:textId="18E34C38" w:rsidR="008316E3" w:rsidRPr="004C5FFD" w:rsidRDefault="008316E3" w:rsidP="008316E3">
      <w:pPr>
        <w:pStyle w:val="ae"/>
        <w:spacing w:line="360" w:lineRule="auto"/>
        <w:ind w:firstLine="709"/>
        <w:rPr>
          <w:color w:val="auto"/>
          <w:sz w:val="24"/>
        </w:rPr>
      </w:pPr>
      <w:r>
        <w:rPr>
          <w:color w:val="auto"/>
          <w:sz w:val="24"/>
        </w:rPr>
        <w:t xml:space="preserve">- </w:t>
      </w:r>
      <w:r w:rsidR="008E5929" w:rsidRPr="008E5929">
        <w:rPr>
          <w:color w:val="auto"/>
          <w:sz w:val="24"/>
        </w:rPr>
        <w:t>допустимые значения параметров и характеристик бывших в эксплуатации СЧ, при которых их допускается повторно устанавливать в изделие без ремонта, а также ограничения по их наработке (при наличии)</w:t>
      </w:r>
      <w:r>
        <w:rPr>
          <w:color w:val="auto"/>
          <w:sz w:val="24"/>
        </w:rPr>
        <w:t>;</w:t>
      </w:r>
    </w:p>
    <w:p w14:paraId="558DCBED" w14:textId="7B2B2429" w:rsidR="008316E3" w:rsidRDefault="008316E3" w:rsidP="008316E3">
      <w:pPr>
        <w:pStyle w:val="ae"/>
        <w:spacing w:line="360" w:lineRule="auto"/>
        <w:ind w:firstLine="709"/>
        <w:rPr>
          <w:color w:val="auto"/>
          <w:sz w:val="24"/>
        </w:rPr>
      </w:pPr>
      <w:r>
        <w:rPr>
          <w:color w:val="auto"/>
          <w:sz w:val="24"/>
        </w:rPr>
        <w:t xml:space="preserve">- </w:t>
      </w:r>
      <w:r w:rsidR="006466E4">
        <w:rPr>
          <w:color w:val="auto"/>
          <w:sz w:val="24"/>
        </w:rPr>
        <w:t xml:space="preserve">указания по </w:t>
      </w:r>
      <w:r>
        <w:rPr>
          <w:color w:val="auto"/>
          <w:sz w:val="24"/>
        </w:rPr>
        <w:t>ремонт</w:t>
      </w:r>
      <w:r w:rsidR="006466E4">
        <w:rPr>
          <w:color w:val="auto"/>
          <w:sz w:val="24"/>
        </w:rPr>
        <w:t>у</w:t>
      </w:r>
      <w:r>
        <w:rPr>
          <w:color w:val="auto"/>
          <w:sz w:val="24"/>
        </w:rPr>
        <w:t>;</w:t>
      </w:r>
    </w:p>
    <w:p w14:paraId="1F6F71B3" w14:textId="186AEF2C" w:rsidR="008316E3" w:rsidRPr="001F0254" w:rsidRDefault="008316E3" w:rsidP="008316E3">
      <w:pPr>
        <w:pStyle w:val="ae"/>
        <w:spacing w:line="360" w:lineRule="auto"/>
        <w:ind w:firstLine="709"/>
        <w:rPr>
          <w:color w:val="auto"/>
          <w:sz w:val="24"/>
        </w:rPr>
      </w:pPr>
      <w:r w:rsidRPr="001F0254">
        <w:rPr>
          <w:color w:val="auto"/>
          <w:sz w:val="24"/>
        </w:rPr>
        <w:t>- методику проверки и испытаний изделия после ремонта;</w:t>
      </w:r>
    </w:p>
    <w:p w14:paraId="38D836AA" w14:textId="4C303B05" w:rsidR="00CD0563" w:rsidRPr="001F0254" w:rsidRDefault="00CD0563" w:rsidP="00CD0563">
      <w:pPr>
        <w:pStyle w:val="ae"/>
        <w:spacing w:line="360" w:lineRule="auto"/>
        <w:ind w:firstLine="709"/>
        <w:rPr>
          <w:color w:val="auto"/>
          <w:sz w:val="24"/>
        </w:rPr>
      </w:pPr>
      <w:r w:rsidRPr="001F0254">
        <w:rPr>
          <w:color w:val="auto"/>
          <w:sz w:val="24"/>
        </w:rPr>
        <w:t>- нормативную оценку трудозатрат на проведение работ</w:t>
      </w:r>
      <w:r w:rsidR="00725A41">
        <w:rPr>
          <w:color w:val="auto"/>
          <w:sz w:val="24"/>
        </w:rPr>
        <w:t xml:space="preserve"> (</w:t>
      </w:r>
      <w:r w:rsidR="008E5929">
        <w:rPr>
          <w:color w:val="auto"/>
          <w:sz w:val="24"/>
        </w:rPr>
        <w:t>при необходимости</w:t>
      </w:r>
      <w:r w:rsidR="00725A41">
        <w:rPr>
          <w:color w:val="auto"/>
          <w:sz w:val="24"/>
        </w:rPr>
        <w:t>)</w:t>
      </w:r>
      <w:r w:rsidRPr="001F0254">
        <w:rPr>
          <w:color w:val="auto"/>
          <w:sz w:val="24"/>
        </w:rPr>
        <w:t>.</w:t>
      </w:r>
    </w:p>
    <w:p w14:paraId="22E27188" w14:textId="1E95632E" w:rsidR="00486663" w:rsidRPr="00A3280F" w:rsidRDefault="004C5FFD" w:rsidP="00A3280F">
      <w:pPr>
        <w:pStyle w:val="ab"/>
        <w:spacing w:before="0" w:line="360" w:lineRule="auto"/>
        <w:ind w:firstLine="709"/>
        <w:rPr>
          <w:rFonts w:ascii="Arial" w:hAnsi="Arial" w:cs="Arial"/>
          <w:sz w:val="24"/>
          <w:szCs w:val="24"/>
        </w:rPr>
      </w:pPr>
      <w:r w:rsidRPr="00A3280F">
        <w:rPr>
          <w:rFonts w:ascii="Arial" w:hAnsi="Arial" w:cs="Arial"/>
          <w:sz w:val="24"/>
          <w:szCs w:val="24"/>
        </w:rPr>
        <w:t>При необходимости в</w:t>
      </w:r>
      <w:r w:rsidR="00486663" w:rsidRPr="00A3280F">
        <w:rPr>
          <w:rFonts w:ascii="Arial" w:hAnsi="Arial" w:cs="Arial"/>
          <w:sz w:val="24"/>
          <w:szCs w:val="24"/>
        </w:rPr>
        <w:t xml:space="preserve"> разделе </w:t>
      </w:r>
      <w:r w:rsidR="00E67AA1" w:rsidRPr="00A3280F">
        <w:rPr>
          <w:rFonts w:ascii="Arial" w:hAnsi="Arial" w:cs="Arial"/>
          <w:sz w:val="24"/>
          <w:szCs w:val="24"/>
        </w:rPr>
        <w:t xml:space="preserve">дополнительно </w:t>
      </w:r>
      <w:r w:rsidR="00486663" w:rsidRPr="00A3280F">
        <w:rPr>
          <w:rFonts w:ascii="Arial" w:hAnsi="Arial" w:cs="Arial"/>
          <w:sz w:val="24"/>
          <w:szCs w:val="24"/>
        </w:rPr>
        <w:t>приводят:</w:t>
      </w:r>
    </w:p>
    <w:p w14:paraId="43567F40" w14:textId="619C5359" w:rsidR="00486663" w:rsidRPr="001F0254" w:rsidRDefault="00585F1B" w:rsidP="004C5FFD">
      <w:pPr>
        <w:pStyle w:val="ae"/>
        <w:spacing w:line="360" w:lineRule="auto"/>
        <w:ind w:firstLine="709"/>
        <w:rPr>
          <w:color w:val="auto"/>
          <w:sz w:val="24"/>
        </w:rPr>
      </w:pPr>
      <w:r w:rsidRPr="001F0254">
        <w:rPr>
          <w:color w:val="auto"/>
          <w:sz w:val="24"/>
        </w:rPr>
        <w:t xml:space="preserve">- </w:t>
      </w:r>
      <w:r w:rsidR="00486663" w:rsidRPr="001F0254">
        <w:rPr>
          <w:color w:val="auto"/>
          <w:sz w:val="24"/>
        </w:rPr>
        <w:t xml:space="preserve">указания </w:t>
      </w:r>
      <w:r w:rsidR="004C5FFD" w:rsidRPr="001F0254">
        <w:rPr>
          <w:color w:val="auto"/>
          <w:sz w:val="24"/>
        </w:rPr>
        <w:t>п</w:t>
      </w:r>
      <w:r w:rsidR="00486663" w:rsidRPr="001F0254">
        <w:rPr>
          <w:color w:val="auto"/>
          <w:sz w:val="24"/>
        </w:rPr>
        <w:t>о нанесени</w:t>
      </w:r>
      <w:r w:rsidR="004C5FFD" w:rsidRPr="001F0254">
        <w:rPr>
          <w:color w:val="auto"/>
          <w:sz w:val="24"/>
        </w:rPr>
        <w:t>ю</w:t>
      </w:r>
      <w:r w:rsidR="00486663" w:rsidRPr="001F0254">
        <w:rPr>
          <w:color w:val="auto"/>
          <w:sz w:val="24"/>
        </w:rPr>
        <w:t xml:space="preserve"> защитных покрытий;</w:t>
      </w:r>
    </w:p>
    <w:p w14:paraId="685C9AD5" w14:textId="555E2F3E" w:rsidR="00486663" w:rsidRPr="001F0254" w:rsidRDefault="00585F1B" w:rsidP="004C5FFD">
      <w:pPr>
        <w:pStyle w:val="ae"/>
        <w:spacing w:line="360" w:lineRule="auto"/>
        <w:ind w:firstLine="709"/>
        <w:rPr>
          <w:color w:val="auto"/>
          <w:sz w:val="24"/>
        </w:rPr>
      </w:pPr>
      <w:r w:rsidRPr="001F0254">
        <w:rPr>
          <w:color w:val="auto"/>
          <w:sz w:val="24"/>
        </w:rPr>
        <w:t xml:space="preserve">- </w:t>
      </w:r>
      <w:r w:rsidR="00486663" w:rsidRPr="001F0254">
        <w:rPr>
          <w:color w:val="auto"/>
          <w:sz w:val="24"/>
        </w:rPr>
        <w:t>указания об отделке изделия после ремонта;</w:t>
      </w:r>
    </w:p>
    <w:p w14:paraId="47838613" w14:textId="31C54B59" w:rsidR="004458A0" w:rsidRPr="001F0254" w:rsidRDefault="00585F1B" w:rsidP="004C5FFD">
      <w:pPr>
        <w:pStyle w:val="ae"/>
        <w:spacing w:line="360" w:lineRule="auto"/>
        <w:ind w:firstLine="709"/>
        <w:rPr>
          <w:color w:val="auto"/>
          <w:sz w:val="24"/>
        </w:rPr>
      </w:pPr>
      <w:r w:rsidRPr="001F0254">
        <w:rPr>
          <w:color w:val="auto"/>
          <w:sz w:val="24"/>
        </w:rPr>
        <w:t xml:space="preserve">- </w:t>
      </w:r>
      <w:r w:rsidR="00486663" w:rsidRPr="001F0254">
        <w:rPr>
          <w:color w:val="auto"/>
          <w:sz w:val="24"/>
        </w:rPr>
        <w:t>перечни деталей, подлежащих изготовлению при ремонте изделия</w:t>
      </w:r>
      <w:r w:rsidR="00E67AA1" w:rsidRPr="001F0254">
        <w:rPr>
          <w:color w:val="auto"/>
          <w:sz w:val="24"/>
        </w:rPr>
        <w:t>.</w:t>
      </w:r>
    </w:p>
    <w:p w14:paraId="7C225D2E" w14:textId="1A52B17A" w:rsidR="006B45FC" w:rsidRDefault="00A727A8" w:rsidP="006B2748">
      <w:pPr>
        <w:pStyle w:val="ae"/>
        <w:spacing w:line="360" w:lineRule="auto"/>
        <w:ind w:firstLine="709"/>
        <w:rPr>
          <w:color w:val="auto"/>
          <w:sz w:val="24"/>
        </w:rPr>
      </w:pPr>
      <w:r w:rsidRPr="001F0254">
        <w:rPr>
          <w:color w:val="auto"/>
          <w:sz w:val="24"/>
        </w:rPr>
        <w:t>8.5.</w:t>
      </w:r>
      <w:r w:rsidR="003B74C6" w:rsidRPr="001F0254">
        <w:rPr>
          <w:color w:val="auto"/>
          <w:sz w:val="24"/>
        </w:rPr>
        <w:t>4</w:t>
      </w:r>
      <w:r w:rsidRPr="001F0254">
        <w:rPr>
          <w:color w:val="auto"/>
          <w:sz w:val="24"/>
        </w:rPr>
        <w:t xml:space="preserve"> </w:t>
      </w:r>
      <w:r w:rsidR="00BE13A9" w:rsidRPr="001F0254">
        <w:rPr>
          <w:color w:val="auto"/>
          <w:sz w:val="24"/>
        </w:rPr>
        <w:t xml:space="preserve">В подразделе </w:t>
      </w:r>
      <w:r w:rsidR="006B45FC" w:rsidRPr="001F0254">
        <w:rPr>
          <w:color w:val="auto"/>
          <w:sz w:val="24"/>
        </w:rPr>
        <w:t xml:space="preserve">«Доработка изделия» </w:t>
      </w:r>
      <w:r w:rsidR="00BE13A9" w:rsidRPr="001F0254">
        <w:rPr>
          <w:color w:val="auto"/>
          <w:sz w:val="24"/>
        </w:rPr>
        <w:t>приводят</w:t>
      </w:r>
      <w:r w:rsidR="006B45FC" w:rsidRPr="001F0254">
        <w:rPr>
          <w:color w:val="auto"/>
          <w:sz w:val="24"/>
        </w:rPr>
        <w:t>:</w:t>
      </w:r>
    </w:p>
    <w:p w14:paraId="6E5ADD15" w14:textId="00739623" w:rsidR="006B45FC" w:rsidRDefault="006B45FC" w:rsidP="006B45FC">
      <w:pPr>
        <w:pStyle w:val="ae"/>
        <w:spacing w:line="360" w:lineRule="auto"/>
        <w:ind w:firstLine="709"/>
        <w:rPr>
          <w:color w:val="auto"/>
          <w:sz w:val="24"/>
        </w:rPr>
      </w:pPr>
      <w:r>
        <w:rPr>
          <w:color w:val="auto"/>
          <w:sz w:val="24"/>
        </w:rPr>
        <w:t>- основание и срок проведения доработки;</w:t>
      </w:r>
    </w:p>
    <w:p w14:paraId="100CDD2D" w14:textId="06C27DA5" w:rsidR="006B45FC" w:rsidRDefault="006B45FC" w:rsidP="006B45FC">
      <w:pPr>
        <w:pStyle w:val="ae"/>
        <w:spacing w:line="360" w:lineRule="auto"/>
        <w:ind w:firstLine="709"/>
        <w:rPr>
          <w:color w:val="auto"/>
          <w:sz w:val="24"/>
        </w:rPr>
      </w:pPr>
      <w:r w:rsidRPr="00141585">
        <w:rPr>
          <w:color w:val="auto"/>
          <w:sz w:val="24"/>
        </w:rPr>
        <w:t>- требования к доработанному изделию или его СЧ</w:t>
      </w:r>
      <w:r>
        <w:rPr>
          <w:color w:val="auto"/>
          <w:sz w:val="24"/>
        </w:rPr>
        <w:t>;</w:t>
      </w:r>
    </w:p>
    <w:p w14:paraId="7F100EDD" w14:textId="0A57F365" w:rsidR="006B45FC" w:rsidRDefault="006B45FC" w:rsidP="006B45FC">
      <w:pPr>
        <w:pStyle w:val="ae"/>
        <w:spacing w:line="360" w:lineRule="auto"/>
        <w:ind w:firstLine="709"/>
        <w:rPr>
          <w:color w:val="auto"/>
          <w:sz w:val="24"/>
        </w:rPr>
      </w:pPr>
      <w:r w:rsidRPr="00141585">
        <w:rPr>
          <w:color w:val="auto"/>
          <w:sz w:val="24"/>
        </w:rPr>
        <w:t>- номера партий</w:t>
      </w:r>
      <w:r>
        <w:rPr>
          <w:color w:val="auto"/>
          <w:sz w:val="24"/>
        </w:rPr>
        <w:t xml:space="preserve"> (</w:t>
      </w:r>
      <w:r w:rsidRPr="00141585">
        <w:rPr>
          <w:color w:val="auto"/>
          <w:sz w:val="24"/>
        </w:rPr>
        <w:t>серий</w:t>
      </w:r>
      <w:r>
        <w:rPr>
          <w:color w:val="auto"/>
          <w:sz w:val="24"/>
        </w:rPr>
        <w:t>) изделий (</w:t>
      </w:r>
      <w:r w:rsidRPr="00141585">
        <w:rPr>
          <w:color w:val="auto"/>
          <w:sz w:val="24"/>
        </w:rPr>
        <w:t>заводски</w:t>
      </w:r>
      <w:r>
        <w:rPr>
          <w:color w:val="auto"/>
          <w:sz w:val="24"/>
        </w:rPr>
        <w:t>х</w:t>
      </w:r>
      <w:r w:rsidRPr="00141585">
        <w:rPr>
          <w:color w:val="auto"/>
          <w:sz w:val="24"/>
        </w:rPr>
        <w:t xml:space="preserve"> номер</w:t>
      </w:r>
      <w:r>
        <w:rPr>
          <w:color w:val="auto"/>
          <w:sz w:val="24"/>
        </w:rPr>
        <w:t>ов), которые подлежат доработке</w:t>
      </w:r>
      <w:r w:rsidRPr="00141585">
        <w:rPr>
          <w:color w:val="auto"/>
          <w:sz w:val="24"/>
        </w:rPr>
        <w:t>;</w:t>
      </w:r>
    </w:p>
    <w:p w14:paraId="4B21CA01" w14:textId="6B212170" w:rsidR="006B45FC" w:rsidRDefault="006B45FC" w:rsidP="006B45FC">
      <w:pPr>
        <w:pStyle w:val="ae"/>
        <w:spacing w:line="360" w:lineRule="auto"/>
        <w:ind w:firstLine="709"/>
        <w:rPr>
          <w:color w:val="auto"/>
          <w:sz w:val="24"/>
        </w:rPr>
      </w:pPr>
      <w:r>
        <w:rPr>
          <w:color w:val="auto"/>
          <w:sz w:val="24"/>
        </w:rPr>
        <w:t>- перечень основных работ на изделиях, которые до поступления в ремонт не подвергались доработке;</w:t>
      </w:r>
    </w:p>
    <w:p w14:paraId="1B6A7B31" w14:textId="7155085A" w:rsidR="006B45FC" w:rsidRPr="00141585" w:rsidRDefault="006B45FC" w:rsidP="006B45FC">
      <w:pPr>
        <w:pStyle w:val="ae"/>
        <w:spacing w:line="360" w:lineRule="auto"/>
        <w:ind w:firstLine="709"/>
        <w:rPr>
          <w:color w:val="auto"/>
          <w:sz w:val="24"/>
        </w:rPr>
      </w:pPr>
      <w:r w:rsidRPr="00141585">
        <w:rPr>
          <w:color w:val="auto"/>
          <w:sz w:val="24"/>
        </w:rPr>
        <w:lastRenderedPageBreak/>
        <w:t xml:space="preserve">- </w:t>
      </w:r>
      <w:r w:rsidR="00314099" w:rsidRPr="00314099">
        <w:rPr>
          <w:color w:val="auto"/>
          <w:sz w:val="24"/>
        </w:rPr>
        <w:t xml:space="preserve">ссылки на документы, устанавливающие </w:t>
      </w:r>
      <w:r w:rsidR="008E5929">
        <w:rPr>
          <w:color w:val="auto"/>
          <w:sz w:val="24"/>
        </w:rPr>
        <w:t xml:space="preserve">требования и порядок выполнения </w:t>
      </w:r>
      <w:r>
        <w:rPr>
          <w:color w:val="auto"/>
          <w:sz w:val="24"/>
        </w:rPr>
        <w:t>доработк</w:t>
      </w:r>
      <w:r w:rsidR="008E5929">
        <w:rPr>
          <w:color w:val="auto"/>
          <w:sz w:val="24"/>
        </w:rPr>
        <w:t>и</w:t>
      </w:r>
      <w:r w:rsidRPr="00141585">
        <w:rPr>
          <w:color w:val="auto"/>
          <w:sz w:val="24"/>
        </w:rPr>
        <w:t xml:space="preserve">; </w:t>
      </w:r>
    </w:p>
    <w:p w14:paraId="28FCC344" w14:textId="691FAB36" w:rsidR="006B45FC" w:rsidRDefault="006B45FC" w:rsidP="006B45FC">
      <w:pPr>
        <w:pStyle w:val="ae"/>
        <w:spacing w:line="360" w:lineRule="auto"/>
        <w:ind w:firstLine="709"/>
        <w:rPr>
          <w:color w:val="auto"/>
          <w:sz w:val="24"/>
        </w:rPr>
      </w:pPr>
      <w:r w:rsidRPr="00141585">
        <w:rPr>
          <w:color w:val="auto"/>
          <w:sz w:val="24"/>
        </w:rPr>
        <w:t xml:space="preserve">- перечень средств </w:t>
      </w:r>
      <w:r>
        <w:rPr>
          <w:color w:val="auto"/>
          <w:sz w:val="24"/>
        </w:rPr>
        <w:t>технологического оснащения</w:t>
      </w:r>
      <w:r w:rsidRPr="00141585">
        <w:rPr>
          <w:color w:val="auto"/>
          <w:sz w:val="24"/>
        </w:rPr>
        <w:t>, необходимых для выполнения доработ</w:t>
      </w:r>
      <w:r>
        <w:rPr>
          <w:color w:val="auto"/>
          <w:sz w:val="24"/>
        </w:rPr>
        <w:t>ки;</w:t>
      </w:r>
    </w:p>
    <w:p w14:paraId="3376A30C" w14:textId="3D9012AB" w:rsidR="006B45FC" w:rsidRDefault="006B45FC" w:rsidP="006B45FC">
      <w:pPr>
        <w:pStyle w:val="ae"/>
        <w:spacing w:line="360" w:lineRule="auto"/>
        <w:ind w:firstLine="709"/>
        <w:rPr>
          <w:color w:val="auto"/>
          <w:sz w:val="24"/>
        </w:rPr>
      </w:pPr>
      <w:r>
        <w:rPr>
          <w:color w:val="auto"/>
          <w:sz w:val="24"/>
        </w:rPr>
        <w:t>- перечень и правила проверок доработанных при ремонте изделий и их СЧ на с</w:t>
      </w:r>
      <w:r w:rsidRPr="00141585">
        <w:rPr>
          <w:color w:val="auto"/>
          <w:sz w:val="24"/>
        </w:rPr>
        <w:t>оответстви</w:t>
      </w:r>
      <w:r>
        <w:rPr>
          <w:color w:val="auto"/>
          <w:sz w:val="24"/>
        </w:rPr>
        <w:t>е</w:t>
      </w:r>
      <w:r w:rsidRPr="00141585">
        <w:rPr>
          <w:color w:val="auto"/>
          <w:sz w:val="24"/>
        </w:rPr>
        <w:t xml:space="preserve"> </w:t>
      </w:r>
      <w:r>
        <w:rPr>
          <w:color w:val="auto"/>
          <w:sz w:val="24"/>
        </w:rPr>
        <w:t>предъявленным</w:t>
      </w:r>
      <w:r w:rsidRPr="00141585">
        <w:rPr>
          <w:color w:val="auto"/>
          <w:sz w:val="24"/>
        </w:rPr>
        <w:t xml:space="preserve"> требованиям</w:t>
      </w:r>
      <w:r w:rsidR="00CD0563">
        <w:rPr>
          <w:color w:val="auto"/>
          <w:sz w:val="24"/>
        </w:rPr>
        <w:t>;</w:t>
      </w:r>
    </w:p>
    <w:p w14:paraId="4ECC0E93" w14:textId="2A9FED64" w:rsidR="00CD0563" w:rsidRDefault="00CD0563" w:rsidP="00CD0563">
      <w:pPr>
        <w:pStyle w:val="ae"/>
        <w:spacing w:line="360" w:lineRule="auto"/>
        <w:ind w:firstLine="709"/>
        <w:rPr>
          <w:color w:val="auto"/>
          <w:sz w:val="24"/>
        </w:rPr>
      </w:pPr>
      <w:r w:rsidRPr="007007A8">
        <w:rPr>
          <w:color w:val="auto"/>
          <w:sz w:val="24"/>
        </w:rPr>
        <w:t xml:space="preserve">- </w:t>
      </w:r>
      <w:r>
        <w:rPr>
          <w:color w:val="auto"/>
          <w:sz w:val="24"/>
        </w:rPr>
        <w:t xml:space="preserve">нормативную оценку </w:t>
      </w:r>
      <w:r w:rsidRPr="007007A8">
        <w:rPr>
          <w:color w:val="auto"/>
          <w:sz w:val="24"/>
        </w:rPr>
        <w:t>трудозатрат на проведение работ</w:t>
      </w:r>
      <w:r w:rsidR="00725A41">
        <w:rPr>
          <w:color w:val="auto"/>
          <w:sz w:val="24"/>
        </w:rPr>
        <w:t xml:space="preserve"> (</w:t>
      </w:r>
      <w:r w:rsidR="008E5929">
        <w:rPr>
          <w:color w:val="auto"/>
          <w:sz w:val="24"/>
        </w:rPr>
        <w:t>при необходимости</w:t>
      </w:r>
      <w:r w:rsidR="00725A41">
        <w:rPr>
          <w:color w:val="auto"/>
          <w:sz w:val="24"/>
        </w:rPr>
        <w:t>)</w:t>
      </w:r>
      <w:r>
        <w:rPr>
          <w:color w:val="auto"/>
          <w:sz w:val="24"/>
        </w:rPr>
        <w:t>.</w:t>
      </w:r>
    </w:p>
    <w:p w14:paraId="614FAE86" w14:textId="5AE969AB" w:rsidR="007559B5" w:rsidRDefault="007559B5" w:rsidP="007F5F07">
      <w:pPr>
        <w:pStyle w:val="21"/>
        <w:keepNext/>
        <w:spacing w:before="120" w:after="120" w:line="360" w:lineRule="auto"/>
        <w:ind w:firstLine="709"/>
        <w:jc w:val="both"/>
        <w:rPr>
          <w:sz w:val="24"/>
          <w:szCs w:val="24"/>
        </w:rPr>
      </w:pPr>
      <w:bookmarkStart w:id="118" w:name="_Toc238902708"/>
      <w:r w:rsidRPr="001F0254">
        <w:rPr>
          <w:sz w:val="24"/>
          <w:szCs w:val="24"/>
        </w:rPr>
        <w:t>8.6</w:t>
      </w:r>
      <w:r w:rsidR="00A03A84" w:rsidRPr="001F0254">
        <w:rPr>
          <w:sz w:val="24"/>
          <w:szCs w:val="24"/>
        </w:rPr>
        <w:t xml:space="preserve"> </w:t>
      </w:r>
      <w:r w:rsidR="00486663" w:rsidRPr="001F0254">
        <w:rPr>
          <w:sz w:val="24"/>
          <w:szCs w:val="24"/>
        </w:rPr>
        <w:t>Сборка, проверка, настройка</w:t>
      </w:r>
      <w:bookmarkEnd w:id="118"/>
    </w:p>
    <w:p w14:paraId="1A9F1D6C" w14:textId="24227C89" w:rsidR="00486663" w:rsidRPr="00A3280F" w:rsidRDefault="007559B5" w:rsidP="00A3280F">
      <w:pPr>
        <w:pStyle w:val="ab"/>
        <w:spacing w:before="0" w:line="360" w:lineRule="auto"/>
        <w:ind w:firstLine="709"/>
        <w:rPr>
          <w:rFonts w:ascii="Arial" w:hAnsi="Arial" w:cs="Arial"/>
          <w:sz w:val="24"/>
          <w:szCs w:val="24"/>
        </w:rPr>
      </w:pPr>
      <w:r w:rsidRPr="00A3280F">
        <w:rPr>
          <w:rFonts w:ascii="Arial" w:hAnsi="Arial" w:cs="Arial"/>
          <w:sz w:val="24"/>
          <w:szCs w:val="24"/>
        </w:rPr>
        <w:t xml:space="preserve">Раздел </w:t>
      </w:r>
      <w:r w:rsidR="00A727A8" w:rsidRPr="00A3280F">
        <w:rPr>
          <w:rFonts w:ascii="Arial" w:hAnsi="Arial" w:cs="Arial"/>
          <w:sz w:val="24"/>
          <w:szCs w:val="24"/>
        </w:rPr>
        <w:t>«Сборка, проверка, настройка»</w:t>
      </w:r>
      <w:r w:rsidR="006B45FC" w:rsidRPr="00A3280F">
        <w:rPr>
          <w:rFonts w:ascii="Arial" w:hAnsi="Arial" w:cs="Arial"/>
          <w:sz w:val="24"/>
          <w:szCs w:val="24"/>
        </w:rPr>
        <w:t xml:space="preserve"> </w:t>
      </w:r>
      <w:r w:rsidR="00BE13A9" w:rsidRPr="00A3280F">
        <w:rPr>
          <w:rFonts w:ascii="Arial" w:hAnsi="Arial" w:cs="Arial"/>
          <w:sz w:val="24"/>
          <w:szCs w:val="24"/>
        </w:rPr>
        <w:t xml:space="preserve">должен </w:t>
      </w:r>
      <w:r w:rsidR="00864966" w:rsidRPr="00A3280F">
        <w:rPr>
          <w:rFonts w:ascii="Arial" w:hAnsi="Arial" w:cs="Arial"/>
          <w:sz w:val="24"/>
          <w:szCs w:val="24"/>
        </w:rPr>
        <w:t>содерж</w:t>
      </w:r>
      <w:r w:rsidR="00BE13A9" w:rsidRPr="00A3280F">
        <w:rPr>
          <w:rFonts w:ascii="Arial" w:hAnsi="Arial" w:cs="Arial"/>
          <w:sz w:val="24"/>
          <w:szCs w:val="24"/>
        </w:rPr>
        <w:t>ать</w:t>
      </w:r>
      <w:r w:rsidR="00A727A8" w:rsidRPr="00A3280F">
        <w:rPr>
          <w:rFonts w:ascii="Arial" w:hAnsi="Arial" w:cs="Arial"/>
          <w:sz w:val="24"/>
          <w:szCs w:val="24"/>
        </w:rPr>
        <w:t>:</w:t>
      </w:r>
      <w:r w:rsidR="00486663" w:rsidRPr="00A3280F">
        <w:rPr>
          <w:rFonts w:ascii="Arial" w:hAnsi="Arial" w:cs="Arial"/>
          <w:sz w:val="24"/>
          <w:szCs w:val="24"/>
        </w:rPr>
        <w:t xml:space="preserve"> </w:t>
      </w:r>
    </w:p>
    <w:p w14:paraId="0C189F70" w14:textId="0F94848A" w:rsidR="00CD0563" w:rsidRPr="00A03A84" w:rsidRDefault="00CD0563" w:rsidP="00CD0563">
      <w:pPr>
        <w:pStyle w:val="ae"/>
        <w:spacing w:line="360" w:lineRule="auto"/>
        <w:ind w:firstLine="709"/>
        <w:rPr>
          <w:color w:val="auto"/>
          <w:sz w:val="24"/>
        </w:rPr>
      </w:pPr>
      <w:r>
        <w:rPr>
          <w:color w:val="auto"/>
          <w:sz w:val="24"/>
        </w:rPr>
        <w:t>- порядок сборки изделия (установки демонтированных СЧ)</w:t>
      </w:r>
      <w:r w:rsidRPr="00A03A84">
        <w:rPr>
          <w:color w:val="auto"/>
          <w:sz w:val="24"/>
        </w:rPr>
        <w:t>;</w:t>
      </w:r>
    </w:p>
    <w:p w14:paraId="3186E2DA" w14:textId="16CF7396" w:rsidR="00E93E9C" w:rsidRPr="00A03A84" w:rsidRDefault="00E93E9C" w:rsidP="00E93E9C">
      <w:pPr>
        <w:pStyle w:val="ae"/>
        <w:spacing w:line="360" w:lineRule="auto"/>
        <w:ind w:firstLine="709"/>
        <w:rPr>
          <w:color w:val="auto"/>
          <w:sz w:val="24"/>
        </w:rPr>
      </w:pPr>
      <w:r>
        <w:rPr>
          <w:color w:val="auto"/>
          <w:sz w:val="24"/>
        </w:rPr>
        <w:t xml:space="preserve">- </w:t>
      </w:r>
      <w:r w:rsidRPr="00A03A84">
        <w:rPr>
          <w:color w:val="auto"/>
          <w:sz w:val="24"/>
        </w:rPr>
        <w:t>методы настройки изделия</w:t>
      </w:r>
      <w:r w:rsidR="00DD01E8">
        <w:rPr>
          <w:color w:val="auto"/>
          <w:sz w:val="24"/>
        </w:rPr>
        <w:t xml:space="preserve"> после сборки</w:t>
      </w:r>
      <w:r w:rsidRPr="00A03A84">
        <w:rPr>
          <w:color w:val="auto"/>
          <w:sz w:val="24"/>
        </w:rPr>
        <w:t>;</w:t>
      </w:r>
    </w:p>
    <w:p w14:paraId="5EF2DAFE" w14:textId="1C16459F" w:rsidR="00340602" w:rsidRDefault="00E93E9C" w:rsidP="00340602">
      <w:pPr>
        <w:pStyle w:val="ae"/>
        <w:spacing w:line="360" w:lineRule="auto"/>
        <w:ind w:firstLine="709"/>
        <w:rPr>
          <w:color w:val="auto"/>
          <w:sz w:val="24"/>
        </w:rPr>
      </w:pPr>
      <w:r>
        <w:rPr>
          <w:color w:val="auto"/>
          <w:sz w:val="24"/>
        </w:rPr>
        <w:t xml:space="preserve">- </w:t>
      </w:r>
      <w:r w:rsidRPr="00A03A84">
        <w:rPr>
          <w:color w:val="auto"/>
          <w:sz w:val="24"/>
        </w:rPr>
        <w:t>указания по опломбированию п</w:t>
      </w:r>
      <w:r>
        <w:rPr>
          <w:color w:val="auto"/>
          <w:sz w:val="24"/>
        </w:rPr>
        <w:t>осле</w:t>
      </w:r>
      <w:r w:rsidRPr="00A03A84">
        <w:rPr>
          <w:color w:val="auto"/>
          <w:sz w:val="24"/>
        </w:rPr>
        <w:t xml:space="preserve"> сборк</w:t>
      </w:r>
      <w:r>
        <w:rPr>
          <w:color w:val="auto"/>
          <w:sz w:val="24"/>
        </w:rPr>
        <w:t>и</w:t>
      </w:r>
      <w:r w:rsidR="00C35CD6">
        <w:rPr>
          <w:color w:val="auto"/>
          <w:sz w:val="24"/>
        </w:rPr>
        <w:t>;</w:t>
      </w:r>
    </w:p>
    <w:p w14:paraId="1D79934B" w14:textId="43EFA8D1" w:rsidR="00C35CD6" w:rsidRPr="00C15E52" w:rsidRDefault="00C35CD6" w:rsidP="00340602">
      <w:pPr>
        <w:pStyle w:val="ae"/>
        <w:spacing w:line="360" w:lineRule="auto"/>
        <w:ind w:firstLine="709"/>
        <w:rPr>
          <w:color w:val="auto"/>
          <w:sz w:val="24"/>
        </w:rPr>
      </w:pPr>
      <w:r w:rsidRPr="001F0254">
        <w:rPr>
          <w:color w:val="auto"/>
          <w:sz w:val="24"/>
        </w:rPr>
        <w:t>- указания по формированию одиночного комплекта ЗИП изделия после ремонта.</w:t>
      </w:r>
    </w:p>
    <w:p w14:paraId="17670A6A" w14:textId="2E76EE5F" w:rsidR="00E93E9C" w:rsidRDefault="00E93E9C" w:rsidP="00E93E9C">
      <w:pPr>
        <w:pStyle w:val="21"/>
        <w:spacing w:before="120" w:after="120" w:line="360" w:lineRule="auto"/>
        <w:ind w:firstLine="709"/>
        <w:jc w:val="both"/>
        <w:rPr>
          <w:sz w:val="24"/>
          <w:szCs w:val="24"/>
        </w:rPr>
      </w:pPr>
      <w:bookmarkStart w:id="119" w:name="_Toc238902709"/>
      <w:bookmarkStart w:id="120" w:name="_Hlk211501892"/>
      <w:r w:rsidRPr="001F0254">
        <w:rPr>
          <w:sz w:val="24"/>
          <w:szCs w:val="24"/>
        </w:rPr>
        <w:t xml:space="preserve">8.7 </w:t>
      </w:r>
      <w:r w:rsidR="00DD01E8" w:rsidRPr="001F0254">
        <w:rPr>
          <w:sz w:val="24"/>
          <w:szCs w:val="24"/>
        </w:rPr>
        <w:t>Маркировка, з</w:t>
      </w:r>
      <w:r w:rsidRPr="001F0254">
        <w:rPr>
          <w:sz w:val="24"/>
          <w:szCs w:val="24"/>
        </w:rPr>
        <w:t>ащитные покрытия и смазка</w:t>
      </w:r>
      <w:bookmarkEnd w:id="119"/>
      <w:r w:rsidRPr="007559B5">
        <w:rPr>
          <w:sz w:val="24"/>
          <w:szCs w:val="24"/>
        </w:rPr>
        <w:t xml:space="preserve"> </w:t>
      </w:r>
    </w:p>
    <w:p w14:paraId="11EB2838" w14:textId="044524AD" w:rsidR="00E67AA1" w:rsidRPr="001F0254" w:rsidRDefault="00DD01E8" w:rsidP="00E67AA1">
      <w:pPr>
        <w:pStyle w:val="ae"/>
        <w:spacing w:line="360" w:lineRule="auto"/>
        <w:ind w:firstLine="709"/>
        <w:rPr>
          <w:color w:val="auto"/>
          <w:sz w:val="24"/>
        </w:rPr>
      </w:pPr>
      <w:r w:rsidRPr="001F0254">
        <w:rPr>
          <w:color w:val="auto"/>
          <w:sz w:val="24"/>
        </w:rPr>
        <w:t xml:space="preserve">8.7.1 Раздел </w:t>
      </w:r>
      <w:r w:rsidR="00E67AA1" w:rsidRPr="001F0254">
        <w:rPr>
          <w:color w:val="auto"/>
          <w:sz w:val="24"/>
        </w:rPr>
        <w:t xml:space="preserve">должен содержать </w:t>
      </w:r>
      <w:r w:rsidR="002C47C7">
        <w:rPr>
          <w:color w:val="auto"/>
          <w:sz w:val="24"/>
        </w:rPr>
        <w:t xml:space="preserve">информацию </w:t>
      </w:r>
      <w:r w:rsidR="00E67AA1" w:rsidRPr="001F0254">
        <w:rPr>
          <w:color w:val="auto"/>
          <w:sz w:val="24"/>
        </w:rPr>
        <w:t>в соответствии с его наименованием</w:t>
      </w:r>
      <w:r w:rsidR="002C47C7">
        <w:rPr>
          <w:color w:val="auto"/>
          <w:sz w:val="24"/>
        </w:rPr>
        <w:t>, как правило, приводимую в одноименных подразделах</w:t>
      </w:r>
      <w:r w:rsidR="00E67AA1" w:rsidRPr="001F0254">
        <w:rPr>
          <w:color w:val="auto"/>
          <w:sz w:val="24"/>
        </w:rPr>
        <w:t>.</w:t>
      </w:r>
    </w:p>
    <w:p w14:paraId="6635F09D" w14:textId="3B5B77A5" w:rsidR="00DD01E8" w:rsidRDefault="00DD01E8" w:rsidP="00E93E9C">
      <w:pPr>
        <w:pStyle w:val="ae"/>
        <w:spacing w:line="360" w:lineRule="auto"/>
        <w:ind w:firstLine="709"/>
        <w:rPr>
          <w:color w:val="auto"/>
          <w:sz w:val="24"/>
        </w:rPr>
      </w:pPr>
      <w:r w:rsidRPr="001F0254">
        <w:rPr>
          <w:color w:val="auto"/>
          <w:sz w:val="24"/>
        </w:rPr>
        <w:t>8.7.2 В подразделе «Маркировка» приводят указания по маркировке изделия</w:t>
      </w:r>
      <w:r w:rsidR="001E48C5" w:rsidRPr="001F0254">
        <w:rPr>
          <w:color w:val="auto"/>
          <w:sz w:val="24"/>
        </w:rPr>
        <w:t xml:space="preserve"> </w:t>
      </w:r>
      <w:r w:rsidR="00195973" w:rsidRPr="001F0254">
        <w:rPr>
          <w:color w:val="auto"/>
          <w:sz w:val="24"/>
        </w:rPr>
        <w:t xml:space="preserve">после ремонта </w:t>
      </w:r>
      <w:r w:rsidRPr="001F0254">
        <w:rPr>
          <w:color w:val="auto"/>
          <w:sz w:val="24"/>
        </w:rPr>
        <w:t xml:space="preserve">и тары, </w:t>
      </w:r>
      <w:r w:rsidR="00314099" w:rsidRPr="001F0254">
        <w:rPr>
          <w:color w:val="auto"/>
          <w:sz w:val="24"/>
        </w:rPr>
        <w:t xml:space="preserve">при необходимости </w:t>
      </w:r>
      <w:r w:rsidRPr="001F0254">
        <w:rPr>
          <w:color w:val="auto"/>
          <w:sz w:val="24"/>
        </w:rPr>
        <w:t>дополн</w:t>
      </w:r>
      <w:r w:rsidR="00314099" w:rsidRPr="001F0254">
        <w:rPr>
          <w:color w:val="auto"/>
          <w:sz w:val="24"/>
        </w:rPr>
        <w:t>яемые</w:t>
      </w:r>
      <w:r w:rsidRPr="001F0254">
        <w:rPr>
          <w:color w:val="auto"/>
          <w:sz w:val="24"/>
        </w:rPr>
        <w:t xml:space="preserve"> </w:t>
      </w:r>
      <w:r w:rsidR="00195973" w:rsidRPr="001F0254">
        <w:rPr>
          <w:color w:val="auto"/>
          <w:sz w:val="24"/>
        </w:rPr>
        <w:t xml:space="preserve">рисунками по ГОСТ Р 2.105, или </w:t>
      </w:r>
      <w:r w:rsidR="00314099" w:rsidRPr="001F0254">
        <w:rPr>
          <w:color w:val="auto"/>
          <w:sz w:val="24"/>
        </w:rPr>
        <w:t xml:space="preserve">графическими </w:t>
      </w:r>
      <w:r w:rsidR="00195973" w:rsidRPr="001F0254">
        <w:rPr>
          <w:color w:val="auto"/>
          <w:sz w:val="24"/>
        </w:rPr>
        <w:t>документами по ГОСТ 2.604</w:t>
      </w:r>
      <w:r w:rsidRPr="001F0254">
        <w:rPr>
          <w:color w:val="auto"/>
          <w:sz w:val="24"/>
        </w:rPr>
        <w:t xml:space="preserve">, </w:t>
      </w:r>
      <w:r w:rsidR="00314099" w:rsidRPr="001F0254">
        <w:rPr>
          <w:color w:val="auto"/>
          <w:sz w:val="24"/>
        </w:rPr>
        <w:t xml:space="preserve">а также </w:t>
      </w:r>
      <w:r w:rsidRPr="001F0254">
        <w:rPr>
          <w:color w:val="auto"/>
          <w:sz w:val="24"/>
        </w:rPr>
        <w:t>требования к содержанию, методам нанесения (гравировка, травление и т. д.) и качеству маркировки (разборчи</w:t>
      </w:r>
      <w:r>
        <w:rPr>
          <w:color w:val="auto"/>
          <w:sz w:val="24"/>
        </w:rPr>
        <w:t>вость, долговечность и др.).</w:t>
      </w:r>
    </w:p>
    <w:p w14:paraId="30CBD65F" w14:textId="330FB3F8" w:rsidR="00DD01E8" w:rsidRDefault="00DD01E8" w:rsidP="00E93E9C">
      <w:pPr>
        <w:pStyle w:val="ae"/>
        <w:spacing w:line="360" w:lineRule="auto"/>
        <w:ind w:firstLine="709"/>
        <w:rPr>
          <w:color w:val="auto"/>
          <w:sz w:val="24"/>
        </w:rPr>
      </w:pPr>
      <w:r>
        <w:rPr>
          <w:color w:val="auto"/>
          <w:sz w:val="24"/>
        </w:rPr>
        <w:t>8.7.3 В подразделе «Защитные покрытия» приводят указания</w:t>
      </w:r>
      <w:r w:rsidR="00E93E9C" w:rsidRPr="000E4863">
        <w:rPr>
          <w:color w:val="auto"/>
          <w:sz w:val="24"/>
        </w:rPr>
        <w:t xml:space="preserve"> по</w:t>
      </w:r>
      <w:r>
        <w:rPr>
          <w:color w:val="auto"/>
          <w:sz w:val="24"/>
        </w:rPr>
        <w:t>:</w:t>
      </w:r>
    </w:p>
    <w:p w14:paraId="19F31C1F" w14:textId="7B0D5D27" w:rsidR="00E93E9C" w:rsidRPr="000E4863" w:rsidRDefault="00DD01E8" w:rsidP="00E93E9C">
      <w:pPr>
        <w:pStyle w:val="ae"/>
        <w:spacing w:line="360" w:lineRule="auto"/>
        <w:ind w:firstLine="709"/>
        <w:rPr>
          <w:color w:val="auto"/>
          <w:sz w:val="24"/>
        </w:rPr>
      </w:pPr>
      <w:r>
        <w:rPr>
          <w:color w:val="auto"/>
          <w:sz w:val="24"/>
        </w:rPr>
        <w:t>-</w:t>
      </w:r>
      <w:r w:rsidR="00E93E9C" w:rsidRPr="000E4863">
        <w:rPr>
          <w:color w:val="auto"/>
          <w:sz w:val="24"/>
        </w:rPr>
        <w:t xml:space="preserve"> </w:t>
      </w:r>
      <w:r w:rsidR="00E93E9C">
        <w:rPr>
          <w:color w:val="auto"/>
          <w:sz w:val="24"/>
        </w:rPr>
        <w:t xml:space="preserve">назначению и способам </w:t>
      </w:r>
      <w:r w:rsidR="00E93E9C" w:rsidRPr="000E4863">
        <w:rPr>
          <w:color w:val="auto"/>
          <w:sz w:val="24"/>
        </w:rPr>
        <w:t>восстановления защитных покрытий</w:t>
      </w:r>
      <w:r>
        <w:rPr>
          <w:color w:val="auto"/>
          <w:sz w:val="24"/>
        </w:rPr>
        <w:t>;</w:t>
      </w:r>
    </w:p>
    <w:p w14:paraId="1E8A7FCB" w14:textId="3B832294" w:rsidR="00E93E9C" w:rsidRPr="000E4863" w:rsidRDefault="00E93E9C" w:rsidP="00E93E9C">
      <w:pPr>
        <w:pStyle w:val="ae"/>
        <w:spacing w:line="360" w:lineRule="auto"/>
        <w:ind w:firstLine="709"/>
        <w:rPr>
          <w:color w:val="auto"/>
          <w:sz w:val="24"/>
        </w:rPr>
      </w:pPr>
      <w:r>
        <w:rPr>
          <w:color w:val="auto"/>
          <w:sz w:val="24"/>
        </w:rPr>
        <w:t xml:space="preserve">- </w:t>
      </w:r>
      <w:r w:rsidRPr="000E4863">
        <w:rPr>
          <w:color w:val="auto"/>
          <w:sz w:val="24"/>
        </w:rPr>
        <w:t>характеристик</w:t>
      </w:r>
      <w:r w:rsidR="008E5929">
        <w:rPr>
          <w:color w:val="auto"/>
          <w:sz w:val="24"/>
        </w:rPr>
        <w:t>ам</w:t>
      </w:r>
      <w:r w:rsidRPr="000E4863">
        <w:rPr>
          <w:color w:val="auto"/>
          <w:sz w:val="24"/>
        </w:rPr>
        <w:t xml:space="preserve"> применяемых материалов и их заменителей;</w:t>
      </w:r>
    </w:p>
    <w:p w14:paraId="425560DE" w14:textId="525113DE" w:rsidR="00E93E9C" w:rsidRDefault="00E93E9C" w:rsidP="00E93E9C">
      <w:pPr>
        <w:pStyle w:val="ae"/>
        <w:spacing w:line="360" w:lineRule="auto"/>
        <w:ind w:firstLine="709"/>
        <w:rPr>
          <w:color w:val="auto"/>
          <w:sz w:val="24"/>
        </w:rPr>
      </w:pPr>
      <w:r>
        <w:rPr>
          <w:color w:val="auto"/>
          <w:sz w:val="24"/>
        </w:rPr>
        <w:t xml:space="preserve">- </w:t>
      </w:r>
      <w:r w:rsidRPr="000E4863">
        <w:rPr>
          <w:color w:val="auto"/>
          <w:sz w:val="24"/>
        </w:rPr>
        <w:t>порядк</w:t>
      </w:r>
      <w:r w:rsidR="008E5929">
        <w:rPr>
          <w:color w:val="auto"/>
          <w:sz w:val="24"/>
        </w:rPr>
        <w:t>у</w:t>
      </w:r>
      <w:r w:rsidRPr="000E4863">
        <w:rPr>
          <w:color w:val="auto"/>
          <w:sz w:val="24"/>
        </w:rPr>
        <w:t xml:space="preserve"> подготовки поверхностей;</w:t>
      </w:r>
    </w:p>
    <w:p w14:paraId="1B21EB93" w14:textId="7C4E463A" w:rsidR="00DD01E8" w:rsidRPr="000E4863" w:rsidRDefault="00DD01E8" w:rsidP="00E93E9C">
      <w:pPr>
        <w:pStyle w:val="ae"/>
        <w:spacing w:line="360" w:lineRule="auto"/>
        <w:ind w:firstLine="709"/>
        <w:rPr>
          <w:color w:val="auto"/>
          <w:sz w:val="24"/>
        </w:rPr>
      </w:pPr>
      <w:r>
        <w:rPr>
          <w:color w:val="auto"/>
          <w:sz w:val="24"/>
        </w:rPr>
        <w:t>- порядк</w:t>
      </w:r>
      <w:r w:rsidR="008E5929">
        <w:rPr>
          <w:color w:val="auto"/>
          <w:sz w:val="24"/>
        </w:rPr>
        <w:t>у</w:t>
      </w:r>
      <w:r>
        <w:rPr>
          <w:color w:val="auto"/>
          <w:sz w:val="24"/>
        </w:rPr>
        <w:t xml:space="preserve"> нанесения покрытий.</w:t>
      </w:r>
    </w:p>
    <w:p w14:paraId="2482B06A" w14:textId="2C97C8F4" w:rsidR="00DD01E8" w:rsidRDefault="00DD01E8" w:rsidP="00DD01E8">
      <w:pPr>
        <w:pStyle w:val="ae"/>
        <w:spacing w:line="360" w:lineRule="auto"/>
        <w:ind w:firstLine="709"/>
        <w:rPr>
          <w:color w:val="auto"/>
          <w:sz w:val="24"/>
        </w:rPr>
      </w:pPr>
      <w:r w:rsidRPr="001F0254">
        <w:rPr>
          <w:color w:val="auto"/>
          <w:sz w:val="24"/>
        </w:rPr>
        <w:t xml:space="preserve">8.7.4 В подразделе «Смазка» приводят указания по смазке изделия или дают ссылку на соответствующие сведения в </w:t>
      </w:r>
      <w:r w:rsidR="00CE6185" w:rsidRPr="001F0254">
        <w:rPr>
          <w:color w:val="auto"/>
          <w:sz w:val="24"/>
        </w:rPr>
        <w:t>эксплуатационной документации</w:t>
      </w:r>
      <w:r w:rsidRPr="001F0254">
        <w:rPr>
          <w:color w:val="auto"/>
          <w:sz w:val="24"/>
        </w:rPr>
        <w:t>.</w:t>
      </w:r>
    </w:p>
    <w:p w14:paraId="5AA972EB" w14:textId="1EB3F915" w:rsidR="009501D2" w:rsidRPr="007559B5" w:rsidRDefault="009501D2" w:rsidP="008940A3">
      <w:pPr>
        <w:pStyle w:val="21"/>
        <w:keepNext/>
        <w:spacing w:before="120" w:after="120" w:line="360" w:lineRule="auto"/>
        <w:ind w:firstLine="709"/>
        <w:jc w:val="both"/>
        <w:rPr>
          <w:sz w:val="24"/>
          <w:szCs w:val="24"/>
        </w:rPr>
      </w:pPr>
      <w:bookmarkStart w:id="121" w:name="_Toc238902710"/>
      <w:r w:rsidRPr="001F0254">
        <w:rPr>
          <w:sz w:val="24"/>
          <w:szCs w:val="24"/>
        </w:rPr>
        <w:t>8.</w:t>
      </w:r>
      <w:r w:rsidR="00E93E9C" w:rsidRPr="001F0254">
        <w:rPr>
          <w:sz w:val="24"/>
          <w:szCs w:val="24"/>
        </w:rPr>
        <w:t>8</w:t>
      </w:r>
      <w:r w:rsidRPr="001F0254">
        <w:rPr>
          <w:sz w:val="24"/>
          <w:szCs w:val="24"/>
        </w:rPr>
        <w:t xml:space="preserve"> Испытания и приемка после ремонта</w:t>
      </w:r>
      <w:bookmarkEnd w:id="121"/>
    </w:p>
    <w:p w14:paraId="4A87FB22" w14:textId="00EC021D" w:rsidR="00864966" w:rsidRPr="001F0254" w:rsidRDefault="00864966" w:rsidP="009501D2">
      <w:pPr>
        <w:pStyle w:val="ae"/>
        <w:spacing w:line="360" w:lineRule="auto"/>
        <w:ind w:firstLine="709"/>
        <w:rPr>
          <w:color w:val="auto"/>
          <w:sz w:val="24"/>
        </w:rPr>
      </w:pPr>
      <w:r w:rsidRPr="001F0254">
        <w:rPr>
          <w:color w:val="auto"/>
          <w:sz w:val="24"/>
        </w:rPr>
        <w:t xml:space="preserve">Раздел «Испытания и приемка после ремонта» </w:t>
      </w:r>
      <w:r w:rsidR="00BE13A9" w:rsidRPr="001F0254">
        <w:rPr>
          <w:color w:val="auto"/>
          <w:sz w:val="24"/>
        </w:rPr>
        <w:t xml:space="preserve">должен </w:t>
      </w:r>
      <w:r w:rsidRPr="001F0254">
        <w:rPr>
          <w:color w:val="auto"/>
          <w:sz w:val="24"/>
        </w:rPr>
        <w:t>содерж</w:t>
      </w:r>
      <w:r w:rsidR="00BE13A9" w:rsidRPr="001F0254">
        <w:rPr>
          <w:color w:val="auto"/>
          <w:sz w:val="24"/>
        </w:rPr>
        <w:t>ать</w:t>
      </w:r>
      <w:r w:rsidR="006B75ED">
        <w:rPr>
          <w:color w:val="auto"/>
          <w:sz w:val="24"/>
        </w:rPr>
        <w:t xml:space="preserve"> (при наличии таких требований в ТУ приводят на них ссылку)</w:t>
      </w:r>
      <w:r w:rsidRPr="001F0254">
        <w:rPr>
          <w:color w:val="auto"/>
          <w:sz w:val="24"/>
        </w:rPr>
        <w:t>:</w:t>
      </w:r>
    </w:p>
    <w:p w14:paraId="31AA9A4E" w14:textId="49F3C66B" w:rsidR="009501D2" w:rsidRPr="001F0254" w:rsidRDefault="009501D2" w:rsidP="009501D2">
      <w:pPr>
        <w:pStyle w:val="ae"/>
        <w:spacing w:line="360" w:lineRule="auto"/>
        <w:ind w:firstLine="709"/>
        <w:rPr>
          <w:color w:val="auto"/>
          <w:sz w:val="24"/>
        </w:rPr>
      </w:pPr>
      <w:r w:rsidRPr="001F0254">
        <w:rPr>
          <w:color w:val="auto"/>
          <w:sz w:val="24"/>
        </w:rPr>
        <w:lastRenderedPageBreak/>
        <w:t>- перечень обязательных проверок изделия после ремонта;</w:t>
      </w:r>
    </w:p>
    <w:p w14:paraId="78EE829E" w14:textId="690B9BBE" w:rsidR="009501D2" w:rsidRPr="001F0254" w:rsidRDefault="009501D2" w:rsidP="009501D2">
      <w:pPr>
        <w:pStyle w:val="ae"/>
        <w:spacing w:line="360" w:lineRule="auto"/>
        <w:ind w:firstLine="709"/>
        <w:rPr>
          <w:color w:val="auto"/>
          <w:sz w:val="24"/>
        </w:rPr>
      </w:pPr>
      <w:r w:rsidRPr="001F0254">
        <w:rPr>
          <w:color w:val="auto"/>
          <w:sz w:val="24"/>
        </w:rPr>
        <w:t>- указания по методам и объемам испытаний изделия, включая вопросы их подготовки и оформления результатов испытаний</w:t>
      </w:r>
      <w:r w:rsidR="00E93E9C" w:rsidRPr="001F0254">
        <w:rPr>
          <w:color w:val="auto"/>
          <w:sz w:val="24"/>
        </w:rPr>
        <w:t xml:space="preserve"> (при необходимости)</w:t>
      </w:r>
      <w:r w:rsidRPr="001F0254">
        <w:rPr>
          <w:color w:val="auto"/>
          <w:sz w:val="24"/>
        </w:rPr>
        <w:t>;</w:t>
      </w:r>
    </w:p>
    <w:p w14:paraId="7115D0E5" w14:textId="77777777" w:rsidR="009501D2" w:rsidRPr="001F0254" w:rsidRDefault="009501D2" w:rsidP="009501D2">
      <w:pPr>
        <w:pStyle w:val="ae"/>
        <w:spacing w:line="360" w:lineRule="auto"/>
        <w:ind w:firstLine="709"/>
        <w:rPr>
          <w:color w:val="auto"/>
          <w:sz w:val="24"/>
        </w:rPr>
      </w:pPr>
      <w:r w:rsidRPr="001F0254">
        <w:rPr>
          <w:color w:val="auto"/>
          <w:sz w:val="24"/>
        </w:rPr>
        <w:t>- правила приемки отремонтированного изделия.</w:t>
      </w:r>
    </w:p>
    <w:p w14:paraId="0894C44F" w14:textId="312B561D" w:rsidR="00486663" w:rsidRDefault="009501D2" w:rsidP="002F4084">
      <w:pPr>
        <w:pStyle w:val="21"/>
        <w:keepNext/>
        <w:spacing w:before="120" w:after="120" w:line="360" w:lineRule="auto"/>
        <w:ind w:firstLine="709"/>
        <w:jc w:val="both"/>
        <w:rPr>
          <w:sz w:val="24"/>
          <w:szCs w:val="24"/>
        </w:rPr>
      </w:pPr>
      <w:bookmarkStart w:id="122" w:name="_Toc238902711"/>
      <w:bookmarkEnd w:id="120"/>
      <w:r w:rsidRPr="001F0254">
        <w:rPr>
          <w:sz w:val="24"/>
          <w:szCs w:val="24"/>
        </w:rPr>
        <w:t>8.9</w:t>
      </w:r>
      <w:r w:rsidR="00BD2FB6" w:rsidRPr="001F0254">
        <w:rPr>
          <w:sz w:val="24"/>
          <w:szCs w:val="24"/>
        </w:rPr>
        <w:t xml:space="preserve"> </w:t>
      </w:r>
      <w:r w:rsidR="00835539" w:rsidRPr="001F0254">
        <w:rPr>
          <w:sz w:val="24"/>
          <w:szCs w:val="24"/>
        </w:rPr>
        <w:t>К</w:t>
      </w:r>
      <w:r w:rsidR="00486663" w:rsidRPr="001F0254">
        <w:rPr>
          <w:sz w:val="24"/>
          <w:szCs w:val="24"/>
        </w:rPr>
        <w:t>онсервация</w:t>
      </w:r>
      <w:r w:rsidR="00835539" w:rsidRPr="001F0254">
        <w:rPr>
          <w:sz w:val="24"/>
          <w:szCs w:val="24"/>
        </w:rPr>
        <w:t>, упаковка, транспортирование и хранение</w:t>
      </w:r>
      <w:bookmarkEnd w:id="122"/>
    </w:p>
    <w:p w14:paraId="37E0BD0C" w14:textId="510BE827" w:rsidR="00835539" w:rsidRPr="00A3280F" w:rsidRDefault="00835539" w:rsidP="00A3280F">
      <w:pPr>
        <w:pStyle w:val="ab"/>
        <w:spacing w:before="0" w:line="360" w:lineRule="auto"/>
        <w:ind w:firstLine="709"/>
        <w:rPr>
          <w:rFonts w:ascii="Arial" w:hAnsi="Arial" w:cs="Arial"/>
          <w:sz w:val="24"/>
          <w:szCs w:val="24"/>
        </w:rPr>
      </w:pPr>
      <w:r w:rsidRPr="00A3280F">
        <w:rPr>
          <w:rFonts w:ascii="Arial" w:hAnsi="Arial" w:cs="Arial"/>
          <w:sz w:val="24"/>
          <w:szCs w:val="24"/>
        </w:rPr>
        <w:t xml:space="preserve">8.9.1 </w:t>
      </w:r>
      <w:r w:rsidR="002C47C7" w:rsidRPr="00A3280F">
        <w:rPr>
          <w:rFonts w:ascii="Arial" w:hAnsi="Arial" w:cs="Arial"/>
          <w:sz w:val="24"/>
          <w:szCs w:val="24"/>
        </w:rPr>
        <w:t>Раздел должен содержать информацию в соответствии с его наименованием, как правило, приводимую в одноименных подразделах.</w:t>
      </w:r>
    </w:p>
    <w:p w14:paraId="7CD0BD01" w14:textId="1287DEA2" w:rsidR="00486663" w:rsidRPr="00A3280F" w:rsidRDefault="00835539" w:rsidP="00A3280F">
      <w:pPr>
        <w:pStyle w:val="ab"/>
        <w:spacing w:before="0" w:line="360" w:lineRule="auto"/>
        <w:ind w:firstLine="709"/>
        <w:rPr>
          <w:rFonts w:ascii="Arial" w:hAnsi="Arial" w:cs="Arial"/>
          <w:sz w:val="24"/>
          <w:szCs w:val="24"/>
        </w:rPr>
      </w:pPr>
      <w:r w:rsidRPr="00A3280F">
        <w:rPr>
          <w:rFonts w:ascii="Arial" w:hAnsi="Arial" w:cs="Arial"/>
          <w:sz w:val="24"/>
          <w:szCs w:val="24"/>
        </w:rPr>
        <w:t xml:space="preserve">8.9.2 В подразделе </w:t>
      </w:r>
      <w:r w:rsidR="00864966" w:rsidRPr="00A3280F">
        <w:rPr>
          <w:rFonts w:ascii="Arial" w:hAnsi="Arial" w:cs="Arial"/>
          <w:sz w:val="24"/>
          <w:szCs w:val="24"/>
        </w:rPr>
        <w:t>«</w:t>
      </w:r>
      <w:r w:rsidRPr="00A3280F">
        <w:rPr>
          <w:rFonts w:ascii="Arial" w:hAnsi="Arial" w:cs="Arial"/>
          <w:sz w:val="24"/>
          <w:szCs w:val="24"/>
        </w:rPr>
        <w:t>К</w:t>
      </w:r>
      <w:r w:rsidR="002E4768" w:rsidRPr="00A3280F">
        <w:rPr>
          <w:rFonts w:ascii="Arial" w:hAnsi="Arial" w:cs="Arial"/>
          <w:sz w:val="24"/>
          <w:szCs w:val="24"/>
        </w:rPr>
        <w:t>онсервация</w:t>
      </w:r>
      <w:r w:rsidR="00864966" w:rsidRPr="00A3280F">
        <w:rPr>
          <w:rFonts w:ascii="Arial" w:hAnsi="Arial" w:cs="Arial"/>
          <w:sz w:val="24"/>
          <w:szCs w:val="24"/>
        </w:rPr>
        <w:t xml:space="preserve">» </w:t>
      </w:r>
      <w:r w:rsidRPr="00A3280F">
        <w:rPr>
          <w:rFonts w:ascii="Arial" w:hAnsi="Arial" w:cs="Arial"/>
          <w:sz w:val="24"/>
          <w:szCs w:val="24"/>
        </w:rPr>
        <w:t xml:space="preserve">приводят </w:t>
      </w:r>
      <w:r w:rsidR="00486663" w:rsidRPr="00A3280F">
        <w:rPr>
          <w:rFonts w:ascii="Arial" w:hAnsi="Arial" w:cs="Arial"/>
          <w:sz w:val="24"/>
          <w:szCs w:val="24"/>
        </w:rPr>
        <w:t>указания по консервации и расконсервации</w:t>
      </w:r>
      <w:r w:rsidRPr="00A3280F">
        <w:rPr>
          <w:rFonts w:ascii="Arial" w:hAnsi="Arial" w:cs="Arial"/>
          <w:sz w:val="24"/>
          <w:szCs w:val="24"/>
        </w:rPr>
        <w:t xml:space="preserve"> изделия, </w:t>
      </w:r>
      <w:r w:rsidR="00486663" w:rsidRPr="00A3280F">
        <w:rPr>
          <w:rFonts w:ascii="Arial" w:hAnsi="Arial" w:cs="Arial"/>
          <w:sz w:val="24"/>
          <w:szCs w:val="24"/>
        </w:rPr>
        <w:t xml:space="preserve">перечень применяемых при консервации (расконсервации) </w:t>
      </w:r>
      <w:r w:rsidRPr="00A3280F">
        <w:rPr>
          <w:rFonts w:ascii="Arial" w:hAnsi="Arial" w:cs="Arial"/>
          <w:sz w:val="24"/>
          <w:szCs w:val="24"/>
        </w:rPr>
        <w:t xml:space="preserve">материалов, </w:t>
      </w:r>
      <w:r w:rsidR="00486663" w:rsidRPr="00A3280F">
        <w:rPr>
          <w:rFonts w:ascii="Arial" w:hAnsi="Arial" w:cs="Arial"/>
          <w:sz w:val="24"/>
          <w:szCs w:val="24"/>
        </w:rPr>
        <w:t xml:space="preserve">особенности методов консервации отдельных </w:t>
      </w:r>
      <w:r w:rsidR="00C51914" w:rsidRPr="00A3280F">
        <w:rPr>
          <w:rFonts w:ascii="Arial" w:hAnsi="Arial" w:cs="Arial"/>
          <w:sz w:val="24"/>
          <w:szCs w:val="24"/>
        </w:rPr>
        <w:t>сборочных единиц</w:t>
      </w:r>
      <w:r w:rsidR="00486663" w:rsidRPr="00A3280F">
        <w:rPr>
          <w:rFonts w:ascii="Arial" w:hAnsi="Arial" w:cs="Arial"/>
          <w:sz w:val="24"/>
          <w:szCs w:val="24"/>
        </w:rPr>
        <w:t xml:space="preserve"> для разных вариантов хранения (при необходимости)</w:t>
      </w:r>
      <w:r w:rsidR="00C80336" w:rsidRPr="00A3280F">
        <w:rPr>
          <w:rFonts w:ascii="Arial" w:hAnsi="Arial" w:cs="Arial"/>
          <w:sz w:val="24"/>
          <w:szCs w:val="24"/>
        </w:rPr>
        <w:t>.</w:t>
      </w:r>
    </w:p>
    <w:p w14:paraId="050686FD" w14:textId="5DA33E5B" w:rsidR="00835539" w:rsidRPr="00A3280F" w:rsidRDefault="00835539" w:rsidP="00A3280F">
      <w:pPr>
        <w:pStyle w:val="ab"/>
        <w:spacing w:before="0" w:line="360" w:lineRule="auto"/>
        <w:ind w:firstLine="709"/>
        <w:rPr>
          <w:rFonts w:ascii="Arial" w:hAnsi="Arial" w:cs="Arial"/>
          <w:sz w:val="24"/>
          <w:szCs w:val="24"/>
        </w:rPr>
      </w:pPr>
      <w:r w:rsidRPr="00A3280F">
        <w:rPr>
          <w:rFonts w:ascii="Arial" w:hAnsi="Arial" w:cs="Arial"/>
          <w:sz w:val="24"/>
          <w:szCs w:val="24"/>
        </w:rPr>
        <w:t>8.9.3 В подразделе «Упаковка» приводят:</w:t>
      </w:r>
    </w:p>
    <w:p w14:paraId="666B83F0" w14:textId="5A9C05D2" w:rsidR="00486663" w:rsidRPr="001F0254" w:rsidRDefault="00585F1B" w:rsidP="0071394C">
      <w:pPr>
        <w:pStyle w:val="ae"/>
        <w:spacing w:line="360" w:lineRule="auto"/>
        <w:ind w:firstLine="709"/>
        <w:rPr>
          <w:color w:val="auto"/>
          <w:sz w:val="24"/>
        </w:rPr>
      </w:pPr>
      <w:r w:rsidRPr="001F0254">
        <w:rPr>
          <w:color w:val="auto"/>
          <w:sz w:val="24"/>
        </w:rPr>
        <w:t xml:space="preserve">- </w:t>
      </w:r>
      <w:r w:rsidR="00486663" w:rsidRPr="001F0254">
        <w:rPr>
          <w:color w:val="auto"/>
          <w:sz w:val="24"/>
        </w:rPr>
        <w:t>указания по комплектованию изделия после ремонта ЗИП и документацией</w:t>
      </w:r>
      <w:r w:rsidR="0071394C" w:rsidRPr="001F0254">
        <w:rPr>
          <w:color w:val="auto"/>
          <w:sz w:val="24"/>
        </w:rPr>
        <w:t xml:space="preserve"> и его </w:t>
      </w:r>
      <w:r w:rsidR="00486663" w:rsidRPr="001F0254">
        <w:rPr>
          <w:color w:val="auto"/>
          <w:sz w:val="24"/>
        </w:rPr>
        <w:t>подготовк</w:t>
      </w:r>
      <w:r w:rsidR="0071394C" w:rsidRPr="001F0254">
        <w:rPr>
          <w:color w:val="auto"/>
          <w:sz w:val="24"/>
        </w:rPr>
        <w:t>е</w:t>
      </w:r>
      <w:r w:rsidR="00486663" w:rsidRPr="001F0254">
        <w:rPr>
          <w:color w:val="auto"/>
          <w:sz w:val="24"/>
        </w:rPr>
        <w:t xml:space="preserve"> к</w:t>
      </w:r>
      <w:r w:rsidR="0071394C" w:rsidRPr="001F0254">
        <w:rPr>
          <w:color w:val="auto"/>
          <w:sz w:val="24"/>
        </w:rPr>
        <w:t xml:space="preserve"> </w:t>
      </w:r>
      <w:r w:rsidR="00486663" w:rsidRPr="001F0254">
        <w:rPr>
          <w:color w:val="auto"/>
          <w:sz w:val="24"/>
        </w:rPr>
        <w:t>упаковыванию;</w:t>
      </w:r>
    </w:p>
    <w:p w14:paraId="45911C71" w14:textId="6CF838AF" w:rsidR="00486663" w:rsidRPr="001F0254" w:rsidRDefault="00585F1B" w:rsidP="0071394C">
      <w:pPr>
        <w:pStyle w:val="ae"/>
        <w:spacing w:line="360" w:lineRule="auto"/>
        <w:ind w:firstLine="709"/>
        <w:rPr>
          <w:color w:val="auto"/>
          <w:sz w:val="24"/>
        </w:rPr>
      </w:pPr>
      <w:r w:rsidRPr="001F0254">
        <w:rPr>
          <w:color w:val="auto"/>
          <w:sz w:val="24"/>
        </w:rPr>
        <w:t xml:space="preserve">- </w:t>
      </w:r>
      <w:r w:rsidR="00486663" w:rsidRPr="001F0254">
        <w:rPr>
          <w:color w:val="auto"/>
          <w:sz w:val="24"/>
        </w:rPr>
        <w:t>характеристик</w:t>
      </w:r>
      <w:r w:rsidR="0071394C" w:rsidRPr="001F0254">
        <w:rPr>
          <w:color w:val="auto"/>
          <w:sz w:val="24"/>
        </w:rPr>
        <w:t>и</w:t>
      </w:r>
      <w:r w:rsidR="00486663" w:rsidRPr="001F0254">
        <w:rPr>
          <w:color w:val="auto"/>
          <w:sz w:val="24"/>
        </w:rPr>
        <w:t xml:space="preserve"> транспортной тары (пакетов, контейнеров, поддонов и т. д.) и </w:t>
      </w:r>
      <w:r w:rsidR="0071394C" w:rsidRPr="001F0254">
        <w:rPr>
          <w:color w:val="auto"/>
          <w:sz w:val="24"/>
        </w:rPr>
        <w:t xml:space="preserve">условия ее </w:t>
      </w:r>
      <w:r w:rsidR="00486663" w:rsidRPr="001F0254">
        <w:rPr>
          <w:color w:val="auto"/>
          <w:sz w:val="24"/>
        </w:rPr>
        <w:t>использовани</w:t>
      </w:r>
      <w:r w:rsidR="0071394C" w:rsidRPr="001F0254">
        <w:rPr>
          <w:color w:val="auto"/>
          <w:sz w:val="24"/>
        </w:rPr>
        <w:t xml:space="preserve">я, а также сведения о </w:t>
      </w:r>
      <w:r w:rsidR="00486663" w:rsidRPr="001F0254">
        <w:rPr>
          <w:color w:val="auto"/>
          <w:sz w:val="24"/>
        </w:rPr>
        <w:t>вспомогательных материал</w:t>
      </w:r>
      <w:r w:rsidR="0071394C" w:rsidRPr="001F0254">
        <w:rPr>
          <w:color w:val="auto"/>
          <w:sz w:val="24"/>
        </w:rPr>
        <w:t>ах</w:t>
      </w:r>
      <w:r w:rsidR="00486663" w:rsidRPr="001F0254">
        <w:rPr>
          <w:color w:val="auto"/>
          <w:sz w:val="24"/>
        </w:rPr>
        <w:t xml:space="preserve"> для упаков</w:t>
      </w:r>
      <w:r w:rsidR="0071394C" w:rsidRPr="001F0254">
        <w:rPr>
          <w:color w:val="auto"/>
          <w:sz w:val="24"/>
        </w:rPr>
        <w:t>ывания изделия</w:t>
      </w:r>
      <w:r w:rsidR="00486663" w:rsidRPr="001F0254">
        <w:rPr>
          <w:color w:val="auto"/>
          <w:sz w:val="24"/>
        </w:rPr>
        <w:t>;</w:t>
      </w:r>
    </w:p>
    <w:p w14:paraId="06F7ED3C" w14:textId="2389E516" w:rsidR="00486663" w:rsidRPr="001F0254" w:rsidRDefault="00585F1B" w:rsidP="0071394C">
      <w:pPr>
        <w:pStyle w:val="ae"/>
        <w:spacing w:line="360" w:lineRule="auto"/>
        <w:ind w:firstLine="709"/>
        <w:rPr>
          <w:color w:val="auto"/>
          <w:sz w:val="24"/>
        </w:rPr>
      </w:pPr>
      <w:r w:rsidRPr="001F0254">
        <w:rPr>
          <w:color w:val="auto"/>
          <w:sz w:val="24"/>
        </w:rPr>
        <w:t xml:space="preserve">- </w:t>
      </w:r>
      <w:r w:rsidR="0071394C" w:rsidRPr="001F0254">
        <w:rPr>
          <w:color w:val="auto"/>
          <w:sz w:val="24"/>
        </w:rPr>
        <w:t xml:space="preserve">способы </w:t>
      </w:r>
      <w:r w:rsidR="00486663" w:rsidRPr="001F0254">
        <w:rPr>
          <w:color w:val="auto"/>
          <w:sz w:val="24"/>
        </w:rPr>
        <w:t>упаковывания изделия в зависимости от условий транспортирования</w:t>
      </w:r>
      <w:r w:rsidR="0071394C" w:rsidRPr="001F0254">
        <w:rPr>
          <w:color w:val="auto"/>
          <w:sz w:val="24"/>
        </w:rPr>
        <w:t xml:space="preserve">, </w:t>
      </w:r>
      <w:r w:rsidR="00486663" w:rsidRPr="001F0254">
        <w:rPr>
          <w:color w:val="auto"/>
          <w:sz w:val="24"/>
        </w:rPr>
        <w:t xml:space="preserve">порядок размещения и </w:t>
      </w:r>
      <w:r w:rsidR="0071394C" w:rsidRPr="001F0254">
        <w:rPr>
          <w:color w:val="auto"/>
          <w:sz w:val="24"/>
        </w:rPr>
        <w:t xml:space="preserve">способ </w:t>
      </w:r>
      <w:r w:rsidR="00486663" w:rsidRPr="001F0254">
        <w:rPr>
          <w:color w:val="auto"/>
          <w:sz w:val="24"/>
        </w:rPr>
        <w:t>укладки</w:t>
      </w:r>
      <w:r w:rsidR="003E1731" w:rsidRPr="001F0254">
        <w:rPr>
          <w:color w:val="auto"/>
          <w:sz w:val="24"/>
        </w:rPr>
        <w:t>.</w:t>
      </w:r>
    </w:p>
    <w:p w14:paraId="29ADEDB1" w14:textId="2AF3472C" w:rsidR="00835539" w:rsidRPr="001F0254" w:rsidRDefault="00835539" w:rsidP="00835539">
      <w:pPr>
        <w:pStyle w:val="ae"/>
        <w:spacing w:line="360" w:lineRule="auto"/>
        <w:ind w:firstLine="709"/>
        <w:rPr>
          <w:color w:val="auto"/>
          <w:sz w:val="24"/>
        </w:rPr>
      </w:pPr>
      <w:r w:rsidRPr="001F0254">
        <w:rPr>
          <w:color w:val="auto"/>
          <w:sz w:val="24"/>
        </w:rPr>
        <w:t>8.9.</w:t>
      </w:r>
      <w:r w:rsidR="008B42C0" w:rsidRPr="001F0254">
        <w:rPr>
          <w:color w:val="auto"/>
          <w:sz w:val="24"/>
        </w:rPr>
        <w:t>4</w:t>
      </w:r>
      <w:r w:rsidRPr="001F0254">
        <w:rPr>
          <w:color w:val="auto"/>
          <w:sz w:val="24"/>
        </w:rPr>
        <w:t xml:space="preserve"> В подразделе «Транспортирование» приводят:</w:t>
      </w:r>
    </w:p>
    <w:p w14:paraId="2B311D2A" w14:textId="54DDFDDE" w:rsidR="00486663" w:rsidRPr="001459F7" w:rsidRDefault="00585F1B" w:rsidP="0071394C">
      <w:pPr>
        <w:pStyle w:val="ae"/>
        <w:spacing w:line="360" w:lineRule="auto"/>
        <w:ind w:firstLine="709"/>
        <w:rPr>
          <w:color w:val="auto"/>
          <w:sz w:val="24"/>
        </w:rPr>
      </w:pPr>
      <w:r w:rsidRPr="001F0254">
        <w:rPr>
          <w:color w:val="auto"/>
          <w:sz w:val="24"/>
        </w:rPr>
        <w:t xml:space="preserve">- </w:t>
      </w:r>
      <w:r w:rsidR="0071394C" w:rsidRPr="001F0254">
        <w:rPr>
          <w:color w:val="auto"/>
          <w:sz w:val="24"/>
        </w:rPr>
        <w:t xml:space="preserve">рекомендуемые </w:t>
      </w:r>
      <w:r w:rsidR="00486663" w:rsidRPr="001F0254">
        <w:rPr>
          <w:color w:val="auto"/>
          <w:sz w:val="24"/>
        </w:rPr>
        <w:t>виды транспорта (воздушный, железнодорожный, водный, автомобильный) и транспортных средств (крытые или открытые вагоны, трюмы или палубы судов и т. д.)</w:t>
      </w:r>
      <w:r w:rsidR="0071394C" w:rsidRPr="001F0254">
        <w:rPr>
          <w:color w:val="auto"/>
          <w:sz w:val="24"/>
        </w:rPr>
        <w:t xml:space="preserve"> и </w:t>
      </w:r>
      <w:r w:rsidR="00486663" w:rsidRPr="001F0254">
        <w:rPr>
          <w:color w:val="auto"/>
          <w:sz w:val="24"/>
        </w:rPr>
        <w:t>методы укрытия и крепления изделия</w:t>
      </w:r>
      <w:r w:rsidR="0071394C" w:rsidRPr="001F0254">
        <w:rPr>
          <w:color w:val="auto"/>
          <w:sz w:val="24"/>
        </w:rPr>
        <w:t xml:space="preserve"> в транспортном средстве, дополнительные </w:t>
      </w:r>
      <w:r w:rsidR="00486663" w:rsidRPr="001F0254">
        <w:rPr>
          <w:color w:val="auto"/>
          <w:sz w:val="24"/>
        </w:rPr>
        <w:t>требования по перевозке изделия специал</w:t>
      </w:r>
      <w:r w:rsidR="00E0437B" w:rsidRPr="001F0254">
        <w:rPr>
          <w:color w:val="auto"/>
          <w:sz w:val="24"/>
        </w:rPr>
        <w:t>ьным</w:t>
      </w:r>
      <w:r w:rsidR="00486663" w:rsidRPr="001F0254">
        <w:rPr>
          <w:color w:val="auto"/>
          <w:sz w:val="24"/>
        </w:rPr>
        <w:t xml:space="preserve"> транспортом, в универсальной либо спе</w:t>
      </w:r>
      <w:r w:rsidR="00486663" w:rsidRPr="001F0254">
        <w:rPr>
          <w:color w:val="auto"/>
          <w:sz w:val="24"/>
        </w:rPr>
        <w:softHyphen/>
        <w:t>циальной таре;</w:t>
      </w:r>
    </w:p>
    <w:p w14:paraId="13AA72BA" w14:textId="7AC104B6" w:rsidR="00486663" w:rsidRPr="001F0254" w:rsidRDefault="00585F1B" w:rsidP="0071394C">
      <w:pPr>
        <w:pStyle w:val="ae"/>
        <w:spacing w:line="360" w:lineRule="auto"/>
        <w:ind w:firstLine="709"/>
        <w:rPr>
          <w:color w:val="auto"/>
          <w:sz w:val="24"/>
        </w:rPr>
      </w:pPr>
      <w:r w:rsidRPr="001F0254">
        <w:rPr>
          <w:color w:val="auto"/>
          <w:sz w:val="24"/>
        </w:rPr>
        <w:t xml:space="preserve">- </w:t>
      </w:r>
      <w:r w:rsidR="0071394C" w:rsidRPr="001F0254">
        <w:rPr>
          <w:color w:val="auto"/>
          <w:sz w:val="24"/>
        </w:rPr>
        <w:t xml:space="preserve">допустимые общие </w:t>
      </w:r>
      <w:r w:rsidR="00486663" w:rsidRPr="001F0254">
        <w:rPr>
          <w:color w:val="auto"/>
          <w:sz w:val="24"/>
        </w:rPr>
        <w:t>параметры транспортирования (дальность, скорость и др.)</w:t>
      </w:r>
      <w:r w:rsidR="0071394C" w:rsidRPr="001F0254">
        <w:rPr>
          <w:color w:val="auto"/>
          <w:sz w:val="24"/>
        </w:rPr>
        <w:t xml:space="preserve">, а также </w:t>
      </w:r>
      <w:r w:rsidR="00486663" w:rsidRPr="001F0254">
        <w:rPr>
          <w:color w:val="auto"/>
          <w:sz w:val="24"/>
        </w:rPr>
        <w:t>допустимые механические и другие виды воздействия при транспортировании, необходимость защиты от внешних воздействующих факторов, от ударов при погрузке и выгрузке, выдержки в нормаль</w:t>
      </w:r>
      <w:r w:rsidR="00486663" w:rsidRPr="001F0254">
        <w:rPr>
          <w:color w:val="auto"/>
          <w:sz w:val="24"/>
        </w:rPr>
        <w:softHyphen/>
        <w:t>ных условиях после воздействия высоких либо низких температур</w:t>
      </w:r>
      <w:r w:rsidR="00F91B28" w:rsidRPr="001F0254">
        <w:rPr>
          <w:color w:val="auto"/>
          <w:sz w:val="24"/>
        </w:rPr>
        <w:t>.</w:t>
      </w:r>
    </w:p>
    <w:p w14:paraId="4D73F28B" w14:textId="576C199B" w:rsidR="002C47C7" w:rsidRDefault="00E23056" w:rsidP="00C80336">
      <w:pPr>
        <w:pStyle w:val="ae"/>
        <w:spacing w:line="360" w:lineRule="auto"/>
        <w:ind w:firstLine="709"/>
        <w:rPr>
          <w:color w:val="auto"/>
          <w:sz w:val="24"/>
        </w:rPr>
      </w:pPr>
      <w:r w:rsidRPr="001F0254">
        <w:rPr>
          <w:color w:val="auto"/>
          <w:sz w:val="24"/>
        </w:rPr>
        <w:t>8.9.</w:t>
      </w:r>
      <w:r w:rsidR="008B42C0" w:rsidRPr="001F0254">
        <w:rPr>
          <w:color w:val="auto"/>
          <w:sz w:val="24"/>
        </w:rPr>
        <w:t>5</w:t>
      </w:r>
      <w:r w:rsidRPr="001F0254">
        <w:rPr>
          <w:color w:val="auto"/>
          <w:sz w:val="24"/>
        </w:rPr>
        <w:t xml:space="preserve"> В подразделе «Хранение» приводят у</w:t>
      </w:r>
      <w:r w:rsidR="00486663" w:rsidRPr="001F0254">
        <w:rPr>
          <w:color w:val="auto"/>
          <w:sz w:val="24"/>
        </w:rPr>
        <w:t>словия хранения изделия</w:t>
      </w:r>
      <w:r w:rsidR="00211633" w:rsidRPr="001F0254">
        <w:rPr>
          <w:color w:val="auto"/>
          <w:sz w:val="24"/>
        </w:rPr>
        <w:t xml:space="preserve">: </w:t>
      </w:r>
      <w:r w:rsidR="00486663" w:rsidRPr="001F0254">
        <w:rPr>
          <w:color w:val="auto"/>
          <w:sz w:val="24"/>
        </w:rPr>
        <w:t>требования к месту хранения (навесу, крытому складу и т. д</w:t>
      </w:r>
      <w:r w:rsidR="00725A41">
        <w:rPr>
          <w:color w:val="auto"/>
          <w:sz w:val="24"/>
        </w:rPr>
        <w:t>.</w:t>
      </w:r>
      <w:r w:rsidR="00486663" w:rsidRPr="001F0254">
        <w:rPr>
          <w:color w:val="auto"/>
          <w:sz w:val="24"/>
        </w:rPr>
        <w:t>)</w:t>
      </w:r>
      <w:r w:rsidR="00C80336" w:rsidRPr="001F0254">
        <w:rPr>
          <w:color w:val="auto"/>
          <w:sz w:val="24"/>
        </w:rPr>
        <w:t>,</w:t>
      </w:r>
      <w:r w:rsidR="00211633" w:rsidRPr="001F0254">
        <w:rPr>
          <w:color w:val="auto"/>
          <w:sz w:val="24"/>
        </w:rPr>
        <w:t xml:space="preserve"> </w:t>
      </w:r>
      <w:r w:rsidR="00C80336" w:rsidRPr="001F0254">
        <w:rPr>
          <w:color w:val="auto"/>
          <w:sz w:val="24"/>
        </w:rPr>
        <w:t>способу укладки (в штабел</w:t>
      </w:r>
      <w:r w:rsidR="00725A41">
        <w:rPr>
          <w:color w:val="auto"/>
          <w:sz w:val="24"/>
        </w:rPr>
        <w:t>ях</w:t>
      </w:r>
      <w:r w:rsidR="00C80336" w:rsidRPr="001F0254">
        <w:rPr>
          <w:color w:val="auto"/>
          <w:sz w:val="24"/>
        </w:rPr>
        <w:t xml:space="preserve">, </w:t>
      </w:r>
      <w:r w:rsidR="00725A41">
        <w:rPr>
          <w:color w:val="auto"/>
          <w:sz w:val="24"/>
        </w:rPr>
        <w:t xml:space="preserve">на </w:t>
      </w:r>
      <w:r w:rsidR="00C80336" w:rsidRPr="001F0254">
        <w:rPr>
          <w:color w:val="auto"/>
          <w:sz w:val="24"/>
        </w:rPr>
        <w:t>стеллаж</w:t>
      </w:r>
      <w:r w:rsidR="00725A41">
        <w:rPr>
          <w:color w:val="auto"/>
          <w:sz w:val="24"/>
        </w:rPr>
        <w:t>ах</w:t>
      </w:r>
      <w:r w:rsidR="00C80336" w:rsidRPr="001F0254">
        <w:rPr>
          <w:color w:val="auto"/>
          <w:sz w:val="24"/>
        </w:rPr>
        <w:t xml:space="preserve"> и т. д.) </w:t>
      </w:r>
      <w:r w:rsidR="00211633" w:rsidRPr="001F0254">
        <w:rPr>
          <w:color w:val="auto"/>
          <w:sz w:val="24"/>
        </w:rPr>
        <w:t xml:space="preserve">и </w:t>
      </w:r>
      <w:r w:rsidR="00486663" w:rsidRPr="001F0254">
        <w:rPr>
          <w:color w:val="auto"/>
          <w:sz w:val="24"/>
        </w:rPr>
        <w:t>температурн</w:t>
      </w:r>
      <w:r w:rsidR="00211633" w:rsidRPr="001F0254">
        <w:rPr>
          <w:color w:val="auto"/>
          <w:sz w:val="24"/>
        </w:rPr>
        <w:t xml:space="preserve">ому </w:t>
      </w:r>
      <w:r w:rsidR="00486663" w:rsidRPr="001F0254">
        <w:rPr>
          <w:color w:val="auto"/>
          <w:sz w:val="24"/>
        </w:rPr>
        <w:t>режим</w:t>
      </w:r>
      <w:r w:rsidR="00211633" w:rsidRPr="001F0254">
        <w:rPr>
          <w:color w:val="auto"/>
          <w:sz w:val="24"/>
        </w:rPr>
        <w:t>у</w:t>
      </w:r>
      <w:r w:rsidR="00486663" w:rsidRPr="001F0254">
        <w:rPr>
          <w:color w:val="auto"/>
          <w:sz w:val="24"/>
        </w:rPr>
        <w:t xml:space="preserve"> хранения</w:t>
      </w:r>
      <w:r w:rsidR="00211633" w:rsidRPr="001F0254">
        <w:rPr>
          <w:color w:val="auto"/>
          <w:sz w:val="24"/>
        </w:rPr>
        <w:t>,</w:t>
      </w:r>
      <w:r w:rsidR="00486663" w:rsidRPr="001F0254">
        <w:rPr>
          <w:color w:val="auto"/>
          <w:sz w:val="24"/>
        </w:rPr>
        <w:t xml:space="preserve"> сроки </w:t>
      </w:r>
      <w:proofErr w:type="spellStart"/>
      <w:r w:rsidR="00486663" w:rsidRPr="001F0254">
        <w:rPr>
          <w:color w:val="auto"/>
          <w:sz w:val="24"/>
        </w:rPr>
        <w:t>переконсервации</w:t>
      </w:r>
      <w:proofErr w:type="spellEnd"/>
      <w:r w:rsidR="00486663" w:rsidRPr="001F0254">
        <w:rPr>
          <w:color w:val="auto"/>
          <w:sz w:val="24"/>
        </w:rPr>
        <w:t xml:space="preserve"> (при </w:t>
      </w:r>
      <w:r w:rsidR="00486663" w:rsidRPr="001F0254">
        <w:rPr>
          <w:color w:val="auto"/>
          <w:sz w:val="24"/>
        </w:rPr>
        <w:lastRenderedPageBreak/>
        <w:t>необходимости)</w:t>
      </w:r>
      <w:r w:rsidR="00211633" w:rsidRPr="001F0254">
        <w:rPr>
          <w:color w:val="auto"/>
          <w:sz w:val="24"/>
        </w:rPr>
        <w:t xml:space="preserve">, </w:t>
      </w:r>
      <w:r w:rsidR="00C80336" w:rsidRPr="001F0254">
        <w:rPr>
          <w:color w:val="auto"/>
          <w:sz w:val="24"/>
        </w:rPr>
        <w:t>особенности расконсервации отремонтированных изделий для про</w:t>
      </w:r>
      <w:r w:rsidR="00C80336" w:rsidRPr="001F0254">
        <w:rPr>
          <w:color w:val="auto"/>
          <w:sz w:val="24"/>
        </w:rPr>
        <w:softHyphen/>
        <w:t>ведения их технического обслуживания при хранении на месте проведения ремонта.</w:t>
      </w:r>
    </w:p>
    <w:p w14:paraId="1381EC4A" w14:textId="284A4ADB" w:rsidR="00486663" w:rsidRPr="00A730BB" w:rsidRDefault="007559B5" w:rsidP="007559B5">
      <w:pPr>
        <w:pStyle w:val="10"/>
      </w:pPr>
      <w:bookmarkStart w:id="123" w:name="bookmark16"/>
      <w:bookmarkStart w:id="124" w:name="_Toc214637324"/>
      <w:bookmarkStart w:id="125" w:name="_Toc214716182"/>
      <w:bookmarkStart w:id="126" w:name="_Toc238902712"/>
      <w:r w:rsidRPr="00A730BB">
        <w:t>9</w:t>
      </w:r>
      <w:r w:rsidR="005C5A50" w:rsidRPr="00A730BB">
        <w:t xml:space="preserve"> </w:t>
      </w:r>
      <w:r w:rsidR="00486663" w:rsidRPr="00A730BB">
        <w:t>Технические условия на ремонт</w:t>
      </w:r>
      <w:bookmarkEnd w:id="123"/>
      <w:bookmarkEnd w:id="124"/>
      <w:bookmarkEnd w:id="125"/>
      <w:bookmarkEnd w:id="126"/>
    </w:p>
    <w:p w14:paraId="78D8BF8D" w14:textId="31DCE6DE" w:rsidR="00B018A5" w:rsidRPr="00A730BB" w:rsidRDefault="00B018A5" w:rsidP="008940A3">
      <w:pPr>
        <w:pStyle w:val="21"/>
        <w:spacing w:line="360" w:lineRule="auto"/>
        <w:ind w:firstLine="709"/>
        <w:jc w:val="both"/>
        <w:rPr>
          <w:sz w:val="24"/>
          <w:szCs w:val="24"/>
        </w:rPr>
      </w:pPr>
      <w:bookmarkStart w:id="127" w:name="_Toc238902713"/>
      <w:r w:rsidRPr="00A730BB">
        <w:rPr>
          <w:sz w:val="24"/>
          <w:szCs w:val="24"/>
        </w:rPr>
        <w:t>9.1 Общие требования</w:t>
      </w:r>
      <w:bookmarkEnd w:id="127"/>
    </w:p>
    <w:p w14:paraId="7A52903F" w14:textId="26D47522" w:rsidR="00486663" w:rsidRPr="00A730BB" w:rsidRDefault="00B018A5" w:rsidP="005C5A50">
      <w:pPr>
        <w:pStyle w:val="ae"/>
        <w:spacing w:line="360" w:lineRule="auto"/>
        <w:ind w:firstLine="709"/>
        <w:rPr>
          <w:color w:val="auto"/>
          <w:sz w:val="24"/>
        </w:rPr>
      </w:pPr>
      <w:r w:rsidRPr="00A730BB">
        <w:rPr>
          <w:color w:val="auto"/>
          <w:sz w:val="24"/>
        </w:rPr>
        <w:t>9.1</w:t>
      </w:r>
      <w:r w:rsidR="00486663" w:rsidRPr="00A730BB">
        <w:rPr>
          <w:color w:val="auto"/>
          <w:sz w:val="24"/>
        </w:rPr>
        <w:t xml:space="preserve">.1 </w:t>
      </w:r>
      <w:r w:rsidR="00197BB0" w:rsidRPr="00A730BB">
        <w:rPr>
          <w:color w:val="auto"/>
          <w:sz w:val="24"/>
        </w:rPr>
        <w:t>ТУ на ремонт (</w:t>
      </w:r>
      <w:r w:rsidR="009660DC" w:rsidRPr="00A730BB">
        <w:rPr>
          <w:color w:val="auto"/>
          <w:sz w:val="24"/>
        </w:rPr>
        <w:t>общие ТУ на ремонт</w:t>
      </w:r>
      <w:r w:rsidR="005C5A50" w:rsidRPr="00A730BB">
        <w:rPr>
          <w:color w:val="auto"/>
          <w:sz w:val="24"/>
        </w:rPr>
        <w:t>)</w:t>
      </w:r>
      <w:r w:rsidR="00486663" w:rsidRPr="00A730BB">
        <w:rPr>
          <w:color w:val="auto"/>
          <w:sz w:val="24"/>
        </w:rPr>
        <w:t xml:space="preserve"> не должны дублировать сведения, изложенные в других </w:t>
      </w:r>
      <w:r w:rsidR="00BE776B" w:rsidRPr="00A730BB">
        <w:rPr>
          <w:color w:val="auto"/>
          <w:sz w:val="24"/>
        </w:rPr>
        <w:t>РД</w:t>
      </w:r>
      <w:r w:rsidR="00486663" w:rsidRPr="00A730BB">
        <w:rPr>
          <w:color w:val="auto"/>
          <w:sz w:val="24"/>
        </w:rPr>
        <w:t>.</w:t>
      </w:r>
    </w:p>
    <w:p w14:paraId="4C74B806" w14:textId="52E948AA" w:rsidR="00486663" w:rsidRPr="00A730BB" w:rsidRDefault="00B018A5" w:rsidP="005C5A50">
      <w:pPr>
        <w:pStyle w:val="ae"/>
        <w:spacing w:line="360" w:lineRule="auto"/>
        <w:ind w:firstLine="709"/>
        <w:rPr>
          <w:color w:val="auto"/>
          <w:sz w:val="24"/>
        </w:rPr>
      </w:pPr>
      <w:r w:rsidRPr="00A730BB">
        <w:rPr>
          <w:color w:val="auto"/>
          <w:sz w:val="24"/>
        </w:rPr>
        <w:t>9.1</w:t>
      </w:r>
      <w:r w:rsidR="00486663" w:rsidRPr="00A730BB">
        <w:rPr>
          <w:color w:val="auto"/>
          <w:sz w:val="24"/>
        </w:rPr>
        <w:t xml:space="preserve">.2 </w:t>
      </w:r>
      <w:r w:rsidR="00BE13A9" w:rsidRPr="00A730BB">
        <w:rPr>
          <w:color w:val="auto"/>
          <w:sz w:val="24"/>
        </w:rPr>
        <w:t>О</w:t>
      </w:r>
      <w:r w:rsidR="0098295D" w:rsidRPr="00A730BB">
        <w:rPr>
          <w:color w:val="auto"/>
          <w:sz w:val="24"/>
        </w:rPr>
        <w:t xml:space="preserve">сновное техническое содержание </w:t>
      </w:r>
      <w:r w:rsidR="00197BB0" w:rsidRPr="00A730BB">
        <w:rPr>
          <w:color w:val="auto"/>
          <w:sz w:val="24"/>
        </w:rPr>
        <w:t>ТУ на ремонт</w:t>
      </w:r>
      <w:r w:rsidR="00486663" w:rsidRPr="00A730BB">
        <w:rPr>
          <w:color w:val="auto"/>
          <w:sz w:val="24"/>
        </w:rPr>
        <w:t xml:space="preserve"> </w:t>
      </w:r>
      <w:r w:rsidR="00BE13A9" w:rsidRPr="00A730BB">
        <w:rPr>
          <w:color w:val="auto"/>
          <w:sz w:val="24"/>
        </w:rPr>
        <w:t>должно содержать</w:t>
      </w:r>
      <w:r w:rsidR="00A06F9C" w:rsidRPr="00A730BB">
        <w:rPr>
          <w:color w:val="auto"/>
          <w:sz w:val="24"/>
        </w:rPr>
        <w:t xml:space="preserve"> следующие</w:t>
      </w:r>
      <w:r w:rsidR="00BE13A9" w:rsidRPr="00A730BB">
        <w:rPr>
          <w:color w:val="auto"/>
          <w:sz w:val="24"/>
        </w:rPr>
        <w:t xml:space="preserve"> </w:t>
      </w:r>
      <w:r w:rsidR="00486663" w:rsidRPr="00A730BB">
        <w:rPr>
          <w:color w:val="auto"/>
          <w:sz w:val="24"/>
        </w:rPr>
        <w:t>разделы:</w:t>
      </w:r>
    </w:p>
    <w:p w14:paraId="34C490D4" w14:textId="24E02A04" w:rsidR="00486663" w:rsidRPr="00A730BB" w:rsidRDefault="00585F1B" w:rsidP="00585F1B">
      <w:pPr>
        <w:pStyle w:val="ae"/>
        <w:spacing w:line="360" w:lineRule="auto"/>
        <w:ind w:firstLine="709"/>
        <w:rPr>
          <w:color w:val="auto"/>
          <w:sz w:val="24"/>
        </w:rPr>
      </w:pPr>
      <w:r w:rsidRPr="00A730BB">
        <w:rPr>
          <w:color w:val="auto"/>
          <w:sz w:val="24"/>
        </w:rPr>
        <w:t xml:space="preserve">- </w:t>
      </w:r>
      <w:r w:rsidR="00486663" w:rsidRPr="00A730BB">
        <w:rPr>
          <w:color w:val="auto"/>
          <w:sz w:val="24"/>
        </w:rPr>
        <w:t>технические требования;</w:t>
      </w:r>
    </w:p>
    <w:p w14:paraId="46B8AEB3" w14:textId="2B9C72F7" w:rsidR="00E60ED9" w:rsidRPr="00A730BB" w:rsidRDefault="00E60ED9" w:rsidP="00585F1B">
      <w:pPr>
        <w:pStyle w:val="ae"/>
        <w:spacing w:line="360" w:lineRule="auto"/>
        <w:ind w:firstLine="709"/>
        <w:rPr>
          <w:color w:val="auto"/>
          <w:sz w:val="24"/>
        </w:rPr>
      </w:pPr>
      <w:r w:rsidRPr="00A730BB">
        <w:rPr>
          <w:color w:val="auto"/>
          <w:sz w:val="24"/>
        </w:rPr>
        <w:t>- требования безопасности;</w:t>
      </w:r>
    </w:p>
    <w:p w14:paraId="4075E072" w14:textId="77777777" w:rsidR="00F675C8" w:rsidRPr="00A730BB" w:rsidRDefault="00F675C8" w:rsidP="00F675C8">
      <w:pPr>
        <w:pStyle w:val="ae"/>
        <w:spacing w:line="360" w:lineRule="auto"/>
        <w:ind w:firstLine="709"/>
        <w:rPr>
          <w:color w:val="auto"/>
          <w:sz w:val="24"/>
        </w:rPr>
      </w:pPr>
      <w:r w:rsidRPr="00A730BB">
        <w:rPr>
          <w:color w:val="auto"/>
          <w:sz w:val="24"/>
        </w:rPr>
        <w:t>- контроль качества;</w:t>
      </w:r>
    </w:p>
    <w:p w14:paraId="053041EB" w14:textId="77777777" w:rsidR="00F675C8" w:rsidRPr="005C5A50" w:rsidRDefault="00F675C8" w:rsidP="00F675C8">
      <w:pPr>
        <w:pStyle w:val="ae"/>
        <w:spacing w:line="360" w:lineRule="auto"/>
        <w:ind w:firstLine="709"/>
        <w:rPr>
          <w:color w:val="auto"/>
          <w:sz w:val="24"/>
        </w:rPr>
      </w:pPr>
      <w:r w:rsidRPr="00A730BB">
        <w:rPr>
          <w:color w:val="auto"/>
          <w:sz w:val="24"/>
        </w:rPr>
        <w:t>- испытания;</w:t>
      </w:r>
    </w:p>
    <w:p w14:paraId="7A68517B" w14:textId="691F3C54" w:rsidR="002B3E79" w:rsidRPr="002B3E79" w:rsidRDefault="002B3E79" w:rsidP="002B3E79">
      <w:pPr>
        <w:suppressAutoHyphens/>
        <w:spacing w:line="360" w:lineRule="auto"/>
        <w:ind w:firstLine="709"/>
        <w:jc w:val="both"/>
        <w:rPr>
          <w:rFonts w:ascii="Arial" w:eastAsiaTheme="majorEastAsia" w:hAnsi="Arial" w:cs="Arial"/>
          <w:bCs/>
          <w:color w:val="000000" w:themeColor="text1"/>
          <w:szCs w:val="26"/>
          <w:lang w:eastAsia="en-US"/>
        </w:rPr>
      </w:pPr>
      <w:r w:rsidRPr="002B3E79">
        <w:rPr>
          <w:rFonts w:ascii="Arial" w:eastAsiaTheme="majorEastAsia" w:hAnsi="Arial" w:cs="Arial"/>
          <w:bCs/>
          <w:color w:val="000000" w:themeColor="text1"/>
          <w:szCs w:val="26"/>
          <w:lang w:eastAsia="en-US"/>
        </w:rPr>
        <w:t xml:space="preserve">- указания (при необходимости) по эксплуатации (в том числе требования хранения и транспортирования) и утилизации изделия; </w:t>
      </w:r>
    </w:p>
    <w:p w14:paraId="0F0AC3EA" w14:textId="77777777" w:rsidR="002B3E79" w:rsidRPr="002B3E79" w:rsidRDefault="002B3E79" w:rsidP="002B3E79">
      <w:pPr>
        <w:suppressAutoHyphens/>
        <w:spacing w:line="360" w:lineRule="auto"/>
        <w:ind w:firstLine="709"/>
        <w:jc w:val="both"/>
        <w:rPr>
          <w:rFonts w:ascii="Arial" w:eastAsiaTheme="majorEastAsia" w:hAnsi="Arial" w:cs="Arial"/>
          <w:bCs/>
          <w:color w:val="000000" w:themeColor="text1"/>
          <w:szCs w:val="26"/>
          <w:lang w:eastAsia="en-US"/>
        </w:rPr>
      </w:pPr>
      <w:r w:rsidRPr="002B3E79">
        <w:rPr>
          <w:rFonts w:ascii="Arial" w:eastAsiaTheme="majorEastAsia" w:hAnsi="Arial" w:cs="Arial"/>
          <w:bCs/>
          <w:color w:val="000000" w:themeColor="text1"/>
          <w:szCs w:val="26"/>
          <w:lang w:eastAsia="en-US"/>
        </w:rPr>
        <w:t xml:space="preserve">- </w:t>
      </w:r>
      <w:bookmarkStart w:id="128" w:name="_Hlk234242407"/>
      <w:r w:rsidRPr="002B3E79">
        <w:rPr>
          <w:rFonts w:ascii="Arial" w:eastAsiaTheme="majorEastAsia" w:hAnsi="Arial" w:cs="Arial"/>
          <w:bCs/>
          <w:color w:val="000000" w:themeColor="text1"/>
          <w:szCs w:val="26"/>
          <w:lang w:eastAsia="en-US"/>
        </w:rPr>
        <w:t xml:space="preserve">гарантийные обязательства </w:t>
      </w:r>
      <w:bookmarkEnd w:id="128"/>
      <w:r w:rsidRPr="002B3E79">
        <w:rPr>
          <w:rFonts w:ascii="Arial" w:eastAsiaTheme="majorEastAsia" w:hAnsi="Arial" w:cs="Arial"/>
          <w:bCs/>
          <w:color w:val="000000" w:themeColor="text1"/>
          <w:szCs w:val="26"/>
          <w:lang w:eastAsia="en-US"/>
        </w:rPr>
        <w:t>(при наличии).</w:t>
      </w:r>
    </w:p>
    <w:p w14:paraId="3A8B6D6A" w14:textId="240F1783" w:rsidR="00486663" w:rsidRPr="005C5A50" w:rsidRDefault="00486663" w:rsidP="005C5A50">
      <w:pPr>
        <w:pStyle w:val="ae"/>
        <w:spacing w:line="360" w:lineRule="auto"/>
        <w:ind w:firstLine="709"/>
        <w:rPr>
          <w:color w:val="auto"/>
          <w:sz w:val="24"/>
        </w:rPr>
      </w:pPr>
      <w:r w:rsidRPr="005C5A50">
        <w:rPr>
          <w:color w:val="auto"/>
          <w:sz w:val="24"/>
        </w:rPr>
        <w:t xml:space="preserve">Построение, изложение и оформление </w:t>
      </w:r>
      <w:r w:rsidR="00197BB0">
        <w:rPr>
          <w:color w:val="auto"/>
          <w:sz w:val="24"/>
        </w:rPr>
        <w:t>ТУ на ремонт</w:t>
      </w:r>
      <w:r w:rsidRPr="005C5A50">
        <w:rPr>
          <w:color w:val="auto"/>
          <w:sz w:val="24"/>
        </w:rPr>
        <w:t xml:space="preserve"> </w:t>
      </w:r>
      <w:r w:rsidR="006F08E2">
        <w:rPr>
          <w:color w:val="auto"/>
          <w:sz w:val="24"/>
        </w:rPr>
        <w:t xml:space="preserve">рекомендуется </w:t>
      </w:r>
      <w:r w:rsidRPr="005C5A50">
        <w:rPr>
          <w:color w:val="auto"/>
          <w:sz w:val="24"/>
        </w:rPr>
        <w:t>выполнят</w:t>
      </w:r>
      <w:r w:rsidR="006F08E2">
        <w:rPr>
          <w:color w:val="auto"/>
          <w:sz w:val="24"/>
        </w:rPr>
        <w:t>ь</w:t>
      </w:r>
      <w:r w:rsidRPr="005C5A50">
        <w:rPr>
          <w:color w:val="auto"/>
          <w:sz w:val="24"/>
        </w:rPr>
        <w:t xml:space="preserve"> </w:t>
      </w:r>
      <w:r w:rsidR="005D34D0">
        <w:rPr>
          <w:color w:val="auto"/>
          <w:sz w:val="24"/>
        </w:rPr>
        <w:t xml:space="preserve">с учетом </w:t>
      </w:r>
      <w:r w:rsidRPr="005C5A50">
        <w:rPr>
          <w:color w:val="auto"/>
          <w:sz w:val="24"/>
        </w:rPr>
        <w:t>требовани</w:t>
      </w:r>
      <w:r w:rsidR="005D34D0">
        <w:rPr>
          <w:color w:val="auto"/>
          <w:sz w:val="24"/>
        </w:rPr>
        <w:t>й</w:t>
      </w:r>
      <w:r w:rsidRPr="005C5A50">
        <w:rPr>
          <w:color w:val="auto"/>
          <w:sz w:val="24"/>
        </w:rPr>
        <w:t xml:space="preserve"> ГОСТ 2.114.</w:t>
      </w:r>
    </w:p>
    <w:p w14:paraId="11F150A1" w14:textId="5060F7C6" w:rsidR="00486663" w:rsidRPr="005D34D0" w:rsidRDefault="00B018A5" w:rsidP="005D34D0">
      <w:pPr>
        <w:pStyle w:val="ae"/>
        <w:spacing w:line="360" w:lineRule="auto"/>
        <w:ind w:firstLine="709"/>
        <w:rPr>
          <w:color w:val="auto"/>
          <w:sz w:val="24"/>
        </w:rPr>
      </w:pPr>
      <w:r>
        <w:rPr>
          <w:color w:val="auto"/>
          <w:sz w:val="24"/>
        </w:rPr>
        <w:t>9.1</w:t>
      </w:r>
      <w:r w:rsidR="00486663" w:rsidRPr="005D34D0">
        <w:rPr>
          <w:color w:val="auto"/>
          <w:sz w:val="24"/>
        </w:rPr>
        <w:t xml:space="preserve">.3 </w:t>
      </w:r>
      <w:r w:rsidR="00197BB0">
        <w:rPr>
          <w:color w:val="auto"/>
          <w:sz w:val="24"/>
        </w:rPr>
        <w:t xml:space="preserve">В ТУ на ремонт </w:t>
      </w:r>
      <w:r w:rsidR="00197BB0" w:rsidRPr="00197BB0">
        <w:rPr>
          <w:color w:val="auto"/>
          <w:sz w:val="24"/>
        </w:rPr>
        <w:t>обязательно включают элемент «Введение»</w:t>
      </w:r>
      <w:r w:rsidR="00197BB0">
        <w:rPr>
          <w:color w:val="auto"/>
          <w:sz w:val="24"/>
        </w:rPr>
        <w:t xml:space="preserve">, </w:t>
      </w:r>
      <w:r w:rsidR="00DD3115">
        <w:rPr>
          <w:color w:val="auto"/>
          <w:sz w:val="24"/>
        </w:rPr>
        <w:t xml:space="preserve">в котором </w:t>
      </w:r>
      <w:r w:rsidR="001459F7">
        <w:rPr>
          <w:color w:val="auto"/>
          <w:sz w:val="24"/>
        </w:rPr>
        <w:t>приводят</w:t>
      </w:r>
      <w:r w:rsidR="00486663" w:rsidRPr="005D34D0">
        <w:rPr>
          <w:color w:val="auto"/>
          <w:sz w:val="24"/>
        </w:rPr>
        <w:t>:</w:t>
      </w:r>
    </w:p>
    <w:p w14:paraId="0D5A42B7" w14:textId="77777777" w:rsidR="0098295D" w:rsidRDefault="00585F1B" w:rsidP="005D34D0">
      <w:pPr>
        <w:pStyle w:val="ae"/>
        <w:spacing w:line="360" w:lineRule="auto"/>
        <w:ind w:firstLine="709"/>
        <w:rPr>
          <w:color w:val="auto"/>
          <w:sz w:val="24"/>
        </w:rPr>
      </w:pPr>
      <w:r>
        <w:rPr>
          <w:color w:val="auto"/>
          <w:sz w:val="24"/>
        </w:rPr>
        <w:t xml:space="preserve">- </w:t>
      </w:r>
      <w:r w:rsidR="00486663" w:rsidRPr="005D34D0">
        <w:rPr>
          <w:color w:val="auto"/>
          <w:sz w:val="24"/>
        </w:rPr>
        <w:t xml:space="preserve">область </w:t>
      </w:r>
      <w:r w:rsidR="0098295D">
        <w:rPr>
          <w:color w:val="auto"/>
          <w:sz w:val="24"/>
        </w:rPr>
        <w:t>распространения</w:t>
      </w:r>
      <w:r w:rsidR="005D34D0">
        <w:rPr>
          <w:color w:val="auto"/>
          <w:sz w:val="24"/>
        </w:rPr>
        <w:t xml:space="preserve"> </w:t>
      </w:r>
      <w:r w:rsidR="00197BB0">
        <w:rPr>
          <w:color w:val="auto"/>
          <w:sz w:val="24"/>
        </w:rPr>
        <w:t>ТУ на ремонт</w:t>
      </w:r>
      <w:r w:rsidR="0098295D">
        <w:rPr>
          <w:color w:val="auto"/>
          <w:sz w:val="24"/>
        </w:rPr>
        <w:t>;</w:t>
      </w:r>
    </w:p>
    <w:p w14:paraId="6F24B1B6" w14:textId="1CC4FC24" w:rsidR="00486663" w:rsidRDefault="0098295D" w:rsidP="005D34D0">
      <w:pPr>
        <w:pStyle w:val="ae"/>
        <w:spacing w:line="360" w:lineRule="auto"/>
        <w:ind w:firstLine="709"/>
        <w:rPr>
          <w:color w:val="auto"/>
          <w:sz w:val="24"/>
        </w:rPr>
      </w:pPr>
      <w:r>
        <w:rPr>
          <w:color w:val="auto"/>
          <w:sz w:val="24"/>
        </w:rPr>
        <w:t xml:space="preserve">- </w:t>
      </w:r>
      <w:r w:rsidR="00486663" w:rsidRPr="005D34D0">
        <w:rPr>
          <w:color w:val="auto"/>
          <w:sz w:val="24"/>
        </w:rPr>
        <w:t xml:space="preserve">перечень </w:t>
      </w:r>
      <w:r>
        <w:rPr>
          <w:color w:val="auto"/>
          <w:sz w:val="24"/>
        </w:rPr>
        <w:t xml:space="preserve">вариантов </w:t>
      </w:r>
      <w:r w:rsidR="00486663" w:rsidRPr="005D34D0">
        <w:rPr>
          <w:color w:val="auto"/>
          <w:sz w:val="24"/>
        </w:rPr>
        <w:t xml:space="preserve">изделия, на которые распространяются </w:t>
      </w:r>
      <w:r w:rsidR="00197BB0">
        <w:rPr>
          <w:color w:val="auto"/>
          <w:sz w:val="24"/>
        </w:rPr>
        <w:t>ТУ</w:t>
      </w:r>
      <w:r w:rsidR="00486663" w:rsidRPr="005D34D0">
        <w:rPr>
          <w:color w:val="auto"/>
          <w:sz w:val="24"/>
        </w:rPr>
        <w:t>;</w:t>
      </w:r>
    </w:p>
    <w:p w14:paraId="2C088A15" w14:textId="43F3AC2C" w:rsidR="003706DA" w:rsidRDefault="003706DA" w:rsidP="003706DA">
      <w:pPr>
        <w:pStyle w:val="ab"/>
        <w:spacing w:before="0" w:line="360" w:lineRule="auto"/>
        <w:ind w:firstLine="709"/>
        <w:rPr>
          <w:rFonts w:ascii="Arial" w:hAnsi="Arial" w:cs="Arial"/>
          <w:sz w:val="24"/>
          <w:szCs w:val="24"/>
        </w:rPr>
      </w:pPr>
      <w:r w:rsidRPr="00A730BB">
        <w:rPr>
          <w:rFonts w:ascii="Arial" w:hAnsi="Arial" w:cs="Arial"/>
          <w:sz w:val="24"/>
          <w:szCs w:val="24"/>
        </w:rPr>
        <w:t>- перечень основных конструктивных отличий вариантов изделия (например, различных серий и модификаций) – в случае разработки общего ТУ на ремонт для нескольких вариантов;</w:t>
      </w:r>
    </w:p>
    <w:p w14:paraId="6DC28ADA" w14:textId="57CA0723" w:rsidR="00486663" w:rsidRPr="005D34D0" w:rsidRDefault="00585F1B" w:rsidP="005D34D0">
      <w:pPr>
        <w:pStyle w:val="ae"/>
        <w:spacing w:line="360" w:lineRule="auto"/>
        <w:ind w:firstLine="709"/>
        <w:rPr>
          <w:color w:val="auto"/>
          <w:sz w:val="24"/>
        </w:rPr>
      </w:pPr>
      <w:r w:rsidRPr="00A730BB">
        <w:rPr>
          <w:color w:val="auto"/>
          <w:sz w:val="24"/>
        </w:rPr>
        <w:t xml:space="preserve">- </w:t>
      </w:r>
      <w:r w:rsidR="00486663" w:rsidRPr="00A730BB">
        <w:rPr>
          <w:color w:val="auto"/>
          <w:sz w:val="24"/>
        </w:rPr>
        <w:t>перечень документов, которы</w:t>
      </w:r>
      <w:r w:rsidR="00F23A02" w:rsidRPr="00A730BB">
        <w:rPr>
          <w:color w:val="auto"/>
          <w:sz w:val="24"/>
        </w:rPr>
        <w:t>е</w:t>
      </w:r>
      <w:r w:rsidR="00486663" w:rsidRPr="00A730BB">
        <w:rPr>
          <w:color w:val="auto"/>
          <w:sz w:val="24"/>
        </w:rPr>
        <w:t xml:space="preserve"> необходимо </w:t>
      </w:r>
      <w:r w:rsidR="00F23A02" w:rsidRPr="00A730BB">
        <w:rPr>
          <w:color w:val="auto"/>
          <w:sz w:val="24"/>
        </w:rPr>
        <w:t>ис</w:t>
      </w:r>
      <w:r w:rsidR="00486663" w:rsidRPr="00A730BB">
        <w:rPr>
          <w:color w:val="auto"/>
          <w:sz w:val="24"/>
        </w:rPr>
        <w:t xml:space="preserve">пользовать совместно с </w:t>
      </w:r>
      <w:r w:rsidR="00197BB0" w:rsidRPr="00A730BB">
        <w:rPr>
          <w:color w:val="auto"/>
          <w:sz w:val="24"/>
        </w:rPr>
        <w:t>ТУ</w:t>
      </w:r>
      <w:r w:rsidR="00DD3115" w:rsidRPr="00A730BB">
        <w:rPr>
          <w:color w:val="auto"/>
          <w:sz w:val="24"/>
        </w:rPr>
        <w:t>.</w:t>
      </w:r>
    </w:p>
    <w:p w14:paraId="207F7B95" w14:textId="15E204B2" w:rsidR="00B018A5" w:rsidRPr="0024509B" w:rsidRDefault="00B018A5" w:rsidP="00A3280F">
      <w:pPr>
        <w:pStyle w:val="ae"/>
        <w:spacing w:line="360" w:lineRule="auto"/>
        <w:ind w:firstLine="709"/>
        <w:rPr>
          <w:color w:val="auto"/>
          <w:sz w:val="24"/>
        </w:rPr>
      </w:pPr>
      <w:r w:rsidRPr="00A730BB">
        <w:rPr>
          <w:color w:val="auto"/>
          <w:sz w:val="24"/>
        </w:rPr>
        <w:t xml:space="preserve">9.1.4 Приложения к ТУ на ремонт могут содержать рекомендуемые при их применении формы актов, заключений и ведомостей, иные дополнительные указания и справочную информацию, необходимые для использования ТУ. </w:t>
      </w:r>
    </w:p>
    <w:p w14:paraId="2A8878F1" w14:textId="3FC11644" w:rsidR="00486663" w:rsidRPr="00A730BB" w:rsidRDefault="00B018A5" w:rsidP="00BE13A9">
      <w:pPr>
        <w:pStyle w:val="21"/>
        <w:keepNext/>
        <w:spacing w:before="120" w:after="120" w:line="360" w:lineRule="auto"/>
        <w:ind w:firstLine="709"/>
        <w:jc w:val="both"/>
        <w:rPr>
          <w:sz w:val="24"/>
          <w:szCs w:val="24"/>
        </w:rPr>
      </w:pPr>
      <w:bookmarkStart w:id="129" w:name="_Toc238902714"/>
      <w:r w:rsidRPr="00A730BB">
        <w:rPr>
          <w:sz w:val="24"/>
          <w:szCs w:val="24"/>
        </w:rPr>
        <w:t>9.2</w:t>
      </w:r>
      <w:r w:rsidR="00486663" w:rsidRPr="00A730BB">
        <w:rPr>
          <w:sz w:val="24"/>
          <w:szCs w:val="24"/>
        </w:rPr>
        <w:t xml:space="preserve"> Технические требования</w:t>
      </w:r>
      <w:bookmarkEnd w:id="129"/>
    </w:p>
    <w:p w14:paraId="341A55E2" w14:textId="748FD2D6" w:rsidR="00EC0D27" w:rsidRPr="00A730BB" w:rsidRDefault="00EC0D27" w:rsidP="00EC0D27">
      <w:pPr>
        <w:pStyle w:val="20"/>
        <w:widowControl/>
        <w:numPr>
          <w:ilvl w:val="0"/>
          <w:numId w:val="0"/>
        </w:numPr>
        <w:ind w:firstLine="709"/>
        <w:rPr>
          <w:rFonts w:cs="Arial"/>
        </w:rPr>
      </w:pPr>
      <w:r w:rsidRPr="00A730BB">
        <w:rPr>
          <w:color w:val="auto"/>
        </w:rPr>
        <w:t xml:space="preserve">9.2.1 </w:t>
      </w:r>
      <w:r w:rsidRPr="00A730BB">
        <w:rPr>
          <w:rFonts w:cs="Arial"/>
        </w:rPr>
        <w:t xml:space="preserve">В разделе </w:t>
      </w:r>
      <w:bookmarkStart w:id="130" w:name="_Hlk235703672"/>
      <w:r w:rsidR="00D029D1" w:rsidRPr="00A730BB">
        <w:rPr>
          <w:rFonts w:cs="Arial"/>
        </w:rPr>
        <w:t xml:space="preserve">«Технические требования» </w:t>
      </w:r>
      <w:bookmarkEnd w:id="130"/>
      <w:r w:rsidRPr="00A730BB">
        <w:rPr>
          <w:rFonts w:cs="Arial"/>
        </w:rPr>
        <w:t>должны быть приведены требования, нормы и характеристики, определяющие показатели качества и эксплуатационные характеристики:</w:t>
      </w:r>
    </w:p>
    <w:p w14:paraId="6446FB24" w14:textId="77777777" w:rsidR="00EC0D27" w:rsidRPr="00A730BB" w:rsidRDefault="00EC0D27" w:rsidP="00EC0D27">
      <w:pPr>
        <w:pStyle w:val="20"/>
        <w:widowControl/>
        <w:numPr>
          <w:ilvl w:val="0"/>
          <w:numId w:val="0"/>
        </w:numPr>
        <w:ind w:firstLine="709"/>
        <w:rPr>
          <w:rFonts w:cs="Arial"/>
        </w:rPr>
      </w:pPr>
      <w:r w:rsidRPr="00A730BB">
        <w:rPr>
          <w:rFonts w:cs="Arial"/>
        </w:rPr>
        <w:lastRenderedPageBreak/>
        <w:t>- изделия, поступающего на ремонт;</w:t>
      </w:r>
    </w:p>
    <w:p w14:paraId="33BEFB0E" w14:textId="4418C0F2" w:rsidR="00EC0D27" w:rsidRPr="00A730BB" w:rsidRDefault="00EC0D27" w:rsidP="00EC0D27">
      <w:pPr>
        <w:pStyle w:val="20"/>
        <w:widowControl/>
        <w:numPr>
          <w:ilvl w:val="0"/>
          <w:numId w:val="0"/>
        </w:numPr>
        <w:ind w:firstLine="709"/>
        <w:rPr>
          <w:rFonts w:cs="Arial"/>
        </w:rPr>
      </w:pPr>
      <w:r w:rsidRPr="00A730BB">
        <w:rPr>
          <w:rFonts w:cs="Arial"/>
        </w:rPr>
        <w:t>- отремонтированного изделия.</w:t>
      </w:r>
    </w:p>
    <w:p w14:paraId="66929565" w14:textId="4CB407C9" w:rsidR="00EC0D27" w:rsidRPr="00A730BB" w:rsidRDefault="00EC0D27" w:rsidP="00EC0D27">
      <w:pPr>
        <w:pStyle w:val="ae"/>
        <w:spacing w:line="360" w:lineRule="auto"/>
        <w:ind w:firstLine="709"/>
        <w:rPr>
          <w:color w:val="auto"/>
          <w:sz w:val="24"/>
        </w:rPr>
      </w:pPr>
      <w:r w:rsidRPr="00A730BB">
        <w:rPr>
          <w:color w:val="auto"/>
          <w:sz w:val="24"/>
        </w:rPr>
        <w:t xml:space="preserve">При включении в комплект РД общих ТУ </w:t>
      </w:r>
      <w:r w:rsidR="00E67002" w:rsidRPr="00A730BB">
        <w:rPr>
          <w:color w:val="auto"/>
          <w:sz w:val="24"/>
        </w:rPr>
        <w:t>на соответствующий вид ремонта</w:t>
      </w:r>
      <w:r w:rsidRPr="00A730BB">
        <w:rPr>
          <w:color w:val="auto"/>
          <w:sz w:val="24"/>
        </w:rPr>
        <w:t>, в первом пункте раз</w:t>
      </w:r>
      <w:r w:rsidRPr="00A730BB">
        <w:rPr>
          <w:color w:val="auto"/>
          <w:sz w:val="24"/>
        </w:rPr>
        <w:softHyphen/>
        <w:t xml:space="preserve">дела </w:t>
      </w:r>
      <w:r w:rsidR="00E67002" w:rsidRPr="00A730BB">
        <w:rPr>
          <w:color w:val="auto"/>
          <w:sz w:val="24"/>
        </w:rPr>
        <w:t xml:space="preserve">ТУ </w:t>
      </w:r>
      <w:r w:rsidRPr="00A730BB">
        <w:rPr>
          <w:color w:val="auto"/>
          <w:sz w:val="24"/>
        </w:rPr>
        <w:t xml:space="preserve">приводят ссылку на </w:t>
      </w:r>
      <w:r w:rsidR="00E67002" w:rsidRPr="00A730BB">
        <w:rPr>
          <w:color w:val="auto"/>
          <w:sz w:val="24"/>
        </w:rPr>
        <w:t xml:space="preserve">них и </w:t>
      </w:r>
      <w:r w:rsidRPr="00A730BB">
        <w:rPr>
          <w:color w:val="auto"/>
          <w:sz w:val="24"/>
        </w:rPr>
        <w:t>указание о необходимости соблюдения требований</w:t>
      </w:r>
      <w:r w:rsidR="00E67002" w:rsidRPr="00A730BB">
        <w:rPr>
          <w:color w:val="auto"/>
          <w:sz w:val="24"/>
        </w:rPr>
        <w:t>, приведенных в ссылочном документе</w:t>
      </w:r>
      <w:r w:rsidRPr="00A730BB">
        <w:rPr>
          <w:color w:val="auto"/>
          <w:sz w:val="24"/>
        </w:rPr>
        <w:t>.</w:t>
      </w:r>
    </w:p>
    <w:p w14:paraId="40B223F3" w14:textId="5540857F" w:rsidR="00EC0D27" w:rsidRPr="00A730BB" w:rsidRDefault="00EC0D27" w:rsidP="00EC0D27">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xml:space="preserve">9.2.2 Раздел </w:t>
      </w:r>
      <w:r w:rsidR="00D029D1" w:rsidRPr="00A730BB">
        <w:rPr>
          <w:rFonts w:ascii="Arial" w:eastAsiaTheme="majorEastAsia" w:hAnsi="Arial" w:cs="Arial"/>
          <w:bCs/>
          <w:color w:val="000000" w:themeColor="text1"/>
          <w:szCs w:val="26"/>
          <w:lang w:eastAsia="en-US"/>
        </w:rPr>
        <w:t xml:space="preserve">«Технические требования» </w:t>
      </w:r>
      <w:r w:rsidR="00BE13A9" w:rsidRPr="00A730BB">
        <w:rPr>
          <w:rFonts w:ascii="Arial" w:eastAsiaTheme="majorEastAsia" w:hAnsi="Arial" w:cs="Arial"/>
          <w:bCs/>
          <w:color w:val="000000" w:themeColor="text1"/>
          <w:szCs w:val="26"/>
          <w:lang w:eastAsia="en-US"/>
        </w:rPr>
        <w:t xml:space="preserve">допускается разделять на </w:t>
      </w:r>
      <w:r w:rsidRPr="00A730BB">
        <w:rPr>
          <w:rFonts w:ascii="Arial" w:eastAsiaTheme="majorEastAsia" w:hAnsi="Arial" w:cs="Arial"/>
          <w:bCs/>
          <w:color w:val="000000" w:themeColor="text1"/>
          <w:szCs w:val="26"/>
          <w:lang w:eastAsia="en-US"/>
        </w:rPr>
        <w:t>подразделы:</w:t>
      </w:r>
    </w:p>
    <w:p w14:paraId="0D19EF48" w14:textId="5D888567" w:rsidR="00EC0D27" w:rsidRPr="00A730BB" w:rsidRDefault="00EC0D27" w:rsidP="00EC0D27">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основные параметры и характеристики (свойства);</w:t>
      </w:r>
    </w:p>
    <w:p w14:paraId="5972B8AD" w14:textId="51194B2E" w:rsidR="00181ECC" w:rsidRPr="00A730BB" w:rsidRDefault="00181ECC" w:rsidP="00EC0D27">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требования к сырью, материалам, покупным изделиям;</w:t>
      </w:r>
    </w:p>
    <w:p w14:paraId="2F8C82B4" w14:textId="77777777" w:rsidR="00EC0D27" w:rsidRPr="00A730BB" w:rsidRDefault="00EC0D27" w:rsidP="00EC0D27">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комплектность;</w:t>
      </w:r>
    </w:p>
    <w:p w14:paraId="3C7F1326" w14:textId="77777777" w:rsidR="00EC0D27" w:rsidRPr="00A730BB" w:rsidRDefault="00EC0D27" w:rsidP="00EC0D27">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маркировка;</w:t>
      </w:r>
    </w:p>
    <w:p w14:paraId="720E77E3" w14:textId="77777777" w:rsidR="00EC0D27" w:rsidRPr="00A730BB" w:rsidRDefault="00EC0D27" w:rsidP="00EC0D27">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упаковка.</w:t>
      </w:r>
    </w:p>
    <w:p w14:paraId="50508F48" w14:textId="592FEC3F" w:rsidR="00181ECC" w:rsidRPr="00A730BB" w:rsidRDefault="00EC0D27" w:rsidP="005D34D0">
      <w:pPr>
        <w:pStyle w:val="ae"/>
        <w:spacing w:line="360" w:lineRule="auto"/>
        <w:ind w:firstLine="709"/>
        <w:rPr>
          <w:color w:val="auto"/>
          <w:sz w:val="24"/>
        </w:rPr>
      </w:pPr>
      <w:r w:rsidRPr="00A730BB">
        <w:rPr>
          <w:color w:val="auto"/>
          <w:sz w:val="24"/>
        </w:rPr>
        <w:t xml:space="preserve">9.2.3 </w:t>
      </w:r>
      <w:r w:rsidR="00BE13A9" w:rsidRPr="00A730BB">
        <w:rPr>
          <w:color w:val="auto"/>
          <w:sz w:val="24"/>
        </w:rPr>
        <w:t xml:space="preserve">В подразделе </w:t>
      </w:r>
      <w:r w:rsidRPr="00A730BB">
        <w:rPr>
          <w:color w:val="auto"/>
          <w:sz w:val="24"/>
        </w:rPr>
        <w:t xml:space="preserve">«Основные параметры и характеристики (свойства)» </w:t>
      </w:r>
      <w:r w:rsidR="00BE13A9" w:rsidRPr="00A730BB">
        <w:rPr>
          <w:color w:val="auto"/>
          <w:sz w:val="24"/>
        </w:rPr>
        <w:t xml:space="preserve">приводят </w:t>
      </w:r>
      <w:r w:rsidR="005D34D0" w:rsidRPr="00A730BB">
        <w:rPr>
          <w:color w:val="auto"/>
          <w:sz w:val="24"/>
        </w:rPr>
        <w:t xml:space="preserve">технические параметры и </w:t>
      </w:r>
      <w:r w:rsidR="00486663" w:rsidRPr="00A730BB">
        <w:rPr>
          <w:color w:val="auto"/>
          <w:sz w:val="24"/>
        </w:rPr>
        <w:t>показатели</w:t>
      </w:r>
      <w:r w:rsidRPr="00A730BB">
        <w:rPr>
          <w:color w:val="auto"/>
          <w:sz w:val="24"/>
        </w:rPr>
        <w:t xml:space="preserve">, по которым оценивается </w:t>
      </w:r>
      <w:r w:rsidR="00486663" w:rsidRPr="00A730BB">
        <w:rPr>
          <w:color w:val="auto"/>
          <w:sz w:val="24"/>
        </w:rPr>
        <w:t>техническо</w:t>
      </w:r>
      <w:r w:rsidRPr="00A730BB">
        <w:rPr>
          <w:color w:val="auto"/>
          <w:sz w:val="24"/>
        </w:rPr>
        <w:t>е состояни</w:t>
      </w:r>
      <w:r w:rsidR="00725A41">
        <w:rPr>
          <w:color w:val="auto"/>
          <w:sz w:val="24"/>
        </w:rPr>
        <w:t>е</w:t>
      </w:r>
      <w:r w:rsidR="00181ECC" w:rsidRPr="00A730BB">
        <w:rPr>
          <w:color w:val="auto"/>
          <w:sz w:val="24"/>
        </w:rPr>
        <w:t>:</w:t>
      </w:r>
    </w:p>
    <w:p w14:paraId="612FF6D6" w14:textId="3F615DE7" w:rsidR="00181ECC" w:rsidRPr="00A730BB" w:rsidRDefault="00181ECC" w:rsidP="005D34D0">
      <w:pPr>
        <w:pStyle w:val="ae"/>
        <w:spacing w:line="360" w:lineRule="auto"/>
        <w:ind w:firstLine="709"/>
        <w:rPr>
          <w:color w:val="auto"/>
          <w:sz w:val="24"/>
        </w:rPr>
      </w:pPr>
      <w:r w:rsidRPr="00A730BB">
        <w:rPr>
          <w:color w:val="auto"/>
          <w:sz w:val="24"/>
        </w:rPr>
        <w:t>-</w:t>
      </w:r>
      <w:r w:rsidR="00EC0D27" w:rsidRPr="00A730BB">
        <w:rPr>
          <w:color w:val="auto"/>
          <w:sz w:val="24"/>
        </w:rPr>
        <w:t xml:space="preserve"> </w:t>
      </w:r>
      <w:r w:rsidR="00725A41" w:rsidRPr="00A730BB">
        <w:rPr>
          <w:color w:val="auto"/>
          <w:sz w:val="24"/>
        </w:rPr>
        <w:t>изделия</w:t>
      </w:r>
      <w:r w:rsidR="00725A41">
        <w:rPr>
          <w:color w:val="auto"/>
          <w:sz w:val="24"/>
        </w:rPr>
        <w:t>,</w:t>
      </w:r>
      <w:r w:rsidR="00725A41" w:rsidRPr="00A730BB">
        <w:rPr>
          <w:color w:val="auto"/>
          <w:sz w:val="24"/>
        </w:rPr>
        <w:t xml:space="preserve"> </w:t>
      </w:r>
      <w:r w:rsidR="00EC0D27" w:rsidRPr="00A730BB">
        <w:rPr>
          <w:color w:val="auto"/>
          <w:sz w:val="24"/>
        </w:rPr>
        <w:t>поступ</w:t>
      </w:r>
      <w:r w:rsidR="00CA1FD5" w:rsidRPr="00A730BB">
        <w:rPr>
          <w:color w:val="auto"/>
          <w:sz w:val="24"/>
        </w:rPr>
        <w:t>ающего</w:t>
      </w:r>
      <w:r w:rsidR="00EC0D27" w:rsidRPr="00A730BB">
        <w:rPr>
          <w:color w:val="auto"/>
          <w:sz w:val="24"/>
        </w:rPr>
        <w:t xml:space="preserve"> в ремонт</w:t>
      </w:r>
      <w:r w:rsidR="00725A41">
        <w:rPr>
          <w:color w:val="auto"/>
          <w:sz w:val="24"/>
        </w:rPr>
        <w:t xml:space="preserve">, </w:t>
      </w:r>
      <w:r w:rsidR="00EC0D27" w:rsidRPr="00A730BB">
        <w:rPr>
          <w:color w:val="auto"/>
          <w:sz w:val="24"/>
        </w:rPr>
        <w:t>и прин</w:t>
      </w:r>
      <w:r w:rsidR="00725A41">
        <w:rPr>
          <w:color w:val="auto"/>
          <w:sz w:val="24"/>
        </w:rPr>
        <w:t>ятия</w:t>
      </w:r>
      <w:r w:rsidR="00EC0D27" w:rsidRPr="00A730BB">
        <w:rPr>
          <w:color w:val="auto"/>
          <w:sz w:val="24"/>
        </w:rPr>
        <w:t xml:space="preserve"> решени</w:t>
      </w:r>
      <w:r w:rsidR="00725A41">
        <w:rPr>
          <w:color w:val="auto"/>
          <w:sz w:val="24"/>
        </w:rPr>
        <w:t>я</w:t>
      </w:r>
      <w:r w:rsidR="00EC0D27" w:rsidRPr="00A730BB">
        <w:rPr>
          <w:color w:val="auto"/>
          <w:sz w:val="24"/>
        </w:rPr>
        <w:t xml:space="preserve"> о его допуске к ремонту</w:t>
      </w:r>
      <w:r w:rsidR="0084794B">
        <w:rPr>
          <w:color w:val="auto"/>
          <w:sz w:val="24"/>
        </w:rPr>
        <w:t>;</w:t>
      </w:r>
    </w:p>
    <w:p w14:paraId="50948C3E" w14:textId="30B24A00" w:rsidR="00486663" w:rsidRPr="00A730BB" w:rsidRDefault="00181ECC" w:rsidP="005D34D0">
      <w:pPr>
        <w:pStyle w:val="ae"/>
        <w:spacing w:line="360" w:lineRule="auto"/>
        <w:ind w:firstLine="709"/>
        <w:rPr>
          <w:color w:val="auto"/>
          <w:sz w:val="24"/>
        </w:rPr>
      </w:pPr>
      <w:r w:rsidRPr="00A730BB">
        <w:rPr>
          <w:color w:val="auto"/>
          <w:sz w:val="24"/>
        </w:rPr>
        <w:t>- отремонтированного изделия (с учетом доработки) и прин</w:t>
      </w:r>
      <w:r w:rsidR="00725A41">
        <w:rPr>
          <w:color w:val="auto"/>
          <w:sz w:val="24"/>
        </w:rPr>
        <w:t>ятия</w:t>
      </w:r>
      <w:r w:rsidRPr="00A730BB">
        <w:rPr>
          <w:color w:val="auto"/>
          <w:sz w:val="24"/>
        </w:rPr>
        <w:t xml:space="preserve"> решени</w:t>
      </w:r>
      <w:r w:rsidR="00725A41">
        <w:rPr>
          <w:color w:val="auto"/>
          <w:sz w:val="24"/>
        </w:rPr>
        <w:t>я</w:t>
      </w:r>
      <w:r w:rsidRPr="00A730BB">
        <w:rPr>
          <w:color w:val="auto"/>
          <w:sz w:val="24"/>
        </w:rPr>
        <w:t xml:space="preserve"> </w:t>
      </w:r>
      <w:r w:rsidR="00EC0D27" w:rsidRPr="00A730BB">
        <w:rPr>
          <w:color w:val="auto"/>
          <w:sz w:val="24"/>
        </w:rPr>
        <w:t xml:space="preserve">о возможности </w:t>
      </w:r>
      <w:r w:rsidR="00725A41">
        <w:rPr>
          <w:color w:val="auto"/>
          <w:sz w:val="24"/>
        </w:rPr>
        <w:t xml:space="preserve">его </w:t>
      </w:r>
      <w:r w:rsidR="00EC0D27" w:rsidRPr="00A730BB">
        <w:rPr>
          <w:color w:val="auto"/>
          <w:sz w:val="24"/>
        </w:rPr>
        <w:t>приемки после ремонта.</w:t>
      </w:r>
    </w:p>
    <w:p w14:paraId="7925C09D" w14:textId="0654EEE9" w:rsidR="00181ECC" w:rsidRPr="00A730BB" w:rsidRDefault="00181ECC" w:rsidP="00181ECC">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9.2.4</w:t>
      </w:r>
      <w:r w:rsidR="00576AE4" w:rsidRPr="00A730BB">
        <w:rPr>
          <w:rFonts w:ascii="Arial" w:eastAsiaTheme="majorEastAsia" w:hAnsi="Arial" w:cs="Arial"/>
          <w:bCs/>
          <w:color w:val="000000" w:themeColor="text1"/>
          <w:szCs w:val="26"/>
          <w:lang w:eastAsia="en-US"/>
        </w:rPr>
        <w:t> </w:t>
      </w:r>
      <w:r w:rsidR="0025201D" w:rsidRPr="00A730BB">
        <w:rPr>
          <w:rFonts w:ascii="Arial" w:eastAsiaTheme="majorEastAsia" w:hAnsi="Arial" w:cs="Arial"/>
          <w:bCs/>
          <w:color w:val="000000" w:themeColor="text1"/>
          <w:szCs w:val="26"/>
          <w:lang w:eastAsia="en-US"/>
        </w:rPr>
        <w:t xml:space="preserve">Требования к содержанию </w:t>
      </w:r>
      <w:r w:rsidRPr="00A730BB">
        <w:rPr>
          <w:rFonts w:ascii="Arial" w:eastAsiaTheme="majorEastAsia" w:hAnsi="Arial" w:cs="Arial"/>
          <w:bCs/>
          <w:color w:val="000000" w:themeColor="text1"/>
          <w:szCs w:val="26"/>
          <w:lang w:eastAsia="en-US"/>
        </w:rPr>
        <w:t>подраздел</w:t>
      </w:r>
      <w:r w:rsidR="0025201D" w:rsidRPr="00A730BB">
        <w:rPr>
          <w:rFonts w:ascii="Arial" w:eastAsiaTheme="majorEastAsia" w:hAnsi="Arial" w:cs="Arial"/>
          <w:bCs/>
          <w:color w:val="000000" w:themeColor="text1"/>
          <w:szCs w:val="26"/>
          <w:lang w:eastAsia="en-US"/>
        </w:rPr>
        <w:t>а</w:t>
      </w:r>
      <w:r w:rsidRPr="00A730BB">
        <w:rPr>
          <w:rFonts w:ascii="Arial" w:eastAsiaTheme="majorEastAsia" w:hAnsi="Arial" w:cs="Arial"/>
          <w:bCs/>
          <w:color w:val="000000" w:themeColor="text1"/>
          <w:szCs w:val="26"/>
          <w:lang w:eastAsia="en-US"/>
        </w:rPr>
        <w:t xml:space="preserve"> «Требования к сырью, материалам, покупным изделиям» </w:t>
      </w:r>
      <w:r w:rsidR="0015516D" w:rsidRPr="00A730BB">
        <w:rPr>
          <w:rFonts w:ascii="Arial" w:eastAsiaTheme="majorEastAsia" w:hAnsi="Arial" w:cs="Arial"/>
          <w:bCs/>
          <w:color w:val="000000" w:themeColor="text1"/>
          <w:szCs w:val="26"/>
          <w:lang w:eastAsia="en-US"/>
        </w:rPr>
        <w:t>приведены в</w:t>
      </w:r>
      <w:r w:rsidR="0025201D" w:rsidRPr="00A730BB">
        <w:rPr>
          <w:rFonts w:ascii="Arial" w:eastAsiaTheme="majorEastAsia" w:hAnsi="Arial" w:cs="Arial"/>
          <w:bCs/>
          <w:color w:val="000000" w:themeColor="text1"/>
          <w:szCs w:val="26"/>
          <w:lang w:eastAsia="en-US"/>
        </w:rPr>
        <w:t xml:space="preserve"> ГОСТ 2.114 (5.3.3)</w:t>
      </w:r>
      <w:r w:rsidR="00E51F9E" w:rsidRPr="00A730BB">
        <w:rPr>
          <w:rFonts w:ascii="Arial" w:eastAsiaTheme="majorEastAsia" w:hAnsi="Arial" w:cs="Arial"/>
          <w:bCs/>
          <w:color w:val="000000" w:themeColor="text1"/>
          <w:szCs w:val="26"/>
          <w:lang w:eastAsia="en-US"/>
        </w:rPr>
        <w:t>.</w:t>
      </w:r>
    </w:p>
    <w:p w14:paraId="677D7927" w14:textId="6CCA6180" w:rsidR="00CA1FD5" w:rsidRPr="00A730BB" w:rsidRDefault="00EC0D27" w:rsidP="005D34D0">
      <w:pPr>
        <w:pStyle w:val="ae"/>
        <w:spacing w:line="360" w:lineRule="auto"/>
        <w:ind w:firstLine="709"/>
        <w:rPr>
          <w:color w:val="auto"/>
          <w:sz w:val="24"/>
        </w:rPr>
      </w:pPr>
      <w:r w:rsidRPr="00A730BB">
        <w:rPr>
          <w:color w:val="auto"/>
          <w:sz w:val="24"/>
        </w:rPr>
        <w:t>9.2.</w:t>
      </w:r>
      <w:r w:rsidR="008B42C0" w:rsidRPr="00A730BB">
        <w:rPr>
          <w:color w:val="auto"/>
          <w:sz w:val="24"/>
        </w:rPr>
        <w:t>5</w:t>
      </w:r>
      <w:r w:rsidRPr="00A730BB">
        <w:rPr>
          <w:color w:val="auto"/>
          <w:sz w:val="24"/>
        </w:rPr>
        <w:t xml:space="preserve"> </w:t>
      </w:r>
      <w:r w:rsidR="00CA1FD5" w:rsidRPr="00A730BB">
        <w:rPr>
          <w:color w:val="auto"/>
          <w:sz w:val="24"/>
        </w:rPr>
        <w:t xml:space="preserve">В подразделе «Комплектность» </w:t>
      </w:r>
      <w:r w:rsidR="00BE13A9" w:rsidRPr="00A730BB">
        <w:rPr>
          <w:color w:val="auto"/>
          <w:sz w:val="24"/>
        </w:rPr>
        <w:t>приводят</w:t>
      </w:r>
      <w:r w:rsidR="00CA1FD5" w:rsidRPr="00A730BB">
        <w:rPr>
          <w:color w:val="auto"/>
          <w:sz w:val="24"/>
        </w:rPr>
        <w:t>:</w:t>
      </w:r>
    </w:p>
    <w:p w14:paraId="3891AD47" w14:textId="10085333" w:rsidR="00CA1FD5" w:rsidRPr="00A730BB" w:rsidRDefault="00CA1FD5" w:rsidP="005D34D0">
      <w:pPr>
        <w:pStyle w:val="ae"/>
        <w:spacing w:line="360" w:lineRule="auto"/>
        <w:ind w:firstLine="709"/>
        <w:rPr>
          <w:color w:val="auto"/>
          <w:sz w:val="24"/>
        </w:rPr>
      </w:pPr>
      <w:r w:rsidRPr="00A730BB">
        <w:rPr>
          <w:color w:val="auto"/>
          <w:sz w:val="24"/>
        </w:rPr>
        <w:t>- требования к комплектности поступающего в ремонт изделия</w:t>
      </w:r>
      <w:r w:rsidR="00A06F9C" w:rsidRPr="00A730BB">
        <w:rPr>
          <w:color w:val="auto"/>
          <w:sz w:val="24"/>
        </w:rPr>
        <w:t xml:space="preserve"> (</w:t>
      </w:r>
      <w:r w:rsidRPr="00A730BB">
        <w:rPr>
          <w:color w:val="auto"/>
          <w:sz w:val="24"/>
        </w:rPr>
        <w:t xml:space="preserve">при соблюдении которых он </w:t>
      </w:r>
      <w:r w:rsidR="00A06F9C" w:rsidRPr="00A730BB">
        <w:rPr>
          <w:color w:val="auto"/>
          <w:sz w:val="24"/>
        </w:rPr>
        <w:t xml:space="preserve">подлежит </w:t>
      </w:r>
      <w:r w:rsidRPr="00A730BB">
        <w:rPr>
          <w:color w:val="auto"/>
          <w:sz w:val="24"/>
        </w:rPr>
        <w:t>ремонт</w:t>
      </w:r>
      <w:r w:rsidR="00A06F9C" w:rsidRPr="00A730BB">
        <w:rPr>
          <w:color w:val="auto"/>
          <w:sz w:val="24"/>
        </w:rPr>
        <w:t>у)</w:t>
      </w:r>
      <w:r w:rsidRPr="00A730BB">
        <w:rPr>
          <w:color w:val="auto"/>
          <w:sz w:val="24"/>
        </w:rPr>
        <w:t>;</w:t>
      </w:r>
    </w:p>
    <w:p w14:paraId="25915742" w14:textId="50D2F50F" w:rsidR="00EC0D27" w:rsidRPr="00A730BB" w:rsidRDefault="00CA1FD5" w:rsidP="005D34D0">
      <w:pPr>
        <w:pStyle w:val="ae"/>
        <w:spacing w:line="360" w:lineRule="auto"/>
        <w:ind w:firstLine="709"/>
        <w:rPr>
          <w:color w:val="auto"/>
          <w:sz w:val="24"/>
        </w:rPr>
      </w:pPr>
      <w:r w:rsidRPr="00A730BB">
        <w:rPr>
          <w:color w:val="auto"/>
          <w:sz w:val="24"/>
        </w:rPr>
        <w:t>- требования к комплектности отремонтированного изделия с учетом требований ГОСТ 2.114</w:t>
      </w:r>
      <w:r w:rsidR="00E51F9E" w:rsidRPr="00A730BB">
        <w:rPr>
          <w:color w:val="auto"/>
          <w:sz w:val="24"/>
        </w:rPr>
        <w:t xml:space="preserve"> (5.3.4)</w:t>
      </w:r>
      <w:r w:rsidRPr="00A730BB">
        <w:rPr>
          <w:color w:val="auto"/>
          <w:sz w:val="24"/>
        </w:rPr>
        <w:t>.</w:t>
      </w:r>
    </w:p>
    <w:p w14:paraId="0D0FC657" w14:textId="3B33DF45" w:rsidR="00CA1FD5" w:rsidRPr="00A730BB" w:rsidRDefault="00CA1FD5" w:rsidP="00CA1FD5">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9.2.</w:t>
      </w:r>
      <w:r w:rsidR="008B42C0" w:rsidRPr="00A730BB">
        <w:rPr>
          <w:rFonts w:ascii="Arial" w:eastAsiaTheme="majorEastAsia" w:hAnsi="Arial" w:cs="Arial"/>
          <w:bCs/>
          <w:color w:val="000000" w:themeColor="text1"/>
          <w:szCs w:val="26"/>
          <w:lang w:eastAsia="en-US"/>
        </w:rPr>
        <w:t>6</w:t>
      </w:r>
      <w:r w:rsidRPr="00A730BB">
        <w:rPr>
          <w:rFonts w:ascii="Arial" w:eastAsiaTheme="majorEastAsia" w:hAnsi="Arial" w:cs="Arial"/>
          <w:bCs/>
          <w:color w:val="000000" w:themeColor="text1"/>
          <w:szCs w:val="26"/>
          <w:lang w:eastAsia="en-US"/>
        </w:rPr>
        <w:t xml:space="preserve"> В подразделе «Маркировка» </w:t>
      </w:r>
      <w:r w:rsidR="00BE13A9" w:rsidRPr="00A730BB">
        <w:rPr>
          <w:rFonts w:ascii="Arial" w:eastAsiaTheme="majorEastAsia" w:hAnsi="Arial" w:cs="Arial"/>
          <w:bCs/>
          <w:color w:val="000000" w:themeColor="text1"/>
          <w:szCs w:val="26"/>
          <w:lang w:eastAsia="en-US"/>
        </w:rPr>
        <w:t xml:space="preserve">приводят </w:t>
      </w:r>
      <w:r w:rsidRPr="00A730BB">
        <w:rPr>
          <w:rFonts w:ascii="Arial" w:eastAsiaTheme="majorEastAsia" w:hAnsi="Arial" w:cs="Arial"/>
          <w:bCs/>
          <w:color w:val="000000" w:themeColor="text1"/>
          <w:szCs w:val="26"/>
          <w:lang w:eastAsia="en-US"/>
        </w:rPr>
        <w:t>требования к маркировке отремонтированного изделия, в т</w:t>
      </w:r>
      <w:r w:rsidR="00576AE4" w:rsidRPr="00A730BB">
        <w:rPr>
          <w:rFonts w:ascii="Arial" w:eastAsiaTheme="majorEastAsia" w:hAnsi="Arial" w:cs="Arial"/>
          <w:bCs/>
          <w:color w:val="000000" w:themeColor="text1"/>
          <w:szCs w:val="26"/>
          <w:lang w:eastAsia="en-US"/>
        </w:rPr>
        <w:t>.</w:t>
      </w:r>
      <w:r w:rsidR="00C25D31">
        <w:rPr>
          <w:rFonts w:ascii="Arial" w:eastAsiaTheme="majorEastAsia" w:hAnsi="Arial" w:cs="Arial"/>
          <w:bCs/>
          <w:color w:val="000000" w:themeColor="text1"/>
          <w:szCs w:val="26"/>
          <w:lang w:eastAsia="en-US"/>
        </w:rPr>
        <w:t> </w:t>
      </w:r>
      <w:r w:rsidR="00576AE4" w:rsidRPr="00A730BB">
        <w:rPr>
          <w:rFonts w:ascii="Arial" w:eastAsiaTheme="majorEastAsia" w:hAnsi="Arial" w:cs="Arial"/>
          <w:bCs/>
          <w:color w:val="000000" w:themeColor="text1"/>
          <w:szCs w:val="26"/>
          <w:lang w:eastAsia="en-US"/>
        </w:rPr>
        <w:t>ч.</w:t>
      </w:r>
      <w:r w:rsidRPr="00A730BB">
        <w:rPr>
          <w:rFonts w:ascii="Arial" w:eastAsiaTheme="majorEastAsia" w:hAnsi="Arial" w:cs="Arial"/>
          <w:bCs/>
          <w:color w:val="000000" w:themeColor="text1"/>
          <w:szCs w:val="26"/>
          <w:lang w:eastAsia="en-US"/>
        </w:rPr>
        <w:t xml:space="preserve"> к транспортной маркировке</w:t>
      </w:r>
      <w:r w:rsidR="00E51F9E" w:rsidRPr="00A730BB">
        <w:rPr>
          <w:rFonts w:ascii="Arial" w:eastAsiaTheme="majorEastAsia" w:hAnsi="Arial" w:cs="Arial"/>
          <w:bCs/>
          <w:color w:val="000000" w:themeColor="text1"/>
          <w:szCs w:val="26"/>
          <w:lang w:eastAsia="en-US"/>
        </w:rPr>
        <w:t xml:space="preserve"> в соответствии с ГОСТ 2.114 (5.3.5)</w:t>
      </w:r>
      <w:r w:rsidRPr="00A730BB">
        <w:rPr>
          <w:rFonts w:ascii="Arial" w:eastAsiaTheme="majorEastAsia" w:hAnsi="Arial" w:cs="Arial"/>
          <w:bCs/>
          <w:color w:val="000000" w:themeColor="text1"/>
          <w:szCs w:val="26"/>
          <w:lang w:eastAsia="en-US"/>
        </w:rPr>
        <w:t>.</w:t>
      </w:r>
    </w:p>
    <w:p w14:paraId="1C70A771" w14:textId="093B9D09" w:rsidR="00CA1FD5" w:rsidRPr="0045003E" w:rsidRDefault="0045003E" w:rsidP="0045003E">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9.2.</w:t>
      </w:r>
      <w:r w:rsidR="008B42C0" w:rsidRPr="00A730BB">
        <w:rPr>
          <w:rFonts w:ascii="Arial" w:eastAsiaTheme="majorEastAsia" w:hAnsi="Arial" w:cs="Arial"/>
          <w:bCs/>
          <w:color w:val="000000" w:themeColor="text1"/>
          <w:szCs w:val="26"/>
          <w:lang w:eastAsia="en-US"/>
        </w:rPr>
        <w:t>7</w:t>
      </w:r>
      <w:r w:rsidRPr="00A730BB">
        <w:rPr>
          <w:rFonts w:ascii="Arial" w:eastAsiaTheme="majorEastAsia" w:hAnsi="Arial" w:cs="Arial"/>
          <w:bCs/>
          <w:color w:val="000000" w:themeColor="text1"/>
          <w:szCs w:val="26"/>
          <w:lang w:eastAsia="en-US"/>
        </w:rPr>
        <w:t xml:space="preserve"> В подразделе «Упаковка» </w:t>
      </w:r>
      <w:r w:rsidR="00BE13A9" w:rsidRPr="00A730BB">
        <w:rPr>
          <w:rFonts w:ascii="Arial" w:eastAsiaTheme="majorEastAsia" w:hAnsi="Arial" w:cs="Arial"/>
          <w:bCs/>
          <w:color w:val="000000" w:themeColor="text1"/>
          <w:szCs w:val="26"/>
          <w:lang w:eastAsia="en-US"/>
        </w:rPr>
        <w:t>приводят</w:t>
      </w:r>
      <w:r w:rsidRPr="00A730BB">
        <w:rPr>
          <w:rFonts w:ascii="Arial" w:eastAsiaTheme="majorEastAsia" w:hAnsi="Arial" w:cs="Arial"/>
          <w:bCs/>
          <w:color w:val="000000" w:themeColor="text1"/>
          <w:szCs w:val="26"/>
          <w:lang w:eastAsia="en-US"/>
        </w:rPr>
        <w:t xml:space="preserve"> требования к </w:t>
      </w:r>
      <w:r w:rsidR="00CF1ADA" w:rsidRPr="00A730BB">
        <w:rPr>
          <w:rFonts w:ascii="Arial" w:eastAsiaTheme="majorEastAsia" w:hAnsi="Arial" w:cs="Arial"/>
          <w:bCs/>
          <w:color w:val="000000" w:themeColor="text1"/>
          <w:szCs w:val="26"/>
          <w:lang w:eastAsia="en-US"/>
        </w:rPr>
        <w:t xml:space="preserve">проверке и </w:t>
      </w:r>
      <w:r w:rsidRPr="00A730BB">
        <w:rPr>
          <w:rFonts w:ascii="Arial" w:eastAsiaTheme="majorEastAsia" w:hAnsi="Arial" w:cs="Arial"/>
          <w:bCs/>
          <w:color w:val="000000" w:themeColor="text1"/>
          <w:szCs w:val="26"/>
          <w:lang w:eastAsia="en-US"/>
        </w:rPr>
        <w:t xml:space="preserve">упаковке отремонтированного изделия </w:t>
      </w:r>
      <w:r w:rsidR="00E51F9E" w:rsidRPr="00A730BB">
        <w:rPr>
          <w:rFonts w:ascii="Arial" w:eastAsiaTheme="majorEastAsia" w:hAnsi="Arial" w:cs="Arial"/>
          <w:bCs/>
          <w:color w:val="000000" w:themeColor="text1"/>
          <w:szCs w:val="26"/>
          <w:lang w:eastAsia="en-US"/>
        </w:rPr>
        <w:t>в соответствии с ГОСТ 2.114 (5.3.6).</w:t>
      </w:r>
    </w:p>
    <w:p w14:paraId="67F1DC7F" w14:textId="2BF32F85" w:rsidR="002B3E79" w:rsidRPr="00A730BB" w:rsidRDefault="002B3E79" w:rsidP="003706DA">
      <w:pPr>
        <w:pStyle w:val="21"/>
        <w:keepNext/>
        <w:spacing w:before="120" w:after="120" w:line="360" w:lineRule="auto"/>
        <w:ind w:firstLine="709"/>
        <w:jc w:val="both"/>
        <w:rPr>
          <w:sz w:val="24"/>
          <w:szCs w:val="24"/>
        </w:rPr>
      </w:pPr>
      <w:bookmarkStart w:id="131" w:name="_Toc238902715"/>
      <w:r w:rsidRPr="00A730BB">
        <w:rPr>
          <w:sz w:val="24"/>
          <w:szCs w:val="24"/>
        </w:rPr>
        <w:t xml:space="preserve">9.3 </w:t>
      </w:r>
      <w:r w:rsidRPr="00A730BB">
        <w:rPr>
          <w:sz w:val="24"/>
        </w:rPr>
        <w:t>Требования безопасности</w:t>
      </w:r>
      <w:bookmarkEnd w:id="131"/>
    </w:p>
    <w:p w14:paraId="7F6CE58C" w14:textId="54F9F1F4" w:rsidR="004C1A49" w:rsidRPr="00A730BB" w:rsidRDefault="004C1A49" w:rsidP="004C1A49">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xml:space="preserve">9.3.1 В разделе </w:t>
      </w:r>
      <w:r w:rsidR="00444635" w:rsidRPr="00A730BB">
        <w:rPr>
          <w:rFonts w:ascii="Arial" w:eastAsiaTheme="majorEastAsia" w:hAnsi="Arial" w:cs="Arial"/>
          <w:bCs/>
          <w:color w:val="000000" w:themeColor="text1"/>
          <w:szCs w:val="26"/>
          <w:lang w:eastAsia="en-US"/>
        </w:rPr>
        <w:t xml:space="preserve">«Требования безопасности» </w:t>
      </w:r>
      <w:r w:rsidR="00BE13A9" w:rsidRPr="00A730BB">
        <w:rPr>
          <w:rFonts w:ascii="Arial" w:eastAsiaTheme="majorEastAsia" w:hAnsi="Arial" w:cs="Arial"/>
          <w:bCs/>
          <w:color w:val="000000" w:themeColor="text1"/>
          <w:szCs w:val="26"/>
          <w:lang w:eastAsia="en-US"/>
        </w:rPr>
        <w:t xml:space="preserve">должны быть приведены </w:t>
      </w:r>
      <w:r w:rsidR="008E5929">
        <w:rPr>
          <w:rFonts w:ascii="Arial" w:eastAsiaTheme="majorEastAsia" w:hAnsi="Arial" w:cs="Arial"/>
          <w:bCs/>
          <w:color w:val="000000" w:themeColor="text1"/>
          <w:szCs w:val="26"/>
          <w:lang w:eastAsia="en-US"/>
        </w:rPr>
        <w:t>известные</w:t>
      </w:r>
      <w:r w:rsidRPr="00A730BB">
        <w:rPr>
          <w:rFonts w:ascii="Arial" w:eastAsiaTheme="majorEastAsia" w:hAnsi="Arial" w:cs="Arial"/>
          <w:bCs/>
          <w:color w:val="000000" w:themeColor="text1"/>
          <w:szCs w:val="26"/>
          <w:lang w:eastAsia="en-US"/>
        </w:rPr>
        <w:t xml:space="preserve"> виды опасности</w:t>
      </w:r>
      <w:r w:rsidR="00E62CD6" w:rsidRPr="00A730BB">
        <w:rPr>
          <w:rFonts w:ascii="Arial" w:eastAsiaTheme="majorEastAsia" w:hAnsi="Arial" w:cs="Arial"/>
          <w:bCs/>
          <w:color w:val="000000" w:themeColor="text1"/>
          <w:szCs w:val="26"/>
          <w:lang w:eastAsia="en-US"/>
        </w:rPr>
        <w:t xml:space="preserve"> при приемке на ремонт, </w:t>
      </w:r>
      <w:r w:rsidR="00E67002" w:rsidRPr="00A730BB">
        <w:rPr>
          <w:rFonts w:ascii="Arial" w:eastAsiaTheme="majorEastAsia" w:hAnsi="Arial" w:cs="Arial"/>
          <w:bCs/>
          <w:color w:val="000000" w:themeColor="text1"/>
          <w:szCs w:val="26"/>
          <w:lang w:eastAsia="en-US"/>
        </w:rPr>
        <w:t xml:space="preserve">проведении ремонта и контроле отремонтированного изделия, которые могут возникнуть </w:t>
      </w:r>
      <w:r w:rsidR="00E62CD6" w:rsidRPr="00A730BB">
        <w:rPr>
          <w:rFonts w:ascii="Arial" w:eastAsiaTheme="majorEastAsia" w:hAnsi="Arial" w:cs="Arial"/>
          <w:bCs/>
          <w:color w:val="000000" w:themeColor="text1"/>
          <w:szCs w:val="26"/>
          <w:lang w:eastAsia="en-US"/>
        </w:rPr>
        <w:t xml:space="preserve">для персонала, </w:t>
      </w:r>
      <w:r w:rsidR="00977826" w:rsidRPr="00A730BB">
        <w:rPr>
          <w:rFonts w:ascii="Arial" w:eastAsiaTheme="majorEastAsia" w:hAnsi="Arial" w:cs="Arial"/>
          <w:bCs/>
          <w:color w:val="000000" w:themeColor="text1"/>
          <w:szCs w:val="26"/>
          <w:lang w:eastAsia="en-US"/>
        </w:rPr>
        <w:t xml:space="preserve">изделий, </w:t>
      </w:r>
      <w:r w:rsidR="00977826" w:rsidRPr="00A730BB">
        <w:rPr>
          <w:rFonts w:ascii="Arial" w:eastAsiaTheme="majorEastAsia" w:hAnsi="Arial" w:cs="Arial"/>
          <w:bCs/>
          <w:color w:val="000000" w:themeColor="text1"/>
          <w:szCs w:val="26"/>
          <w:lang w:eastAsia="en-US"/>
        </w:rPr>
        <w:lastRenderedPageBreak/>
        <w:t>средств технологического оснащения</w:t>
      </w:r>
      <w:r w:rsidR="00E62CD6" w:rsidRPr="00A730BB">
        <w:rPr>
          <w:rFonts w:ascii="Arial" w:eastAsiaTheme="majorEastAsia" w:hAnsi="Arial" w:cs="Arial"/>
          <w:bCs/>
          <w:color w:val="000000" w:themeColor="text1"/>
          <w:szCs w:val="26"/>
          <w:lang w:eastAsia="en-US"/>
        </w:rPr>
        <w:t>, окружающей среды</w:t>
      </w:r>
      <w:r w:rsidR="00E67002" w:rsidRPr="00A730BB">
        <w:rPr>
          <w:rFonts w:ascii="Arial" w:eastAsiaTheme="majorEastAsia" w:hAnsi="Arial" w:cs="Arial"/>
          <w:bCs/>
          <w:color w:val="000000" w:themeColor="text1"/>
          <w:szCs w:val="26"/>
          <w:lang w:eastAsia="en-US"/>
        </w:rPr>
        <w:t xml:space="preserve">, а также </w:t>
      </w:r>
      <w:r w:rsidR="00E62CD6" w:rsidRPr="00A730BB">
        <w:rPr>
          <w:rFonts w:ascii="Arial" w:eastAsiaTheme="majorEastAsia" w:hAnsi="Arial" w:cs="Arial"/>
          <w:bCs/>
          <w:color w:val="000000" w:themeColor="text1"/>
          <w:szCs w:val="26"/>
          <w:lang w:eastAsia="en-US"/>
        </w:rPr>
        <w:t>требования по обеспечению безопасности на протяжении всего ремонта</w:t>
      </w:r>
      <w:r w:rsidRPr="00A730BB">
        <w:rPr>
          <w:rFonts w:ascii="Arial" w:eastAsiaTheme="majorEastAsia" w:hAnsi="Arial" w:cs="Arial"/>
          <w:bCs/>
          <w:color w:val="000000" w:themeColor="text1"/>
          <w:szCs w:val="26"/>
          <w:lang w:eastAsia="en-US"/>
        </w:rPr>
        <w:t>.</w:t>
      </w:r>
    </w:p>
    <w:p w14:paraId="452C4DCC" w14:textId="347112BD" w:rsidR="00444635" w:rsidRPr="00181ECC" w:rsidRDefault="00444635" w:rsidP="00444635">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xml:space="preserve">9.3.2 Требования к содержанию раздела «Требования безопасности» </w:t>
      </w:r>
      <w:r w:rsidR="0015516D" w:rsidRPr="00A730BB">
        <w:rPr>
          <w:rFonts w:ascii="Arial" w:eastAsiaTheme="majorEastAsia" w:hAnsi="Arial" w:cs="Arial"/>
          <w:bCs/>
          <w:color w:val="000000" w:themeColor="text1"/>
          <w:szCs w:val="26"/>
          <w:lang w:eastAsia="en-US"/>
        </w:rPr>
        <w:t>приведены</w:t>
      </w:r>
      <w:r w:rsidR="00314099" w:rsidRPr="00A730BB">
        <w:rPr>
          <w:rFonts w:ascii="Arial" w:eastAsiaTheme="majorEastAsia" w:hAnsi="Arial" w:cs="Arial"/>
          <w:bCs/>
          <w:color w:val="000000" w:themeColor="text1"/>
          <w:szCs w:val="26"/>
          <w:lang w:eastAsia="en-US"/>
        </w:rPr>
        <w:t xml:space="preserve"> </w:t>
      </w:r>
      <w:r w:rsidRPr="00A730BB">
        <w:rPr>
          <w:rFonts w:ascii="Arial" w:eastAsiaTheme="majorEastAsia" w:hAnsi="Arial" w:cs="Arial"/>
          <w:bCs/>
          <w:color w:val="000000" w:themeColor="text1"/>
          <w:szCs w:val="26"/>
          <w:lang w:eastAsia="en-US"/>
        </w:rPr>
        <w:t>в ГОСТ 2.114 (5.4).</w:t>
      </w:r>
    </w:p>
    <w:p w14:paraId="40FCD292" w14:textId="1CEA8F92" w:rsidR="002B3E79" w:rsidRPr="00A730BB" w:rsidRDefault="002B3E79" w:rsidP="00BF4891">
      <w:pPr>
        <w:pStyle w:val="21"/>
        <w:keepNext/>
        <w:spacing w:before="120" w:after="120" w:line="360" w:lineRule="auto"/>
        <w:ind w:firstLine="709"/>
        <w:jc w:val="both"/>
        <w:rPr>
          <w:sz w:val="24"/>
          <w:szCs w:val="24"/>
        </w:rPr>
      </w:pPr>
      <w:bookmarkStart w:id="132" w:name="_Toc238902716"/>
      <w:r w:rsidRPr="00A730BB">
        <w:rPr>
          <w:sz w:val="24"/>
          <w:szCs w:val="24"/>
        </w:rPr>
        <w:t xml:space="preserve">9.4 </w:t>
      </w:r>
      <w:r w:rsidR="000A6B3A" w:rsidRPr="00A730BB">
        <w:rPr>
          <w:sz w:val="24"/>
          <w:szCs w:val="24"/>
        </w:rPr>
        <w:t>Контроль качества</w:t>
      </w:r>
      <w:bookmarkEnd w:id="132"/>
    </w:p>
    <w:p w14:paraId="6322C212" w14:textId="082B6F78" w:rsidR="000A6B3A" w:rsidRPr="00A730BB" w:rsidRDefault="000A6B3A" w:rsidP="000A6B3A">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xml:space="preserve">9.4.1 В разделе </w:t>
      </w:r>
      <w:r w:rsidR="00BE13A9" w:rsidRPr="00A730BB">
        <w:rPr>
          <w:rFonts w:ascii="Arial" w:eastAsiaTheme="majorEastAsia" w:hAnsi="Arial" w:cs="Arial"/>
          <w:bCs/>
          <w:color w:val="000000" w:themeColor="text1"/>
          <w:szCs w:val="26"/>
          <w:lang w:eastAsia="en-US"/>
        </w:rPr>
        <w:t xml:space="preserve">должен быть </w:t>
      </w:r>
      <w:r w:rsidRPr="00A730BB">
        <w:rPr>
          <w:rFonts w:ascii="Arial" w:eastAsiaTheme="majorEastAsia" w:hAnsi="Arial" w:cs="Arial"/>
          <w:bCs/>
          <w:color w:val="000000" w:themeColor="text1"/>
          <w:szCs w:val="26"/>
          <w:lang w:eastAsia="en-US"/>
        </w:rPr>
        <w:t>прив</w:t>
      </w:r>
      <w:r w:rsidR="00BE13A9" w:rsidRPr="00A730BB">
        <w:rPr>
          <w:rFonts w:ascii="Arial" w:eastAsiaTheme="majorEastAsia" w:hAnsi="Arial" w:cs="Arial"/>
          <w:bCs/>
          <w:color w:val="000000" w:themeColor="text1"/>
          <w:szCs w:val="26"/>
          <w:lang w:eastAsia="en-US"/>
        </w:rPr>
        <w:t>еден</w:t>
      </w:r>
      <w:r w:rsidRPr="00A730BB">
        <w:rPr>
          <w:rFonts w:ascii="Arial" w:eastAsiaTheme="majorEastAsia" w:hAnsi="Arial" w:cs="Arial"/>
          <w:bCs/>
          <w:color w:val="000000" w:themeColor="text1"/>
          <w:szCs w:val="26"/>
          <w:lang w:eastAsia="en-US"/>
        </w:rPr>
        <w:t xml:space="preserve"> порядок контроля качества </w:t>
      </w:r>
      <w:r w:rsidR="00725A41" w:rsidRPr="00A730BB">
        <w:rPr>
          <w:rFonts w:ascii="Arial" w:eastAsiaTheme="majorEastAsia" w:hAnsi="Arial" w:cs="Arial"/>
          <w:bCs/>
          <w:color w:val="000000" w:themeColor="text1"/>
          <w:szCs w:val="26"/>
          <w:lang w:eastAsia="en-US"/>
        </w:rPr>
        <w:t xml:space="preserve">изделия, поступающего на ремонт, </w:t>
      </w:r>
      <w:r w:rsidRPr="00A730BB">
        <w:rPr>
          <w:rFonts w:ascii="Arial" w:eastAsiaTheme="majorEastAsia" w:hAnsi="Arial" w:cs="Arial"/>
          <w:bCs/>
          <w:color w:val="000000" w:themeColor="text1"/>
          <w:szCs w:val="26"/>
          <w:lang w:eastAsia="en-US"/>
        </w:rPr>
        <w:t xml:space="preserve">и </w:t>
      </w:r>
      <w:r w:rsidR="00725A41" w:rsidRPr="00A730BB">
        <w:rPr>
          <w:rFonts w:ascii="Arial" w:eastAsiaTheme="majorEastAsia" w:hAnsi="Arial" w:cs="Arial"/>
          <w:bCs/>
          <w:color w:val="000000" w:themeColor="text1"/>
          <w:szCs w:val="26"/>
          <w:lang w:eastAsia="en-US"/>
        </w:rPr>
        <w:t>отремонтированного изделия</w:t>
      </w:r>
      <w:r w:rsidR="00725A41">
        <w:rPr>
          <w:rFonts w:ascii="Arial" w:eastAsiaTheme="majorEastAsia" w:hAnsi="Arial" w:cs="Arial"/>
          <w:bCs/>
          <w:color w:val="000000" w:themeColor="text1"/>
          <w:szCs w:val="26"/>
          <w:lang w:eastAsia="en-US"/>
        </w:rPr>
        <w:t xml:space="preserve">, а также </w:t>
      </w:r>
      <w:r w:rsidRPr="00A730BB">
        <w:rPr>
          <w:rFonts w:ascii="Arial" w:eastAsiaTheme="majorEastAsia" w:hAnsi="Arial" w:cs="Arial"/>
          <w:bCs/>
          <w:color w:val="000000" w:themeColor="text1"/>
          <w:szCs w:val="26"/>
          <w:lang w:eastAsia="en-US"/>
        </w:rPr>
        <w:t xml:space="preserve">оценки </w:t>
      </w:r>
      <w:r w:rsidR="00725A41">
        <w:rPr>
          <w:rFonts w:ascii="Arial" w:eastAsiaTheme="majorEastAsia" w:hAnsi="Arial" w:cs="Arial"/>
          <w:bCs/>
          <w:color w:val="000000" w:themeColor="text1"/>
          <w:szCs w:val="26"/>
          <w:lang w:eastAsia="en-US"/>
        </w:rPr>
        <w:t xml:space="preserve">их </w:t>
      </w:r>
      <w:r w:rsidRPr="00A730BB">
        <w:rPr>
          <w:rFonts w:ascii="Arial" w:eastAsiaTheme="majorEastAsia" w:hAnsi="Arial" w:cs="Arial"/>
          <w:bCs/>
          <w:color w:val="000000" w:themeColor="text1"/>
          <w:szCs w:val="26"/>
          <w:lang w:eastAsia="en-US"/>
        </w:rPr>
        <w:t>соответствия установленным требованиям</w:t>
      </w:r>
      <w:r w:rsidR="00444635" w:rsidRPr="00A730BB">
        <w:rPr>
          <w:rFonts w:ascii="Arial" w:eastAsiaTheme="majorEastAsia" w:hAnsi="Arial" w:cs="Arial"/>
          <w:bCs/>
          <w:color w:val="000000" w:themeColor="text1"/>
          <w:szCs w:val="26"/>
          <w:lang w:eastAsia="en-US"/>
        </w:rPr>
        <w:t>.</w:t>
      </w:r>
    </w:p>
    <w:p w14:paraId="6AE866A0" w14:textId="5192234F" w:rsidR="002B3E79" w:rsidRPr="00A730BB" w:rsidRDefault="001E2822" w:rsidP="001E2822">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9.4.2 Раздел выполняют с учетом требований ГОСТ 2.114 (5.7)</w:t>
      </w:r>
      <w:r w:rsidR="00C80FC6" w:rsidRPr="00A730BB">
        <w:rPr>
          <w:rFonts w:ascii="Arial" w:eastAsiaTheme="majorEastAsia" w:hAnsi="Arial" w:cs="Arial"/>
          <w:bCs/>
          <w:color w:val="000000" w:themeColor="text1"/>
          <w:szCs w:val="26"/>
          <w:lang w:eastAsia="en-US"/>
        </w:rPr>
        <w:t xml:space="preserve"> и включают в него:</w:t>
      </w:r>
    </w:p>
    <w:p w14:paraId="5565A053" w14:textId="7963763E" w:rsidR="00C80FC6" w:rsidRPr="002C47C7" w:rsidRDefault="00C80FC6" w:rsidP="00C80FC6">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xml:space="preserve">- </w:t>
      </w:r>
      <w:r w:rsidR="002B3E79" w:rsidRPr="00A730BB">
        <w:rPr>
          <w:rFonts w:ascii="Arial" w:eastAsiaTheme="majorEastAsia" w:hAnsi="Arial" w:cs="Arial"/>
          <w:bCs/>
          <w:color w:val="000000" w:themeColor="text1"/>
          <w:szCs w:val="26"/>
          <w:lang w:eastAsia="en-US"/>
        </w:rPr>
        <w:t xml:space="preserve">порядок и условия выбраковывания </w:t>
      </w:r>
      <w:r w:rsidR="004C1A49" w:rsidRPr="00A730BB">
        <w:rPr>
          <w:rFonts w:ascii="Arial" w:eastAsiaTheme="majorEastAsia" w:hAnsi="Arial" w:cs="Arial"/>
          <w:bCs/>
          <w:color w:val="000000" w:themeColor="text1"/>
          <w:szCs w:val="26"/>
          <w:lang w:eastAsia="en-US"/>
        </w:rPr>
        <w:t>поступивших на ремонт (</w:t>
      </w:r>
      <w:r w:rsidR="002B3E79" w:rsidRPr="00A730BB">
        <w:rPr>
          <w:rFonts w:ascii="Arial" w:eastAsiaTheme="majorEastAsia" w:hAnsi="Arial" w:cs="Arial"/>
          <w:bCs/>
          <w:color w:val="000000" w:themeColor="text1"/>
          <w:szCs w:val="26"/>
          <w:lang w:eastAsia="en-US"/>
        </w:rPr>
        <w:t>отремонтированных</w:t>
      </w:r>
      <w:r w:rsidR="004C1A49" w:rsidRPr="00A730BB">
        <w:rPr>
          <w:rFonts w:ascii="Arial" w:eastAsiaTheme="majorEastAsia" w:hAnsi="Arial" w:cs="Arial"/>
          <w:bCs/>
          <w:color w:val="000000" w:themeColor="text1"/>
          <w:szCs w:val="26"/>
          <w:lang w:eastAsia="en-US"/>
        </w:rPr>
        <w:t>)</w:t>
      </w:r>
      <w:r w:rsidR="002B3E79" w:rsidRPr="00A730BB">
        <w:rPr>
          <w:rFonts w:ascii="Arial" w:eastAsiaTheme="majorEastAsia" w:hAnsi="Arial" w:cs="Arial"/>
          <w:bCs/>
          <w:color w:val="000000" w:themeColor="text1"/>
          <w:szCs w:val="26"/>
          <w:lang w:eastAsia="en-US"/>
        </w:rPr>
        <w:t xml:space="preserve"> изделий и возобновления приемки (повторного контроля) после анализа выявленных дефектов и их устранения</w:t>
      </w:r>
      <w:r w:rsidR="002C47C7">
        <w:rPr>
          <w:rFonts w:ascii="Arial" w:eastAsiaTheme="majorEastAsia" w:hAnsi="Arial" w:cs="Arial"/>
          <w:bCs/>
          <w:color w:val="000000" w:themeColor="text1"/>
          <w:szCs w:val="26"/>
          <w:lang w:eastAsia="en-US"/>
        </w:rPr>
        <w:t>; е</w:t>
      </w:r>
      <w:r w:rsidR="002B3E79" w:rsidRPr="002C47C7">
        <w:rPr>
          <w:rFonts w:ascii="Arial" w:eastAsiaTheme="majorEastAsia" w:hAnsi="Arial" w:cs="Arial"/>
          <w:bCs/>
          <w:color w:val="000000" w:themeColor="text1"/>
          <w:szCs w:val="26"/>
          <w:lang w:eastAsia="en-US"/>
        </w:rPr>
        <w:t>сли повторный контроль возвращенных изделий не допускается, то это должно быть особо оговорено</w:t>
      </w:r>
      <w:r w:rsidRPr="002C47C7">
        <w:rPr>
          <w:rFonts w:ascii="Arial" w:eastAsiaTheme="majorEastAsia" w:hAnsi="Arial" w:cs="Arial"/>
          <w:bCs/>
          <w:color w:val="000000" w:themeColor="text1"/>
          <w:szCs w:val="26"/>
          <w:lang w:eastAsia="en-US"/>
        </w:rPr>
        <w:t>;</w:t>
      </w:r>
    </w:p>
    <w:p w14:paraId="359B7F0D" w14:textId="57776EF7" w:rsidR="00C80FC6" w:rsidRPr="00A730BB" w:rsidRDefault="00C80FC6" w:rsidP="00C80FC6">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xml:space="preserve">- условия предъявления и приемки отремонтированных изделий </w:t>
      </w:r>
      <w:r w:rsidR="00E67002" w:rsidRPr="00A730BB">
        <w:rPr>
          <w:rFonts w:ascii="Arial" w:eastAsiaTheme="majorEastAsia" w:hAnsi="Arial" w:cs="Arial"/>
          <w:bCs/>
          <w:color w:val="000000" w:themeColor="text1"/>
          <w:szCs w:val="26"/>
          <w:lang w:eastAsia="en-US"/>
        </w:rPr>
        <w:t>службами</w:t>
      </w:r>
      <w:r w:rsidRPr="00A730BB">
        <w:rPr>
          <w:rFonts w:ascii="Arial" w:eastAsiaTheme="majorEastAsia" w:hAnsi="Arial" w:cs="Arial"/>
          <w:bCs/>
          <w:color w:val="000000" w:themeColor="text1"/>
          <w:szCs w:val="26"/>
          <w:lang w:eastAsia="en-US"/>
        </w:rPr>
        <w:t xml:space="preserve"> технического контроля организации и заказчиком ремонта, а также порядок оформления результатов приемки;</w:t>
      </w:r>
    </w:p>
    <w:p w14:paraId="171316BE" w14:textId="19E7B9C0" w:rsidR="002B3E79" w:rsidRPr="00A730BB" w:rsidRDefault="00C80FC6" w:rsidP="002B3E79">
      <w:pPr>
        <w:suppressAutoHyphens/>
        <w:spacing w:line="360" w:lineRule="auto"/>
        <w:ind w:firstLine="709"/>
        <w:jc w:val="both"/>
        <w:rPr>
          <w:rFonts w:ascii="Arial" w:eastAsiaTheme="majorEastAsia" w:hAnsi="Arial" w:cs="Arial"/>
          <w:bCs/>
          <w:color w:val="000000" w:themeColor="text1"/>
          <w:szCs w:val="26"/>
          <w:lang w:eastAsia="en-US"/>
        </w:rPr>
      </w:pPr>
      <w:r w:rsidRPr="00A730BB">
        <w:rPr>
          <w:rFonts w:ascii="Arial" w:eastAsiaTheme="majorEastAsia" w:hAnsi="Arial" w:cs="Arial"/>
          <w:bCs/>
          <w:color w:val="000000" w:themeColor="text1"/>
          <w:szCs w:val="26"/>
          <w:lang w:eastAsia="en-US"/>
        </w:rPr>
        <w:t xml:space="preserve">- </w:t>
      </w:r>
      <w:r w:rsidR="002B3E79" w:rsidRPr="00A730BB">
        <w:rPr>
          <w:rFonts w:ascii="Arial" w:eastAsiaTheme="majorEastAsia" w:hAnsi="Arial" w:cs="Arial"/>
          <w:bCs/>
          <w:color w:val="000000" w:themeColor="text1"/>
          <w:szCs w:val="26"/>
          <w:lang w:eastAsia="en-US"/>
        </w:rPr>
        <w:t>порядок и место проставления клейм, штампов, пломб, подтверждающих приемку</w:t>
      </w:r>
      <w:r w:rsidR="00725A41">
        <w:rPr>
          <w:rFonts w:ascii="Arial" w:eastAsiaTheme="majorEastAsia" w:hAnsi="Arial" w:cs="Arial"/>
          <w:bCs/>
          <w:color w:val="000000" w:themeColor="text1"/>
          <w:szCs w:val="26"/>
          <w:lang w:eastAsia="en-US"/>
        </w:rPr>
        <w:t xml:space="preserve"> (</w:t>
      </w:r>
      <w:r w:rsidR="00725A41" w:rsidRPr="00A730BB">
        <w:rPr>
          <w:rFonts w:ascii="Arial" w:eastAsiaTheme="majorEastAsia" w:hAnsi="Arial" w:cs="Arial"/>
          <w:bCs/>
          <w:color w:val="000000" w:themeColor="text1"/>
          <w:szCs w:val="26"/>
          <w:lang w:eastAsia="en-US"/>
        </w:rPr>
        <w:t>при необходимости</w:t>
      </w:r>
      <w:r w:rsidR="00725A41">
        <w:rPr>
          <w:rFonts w:ascii="Arial" w:eastAsiaTheme="majorEastAsia" w:hAnsi="Arial" w:cs="Arial"/>
          <w:bCs/>
          <w:color w:val="000000" w:themeColor="text1"/>
          <w:szCs w:val="26"/>
          <w:lang w:eastAsia="en-US"/>
        </w:rPr>
        <w:t>)</w:t>
      </w:r>
      <w:r w:rsidR="002B3E79" w:rsidRPr="00A730BB">
        <w:rPr>
          <w:rFonts w:ascii="Arial" w:eastAsiaTheme="majorEastAsia" w:hAnsi="Arial" w:cs="Arial"/>
          <w:bCs/>
          <w:color w:val="000000" w:themeColor="text1"/>
          <w:szCs w:val="26"/>
          <w:lang w:eastAsia="en-US"/>
        </w:rPr>
        <w:t>.</w:t>
      </w:r>
    </w:p>
    <w:p w14:paraId="36FDF516" w14:textId="59CD4A7A" w:rsidR="000C0A77" w:rsidRDefault="00B018A5" w:rsidP="00B018A5">
      <w:pPr>
        <w:pStyle w:val="21"/>
        <w:spacing w:before="120" w:after="120" w:line="360" w:lineRule="auto"/>
        <w:ind w:firstLine="709"/>
        <w:jc w:val="both"/>
        <w:rPr>
          <w:sz w:val="24"/>
          <w:szCs w:val="24"/>
        </w:rPr>
      </w:pPr>
      <w:bookmarkStart w:id="133" w:name="_Toc238902717"/>
      <w:r w:rsidRPr="00A730BB">
        <w:rPr>
          <w:sz w:val="24"/>
          <w:szCs w:val="24"/>
        </w:rPr>
        <w:t>9.</w:t>
      </w:r>
      <w:r w:rsidR="00852E73" w:rsidRPr="00A730BB">
        <w:rPr>
          <w:sz w:val="24"/>
          <w:szCs w:val="24"/>
        </w:rPr>
        <w:t>5</w:t>
      </w:r>
      <w:r w:rsidR="00486663" w:rsidRPr="00A730BB">
        <w:rPr>
          <w:sz w:val="24"/>
          <w:szCs w:val="24"/>
        </w:rPr>
        <w:t xml:space="preserve"> </w:t>
      </w:r>
      <w:r w:rsidR="000A6B3A" w:rsidRPr="00A730BB">
        <w:rPr>
          <w:sz w:val="24"/>
          <w:szCs w:val="24"/>
        </w:rPr>
        <w:t>Испытания</w:t>
      </w:r>
      <w:bookmarkEnd w:id="133"/>
    </w:p>
    <w:p w14:paraId="64E5A66C" w14:textId="7D540CC5" w:rsidR="000A6B3A" w:rsidRPr="00A730BB" w:rsidRDefault="000A6B3A" w:rsidP="000A6B3A">
      <w:pPr>
        <w:suppressAutoHyphens/>
        <w:spacing w:line="360" w:lineRule="auto"/>
        <w:ind w:firstLine="709"/>
        <w:jc w:val="both"/>
        <w:rPr>
          <w:rFonts w:ascii="Arial" w:eastAsiaTheme="majorEastAsia" w:hAnsi="Arial" w:cs="Arial"/>
          <w:bCs/>
          <w:szCs w:val="26"/>
          <w:lang w:eastAsia="en-US"/>
        </w:rPr>
      </w:pPr>
      <w:r w:rsidRPr="00A730BB">
        <w:rPr>
          <w:rFonts w:ascii="Arial" w:eastAsiaTheme="majorEastAsia" w:hAnsi="Arial" w:cs="Arial"/>
          <w:bCs/>
          <w:szCs w:val="26"/>
          <w:lang w:eastAsia="en-US"/>
        </w:rPr>
        <w:t>9.</w:t>
      </w:r>
      <w:r w:rsidR="00852E73" w:rsidRPr="00A730BB">
        <w:rPr>
          <w:rFonts w:ascii="Arial" w:eastAsiaTheme="majorEastAsia" w:hAnsi="Arial" w:cs="Arial"/>
          <w:bCs/>
          <w:szCs w:val="26"/>
          <w:lang w:eastAsia="en-US"/>
        </w:rPr>
        <w:t>5</w:t>
      </w:r>
      <w:r w:rsidRPr="00A730BB">
        <w:rPr>
          <w:rFonts w:ascii="Arial" w:eastAsiaTheme="majorEastAsia" w:hAnsi="Arial" w:cs="Arial"/>
          <w:bCs/>
          <w:szCs w:val="26"/>
          <w:lang w:eastAsia="en-US"/>
        </w:rPr>
        <w:t xml:space="preserve">.1 В разделе </w:t>
      </w:r>
      <w:r w:rsidR="00C551E6" w:rsidRPr="00A730BB">
        <w:rPr>
          <w:rFonts w:ascii="Arial" w:eastAsiaTheme="majorEastAsia" w:hAnsi="Arial" w:cs="Arial"/>
          <w:bCs/>
          <w:szCs w:val="26"/>
          <w:lang w:eastAsia="en-US"/>
        </w:rPr>
        <w:t>должны быть приведены</w:t>
      </w:r>
      <w:r w:rsidRPr="00A730BB">
        <w:rPr>
          <w:rFonts w:ascii="Arial" w:eastAsiaTheme="majorEastAsia" w:hAnsi="Arial" w:cs="Arial"/>
          <w:bCs/>
          <w:szCs w:val="26"/>
          <w:lang w:eastAsia="en-US"/>
        </w:rPr>
        <w:t xml:space="preserve"> методы испытаний (проверки) изделий, поступающих </w:t>
      </w:r>
      <w:r w:rsidR="00F621C4" w:rsidRPr="00A730BB">
        <w:rPr>
          <w:rFonts w:ascii="Arial" w:eastAsiaTheme="majorEastAsia" w:hAnsi="Arial" w:cs="Arial"/>
          <w:bCs/>
          <w:szCs w:val="26"/>
          <w:lang w:eastAsia="en-US"/>
        </w:rPr>
        <w:t>в</w:t>
      </w:r>
      <w:r w:rsidRPr="00A730BB">
        <w:rPr>
          <w:rFonts w:ascii="Arial" w:eastAsiaTheme="majorEastAsia" w:hAnsi="Arial" w:cs="Arial"/>
          <w:bCs/>
          <w:szCs w:val="26"/>
          <w:lang w:eastAsia="en-US"/>
        </w:rPr>
        <w:t xml:space="preserve"> ремонт, а также отремонтированных изделий.</w:t>
      </w:r>
    </w:p>
    <w:p w14:paraId="592E636F" w14:textId="74B12984" w:rsidR="000A6B3A" w:rsidRPr="00A730BB" w:rsidRDefault="000A6B3A" w:rsidP="000A6B3A">
      <w:pPr>
        <w:suppressAutoHyphens/>
        <w:spacing w:line="360" w:lineRule="auto"/>
        <w:ind w:firstLine="709"/>
        <w:jc w:val="both"/>
        <w:rPr>
          <w:rFonts w:ascii="Arial" w:eastAsiaTheme="majorEastAsia" w:hAnsi="Arial" w:cs="Arial"/>
          <w:bCs/>
          <w:szCs w:val="26"/>
          <w:lang w:eastAsia="en-US"/>
        </w:rPr>
      </w:pPr>
      <w:r w:rsidRPr="00A730BB">
        <w:rPr>
          <w:rFonts w:ascii="Arial" w:eastAsiaTheme="majorEastAsia" w:hAnsi="Arial" w:cs="Arial"/>
          <w:bCs/>
          <w:szCs w:val="26"/>
          <w:lang w:eastAsia="en-US"/>
        </w:rPr>
        <w:t>9.</w:t>
      </w:r>
      <w:r w:rsidR="00852E73" w:rsidRPr="00A730BB">
        <w:rPr>
          <w:rFonts w:ascii="Arial" w:eastAsiaTheme="majorEastAsia" w:hAnsi="Arial" w:cs="Arial"/>
          <w:bCs/>
          <w:szCs w:val="26"/>
          <w:lang w:eastAsia="en-US"/>
        </w:rPr>
        <w:t>5</w:t>
      </w:r>
      <w:r w:rsidRPr="00A730BB">
        <w:rPr>
          <w:rFonts w:ascii="Arial" w:eastAsiaTheme="majorEastAsia" w:hAnsi="Arial" w:cs="Arial"/>
          <w:bCs/>
          <w:szCs w:val="26"/>
          <w:lang w:eastAsia="en-US"/>
        </w:rPr>
        <w:t xml:space="preserve">.2 </w:t>
      </w:r>
      <w:r w:rsidR="00F621C4" w:rsidRPr="00A730BB">
        <w:rPr>
          <w:rFonts w:ascii="Arial" w:eastAsiaTheme="majorEastAsia" w:hAnsi="Arial" w:cs="Arial"/>
          <w:bCs/>
          <w:szCs w:val="26"/>
          <w:lang w:eastAsia="en-US"/>
        </w:rPr>
        <w:t>В разделе приводят</w:t>
      </w:r>
      <w:r w:rsidR="00C551E6" w:rsidRPr="00A730BB">
        <w:rPr>
          <w:rFonts w:ascii="Arial" w:eastAsiaTheme="majorEastAsia" w:hAnsi="Arial" w:cs="Arial"/>
          <w:bCs/>
          <w:szCs w:val="26"/>
          <w:lang w:eastAsia="en-US"/>
        </w:rPr>
        <w:t xml:space="preserve"> </w:t>
      </w:r>
      <w:r w:rsidR="00F621C4" w:rsidRPr="00A730BB">
        <w:rPr>
          <w:rFonts w:ascii="Arial" w:eastAsiaTheme="majorEastAsia" w:hAnsi="Arial" w:cs="Arial"/>
          <w:bCs/>
          <w:szCs w:val="26"/>
          <w:lang w:eastAsia="en-US"/>
        </w:rPr>
        <w:t xml:space="preserve">также </w:t>
      </w:r>
      <w:r w:rsidRPr="00A730BB">
        <w:rPr>
          <w:rFonts w:ascii="Arial" w:eastAsiaTheme="majorEastAsia" w:hAnsi="Arial" w:cs="Arial"/>
          <w:bCs/>
          <w:szCs w:val="26"/>
          <w:lang w:eastAsia="en-US"/>
        </w:rPr>
        <w:t>программы и режимы испытаний (измерений, анализа) параметров, норм, требований и характеристик изделий, необходимость контроля которых предусмотрена в разделе «Контроль качества».</w:t>
      </w:r>
    </w:p>
    <w:p w14:paraId="314B1348" w14:textId="3830C6CB" w:rsidR="00F621C4" w:rsidRPr="00A730BB" w:rsidRDefault="004C1A49" w:rsidP="002B3E79">
      <w:pPr>
        <w:suppressAutoHyphens/>
        <w:spacing w:line="360" w:lineRule="auto"/>
        <w:ind w:firstLine="709"/>
        <w:jc w:val="both"/>
        <w:rPr>
          <w:rFonts w:ascii="Arial" w:eastAsiaTheme="majorEastAsia" w:hAnsi="Arial" w:cs="Arial"/>
          <w:bCs/>
          <w:szCs w:val="26"/>
          <w:lang w:eastAsia="en-US"/>
        </w:rPr>
      </w:pPr>
      <w:r w:rsidRPr="00A730BB">
        <w:rPr>
          <w:rFonts w:ascii="Arial" w:eastAsiaTheme="majorEastAsia" w:hAnsi="Arial" w:cs="Arial"/>
          <w:bCs/>
          <w:szCs w:val="26"/>
          <w:lang w:eastAsia="en-US"/>
        </w:rPr>
        <w:t>9.</w:t>
      </w:r>
      <w:r w:rsidR="00852E73" w:rsidRPr="00A730BB">
        <w:rPr>
          <w:rFonts w:ascii="Arial" w:eastAsiaTheme="majorEastAsia" w:hAnsi="Arial" w:cs="Arial"/>
          <w:bCs/>
          <w:szCs w:val="26"/>
          <w:lang w:eastAsia="en-US"/>
        </w:rPr>
        <w:t>5</w:t>
      </w:r>
      <w:r w:rsidRPr="00A730BB">
        <w:rPr>
          <w:rFonts w:ascii="Arial" w:eastAsiaTheme="majorEastAsia" w:hAnsi="Arial" w:cs="Arial"/>
          <w:bCs/>
          <w:szCs w:val="26"/>
          <w:lang w:eastAsia="en-US"/>
        </w:rPr>
        <w:t xml:space="preserve">.3 Раздел выполняют </w:t>
      </w:r>
      <w:r w:rsidR="00F621C4" w:rsidRPr="00A730BB">
        <w:rPr>
          <w:rFonts w:ascii="Arial" w:eastAsiaTheme="majorEastAsia" w:hAnsi="Arial" w:cs="Arial"/>
          <w:bCs/>
          <w:szCs w:val="26"/>
          <w:lang w:eastAsia="en-US"/>
        </w:rPr>
        <w:t xml:space="preserve">с учетом </w:t>
      </w:r>
      <w:r w:rsidRPr="00A730BB">
        <w:rPr>
          <w:rFonts w:ascii="Arial" w:eastAsiaTheme="majorEastAsia" w:hAnsi="Arial" w:cs="Arial"/>
          <w:bCs/>
          <w:szCs w:val="26"/>
          <w:lang w:eastAsia="en-US"/>
        </w:rPr>
        <w:t>требовани</w:t>
      </w:r>
      <w:r w:rsidR="00F621C4" w:rsidRPr="00A730BB">
        <w:rPr>
          <w:rFonts w:ascii="Arial" w:eastAsiaTheme="majorEastAsia" w:hAnsi="Arial" w:cs="Arial"/>
          <w:bCs/>
          <w:szCs w:val="26"/>
          <w:lang w:eastAsia="en-US"/>
        </w:rPr>
        <w:t>й</w:t>
      </w:r>
      <w:r w:rsidRPr="00A730BB">
        <w:rPr>
          <w:rFonts w:ascii="Arial" w:eastAsiaTheme="majorEastAsia" w:hAnsi="Arial" w:cs="Arial"/>
          <w:bCs/>
          <w:szCs w:val="26"/>
          <w:lang w:eastAsia="en-US"/>
        </w:rPr>
        <w:t xml:space="preserve"> ГОСТ 2.114</w:t>
      </w:r>
      <w:r w:rsidR="0018062D" w:rsidRPr="00A730BB">
        <w:rPr>
          <w:rFonts w:ascii="Arial" w:eastAsiaTheme="majorEastAsia" w:hAnsi="Arial" w:cs="Arial"/>
          <w:bCs/>
          <w:szCs w:val="26"/>
          <w:lang w:eastAsia="en-US"/>
        </w:rPr>
        <w:t xml:space="preserve"> (5.7)</w:t>
      </w:r>
      <w:r w:rsidR="00F621C4" w:rsidRPr="00A730BB">
        <w:rPr>
          <w:rFonts w:ascii="Arial" w:eastAsiaTheme="majorEastAsia" w:hAnsi="Arial" w:cs="Arial"/>
          <w:bCs/>
          <w:szCs w:val="26"/>
          <w:lang w:eastAsia="en-US"/>
        </w:rPr>
        <w:t>.</w:t>
      </w:r>
      <w:r w:rsidRPr="00A730BB">
        <w:rPr>
          <w:rFonts w:ascii="Arial" w:eastAsiaTheme="majorEastAsia" w:hAnsi="Arial" w:cs="Arial"/>
          <w:bCs/>
          <w:szCs w:val="26"/>
          <w:lang w:eastAsia="en-US"/>
        </w:rPr>
        <w:t xml:space="preserve"> </w:t>
      </w:r>
    </w:p>
    <w:p w14:paraId="21CD16AE" w14:textId="22B571CD" w:rsidR="004A6600" w:rsidRPr="004A6600" w:rsidRDefault="00F621C4" w:rsidP="002B3E79">
      <w:pPr>
        <w:suppressAutoHyphens/>
        <w:spacing w:line="360" w:lineRule="auto"/>
        <w:ind w:firstLine="709"/>
        <w:jc w:val="both"/>
        <w:rPr>
          <w:rFonts w:ascii="Arial" w:eastAsiaTheme="majorEastAsia" w:hAnsi="Arial" w:cs="Arial"/>
          <w:bCs/>
          <w:sz w:val="20"/>
          <w:szCs w:val="20"/>
          <w:lang w:eastAsia="en-US"/>
        </w:rPr>
      </w:pPr>
      <w:r w:rsidRPr="004A6600">
        <w:rPr>
          <w:rFonts w:ascii="Arial" w:hAnsi="Arial" w:cs="Arial"/>
          <w:spacing w:val="40"/>
          <w:sz w:val="20"/>
          <w:szCs w:val="20"/>
        </w:rPr>
        <w:t>Примечание</w:t>
      </w:r>
      <w:r w:rsidRPr="004A6600">
        <w:rPr>
          <w:rFonts w:ascii="Arial" w:hAnsi="Arial" w:cs="Arial"/>
          <w:sz w:val="20"/>
          <w:szCs w:val="20"/>
        </w:rPr>
        <w:t xml:space="preserve"> – </w:t>
      </w:r>
      <w:r w:rsidR="004A6600" w:rsidRPr="004A6600">
        <w:rPr>
          <w:rFonts w:ascii="Arial" w:hAnsi="Arial" w:cs="Arial"/>
          <w:sz w:val="20"/>
          <w:szCs w:val="20"/>
        </w:rPr>
        <w:t>Объем контроля устанавливают с учетом технического состояния, объема выполненного ремонта, остаточного ресурса и условий последующей эксплуатации.</w:t>
      </w:r>
    </w:p>
    <w:p w14:paraId="06854E7B" w14:textId="2AF28B26" w:rsidR="00B018A5" w:rsidRPr="00A730BB" w:rsidRDefault="00B018A5" w:rsidP="00C80FC6">
      <w:pPr>
        <w:pStyle w:val="21"/>
        <w:keepNext/>
        <w:spacing w:before="120" w:after="120" w:line="360" w:lineRule="auto"/>
        <w:ind w:firstLine="709"/>
        <w:jc w:val="both"/>
        <w:rPr>
          <w:sz w:val="24"/>
          <w:szCs w:val="24"/>
        </w:rPr>
      </w:pPr>
      <w:bookmarkStart w:id="134" w:name="_Toc238902718"/>
      <w:r w:rsidRPr="00A730BB">
        <w:rPr>
          <w:sz w:val="24"/>
          <w:szCs w:val="24"/>
        </w:rPr>
        <w:t>9.</w:t>
      </w:r>
      <w:r w:rsidR="00852E73" w:rsidRPr="00A730BB">
        <w:rPr>
          <w:sz w:val="24"/>
          <w:szCs w:val="24"/>
        </w:rPr>
        <w:t>6</w:t>
      </w:r>
      <w:r w:rsidRPr="00A730BB">
        <w:rPr>
          <w:sz w:val="24"/>
          <w:szCs w:val="24"/>
        </w:rPr>
        <w:t xml:space="preserve"> </w:t>
      </w:r>
      <w:r w:rsidR="004C1A49" w:rsidRPr="00A730BB">
        <w:rPr>
          <w:sz w:val="24"/>
          <w:szCs w:val="24"/>
        </w:rPr>
        <w:t>У</w:t>
      </w:r>
      <w:r w:rsidR="004C1A49" w:rsidRPr="00A730BB">
        <w:rPr>
          <w:sz w:val="24"/>
        </w:rPr>
        <w:t xml:space="preserve">казания по эксплуатации </w:t>
      </w:r>
      <w:r w:rsidR="008E5929" w:rsidRPr="00A730BB">
        <w:rPr>
          <w:sz w:val="24"/>
        </w:rPr>
        <w:t xml:space="preserve">отремонтированного изделия </w:t>
      </w:r>
      <w:r w:rsidR="004C1A49" w:rsidRPr="00A730BB">
        <w:rPr>
          <w:sz w:val="24"/>
        </w:rPr>
        <w:t>и утилизации</w:t>
      </w:r>
      <w:r w:rsidR="008E5929">
        <w:rPr>
          <w:sz w:val="24"/>
        </w:rPr>
        <w:t xml:space="preserve"> изделий, не подлежащих дальнейшей эксплуатации</w:t>
      </w:r>
      <w:r w:rsidR="004C1A49" w:rsidRPr="00A730BB">
        <w:rPr>
          <w:sz w:val="24"/>
        </w:rPr>
        <w:t xml:space="preserve"> </w:t>
      </w:r>
      <w:bookmarkEnd w:id="134"/>
    </w:p>
    <w:p w14:paraId="1C41870D" w14:textId="1EB8D13B" w:rsidR="00486663" w:rsidRPr="00A730BB" w:rsidRDefault="002E130B" w:rsidP="007262D4">
      <w:pPr>
        <w:pStyle w:val="ae"/>
        <w:spacing w:line="360" w:lineRule="auto"/>
        <w:ind w:firstLine="709"/>
        <w:rPr>
          <w:color w:val="auto"/>
          <w:sz w:val="24"/>
        </w:rPr>
      </w:pPr>
      <w:r w:rsidRPr="00A730BB">
        <w:rPr>
          <w:color w:val="auto"/>
          <w:sz w:val="24"/>
        </w:rPr>
        <w:t>Раздел в</w:t>
      </w:r>
      <w:r w:rsidR="00E62CD6" w:rsidRPr="00A730BB">
        <w:rPr>
          <w:color w:val="auto"/>
          <w:sz w:val="24"/>
        </w:rPr>
        <w:t>ыполняют в соответствии с ГОСТ 2.114 с целью указания особенностей эксплуатации, транспортирования, хранения отремонтированных изделий</w:t>
      </w:r>
      <w:r w:rsidR="00913A9E" w:rsidRPr="00A730BB">
        <w:rPr>
          <w:color w:val="auto"/>
          <w:sz w:val="24"/>
        </w:rPr>
        <w:t>, а также утилизации изделий, не подлежащих дальнейшей эксплуатации</w:t>
      </w:r>
      <w:r w:rsidR="00440C20" w:rsidRPr="00A730BB">
        <w:rPr>
          <w:color w:val="auto"/>
          <w:sz w:val="24"/>
        </w:rPr>
        <w:t>.</w:t>
      </w:r>
    </w:p>
    <w:p w14:paraId="01A83B8A" w14:textId="445F265F" w:rsidR="002E130B" w:rsidRPr="00A730BB" w:rsidRDefault="002E130B" w:rsidP="002E130B">
      <w:pPr>
        <w:pStyle w:val="21"/>
        <w:spacing w:before="120" w:after="120" w:line="360" w:lineRule="auto"/>
        <w:ind w:firstLine="709"/>
        <w:jc w:val="both"/>
        <w:rPr>
          <w:sz w:val="24"/>
          <w:szCs w:val="24"/>
        </w:rPr>
      </w:pPr>
      <w:bookmarkStart w:id="135" w:name="_Toc238902719"/>
      <w:bookmarkStart w:id="136" w:name="bookmark18"/>
      <w:bookmarkStart w:id="137" w:name="_Toc214637325"/>
      <w:bookmarkStart w:id="138" w:name="_Toc214716183"/>
      <w:r w:rsidRPr="00A730BB">
        <w:rPr>
          <w:sz w:val="24"/>
          <w:szCs w:val="24"/>
        </w:rPr>
        <w:lastRenderedPageBreak/>
        <w:t>9.7 Гарантийные обязательства</w:t>
      </w:r>
      <w:bookmarkEnd w:id="135"/>
    </w:p>
    <w:p w14:paraId="190BF743" w14:textId="562A0F4D" w:rsidR="00EE0594" w:rsidRPr="00A730BB" w:rsidRDefault="002E130B" w:rsidP="00EE0594">
      <w:pPr>
        <w:pStyle w:val="ae"/>
        <w:spacing w:line="360" w:lineRule="auto"/>
        <w:ind w:firstLine="709"/>
        <w:rPr>
          <w:color w:val="auto"/>
          <w:sz w:val="24"/>
        </w:rPr>
      </w:pPr>
      <w:r w:rsidRPr="00A730BB">
        <w:rPr>
          <w:color w:val="auto"/>
          <w:sz w:val="24"/>
        </w:rPr>
        <w:t>Ра</w:t>
      </w:r>
      <w:r w:rsidR="001D303C" w:rsidRPr="00A730BB">
        <w:rPr>
          <w:color w:val="auto"/>
          <w:sz w:val="24"/>
        </w:rPr>
        <w:t>з</w:t>
      </w:r>
      <w:r w:rsidRPr="00A730BB">
        <w:rPr>
          <w:color w:val="auto"/>
          <w:sz w:val="24"/>
        </w:rPr>
        <w:t>дел выполняют</w:t>
      </w:r>
      <w:r w:rsidR="00EE0594" w:rsidRPr="00A730BB">
        <w:rPr>
          <w:color w:val="auto"/>
          <w:sz w:val="24"/>
        </w:rPr>
        <w:t>, если предусмотрены гарантийные обязательства</w:t>
      </w:r>
      <w:r w:rsidR="00637712" w:rsidRPr="00A730BB">
        <w:rPr>
          <w:color w:val="auto"/>
          <w:sz w:val="24"/>
        </w:rPr>
        <w:t xml:space="preserve"> исполнителя ремонта</w:t>
      </w:r>
      <w:r w:rsidR="00EE0594" w:rsidRPr="00A730BB">
        <w:rPr>
          <w:color w:val="auto"/>
          <w:sz w:val="24"/>
        </w:rPr>
        <w:t xml:space="preserve">. В разделе </w:t>
      </w:r>
      <w:r w:rsidR="00C551E6" w:rsidRPr="00A730BB">
        <w:rPr>
          <w:color w:val="auto"/>
          <w:sz w:val="24"/>
        </w:rPr>
        <w:t xml:space="preserve">должны быть приведены </w:t>
      </w:r>
      <w:r w:rsidR="00DE5F7F" w:rsidRPr="00A730BB">
        <w:rPr>
          <w:color w:val="auto"/>
          <w:sz w:val="24"/>
        </w:rPr>
        <w:t xml:space="preserve">условия, </w:t>
      </w:r>
      <w:r w:rsidR="00EE0594" w:rsidRPr="00A730BB">
        <w:rPr>
          <w:color w:val="auto"/>
          <w:sz w:val="24"/>
        </w:rPr>
        <w:t>права и обязанности исполнителя и заказчика ремонта в отношении возможных дефектов отремонтированного изделия в соответствии с действующим законодательством.</w:t>
      </w:r>
    </w:p>
    <w:p w14:paraId="7E3AF7CC" w14:textId="2F903DC7" w:rsidR="00486663" w:rsidRPr="00A730BB" w:rsidRDefault="007559B5" w:rsidP="007559B5">
      <w:pPr>
        <w:pStyle w:val="10"/>
      </w:pPr>
      <w:bookmarkStart w:id="139" w:name="_Toc238902720"/>
      <w:r w:rsidRPr="00A730BB">
        <w:t>10</w:t>
      </w:r>
      <w:r w:rsidR="00B170E8" w:rsidRPr="00A730BB">
        <w:t xml:space="preserve"> </w:t>
      </w:r>
      <w:r w:rsidR="00486663" w:rsidRPr="00A730BB">
        <w:t xml:space="preserve">Нормы расхода запасных частей </w:t>
      </w:r>
      <w:r w:rsidR="00BA4BE0" w:rsidRPr="00A730BB">
        <w:t xml:space="preserve">и материалов </w:t>
      </w:r>
      <w:r w:rsidR="00486663" w:rsidRPr="00A730BB">
        <w:t>на ремонт</w:t>
      </w:r>
      <w:bookmarkEnd w:id="136"/>
      <w:bookmarkEnd w:id="137"/>
      <w:bookmarkEnd w:id="138"/>
      <w:bookmarkEnd w:id="139"/>
    </w:p>
    <w:p w14:paraId="31900BD7" w14:textId="16493AB0" w:rsidR="008E33ED" w:rsidRPr="00A730BB" w:rsidRDefault="00440C20" w:rsidP="008E33ED">
      <w:pPr>
        <w:pStyle w:val="ae"/>
        <w:spacing w:line="360" w:lineRule="auto"/>
        <w:ind w:firstLine="709"/>
        <w:rPr>
          <w:color w:val="auto"/>
          <w:sz w:val="24"/>
        </w:rPr>
      </w:pPr>
      <w:r w:rsidRPr="00A730BB">
        <w:rPr>
          <w:color w:val="auto"/>
          <w:sz w:val="24"/>
        </w:rPr>
        <w:t>10</w:t>
      </w:r>
      <w:r w:rsidR="005E065F" w:rsidRPr="00A730BB">
        <w:rPr>
          <w:color w:val="auto"/>
          <w:sz w:val="24"/>
        </w:rPr>
        <w:t>.1</w:t>
      </w:r>
      <w:r w:rsidR="008E33ED" w:rsidRPr="00A730BB">
        <w:rPr>
          <w:color w:val="auto"/>
          <w:sz w:val="24"/>
        </w:rPr>
        <w:t> </w:t>
      </w:r>
      <w:r w:rsidR="004A6600">
        <w:rPr>
          <w:color w:val="auto"/>
          <w:sz w:val="24"/>
        </w:rPr>
        <w:t>Информация о н</w:t>
      </w:r>
      <w:r w:rsidR="00BA4BE0" w:rsidRPr="00A730BB">
        <w:rPr>
          <w:color w:val="auto"/>
          <w:sz w:val="24"/>
        </w:rPr>
        <w:t>орм</w:t>
      </w:r>
      <w:r w:rsidR="004A6600">
        <w:rPr>
          <w:color w:val="auto"/>
          <w:sz w:val="24"/>
        </w:rPr>
        <w:t>ах</w:t>
      </w:r>
      <w:r w:rsidR="00BA4BE0" w:rsidRPr="00A730BB">
        <w:rPr>
          <w:color w:val="auto"/>
          <w:sz w:val="24"/>
        </w:rPr>
        <w:t xml:space="preserve"> расхода </w:t>
      </w:r>
      <w:r w:rsidR="002250F2" w:rsidRPr="00A730BB">
        <w:rPr>
          <w:color w:val="auto"/>
          <w:sz w:val="24"/>
        </w:rPr>
        <w:t>запасных частей и материалов</w:t>
      </w:r>
      <w:r w:rsidR="008E33ED" w:rsidRPr="00A730BB">
        <w:rPr>
          <w:color w:val="auto"/>
          <w:sz w:val="24"/>
        </w:rPr>
        <w:t xml:space="preserve"> </w:t>
      </w:r>
      <w:r w:rsidR="004A6600">
        <w:rPr>
          <w:color w:val="auto"/>
          <w:sz w:val="24"/>
        </w:rPr>
        <w:t xml:space="preserve">должна быть согласована с содержанием </w:t>
      </w:r>
      <w:r w:rsidR="008E33ED" w:rsidRPr="00A730BB">
        <w:rPr>
          <w:color w:val="auto"/>
          <w:sz w:val="24"/>
        </w:rPr>
        <w:t>ведомост</w:t>
      </w:r>
      <w:r w:rsidR="000F1174" w:rsidRPr="00A730BB">
        <w:rPr>
          <w:color w:val="auto"/>
          <w:sz w:val="24"/>
        </w:rPr>
        <w:t>ей</w:t>
      </w:r>
      <w:r w:rsidR="008E33ED" w:rsidRPr="00A730BB">
        <w:rPr>
          <w:color w:val="auto"/>
          <w:sz w:val="24"/>
        </w:rPr>
        <w:t xml:space="preserve"> комплекта </w:t>
      </w:r>
      <w:r w:rsidR="00CF2AC3" w:rsidRPr="00A730BB">
        <w:rPr>
          <w:color w:val="auto"/>
          <w:sz w:val="24"/>
        </w:rPr>
        <w:t xml:space="preserve">ЗИП </w:t>
      </w:r>
      <w:r w:rsidR="008E33ED" w:rsidRPr="00A730BB">
        <w:rPr>
          <w:color w:val="auto"/>
          <w:sz w:val="24"/>
        </w:rPr>
        <w:t xml:space="preserve">и </w:t>
      </w:r>
      <w:r w:rsidR="004A6600">
        <w:rPr>
          <w:color w:val="auto"/>
          <w:sz w:val="24"/>
        </w:rPr>
        <w:t xml:space="preserve">содержанием </w:t>
      </w:r>
      <w:r w:rsidR="008E33ED" w:rsidRPr="00A730BB">
        <w:rPr>
          <w:color w:val="auto"/>
          <w:sz w:val="24"/>
        </w:rPr>
        <w:t xml:space="preserve">работ, установленных </w:t>
      </w:r>
      <w:r w:rsidR="0015516D" w:rsidRPr="00A730BB">
        <w:rPr>
          <w:color w:val="auto"/>
          <w:sz w:val="24"/>
        </w:rPr>
        <w:t xml:space="preserve">в </w:t>
      </w:r>
      <w:r w:rsidR="008E33ED" w:rsidRPr="00A730BB">
        <w:rPr>
          <w:color w:val="auto"/>
          <w:sz w:val="24"/>
        </w:rPr>
        <w:t>руководств</w:t>
      </w:r>
      <w:r w:rsidR="0015516D" w:rsidRPr="00A730BB">
        <w:rPr>
          <w:color w:val="auto"/>
          <w:sz w:val="24"/>
        </w:rPr>
        <w:t>е</w:t>
      </w:r>
      <w:r w:rsidR="008E33ED" w:rsidRPr="00A730BB">
        <w:rPr>
          <w:color w:val="auto"/>
          <w:sz w:val="24"/>
        </w:rPr>
        <w:t xml:space="preserve"> </w:t>
      </w:r>
      <w:r w:rsidR="0015516D" w:rsidRPr="00A730BB">
        <w:rPr>
          <w:color w:val="auto"/>
          <w:sz w:val="24"/>
        </w:rPr>
        <w:t xml:space="preserve">(общем руководстве) </w:t>
      </w:r>
      <w:r w:rsidR="008E33ED" w:rsidRPr="00A730BB">
        <w:rPr>
          <w:color w:val="auto"/>
          <w:sz w:val="24"/>
        </w:rPr>
        <w:t>по ремонту.</w:t>
      </w:r>
    </w:p>
    <w:p w14:paraId="24DD250E" w14:textId="0224D8B4" w:rsidR="009E76A5" w:rsidRPr="00A730BB" w:rsidRDefault="00440C20" w:rsidP="009E76A5">
      <w:pPr>
        <w:pStyle w:val="ae"/>
        <w:spacing w:line="360" w:lineRule="auto"/>
        <w:ind w:firstLine="709"/>
        <w:rPr>
          <w:color w:val="auto"/>
          <w:sz w:val="24"/>
        </w:rPr>
      </w:pPr>
      <w:r w:rsidRPr="00A730BB">
        <w:rPr>
          <w:color w:val="auto"/>
          <w:sz w:val="24"/>
        </w:rPr>
        <w:t>10</w:t>
      </w:r>
      <w:r w:rsidR="009E76A5" w:rsidRPr="00A730BB">
        <w:rPr>
          <w:color w:val="auto"/>
          <w:sz w:val="24"/>
        </w:rPr>
        <w:t xml:space="preserve">.2 Нормы расхода </w:t>
      </w:r>
      <w:r w:rsidR="004A6600">
        <w:rPr>
          <w:color w:val="auto"/>
          <w:sz w:val="24"/>
        </w:rPr>
        <w:t>зап</w:t>
      </w:r>
      <w:r w:rsidR="00725A41">
        <w:rPr>
          <w:color w:val="auto"/>
          <w:sz w:val="24"/>
        </w:rPr>
        <w:t xml:space="preserve">асных </w:t>
      </w:r>
      <w:r w:rsidR="004A6600">
        <w:rPr>
          <w:color w:val="auto"/>
          <w:sz w:val="24"/>
        </w:rPr>
        <w:t xml:space="preserve">частей и материалов </w:t>
      </w:r>
      <w:r w:rsidR="009E76A5" w:rsidRPr="00A730BB">
        <w:rPr>
          <w:color w:val="auto"/>
          <w:sz w:val="24"/>
        </w:rPr>
        <w:t xml:space="preserve">должны </w:t>
      </w:r>
      <w:r w:rsidRPr="00A730BB">
        <w:rPr>
          <w:color w:val="auto"/>
          <w:sz w:val="24"/>
        </w:rPr>
        <w:t xml:space="preserve">рассчитываться с учетом </w:t>
      </w:r>
      <w:r w:rsidR="009E76A5" w:rsidRPr="00A730BB">
        <w:rPr>
          <w:color w:val="auto"/>
          <w:sz w:val="24"/>
        </w:rPr>
        <w:t>всего объема работ, установленного руководством по ремонту</w:t>
      </w:r>
      <w:r w:rsidR="00A260BF">
        <w:rPr>
          <w:color w:val="auto"/>
          <w:sz w:val="24"/>
        </w:rPr>
        <w:t>.</w:t>
      </w:r>
    </w:p>
    <w:p w14:paraId="5EB470F1" w14:textId="6AB059CB" w:rsidR="00BA4BE0" w:rsidRDefault="00440C20" w:rsidP="00BA4BE0">
      <w:pPr>
        <w:pStyle w:val="ae"/>
        <w:spacing w:line="360" w:lineRule="auto"/>
        <w:ind w:firstLine="709"/>
        <w:rPr>
          <w:color w:val="auto"/>
          <w:sz w:val="24"/>
        </w:rPr>
      </w:pPr>
      <w:r w:rsidRPr="00A730BB">
        <w:rPr>
          <w:color w:val="auto"/>
          <w:sz w:val="24"/>
        </w:rPr>
        <w:t>10</w:t>
      </w:r>
      <w:r w:rsidR="00BA4BE0" w:rsidRPr="00A730BB">
        <w:rPr>
          <w:color w:val="auto"/>
          <w:sz w:val="24"/>
        </w:rPr>
        <w:t>.</w:t>
      </w:r>
      <w:r w:rsidR="009E76A5" w:rsidRPr="00A730BB">
        <w:rPr>
          <w:color w:val="auto"/>
          <w:sz w:val="24"/>
        </w:rPr>
        <w:t>3</w:t>
      </w:r>
      <w:r w:rsidR="00BA4BE0" w:rsidRPr="00A730BB">
        <w:rPr>
          <w:color w:val="auto"/>
          <w:sz w:val="24"/>
        </w:rPr>
        <w:t xml:space="preserve"> При </w:t>
      </w:r>
      <w:r w:rsidR="0015516D" w:rsidRPr="00A730BB">
        <w:rPr>
          <w:color w:val="auto"/>
          <w:sz w:val="24"/>
        </w:rPr>
        <w:t>разработке</w:t>
      </w:r>
      <w:r w:rsidR="00BA4BE0" w:rsidRPr="00A730BB">
        <w:rPr>
          <w:color w:val="auto"/>
          <w:sz w:val="24"/>
        </w:rPr>
        <w:t xml:space="preserve"> норм расхода следует использовать правила, установленны</w:t>
      </w:r>
      <w:r w:rsidR="003407AD" w:rsidRPr="00A730BB">
        <w:rPr>
          <w:color w:val="auto"/>
          <w:sz w:val="24"/>
        </w:rPr>
        <w:t>е</w:t>
      </w:r>
      <w:r w:rsidR="00BA4BE0" w:rsidRPr="00A730BB">
        <w:rPr>
          <w:color w:val="auto"/>
          <w:sz w:val="24"/>
        </w:rPr>
        <w:t xml:space="preserve"> </w:t>
      </w:r>
      <w:r w:rsidR="00E339F5" w:rsidRPr="00A730BB">
        <w:rPr>
          <w:color w:val="auto"/>
          <w:sz w:val="24"/>
        </w:rPr>
        <w:t xml:space="preserve">ГОСТ Р 2.610 для входящих в состав </w:t>
      </w:r>
      <w:r w:rsidR="0038723D" w:rsidRPr="00A730BB">
        <w:rPr>
          <w:color w:val="auto"/>
          <w:sz w:val="24"/>
        </w:rPr>
        <w:t xml:space="preserve">эксплуатационной документации </w:t>
      </w:r>
      <w:r w:rsidR="00E339F5" w:rsidRPr="00A730BB">
        <w:rPr>
          <w:color w:val="auto"/>
          <w:sz w:val="24"/>
        </w:rPr>
        <w:t>норм расхода запасных частей и материалов</w:t>
      </w:r>
      <w:r w:rsidR="00BA4BE0" w:rsidRPr="00A730BB">
        <w:rPr>
          <w:color w:val="auto"/>
          <w:sz w:val="24"/>
        </w:rPr>
        <w:t>.</w:t>
      </w:r>
      <w:r w:rsidR="00DE248F" w:rsidRPr="00A730BB">
        <w:rPr>
          <w:color w:val="auto"/>
          <w:sz w:val="24"/>
        </w:rPr>
        <w:t xml:space="preserve"> </w:t>
      </w:r>
    </w:p>
    <w:p w14:paraId="72B213D1" w14:textId="3E03834B" w:rsidR="00486663" w:rsidRPr="00A730BB" w:rsidRDefault="007559B5" w:rsidP="007559B5">
      <w:pPr>
        <w:pStyle w:val="10"/>
      </w:pPr>
      <w:bookmarkStart w:id="140" w:name="bookmark22"/>
      <w:bookmarkStart w:id="141" w:name="_Toc214637328"/>
      <w:bookmarkStart w:id="142" w:name="_Toc214716186"/>
      <w:bookmarkStart w:id="143" w:name="_Toc238902721"/>
      <w:r w:rsidRPr="00A730BB">
        <w:t>1</w:t>
      </w:r>
      <w:r w:rsidR="00B31C4C" w:rsidRPr="00A730BB">
        <w:t>1</w:t>
      </w:r>
      <w:r w:rsidR="00C04790" w:rsidRPr="00A730BB">
        <w:t> </w:t>
      </w:r>
      <w:bookmarkStart w:id="144" w:name="_Hlk236906346"/>
      <w:r w:rsidR="00486663" w:rsidRPr="00A730BB">
        <w:t xml:space="preserve">Ведомость </w:t>
      </w:r>
      <w:bookmarkEnd w:id="140"/>
      <w:r w:rsidR="006D7167" w:rsidRPr="00A730BB">
        <w:t xml:space="preserve">документов </w:t>
      </w:r>
      <w:r w:rsidR="00215C36" w:rsidRPr="00A730BB">
        <w:t xml:space="preserve">для </w:t>
      </w:r>
      <w:r w:rsidR="006D7167" w:rsidRPr="00A730BB">
        <w:t>ремонт</w:t>
      </w:r>
      <w:bookmarkEnd w:id="141"/>
      <w:bookmarkEnd w:id="142"/>
      <w:r w:rsidR="00215C36" w:rsidRPr="00A730BB">
        <w:t>а</w:t>
      </w:r>
      <w:bookmarkEnd w:id="143"/>
      <w:bookmarkEnd w:id="144"/>
    </w:p>
    <w:p w14:paraId="18D8DC35" w14:textId="1A4B49B6" w:rsidR="0015516D" w:rsidRPr="00A260BF" w:rsidRDefault="00440C20" w:rsidP="00197F60">
      <w:pPr>
        <w:pStyle w:val="ae"/>
        <w:spacing w:line="360" w:lineRule="auto"/>
        <w:ind w:firstLine="709"/>
        <w:rPr>
          <w:color w:val="auto"/>
          <w:sz w:val="24"/>
        </w:rPr>
      </w:pPr>
      <w:r w:rsidRPr="00A260BF">
        <w:rPr>
          <w:color w:val="auto"/>
          <w:sz w:val="24"/>
        </w:rPr>
        <w:t>1</w:t>
      </w:r>
      <w:r w:rsidR="00B31C4C" w:rsidRPr="00A260BF">
        <w:rPr>
          <w:color w:val="auto"/>
          <w:sz w:val="24"/>
        </w:rPr>
        <w:t>1</w:t>
      </w:r>
      <w:r w:rsidR="00C04790" w:rsidRPr="00A260BF">
        <w:rPr>
          <w:color w:val="auto"/>
          <w:sz w:val="24"/>
        </w:rPr>
        <w:t>.1 </w:t>
      </w:r>
      <w:r w:rsidR="00A260BF" w:rsidRPr="00A260BF">
        <w:rPr>
          <w:color w:val="auto"/>
          <w:sz w:val="24"/>
        </w:rPr>
        <w:t>В в</w:t>
      </w:r>
      <w:r w:rsidR="0015516D" w:rsidRPr="00A260BF">
        <w:rPr>
          <w:color w:val="auto"/>
          <w:sz w:val="24"/>
        </w:rPr>
        <w:t xml:space="preserve">едомость документов для ремонта </w:t>
      </w:r>
      <w:r w:rsidR="00A260BF" w:rsidRPr="00A260BF">
        <w:rPr>
          <w:color w:val="auto"/>
          <w:sz w:val="24"/>
        </w:rPr>
        <w:t>включают документы</w:t>
      </w:r>
      <w:r w:rsidR="00A260BF">
        <w:rPr>
          <w:color w:val="auto"/>
          <w:sz w:val="24"/>
        </w:rPr>
        <w:t xml:space="preserve">, необходимые </w:t>
      </w:r>
      <w:r w:rsidR="00A260BF" w:rsidRPr="00A260BF">
        <w:rPr>
          <w:color w:val="auto"/>
          <w:sz w:val="24"/>
        </w:rPr>
        <w:t xml:space="preserve">для подготовки, выполнения ремонта и контроля отремонтированного изделия </w:t>
      </w:r>
      <w:r w:rsidR="00B64829" w:rsidRPr="00A260BF">
        <w:rPr>
          <w:color w:val="auto"/>
          <w:sz w:val="24"/>
        </w:rPr>
        <w:t>согласно 6.5.</w:t>
      </w:r>
    </w:p>
    <w:p w14:paraId="000F35F2" w14:textId="3CB22BE8" w:rsidR="00197F60" w:rsidRPr="00A730BB" w:rsidRDefault="00197F60" w:rsidP="00197F60">
      <w:pPr>
        <w:pStyle w:val="ae"/>
        <w:spacing w:line="360" w:lineRule="auto"/>
        <w:ind w:firstLine="709"/>
        <w:rPr>
          <w:color w:val="auto"/>
          <w:sz w:val="24"/>
        </w:rPr>
      </w:pPr>
      <w:r w:rsidRPr="00A730BB">
        <w:rPr>
          <w:color w:val="auto"/>
          <w:sz w:val="24"/>
        </w:rPr>
        <w:t>Р</w:t>
      </w:r>
      <w:r w:rsidR="001E16BA" w:rsidRPr="00A730BB">
        <w:rPr>
          <w:color w:val="auto"/>
          <w:sz w:val="24"/>
        </w:rPr>
        <w:t>Д</w:t>
      </w:r>
      <w:r w:rsidRPr="00A730BB">
        <w:rPr>
          <w:color w:val="auto"/>
          <w:sz w:val="24"/>
        </w:rPr>
        <w:t xml:space="preserve"> указывают </w:t>
      </w:r>
      <w:r w:rsidR="001E16BA" w:rsidRPr="00A730BB">
        <w:rPr>
          <w:color w:val="auto"/>
          <w:sz w:val="24"/>
        </w:rPr>
        <w:t xml:space="preserve">в ведомости </w:t>
      </w:r>
      <w:r w:rsidRPr="00A730BB">
        <w:rPr>
          <w:color w:val="auto"/>
          <w:sz w:val="24"/>
        </w:rPr>
        <w:t>в порядке их перечисления в таблице 2</w:t>
      </w:r>
      <w:r w:rsidR="00B64829">
        <w:rPr>
          <w:color w:val="auto"/>
          <w:sz w:val="24"/>
        </w:rPr>
        <w:t>, прочие ремонтные документы – в порядке перечисления в ГОСТ 2.604</w:t>
      </w:r>
      <w:r w:rsidRPr="00A730BB">
        <w:rPr>
          <w:color w:val="auto"/>
          <w:sz w:val="24"/>
        </w:rPr>
        <w:t>.</w:t>
      </w:r>
      <w:r w:rsidR="001E16BA" w:rsidRPr="00A730BB">
        <w:rPr>
          <w:color w:val="auto"/>
          <w:sz w:val="24"/>
        </w:rPr>
        <w:t xml:space="preserve"> </w:t>
      </w:r>
    </w:p>
    <w:p w14:paraId="1BF2A031" w14:textId="3530A871" w:rsidR="00CA3F18" w:rsidRPr="00A730BB" w:rsidRDefault="00440C20" w:rsidP="00BF4122">
      <w:pPr>
        <w:pStyle w:val="ae"/>
        <w:spacing w:line="360" w:lineRule="auto"/>
        <w:ind w:firstLine="709"/>
        <w:rPr>
          <w:color w:val="auto"/>
          <w:sz w:val="24"/>
        </w:rPr>
      </w:pPr>
      <w:r w:rsidRPr="00A730BB">
        <w:rPr>
          <w:color w:val="auto"/>
          <w:sz w:val="24"/>
        </w:rPr>
        <w:t>1</w:t>
      </w:r>
      <w:r w:rsidR="00B31C4C" w:rsidRPr="00A730BB">
        <w:rPr>
          <w:color w:val="auto"/>
          <w:sz w:val="24"/>
        </w:rPr>
        <w:t>1</w:t>
      </w:r>
      <w:r w:rsidRPr="00A730BB">
        <w:rPr>
          <w:color w:val="auto"/>
          <w:sz w:val="24"/>
        </w:rPr>
        <w:t xml:space="preserve">.2 </w:t>
      </w:r>
      <w:r w:rsidR="0015516D" w:rsidRPr="00A730BB">
        <w:rPr>
          <w:color w:val="auto"/>
          <w:sz w:val="24"/>
        </w:rPr>
        <w:t>Сведения в ведомости допускается записывать по разделам</w:t>
      </w:r>
      <w:r w:rsidR="00CA3F18" w:rsidRPr="00A730BB">
        <w:rPr>
          <w:color w:val="auto"/>
          <w:sz w:val="24"/>
        </w:rPr>
        <w:t xml:space="preserve">: </w:t>
      </w:r>
    </w:p>
    <w:p w14:paraId="5D870A1E" w14:textId="08FB45A6" w:rsidR="00CA3F18" w:rsidRPr="00A730BB" w:rsidRDefault="00CA3F18" w:rsidP="00BF4122">
      <w:pPr>
        <w:pStyle w:val="ae"/>
        <w:spacing w:line="360" w:lineRule="auto"/>
        <w:ind w:firstLine="709"/>
        <w:rPr>
          <w:color w:val="auto"/>
          <w:sz w:val="24"/>
        </w:rPr>
      </w:pPr>
      <w:r w:rsidRPr="00A730BB">
        <w:rPr>
          <w:color w:val="auto"/>
          <w:sz w:val="24"/>
        </w:rPr>
        <w:t xml:space="preserve">- документы на изделие; </w:t>
      </w:r>
    </w:p>
    <w:p w14:paraId="0F77870F" w14:textId="7BDAD5DC" w:rsidR="00863AD6" w:rsidRPr="00A730BB" w:rsidRDefault="00863AD6" w:rsidP="00863AD6">
      <w:pPr>
        <w:pStyle w:val="ae"/>
        <w:spacing w:line="360" w:lineRule="auto"/>
        <w:ind w:firstLine="709"/>
        <w:rPr>
          <w:color w:val="auto"/>
          <w:sz w:val="24"/>
        </w:rPr>
      </w:pPr>
      <w:r w:rsidRPr="00A730BB">
        <w:rPr>
          <w:color w:val="auto"/>
          <w:sz w:val="24"/>
        </w:rPr>
        <w:t>- документы на СЧ изделия</w:t>
      </w:r>
      <w:r w:rsidR="00253D90">
        <w:rPr>
          <w:color w:val="auto"/>
          <w:sz w:val="24"/>
        </w:rPr>
        <w:t>.</w:t>
      </w:r>
    </w:p>
    <w:p w14:paraId="5BEF8B8B" w14:textId="5A9A2BE9" w:rsidR="00CA3F18" w:rsidRPr="00A730BB" w:rsidRDefault="00440C20" w:rsidP="00CA3F18">
      <w:pPr>
        <w:pStyle w:val="ae"/>
        <w:spacing w:line="360" w:lineRule="auto"/>
        <w:ind w:firstLine="709"/>
        <w:rPr>
          <w:color w:val="auto"/>
          <w:sz w:val="24"/>
        </w:rPr>
      </w:pPr>
      <w:r w:rsidRPr="00A730BB">
        <w:rPr>
          <w:color w:val="auto"/>
          <w:sz w:val="24"/>
        </w:rPr>
        <w:t>1</w:t>
      </w:r>
      <w:r w:rsidR="00B31C4C" w:rsidRPr="00A730BB">
        <w:rPr>
          <w:color w:val="auto"/>
          <w:sz w:val="24"/>
        </w:rPr>
        <w:t>1</w:t>
      </w:r>
      <w:r w:rsidR="00CA3F18" w:rsidRPr="00A730BB">
        <w:rPr>
          <w:color w:val="auto"/>
          <w:sz w:val="24"/>
        </w:rPr>
        <w:t>.</w:t>
      </w:r>
      <w:r w:rsidR="00880E79" w:rsidRPr="00A730BB">
        <w:rPr>
          <w:color w:val="auto"/>
          <w:sz w:val="24"/>
        </w:rPr>
        <w:t>3</w:t>
      </w:r>
      <w:r w:rsidR="00CA3F18" w:rsidRPr="00A730BB">
        <w:rPr>
          <w:color w:val="auto"/>
          <w:sz w:val="24"/>
        </w:rPr>
        <w:t xml:space="preserve"> </w:t>
      </w:r>
      <w:r w:rsidR="00E339F5" w:rsidRPr="00A730BB">
        <w:rPr>
          <w:color w:val="auto"/>
          <w:sz w:val="24"/>
        </w:rPr>
        <w:t xml:space="preserve">При необходимости </w:t>
      </w:r>
      <w:r w:rsidR="00CA3F18" w:rsidRPr="00A730BB">
        <w:rPr>
          <w:color w:val="auto"/>
          <w:sz w:val="24"/>
        </w:rPr>
        <w:t xml:space="preserve">в </w:t>
      </w:r>
      <w:r w:rsidR="002250F2" w:rsidRPr="00A730BB">
        <w:rPr>
          <w:color w:val="auto"/>
          <w:sz w:val="24"/>
        </w:rPr>
        <w:t>ведомости</w:t>
      </w:r>
      <w:r w:rsidR="00CA3F18" w:rsidRPr="00A730BB">
        <w:rPr>
          <w:color w:val="auto"/>
          <w:sz w:val="24"/>
        </w:rPr>
        <w:t xml:space="preserve"> </w:t>
      </w:r>
      <w:r w:rsidR="00A260BF">
        <w:rPr>
          <w:color w:val="auto"/>
          <w:sz w:val="24"/>
        </w:rPr>
        <w:t xml:space="preserve">документов для ремонта </w:t>
      </w:r>
      <w:r w:rsidR="00CA3F18" w:rsidRPr="00A730BB">
        <w:rPr>
          <w:color w:val="auto"/>
          <w:sz w:val="24"/>
        </w:rPr>
        <w:t>указывают папки и футляры, в которые скомплектованы документы</w:t>
      </w:r>
      <w:r w:rsidR="0088737B" w:rsidRPr="00A730BB">
        <w:rPr>
          <w:color w:val="auto"/>
          <w:sz w:val="24"/>
        </w:rPr>
        <w:t xml:space="preserve"> в бумажной форме представления</w:t>
      </w:r>
      <w:r w:rsidR="00CA3F18" w:rsidRPr="00A730BB">
        <w:rPr>
          <w:color w:val="auto"/>
          <w:sz w:val="24"/>
        </w:rPr>
        <w:t>, и места их размещения в транспортной таре.</w:t>
      </w:r>
    </w:p>
    <w:p w14:paraId="5D8F03EB" w14:textId="0D6098D3" w:rsidR="00CA3F18" w:rsidRPr="00A730BB" w:rsidRDefault="00CA3F18" w:rsidP="00CA3F18">
      <w:pPr>
        <w:pStyle w:val="ae"/>
        <w:spacing w:line="360" w:lineRule="auto"/>
        <w:ind w:firstLine="709"/>
        <w:rPr>
          <w:color w:val="auto"/>
          <w:sz w:val="24"/>
        </w:rPr>
      </w:pPr>
      <w:r w:rsidRPr="00A730BB">
        <w:rPr>
          <w:color w:val="auto"/>
          <w:sz w:val="24"/>
        </w:rPr>
        <w:t xml:space="preserve">Для </w:t>
      </w:r>
      <w:r w:rsidR="0088737B" w:rsidRPr="00A730BB">
        <w:rPr>
          <w:color w:val="auto"/>
          <w:sz w:val="24"/>
        </w:rPr>
        <w:t xml:space="preserve">документов в </w:t>
      </w:r>
      <w:r w:rsidRPr="00A730BB">
        <w:rPr>
          <w:color w:val="auto"/>
          <w:sz w:val="24"/>
        </w:rPr>
        <w:t>электронно</w:t>
      </w:r>
      <w:r w:rsidR="0088737B" w:rsidRPr="00A730BB">
        <w:rPr>
          <w:color w:val="auto"/>
          <w:sz w:val="24"/>
        </w:rPr>
        <w:t>й</w:t>
      </w:r>
      <w:r w:rsidRPr="00A730BB">
        <w:rPr>
          <w:color w:val="auto"/>
          <w:sz w:val="24"/>
        </w:rPr>
        <w:t xml:space="preserve"> </w:t>
      </w:r>
      <w:r w:rsidR="0088737B" w:rsidRPr="00A730BB">
        <w:rPr>
          <w:color w:val="auto"/>
          <w:sz w:val="24"/>
        </w:rPr>
        <w:t xml:space="preserve">форме представления </w:t>
      </w:r>
      <w:r w:rsidRPr="00A730BB">
        <w:rPr>
          <w:color w:val="auto"/>
          <w:sz w:val="24"/>
        </w:rPr>
        <w:t xml:space="preserve">в </w:t>
      </w:r>
      <w:r w:rsidR="002250F2" w:rsidRPr="00A730BB">
        <w:rPr>
          <w:color w:val="auto"/>
          <w:sz w:val="24"/>
        </w:rPr>
        <w:t>ведомости</w:t>
      </w:r>
      <w:r w:rsidRPr="00A730BB">
        <w:rPr>
          <w:color w:val="auto"/>
          <w:sz w:val="24"/>
        </w:rPr>
        <w:t xml:space="preserve"> указывают идентификаторы носителей данных (дисков и т. п.), на которых переда</w:t>
      </w:r>
      <w:r w:rsidR="0015516D" w:rsidRPr="00A730BB">
        <w:rPr>
          <w:color w:val="auto"/>
          <w:sz w:val="24"/>
        </w:rPr>
        <w:t>ю</w:t>
      </w:r>
      <w:r w:rsidRPr="00A730BB">
        <w:rPr>
          <w:color w:val="auto"/>
          <w:sz w:val="24"/>
        </w:rPr>
        <w:t xml:space="preserve">тся </w:t>
      </w:r>
      <w:r w:rsidR="00A702ED" w:rsidRPr="00A730BB">
        <w:rPr>
          <w:color w:val="auto"/>
          <w:sz w:val="24"/>
        </w:rPr>
        <w:t xml:space="preserve">эти </w:t>
      </w:r>
      <w:r w:rsidRPr="00A730BB">
        <w:rPr>
          <w:color w:val="auto"/>
          <w:sz w:val="24"/>
        </w:rPr>
        <w:t>электронн</w:t>
      </w:r>
      <w:r w:rsidR="00A702ED" w:rsidRPr="00A730BB">
        <w:rPr>
          <w:color w:val="auto"/>
          <w:sz w:val="24"/>
        </w:rPr>
        <w:t>ые документы</w:t>
      </w:r>
      <w:r w:rsidRPr="00A730BB">
        <w:rPr>
          <w:color w:val="auto"/>
          <w:sz w:val="24"/>
        </w:rPr>
        <w:t>, или сведения о ресурсе в сети Интернет, если передача осуществляется путем предоставления доступа к информационному ресурсу.</w:t>
      </w:r>
    </w:p>
    <w:p w14:paraId="546B330F" w14:textId="641E2B0D" w:rsidR="00486663" w:rsidRDefault="00880E79">
      <w:pPr>
        <w:pStyle w:val="ae"/>
        <w:spacing w:line="360" w:lineRule="auto"/>
        <w:ind w:firstLine="709"/>
        <w:rPr>
          <w:color w:val="auto"/>
          <w:sz w:val="24"/>
        </w:rPr>
      </w:pPr>
      <w:r w:rsidRPr="00A730BB">
        <w:rPr>
          <w:color w:val="auto"/>
          <w:sz w:val="24"/>
        </w:rPr>
        <w:lastRenderedPageBreak/>
        <w:t>1</w:t>
      </w:r>
      <w:r w:rsidR="00B31C4C" w:rsidRPr="00A730BB">
        <w:rPr>
          <w:color w:val="auto"/>
          <w:sz w:val="24"/>
        </w:rPr>
        <w:t>1</w:t>
      </w:r>
      <w:r w:rsidR="0073133D" w:rsidRPr="00A730BB">
        <w:rPr>
          <w:color w:val="auto"/>
          <w:sz w:val="24"/>
        </w:rPr>
        <w:t>.</w:t>
      </w:r>
      <w:r w:rsidR="004C1A1E" w:rsidRPr="00A730BB">
        <w:rPr>
          <w:color w:val="auto"/>
          <w:sz w:val="24"/>
        </w:rPr>
        <w:t>4</w:t>
      </w:r>
      <w:r w:rsidR="00CA3F18" w:rsidRPr="00A730BB">
        <w:rPr>
          <w:color w:val="auto"/>
          <w:sz w:val="24"/>
        </w:rPr>
        <w:t xml:space="preserve"> </w:t>
      </w:r>
      <w:r w:rsidR="009E76A5" w:rsidRPr="00A730BB">
        <w:rPr>
          <w:color w:val="auto"/>
          <w:sz w:val="24"/>
        </w:rPr>
        <w:t xml:space="preserve">При </w:t>
      </w:r>
      <w:r w:rsidR="00A260BF">
        <w:rPr>
          <w:color w:val="auto"/>
          <w:sz w:val="24"/>
        </w:rPr>
        <w:t>разработке</w:t>
      </w:r>
      <w:r w:rsidR="009E76A5" w:rsidRPr="00A730BB">
        <w:rPr>
          <w:color w:val="auto"/>
          <w:sz w:val="24"/>
        </w:rPr>
        <w:t xml:space="preserve"> </w:t>
      </w:r>
      <w:r w:rsidR="002250F2" w:rsidRPr="00A730BB">
        <w:rPr>
          <w:color w:val="auto"/>
          <w:sz w:val="24"/>
        </w:rPr>
        <w:t>ведомости</w:t>
      </w:r>
      <w:r w:rsidR="009E76A5" w:rsidRPr="00A730BB">
        <w:rPr>
          <w:color w:val="auto"/>
          <w:sz w:val="24"/>
        </w:rPr>
        <w:t xml:space="preserve"> </w:t>
      </w:r>
      <w:r w:rsidR="00A260BF">
        <w:rPr>
          <w:color w:val="auto"/>
          <w:sz w:val="24"/>
        </w:rPr>
        <w:t xml:space="preserve">документов для ремонта </w:t>
      </w:r>
      <w:r w:rsidR="00CB2155" w:rsidRPr="00A730BB">
        <w:rPr>
          <w:color w:val="auto"/>
          <w:sz w:val="24"/>
        </w:rPr>
        <w:t>рекомендуется</w:t>
      </w:r>
      <w:r w:rsidR="009E76A5" w:rsidRPr="00A730BB">
        <w:rPr>
          <w:color w:val="auto"/>
          <w:sz w:val="24"/>
        </w:rPr>
        <w:t xml:space="preserve"> использовать правила</w:t>
      </w:r>
      <w:r w:rsidR="00A260BF">
        <w:rPr>
          <w:color w:val="auto"/>
          <w:sz w:val="24"/>
        </w:rPr>
        <w:t xml:space="preserve"> оформления</w:t>
      </w:r>
      <w:r w:rsidR="009E76A5" w:rsidRPr="00A730BB">
        <w:rPr>
          <w:color w:val="auto"/>
          <w:sz w:val="24"/>
        </w:rPr>
        <w:t xml:space="preserve">, установленные </w:t>
      </w:r>
      <w:r w:rsidR="00CA3F18" w:rsidRPr="00A730BB">
        <w:rPr>
          <w:color w:val="auto"/>
          <w:sz w:val="24"/>
        </w:rPr>
        <w:t>ГОСТ Р 2.601</w:t>
      </w:r>
      <w:r w:rsidR="009E76A5" w:rsidRPr="00A730BB">
        <w:rPr>
          <w:color w:val="auto"/>
          <w:sz w:val="24"/>
        </w:rPr>
        <w:t xml:space="preserve"> и</w:t>
      </w:r>
      <w:r w:rsidR="00CA3F18" w:rsidRPr="00A730BB">
        <w:rPr>
          <w:color w:val="auto"/>
          <w:sz w:val="24"/>
        </w:rPr>
        <w:t xml:space="preserve"> ГОСТ</w:t>
      </w:r>
      <w:r w:rsidR="00215C36" w:rsidRPr="00A730BB">
        <w:rPr>
          <w:color w:val="auto"/>
          <w:sz w:val="24"/>
        </w:rPr>
        <w:t> </w:t>
      </w:r>
      <w:r w:rsidR="00CA3F18" w:rsidRPr="00A730BB">
        <w:rPr>
          <w:color w:val="auto"/>
          <w:sz w:val="24"/>
        </w:rPr>
        <w:t>Р 2.610</w:t>
      </w:r>
      <w:r w:rsidR="00E339F5" w:rsidRPr="00A730BB">
        <w:rPr>
          <w:color w:val="auto"/>
          <w:sz w:val="24"/>
        </w:rPr>
        <w:t xml:space="preserve"> для ведомости </w:t>
      </w:r>
      <w:r w:rsidR="00C453FD" w:rsidRPr="00A730BB">
        <w:rPr>
          <w:color w:val="auto"/>
          <w:sz w:val="24"/>
        </w:rPr>
        <w:t>ЭД</w:t>
      </w:r>
      <w:r w:rsidR="00CA3F18" w:rsidRPr="00A730BB">
        <w:rPr>
          <w:color w:val="auto"/>
          <w:sz w:val="24"/>
        </w:rPr>
        <w:t>.</w:t>
      </w:r>
    </w:p>
    <w:p w14:paraId="18245D38" w14:textId="77777777" w:rsidR="004F6292" w:rsidRDefault="004F6292" w:rsidP="004F6292">
      <w:pPr>
        <w:pStyle w:val="10"/>
        <w:ind w:firstLine="0"/>
        <w:jc w:val="center"/>
      </w:pPr>
      <w:bookmarkStart w:id="145" w:name="_Toc238902722"/>
      <w:r>
        <w:t>Приложение А</w:t>
      </w:r>
      <w:r>
        <w:br/>
        <w:t>(рекомендуемое)</w:t>
      </w:r>
      <w:r>
        <w:br/>
        <w:t>Карта дефектации и ремонта</w:t>
      </w:r>
      <w:bookmarkEnd w:id="145"/>
    </w:p>
    <w:p w14:paraId="71B0E749" w14:textId="4DD393CB" w:rsidR="004F6292" w:rsidRPr="00A730BB" w:rsidRDefault="004F6292" w:rsidP="004F6292">
      <w:pPr>
        <w:pStyle w:val="ae"/>
        <w:spacing w:line="360" w:lineRule="auto"/>
        <w:ind w:firstLine="709"/>
        <w:rPr>
          <w:color w:val="auto"/>
          <w:sz w:val="24"/>
        </w:rPr>
      </w:pPr>
      <w:r w:rsidRPr="00A730BB">
        <w:rPr>
          <w:color w:val="auto"/>
          <w:sz w:val="24"/>
        </w:rPr>
        <w:t xml:space="preserve">А.1 Карту дефектации и ремонта </w:t>
      </w:r>
      <w:r w:rsidR="004F254E" w:rsidRPr="00A730BB">
        <w:rPr>
          <w:color w:val="auto"/>
          <w:sz w:val="24"/>
        </w:rPr>
        <w:t xml:space="preserve">рекомендуется </w:t>
      </w:r>
      <w:r w:rsidRPr="00A730BB">
        <w:rPr>
          <w:color w:val="auto"/>
          <w:sz w:val="24"/>
        </w:rPr>
        <w:t>выполнят</w:t>
      </w:r>
      <w:r w:rsidR="004F254E" w:rsidRPr="00A730BB">
        <w:rPr>
          <w:color w:val="auto"/>
          <w:sz w:val="24"/>
        </w:rPr>
        <w:t>ь</w:t>
      </w:r>
      <w:r w:rsidRPr="00A730BB">
        <w:rPr>
          <w:color w:val="auto"/>
          <w:sz w:val="24"/>
        </w:rPr>
        <w:t xml:space="preserve"> по форме</w:t>
      </w:r>
      <w:r w:rsidR="00C15E52" w:rsidRPr="00A730BB">
        <w:rPr>
          <w:color w:val="auto"/>
          <w:sz w:val="24"/>
        </w:rPr>
        <w:t xml:space="preserve">, приведенной на рисунке </w:t>
      </w:r>
      <w:r w:rsidRPr="00A730BB">
        <w:rPr>
          <w:color w:val="auto"/>
          <w:sz w:val="24"/>
        </w:rPr>
        <w:t>А.1.</w:t>
      </w:r>
      <w:r w:rsidR="000A6B3A" w:rsidRPr="00A730BB">
        <w:rPr>
          <w:color w:val="auto"/>
          <w:sz w:val="24"/>
        </w:rPr>
        <w:t xml:space="preserve"> С учетом особенностей изделия допускается изменение формы карты без изменения состава информации, предусмотренной для внесения в графы 1–11.</w:t>
      </w:r>
    </w:p>
    <w:p w14:paraId="0ADD963B" w14:textId="2C92AA55" w:rsidR="004F6292" w:rsidRPr="00A730BB" w:rsidRDefault="004F6292" w:rsidP="004F6292">
      <w:pPr>
        <w:pStyle w:val="ae"/>
        <w:ind w:firstLine="709"/>
        <w:jc w:val="right"/>
        <w:rPr>
          <w:color w:val="auto"/>
          <w:szCs w:val="22"/>
        </w:rPr>
      </w:pPr>
    </w:p>
    <w:tbl>
      <w:tblPr>
        <w:tblOverlap w:val="never"/>
        <w:tblW w:w="9918" w:type="dxa"/>
        <w:jc w:val="center"/>
        <w:tblLayout w:type="fixed"/>
        <w:tblCellMar>
          <w:left w:w="10" w:type="dxa"/>
          <w:right w:w="10" w:type="dxa"/>
        </w:tblCellMar>
        <w:tblLook w:val="0000" w:firstRow="0" w:lastRow="0" w:firstColumn="0" w:lastColumn="0" w:noHBand="0" w:noVBand="0"/>
      </w:tblPr>
      <w:tblGrid>
        <w:gridCol w:w="1538"/>
        <w:gridCol w:w="1539"/>
        <w:gridCol w:w="1313"/>
        <w:gridCol w:w="1701"/>
        <w:gridCol w:w="2126"/>
        <w:gridCol w:w="1701"/>
      </w:tblGrid>
      <w:tr w:rsidR="00310EC1" w:rsidRPr="00A730BB" w14:paraId="21698F6E" w14:textId="77777777" w:rsidTr="00136E2C">
        <w:trPr>
          <w:trHeight w:val="3534"/>
          <w:jc w:val="center"/>
        </w:trPr>
        <w:tc>
          <w:tcPr>
            <w:tcW w:w="9918" w:type="dxa"/>
            <w:gridSpan w:val="6"/>
            <w:tcBorders>
              <w:top w:val="single" w:sz="4" w:space="0" w:color="auto"/>
              <w:left w:val="single" w:sz="4" w:space="0" w:color="auto"/>
              <w:right w:val="single" w:sz="4" w:space="0" w:color="auto"/>
            </w:tcBorders>
          </w:tcPr>
          <w:p w14:paraId="0B102DCA" w14:textId="6FA41DBB" w:rsidR="00310EC1" w:rsidRPr="00A730BB" w:rsidRDefault="00310EC1" w:rsidP="0029471A">
            <w:pPr>
              <w:pStyle w:val="aff"/>
              <w:spacing w:after="220" w:line="463" w:lineRule="auto"/>
              <w:ind w:firstLine="0"/>
              <w:jc w:val="right"/>
              <w:rPr>
                <w:color w:val="000000"/>
                <w:sz w:val="22"/>
                <w:szCs w:val="22"/>
                <w:lang w:bidi="ru-RU"/>
              </w:rPr>
            </w:pPr>
            <w:r w:rsidRPr="00A730BB">
              <w:rPr>
                <w:color w:val="000000"/>
                <w:sz w:val="22"/>
                <w:szCs w:val="22"/>
                <w:lang w:bidi="ru-RU"/>
              </w:rPr>
              <w:t>Карта дефектации и ремонта     </w:t>
            </w:r>
          </w:p>
          <w:tbl>
            <w:tblPr>
              <w:tblStyle w:val="af5"/>
              <w:tblW w:w="9523" w:type="dxa"/>
              <w:tblInd w:w="2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8"/>
              <w:gridCol w:w="257"/>
              <w:gridCol w:w="3852"/>
              <w:gridCol w:w="567"/>
              <w:gridCol w:w="2289"/>
            </w:tblGrid>
            <w:tr w:rsidR="00310EC1" w:rsidRPr="00A730BB" w14:paraId="51D7A3A8" w14:textId="77777777" w:rsidTr="009F33EB">
              <w:tc>
                <w:tcPr>
                  <w:tcW w:w="2558" w:type="dxa"/>
                  <w:tcBorders>
                    <w:bottom w:val="single" w:sz="4" w:space="0" w:color="auto"/>
                  </w:tcBorders>
                </w:tcPr>
                <w:p w14:paraId="2A768543" w14:textId="77777777" w:rsidR="00310EC1" w:rsidRPr="00A730BB" w:rsidRDefault="00310EC1" w:rsidP="0029471A">
                  <w:pPr>
                    <w:pStyle w:val="aff"/>
                    <w:spacing w:after="220" w:line="463" w:lineRule="auto"/>
                    <w:ind w:firstLine="0"/>
                    <w:jc w:val="right"/>
                    <w:rPr>
                      <w:color w:val="000000"/>
                      <w:sz w:val="22"/>
                      <w:szCs w:val="22"/>
                      <w:lang w:bidi="ru-RU"/>
                    </w:rPr>
                  </w:pPr>
                </w:p>
              </w:tc>
              <w:tc>
                <w:tcPr>
                  <w:tcW w:w="257" w:type="dxa"/>
                </w:tcPr>
                <w:p w14:paraId="1FE32E96" w14:textId="77777777" w:rsidR="00310EC1" w:rsidRPr="00A730BB" w:rsidRDefault="00310EC1" w:rsidP="0029471A">
                  <w:pPr>
                    <w:pStyle w:val="aff"/>
                    <w:spacing w:after="220" w:line="463" w:lineRule="auto"/>
                    <w:ind w:firstLine="0"/>
                    <w:jc w:val="right"/>
                    <w:rPr>
                      <w:color w:val="000000"/>
                      <w:sz w:val="22"/>
                      <w:szCs w:val="22"/>
                      <w:lang w:bidi="ru-RU"/>
                    </w:rPr>
                  </w:pPr>
                </w:p>
              </w:tc>
              <w:tc>
                <w:tcPr>
                  <w:tcW w:w="3852" w:type="dxa"/>
                  <w:tcBorders>
                    <w:bottom w:val="single" w:sz="4" w:space="0" w:color="auto"/>
                  </w:tcBorders>
                </w:tcPr>
                <w:p w14:paraId="697F02C3" w14:textId="77777777" w:rsidR="00310EC1" w:rsidRPr="00A730BB" w:rsidRDefault="00310EC1" w:rsidP="0029471A">
                  <w:pPr>
                    <w:pStyle w:val="aff"/>
                    <w:spacing w:after="220" w:line="463" w:lineRule="auto"/>
                    <w:ind w:firstLine="0"/>
                    <w:jc w:val="right"/>
                    <w:rPr>
                      <w:color w:val="000000"/>
                      <w:sz w:val="22"/>
                      <w:szCs w:val="22"/>
                      <w:lang w:bidi="ru-RU"/>
                    </w:rPr>
                  </w:pPr>
                </w:p>
              </w:tc>
              <w:tc>
                <w:tcPr>
                  <w:tcW w:w="567" w:type="dxa"/>
                </w:tcPr>
                <w:p w14:paraId="19DB7677" w14:textId="77777777" w:rsidR="00310EC1" w:rsidRPr="00A730BB" w:rsidRDefault="00310EC1" w:rsidP="0029471A">
                  <w:pPr>
                    <w:pStyle w:val="aff"/>
                    <w:spacing w:after="220" w:line="463" w:lineRule="auto"/>
                    <w:ind w:firstLine="0"/>
                    <w:jc w:val="right"/>
                    <w:rPr>
                      <w:color w:val="000000"/>
                      <w:sz w:val="22"/>
                      <w:szCs w:val="22"/>
                      <w:lang w:bidi="ru-RU"/>
                    </w:rPr>
                  </w:pPr>
                </w:p>
              </w:tc>
              <w:tc>
                <w:tcPr>
                  <w:tcW w:w="2289" w:type="dxa"/>
                  <w:tcBorders>
                    <w:bottom w:val="single" w:sz="4" w:space="0" w:color="auto"/>
                  </w:tcBorders>
                </w:tcPr>
                <w:p w14:paraId="4899DD9D" w14:textId="0F67BD72" w:rsidR="00310EC1" w:rsidRPr="00A730BB" w:rsidRDefault="00310EC1" w:rsidP="0029471A">
                  <w:pPr>
                    <w:pStyle w:val="aff"/>
                    <w:spacing w:after="220" w:line="463" w:lineRule="auto"/>
                    <w:ind w:firstLine="0"/>
                    <w:jc w:val="right"/>
                    <w:rPr>
                      <w:color w:val="000000"/>
                      <w:sz w:val="22"/>
                      <w:szCs w:val="22"/>
                      <w:lang w:bidi="ru-RU"/>
                    </w:rPr>
                  </w:pPr>
                </w:p>
              </w:tc>
            </w:tr>
            <w:tr w:rsidR="00310EC1" w:rsidRPr="00A730BB" w14:paraId="5FDD0825" w14:textId="77777777" w:rsidTr="009F33EB">
              <w:tc>
                <w:tcPr>
                  <w:tcW w:w="2558" w:type="dxa"/>
                  <w:tcBorders>
                    <w:top w:val="single" w:sz="4" w:space="0" w:color="auto"/>
                  </w:tcBorders>
                </w:tcPr>
                <w:p w14:paraId="58AE32C8" w14:textId="41CF3DE5" w:rsidR="00310EC1" w:rsidRPr="00A730BB" w:rsidRDefault="009F33EB" w:rsidP="009C61DF">
                  <w:pPr>
                    <w:pStyle w:val="aff"/>
                    <w:spacing w:after="220" w:line="240" w:lineRule="auto"/>
                    <w:ind w:firstLine="0"/>
                    <w:jc w:val="center"/>
                    <w:rPr>
                      <w:color w:val="000000"/>
                      <w:sz w:val="20"/>
                      <w:szCs w:val="20"/>
                      <w:lang w:bidi="ru-RU"/>
                    </w:rPr>
                  </w:pPr>
                  <w:r w:rsidRPr="00A730BB">
                    <w:rPr>
                      <w:color w:val="000000"/>
                      <w:sz w:val="20"/>
                      <w:szCs w:val="20"/>
                      <w:lang w:bidi="ru-RU"/>
                    </w:rPr>
                    <w:t>Идентификатор</w:t>
                  </w:r>
                  <w:r w:rsidR="00310EC1" w:rsidRPr="00A730BB">
                    <w:rPr>
                      <w:color w:val="000000"/>
                      <w:sz w:val="20"/>
                      <w:szCs w:val="20"/>
                      <w:lang w:bidi="ru-RU"/>
                    </w:rPr>
                    <w:t xml:space="preserve"> изделия </w:t>
                  </w:r>
                  <w:r w:rsidRPr="00A730BB">
                    <w:rPr>
                      <w:color w:val="000000"/>
                      <w:sz w:val="20"/>
                      <w:szCs w:val="20"/>
                      <w:lang w:bidi="ru-RU"/>
                    </w:rPr>
                    <w:t xml:space="preserve"> </w:t>
                  </w:r>
                  <w:r w:rsidR="00310EC1" w:rsidRPr="00A730BB">
                    <w:rPr>
                      <w:b/>
                      <w:bCs/>
                      <w:color w:val="000000"/>
                      <w:sz w:val="20"/>
                      <w:szCs w:val="20"/>
                      <w:lang w:bidi="ru-RU"/>
                    </w:rPr>
                    <w:t>(1)</w:t>
                  </w:r>
                </w:p>
              </w:tc>
              <w:tc>
                <w:tcPr>
                  <w:tcW w:w="257" w:type="dxa"/>
                </w:tcPr>
                <w:p w14:paraId="2DDEF8D3" w14:textId="1192D144" w:rsidR="00310EC1" w:rsidRPr="00A730BB" w:rsidRDefault="00310EC1" w:rsidP="009C61DF">
                  <w:pPr>
                    <w:pStyle w:val="aff"/>
                    <w:spacing w:after="220" w:line="240" w:lineRule="auto"/>
                    <w:ind w:firstLine="0"/>
                    <w:jc w:val="center"/>
                    <w:rPr>
                      <w:color w:val="000000"/>
                      <w:sz w:val="20"/>
                      <w:szCs w:val="20"/>
                      <w:lang w:bidi="ru-RU"/>
                    </w:rPr>
                  </w:pPr>
                </w:p>
              </w:tc>
              <w:tc>
                <w:tcPr>
                  <w:tcW w:w="3852" w:type="dxa"/>
                  <w:tcBorders>
                    <w:top w:val="single" w:sz="4" w:space="0" w:color="auto"/>
                  </w:tcBorders>
                </w:tcPr>
                <w:p w14:paraId="0275E2C5" w14:textId="77777777" w:rsidR="00310EC1" w:rsidRPr="00A730BB" w:rsidRDefault="00310EC1" w:rsidP="009C61DF">
                  <w:pPr>
                    <w:pStyle w:val="aff"/>
                    <w:spacing w:line="240" w:lineRule="auto"/>
                    <w:ind w:firstLine="0"/>
                    <w:jc w:val="center"/>
                    <w:rPr>
                      <w:color w:val="000000"/>
                      <w:sz w:val="20"/>
                      <w:szCs w:val="20"/>
                      <w:lang w:bidi="ru-RU"/>
                    </w:rPr>
                  </w:pPr>
                  <w:r w:rsidRPr="00A730BB">
                    <w:rPr>
                      <w:color w:val="000000"/>
                      <w:sz w:val="20"/>
                      <w:szCs w:val="20"/>
                      <w:lang w:bidi="ru-RU"/>
                    </w:rPr>
                    <w:t xml:space="preserve">Наименование изделия </w:t>
                  </w:r>
                </w:p>
                <w:p w14:paraId="5DFC8C25" w14:textId="7C1D132F" w:rsidR="00310EC1" w:rsidRPr="00A730BB" w:rsidRDefault="00310EC1" w:rsidP="009C61DF">
                  <w:pPr>
                    <w:pStyle w:val="aff"/>
                    <w:spacing w:line="240" w:lineRule="auto"/>
                    <w:ind w:firstLine="0"/>
                    <w:jc w:val="center"/>
                    <w:rPr>
                      <w:b/>
                      <w:bCs/>
                      <w:color w:val="000000"/>
                      <w:sz w:val="20"/>
                      <w:szCs w:val="20"/>
                      <w:lang w:bidi="ru-RU"/>
                    </w:rPr>
                  </w:pPr>
                  <w:r w:rsidRPr="00A730BB">
                    <w:rPr>
                      <w:b/>
                      <w:bCs/>
                      <w:color w:val="000000"/>
                      <w:sz w:val="20"/>
                      <w:szCs w:val="20"/>
                      <w:lang w:bidi="ru-RU"/>
                    </w:rPr>
                    <w:t>(2)</w:t>
                  </w:r>
                </w:p>
              </w:tc>
              <w:tc>
                <w:tcPr>
                  <w:tcW w:w="567" w:type="dxa"/>
                </w:tcPr>
                <w:p w14:paraId="5A198838" w14:textId="77777777" w:rsidR="00310EC1" w:rsidRPr="00A730BB" w:rsidRDefault="00310EC1" w:rsidP="009C61DF">
                  <w:pPr>
                    <w:pStyle w:val="aff"/>
                    <w:spacing w:line="240" w:lineRule="auto"/>
                    <w:ind w:firstLine="0"/>
                    <w:jc w:val="center"/>
                    <w:rPr>
                      <w:color w:val="000000"/>
                      <w:sz w:val="20"/>
                      <w:szCs w:val="20"/>
                      <w:lang w:bidi="ru-RU"/>
                    </w:rPr>
                  </w:pPr>
                </w:p>
              </w:tc>
              <w:tc>
                <w:tcPr>
                  <w:tcW w:w="2289" w:type="dxa"/>
                  <w:tcBorders>
                    <w:top w:val="single" w:sz="4" w:space="0" w:color="auto"/>
                  </w:tcBorders>
                </w:tcPr>
                <w:p w14:paraId="482D7845" w14:textId="33559C8A" w:rsidR="00310EC1" w:rsidRPr="00A730BB" w:rsidRDefault="00310EC1" w:rsidP="009C61DF">
                  <w:pPr>
                    <w:pStyle w:val="aff"/>
                    <w:spacing w:line="240" w:lineRule="auto"/>
                    <w:ind w:firstLine="0"/>
                    <w:jc w:val="center"/>
                    <w:rPr>
                      <w:color w:val="000000"/>
                      <w:sz w:val="20"/>
                      <w:szCs w:val="20"/>
                      <w:lang w:bidi="ru-RU"/>
                    </w:rPr>
                  </w:pPr>
                  <w:r w:rsidRPr="00A730BB">
                    <w:rPr>
                      <w:color w:val="000000"/>
                      <w:sz w:val="20"/>
                      <w:szCs w:val="20"/>
                      <w:lang w:bidi="ru-RU"/>
                    </w:rPr>
                    <w:t xml:space="preserve">Номер карты </w:t>
                  </w:r>
                </w:p>
                <w:p w14:paraId="3C994AF2" w14:textId="032CBD4D" w:rsidR="00310EC1" w:rsidRPr="00A730BB" w:rsidRDefault="00310EC1" w:rsidP="009C61DF">
                  <w:pPr>
                    <w:pStyle w:val="aff"/>
                    <w:spacing w:line="240" w:lineRule="auto"/>
                    <w:ind w:firstLine="0"/>
                    <w:jc w:val="center"/>
                    <w:rPr>
                      <w:color w:val="000000"/>
                      <w:sz w:val="20"/>
                      <w:szCs w:val="20"/>
                      <w:lang w:bidi="ru-RU"/>
                    </w:rPr>
                  </w:pPr>
                  <w:r w:rsidRPr="00A730BB">
                    <w:rPr>
                      <w:b/>
                      <w:bCs/>
                      <w:color w:val="000000"/>
                      <w:sz w:val="20"/>
                      <w:szCs w:val="20"/>
                      <w:lang w:bidi="ru-RU"/>
                    </w:rPr>
                    <w:t>(3)</w:t>
                  </w:r>
                </w:p>
              </w:tc>
            </w:tr>
            <w:tr w:rsidR="00310EC1" w:rsidRPr="00A730BB" w14:paraId="283048AE" w14:textId="77777777" w:rsidTr="00310EC1">
              <w:trPr>
                <w:trHeight w:val="596"/>
              </w:trPr>
              <w:tc>
                <w:tcPr>
                  <w:tcW w:w="9523" w:type="dxa"/>
                  <w:gridSpan w:val="5"/>
                </w:tcPr>
                <w:p w14:paraId="1F6D5E9C" w14:textId="77777777" w:rsidR="00310EC1" w:rsidRPr="00A730BB" w:rsidRDefault="00310EC1" w:rsidP="009C61DF">
                  <w:pPr>
                    <w:pStyle w:val="aff"/>
                    <w:spacing w:line="240" w:lineRule="auto"/>
                    <w:ind w:firstLine="0"/>
                    <w:rPr>
                      <w:color w:val="000000"/>
                      <w:sz w:val="20"/>
                      <w:szCs w:val="20"/>
                      <w:lang w:bidi="ru-RU"/>
                    </w:rPr>
                  </w:pPr>
                </w:p>
                <w:p w14:paraId="498FAEC3" w14:textId="148F7C5C" w:rsidR="00310EC1" w:rsidRPr="00A730BB" w:rsidRDefault="00310EC1" w:rsidP="009C61DF">
                  <w:pPr>
                    <w:pStyle w:val="aff"/>
                    <w:spacing w:line="240" w:lineRule="auto"/>
                    <w:ind w:firstLine="0"/>
                    <w:rPr>
                      <w:color w:val="000000"/>
                      <w:sz w:val="20"/>
                      <w:szCs w:val="20"/>
                      <w:lang w:bidi="ru-RU"/>
                    </w:rPr>
                  </w:pPr>
                  <w:r w:rsidRPr="00A730BB">
                    <w:rPr>
                      <w:color w:val="000000"/>
                      <w:sz w:val="20"/>
                      <w:szCs w:val="20"/>
                      <w:lang w:bidi="ru-RU"/>
                    </w:rPr>
                    <w:t>Количество на изделие, шт.</w:t>
                  </w:r>
                  <w:r w:rsidRPr="00A730BB">
                    <w:rPr>
                      <w:color w:val="000000"/>
                      <w:sz w:val="20"/>
                      <w:szCs w:val="20"/>
                      <w:lang w:bidi="ru-RU"/>
                    </w:rPr>
                    <w:tab/>
                  </w:r>
                  <w:r w:rsidRPr="00A730BB">
                    <w:rPr>
                      <w:b/>
                      <w:bCs/>
                      <w:color w:val="000000"/>
                      <w:sz w:val="20"/>
                      <w:szCs w:val="20"/>
                      <w:lang w:bidi="ru-RU"/>
                    </w:rPr>
                    <w:t>(4)___________________________</w:t>
                  </w:r>
                </w:p>
              </w:tc>
            </w:tr>
          </w:tbl>
          <w:p w14:paraId="6CD2DDA8" w14:textId="77777777" w:rsidR="00310EC1" w:rsidRPr="00A730BB" w:rsidRDefault="00310EC1" w:rsidP="0029471A">
            <w:pPr>
              <w:pStyle w:val="aff"/>
              <w:spacing w:after="120" w:line="480" w:lineRule="auto"/>
              <w:ind w:firstLine="0"/>
              <w:jc w:val="center"/>
              <w:rPr>
                <w:color w:val="000000"/>
                <w:sz w:val="17"/>
                <w:szCs w:val="17"/>
                <w:lang w:bidi="ru-RU"/>
              </w:rPr>
            </w:pPr>
          </w:p>
          <w:p w14:paraId="708E629A" w14:textId="7B5EDAB8" w:rsidR="00310EC1" w:rsidRPr="00A730BB" w:rsidRDefault="00310EC1" w:rsidP="0029471A">
            <w:pPr>
              <w:pStyle w:val="aff"/>
              <w:spacing w:line="240" w:lineRule="auto"/>
              <w:ind w:firstLine="0"/>
              <w:jc w:val="center"/>
              <w:rPr>
                <w:color w:val="000000"/>
                <w:sz w:val="20"/>
                <w:szCs w:val="20"/>
                <w:lang w:bidi="ru-RU"/>
              </w:rPr>
            </w:pPr>
            <w:r w:rsidRPr="00A730BB">
              <w:rPr>
                <w:color w:val="000000"/>
                <w:sz w:val="20"/>
                <w:szCs w:val="20"/>
                <w:lang w:bidi="ru-RU"/>
              </w:rPr>
              <w:t>Размещение объектов дефектации</w:t>
            </w:r>
            <w:r w:rsidRPr="00A730BB">
              <w:rPr>
                <w:color w:val="000000"/>
                <w:sz w:val="20"/>
                <w:szCs w:val="20"/>
                <w:lang w:bidi="ru-RU"/>
              </w:rPr>
              <w:br/>
            </w:r>
            <w:r w:rsidRPr="00A730BB">
              <w:rPr>
                <w:b/>
                <w:bCs/>
                <w:color w:val="000000"/>
                <w:sz w:val="20"/>
                <w:szCs w:val="20"/>
                <w:lang w:bidi="ru-RU"/>
              </w:rPr>
              <w:t>(5)</w:t>
            </w:r>
          </w:p>
        </w:tc>
      </w:tr>
      <w:tr w:rsidR="00136E2C" w:rsidRPr="00A730BB" w14:paraId="2152FE35" w14:textId="77777777" w:rsidTr="00136E2C">
        <w:trPr>
          <w:trHeight w:hRule="exact" w:val="1128"/>
          <w:jc w:val="center"/>
        </w:trPr>
        <w:tc>
          <w:tcPr>
            <w:tcW w:w="1538" w:type="dxa"/>
            <w:tcBorders>
              <w:top w:val="single" w:sz="4" w:space="0" w:color="auto"/>
              <w:left w:val="single" w:sz="4" w:space="0" w:color="auto"/>
            </w:tcBorders>
            <w:vAlign w:val="center"/>
          </w:tcPr>
          <w:p w14:paraId="69B02E93" w14:textId="0ABE1B74" w:rsidR="00136E2C" w:rsidRPr="00A730BB" w:rsidRDefault="00136E2C" w:rsidP="003F0B7C">
            <w:pPr>
              <w:pStyle w:val="aff"/>
              <w:spacing w:line="240" w:lineRule="auto"/>
              <w:ind w:firstLine="0"/>
              <w:jc w:val="center"/>
              <w:rPr>
                <w:sz w:val="20"/>
                <w:szCs w:val="20"/>
              </w:rPr>
            </w:pPr>
            <w:r w:rsidRPr="00A730BB">
              <w:rPr>
                <w:color w:val="000000"/>
                <w:sz w:val="20"/>
                <w:szCs w:val="20"/>
                <w:lang w:bidi="ru-RU"/>
              </w:rPr>
              <w:t>Обозначение объекта дефектации</w:t>
            </w:r>
            <w:r w:rsidRPr="00A730BB">
              <w:rPr>
                <w:color w:val="000000"/>
                <w:sz w:val="20"/>
                <w:szCs w:val="20"/>
                <w:lang w:bidi="ru-RU"/>
              </w:rPr>
              <w:br/>
            </w:r>
            <w:r w:rsidRPr="00A730BB">
              <w:rPr>
                <w:b/>
                <w:bCs/>
                <w:color w:val="000000"/>
                <w:sz w:val="20"/>
                <w:szCs w:val="20"/>
                <w:lang w:bidi="ru-RU"/>
              </w:rPr>
              <w:t>(6)</w:t>
            </w:r>
          </w:p>
        </w:tc>
        <w:tc>
          <w:tcPr>
            <w:tcW w:w="1539" w:type="dxa"/>
            <w:tcBorders>
              <w:top w:val="single" w:sz="4" w:space="0" w:color="auto"/>
              <w:left w:val="single" w:sz="4" w:space="0" w:color="auto"/>
              <w:right w:val="single" w:sz="4" w:space="0" w:color="auto"/>
            </w:tcBorders>
            <w:vAlign w:val="center"/>
          </w:tcPr>
          <w:p w14:paraId="71D80B92" w14:textId="5C30F77C" w:rsidR="00136E2C" w:rsidRPr="00A730BB" w:rsidRDefault="00136E2C" w:rsidP="0029471A">
            <w:pPr>
              <w:pStyle w:val="aff"/>
              <w:spacing w:line="230" w:lineRule="auto"/>
              <w:ind w:firstLine="0"/>
              <w:jc w:val="center"/>
              <w:rPr>
                <w:color w:val="000000"/>
                <w:sz w:val="20"/>
                <w:szCs w:val="20"/>
                <w:lang w:bidi="ru-RU"/>
              </w:rPr>
            </w:pPr>
            <w:r w:rsidRPr="00A730BB">
              <w:rPr>
                <w:color w:val="000000"/>
                <w:sz w:val="20"/>
                <w:szCs w:val="20"/>
                <w:lang w:bidi="ru-RU"/>
              </w:rPr>
              <w:t>Размещение</w:t>
            </w:r>
          </w:p>
          <w:p w14:paraId="5D934083" w14:textId="77777777" w:rsidR="00136E2C" w:rsidRPr="00A730BB" w:rsidRDefault="00136E2C" w:rsidP="0029471A">
            <w:pPr>
              <w:pStyle w:val="aff"/>
              <w:spacing w:line="230" w:lineRule="auto"/>
              <w:ind w:firstLine="0"/>
              <w:jc w:val="center"/>
              <w:rPr>
                <w:color w:val="000000"/>
                <w:sz w:val="20"/>
                <w:szCs w:val="20"/>
                <w:lang w:bidi="ru-RU"/>
              </w:rPr>
            </w:pPr>
          </w:p>
          <w:p w14:paraId="145C5828" w14:textId="77777777" w:rsidR="00136E2C" w:rsidRPr="00A730BB" w:rsidRDefault="00136E2C" w:rsidP="0029471A">
            <w:pPr>
              <w:pStyle w:val="aff"/>
              <w:spacing w:line="230" w:lineRule="auto"/>
              <w:ind w:firstLine="0"/>
              <w:jc w:val="center"/>
              <w:rPr>
                <w:color w:val="000000"/>
                <w:sz w:val="20"/>
                <w:szCs w:val="20"/>
                <w:lang w:bidi="ru-RU"/>
              </w:rPr>
            </w:pPr>
          </w:p>
          <w:p w14:paraId="3CCD6C11" w14:textId="5A106F89" w:rsidR="00136E2C" w:rsidRPr="00A730BB" w:rsidRDefault="00136E2C" w:rsidP="0029471A">
            <w:pPr>
              <w:pStyle w:val="aff"/>
              <w:spacing w:line="230" w:lineRule="auto"/>
              <w:ind w:firstLine="0"/>
              <w:jc w:val="center"/>
              <w:rPr>
                <w:b/>
                <w:bCs/>
                <w:color w:val="000000"/>
                <w:sz w:val="20"/>
                <w:szCs w:val="20"/>
                <w:lang w:bidi="ru-RU"/>
              </w:rPr>
            </w:pPr>
            <w:r w:rsidRPr="00A730BB">
              <w:rPr>
                <w:b/>
                <w:bCs/>
                <w:color w:val="000000"/>
                <w:sz w:val="20"/>
                <w:szCs w:val="20"/>
                <w:lang w:bidi="ru-RU"/>
              </w:rPr>
              <w:t>(7)</w:t>
            </w:r>
          </w:p>
        </w:tc>
        <w:tc>
          <w:tcPr>
            <w:tcW w:w="1313" w:type="dxa"/>
            <w:tcBorders>
              <w:top w:val="single" w:sz="4" w:space="0" w:color="auto"/>
              <w:left w:val="single" w:sz="4" w:space="0" w:color="auto"/>
            </w:tcBorders>
            <w:vAlign w:val="center"/>
          </w:tcPr>
          <w:p w14:paraId="26F79F69" w14:textId="0EF87381" w:rsidR="00136E2C" w:rsidRPr="00A730BB" w:rsidRDefault="00136E2C" w:rsidP="0029471A">
            <w:pPr>
              <w:pStyle w:val="aff"/>
              <w:spacing w:line="230" w:lineRule="auto"/>
              <w:ind w:firstLine="0"/>
              <w:jc w:val="center"/>
              <w:rPr>
                <w:sz w:val="20"/>
                <w:szCs w:val="20"/>
              </w:rPr>
            </w:pPr>
            <w:r w:rsidRPr="00A730BB">
              <w:rPr>
                <w:color w:val="000000"/>
                <w:sz w:val="20"/>
                <w:szCs w:val="20"/>
                <w:lang w:bidi="ru-RU"/>
              </w:rPr>
              <w:t xml:space="preserve">Возможный </w:t>
            </w:r>
            <w:r w:rsidRPr="00A730BB">
              <w:rPr>
                <w:color w:val="000000"/>
                <w:sz w:val="20"/>
                <w:szCs w:val="20"/>
                <w:lang w:bidi="ru-RU"/>
              </w:rPr>
              <w:br/>
              <w:t>дефект</w:t>
            </w:r>
            <w:r w:rsidRPr="00A730BB">
              <w:rPr>
                <w:color w:val="000000"/>
                <w:sz w:val="20"/>
                <w:szCs w:val="20"/>
                <w:lang w:bidi="ru-RU"/>
              </w:rPr>
              <w:br/>
            </w:r>
            <w:r w:rsidRPr="00A730BB">
              <w:rPr>
                <w:b/>
                <w:bCs/>
                <w:color w:val="000000"/>
                <w:sz w:val="20"/>
                <w:szCs w:val="20"/>
                <w:lang w:bidi="ru-RU"/>
              </w:rPr>
              <w:br/>
              <w:t>(8)</w:t>
            </w:r>
          </w:p>
        </w:tc>
        <w:tc>
          <w:tcPr>
            <w:tcW w:w="1701" w:type="dxa"/>
            <w:tcBorders>
              <w:top w:val="single" w:sz="4" w:space="0" w:color="auto"/>
              <w:left w:val="single" w:sz="4" w:space="0" w:color="auto"/>
            </w:tcBorders>
            <w:vAlign w:val="center"/>
          </w:tcPr>
          <w:p w14:paraId="04AB491A" w14:textId="3253495D" w:rsidR="00136E2C" w:rsidRPr="00A730BB" w:rsidRDefault="00136E2C" w:rsidP="0029471A">
            <w:pPr>
              <w:pStyle w:val="aff"/>
              <w:spacing w:line="230" w:lineRule="auto"/>
              <w:ind w:firstLine="0"/>
              <w:jc w:val="center"/>
              <w:rPr>
                <w:sz w:val="20"/>
                <w:szCs w:val="20"/>
              </w:rPr>
            </w:pPr>
            <w:r w:rsidRPr="00A730BB">
              <w:rPr>
                <w:color w:val="000000"/>
                <w:sz w:val="20"/>
                <w:szCs w:val="20"/>
                <w:lang w:bidi="ru-RU"/>
              </w:rPr>
              <w:t xml:space="preserve">Метод </w:t>
            </w:r>
            <w:r w:rsidRPr="00A730BB">
              <w:rPr>
                <w:color w:val="000000"/>
                <w:sz w:val="20"/>
                <w:szCs w:val="20"/>
                <w:lang w:bidi="ru-RU"/>
              </w:rPr>
              <w:br/>
              <w:t xml:space="preserve">выявления </w:t>
            </w:r>
            <w:r w:rsidRPr="00A730BB">
              <w:rPr>
                <w:color w:val="000000"/>
                <w:sz w:val="20"/>
                <w:szCs w:val="20"/>
                <w:lang w:bidi="ru-RU"/>
              </w:rPr>
              <w:br/>
              <w:t>дефекта</w:t>
            </w:r>
            <w:r w:rsidRPr="00A730BB">
              <w:rPr>
                <w:color w:val="000000"/>
                <w:sz w:val="20"/>
                <w:szCs w:val="20"/>
                <w:lang w:bidi="ru-RU"/>
              </w:rPr>
              <w:br/>
            </w:r>
            <w:r w:rsidRPr="00A730BB">
              <w:rPr>
                <w:b/>
                <w:bCs/>
                <w:color w:val="000000"/>
                <w:sz w:val="20"/>
                <w:szCs w:val="20"/>
                <w:lang w:bidi="ru-RU"/>
              </w:rPr>
              <w:t>(9)</w:t>
            </w:r>
          </w:p>
        </w:tc>
        <w:tc>
          <w:tcPr>
            <w:tcW w:w="2126" w:type="dxa"/>
            <w:tcBorders>
              <w:top w:val="single" w:sz="4" w:space="0" w:color="auto"/>
              <w:left w:val="single" w:sz="4" w:space="0" w:color="auto"/>
            </w:tcBorders>
            <w:vAlign w:val="center"/>
          </w:tcPr>
          <w:p w14:paraId="31D6B6D7" w14:textId="503AA50D" w:rsidR="00136E2C" w:rsidRPr="00A730BB" w:rsidRDefault="00EC6052" w:rsidP="0029471A">
            <w:pPr>
              <w:pStyle w:val="aff"/>
              <w:spacing w:line="228" w:lineRule="auto"/>
              <w:ind w:firstLine="0"/>
              <w:jc w:val="center"/>
              <w:rPr>
                <w:b/>
                <w:bCs/>
                <w:color w:val="000000"/>
                <w:sz w:val="20"/>
                <w:szCs w:val="20"/>
                <w:lang w:bidi="ru-RU"/>
              </w:rPr>
            </w:pPr>
            <w:r>
              <w:rPr>
                <w:color w:val="000000"/>
                <w:sz w:val="20"/>
                <w:szCs w:val="20"/>
                <w:lang w:bidi="ru-RU"/>
              </w:rPr>
              <w:t xml:space="preserve">Рекомендуемый </w:t>
            </w:r>
            <w:r>
              <w:rPr>
                <w:color w:val="000000"/>
                <w:sz w:val="20"/>
                <w:szCs w:val="20"/>
                <w:lang w:bidi="ru-RU"/>
              </w:rPr>
              <w:br/>
              <w:t>метод</w:t>
            </w:r>
            <w:r w:rsidR="00136E2C" w:rsidRPr="00A730BB">
              <w:rPr>
                <w:color w:val="000000"/>
                <w:sz w:val="20"/>
                <w:szCs w:val="20"/>
                <w:lang w:bidi="ru-RU"/>
              </w:rPr>
              <w:t xml:space="preserve"> ремонта</w:t>
            </w:r>
            <w:r w:rsidR="00136E2C" w:rsidRPr="00A730BB">
              <w:rPr>
                <w:color w:val="000000"/>
                <w:sz w:val="20"/>
                <w:szCs w:val="20"/>
                <w:lang w:bidi="ru-RU"/>
              </w:rPr>
              <w:br/>
            </w:r>
          </w:p>
          <w:p w14:paraId="7EC3C5E9" w14:textId="184EA804" w:rsidR="00136E2C" w:rsidRPr="00A730BB" w:rsidRDefault="00136E2C" w:rsidP="0029471A">
            <w:pPr>
              <w:pStyle w:val="aff"/>
              <w:spacing w:line="228" w:lineRule="auto"/>
              <w:ind w:firstLine="0"/>
              <w:jc w:val="center"/>
              <w:rPr>
                <w:sz w:val="20"/>
                <w:szCs w:val="20"/>
              </w:rPr>
            </w:pPr>
            <w:r w:rsidRPr="00A730BB">
              <w:rPr>
                <w:b/>
                <w:bCs/>
                <w:color w:val="000000"/>
                <w:sz w:val="20"/>
                <w:szCs w:val="20"/>
                <w:lang w:bidi="ru-RU"/>
              </w:rPr>
              <w:t>(10)</w:t>
            </w:r>
          </w:p>
        </w:tc>
        <w:tc>
          <w:tcPr>
            <w:tcW w:w="1701" w:type="dxa"/>
            <w:tcBorders>
              <w:top w:val="single" w:sz="4" w:space="0" w:color="auto"/>
              <w:left w:val="single" w:sz="4" w:space="0" w:color="auto"/>
              <w:right w:val="single" w:sz="4" w:space="0" w:color="auto"/>
            </w:tcBorders>
            <w:vAlign w:val="center"/>
          </w:tcPr>
          <w:p w14:paraId="378C6D89" w14:textId="689E1A0D" w:rsidR="00136E2C" w:rsidRPr="00A730BB" w:rsidRDefault="00136E2C" w:rsidP="0029471A">
            <w:pPr>
              <w:pStyle w:val="aff"/>
              <w:spacing w:line="240" w:lineRule="auto"/>
              <w:ind w:firstLine="0"/>
              <w:jc w:val="center"/>
              <w:rPr>
                <w:sz w:val="20"/>
                <w:szCs w:val="20"/>
              </w:rPr>
            </w:pPr>
            <w:r w:rsidRPr="00A730BB">
              <w:rPr>
                <w:color w:val="000000"/>
                <w:sz w:val="20"/>
                <w:szCs w:val="20"/>
                <w:lang w:bidi="ru-RU"/>
              </w:rPr>
              <w:t>Требования после ремонта</w:t>
            </w:r>
            <w:r w:rsidRPr="00A730BB">
              <w:rPr>
                <w:color w:val="000000"/>
                <w:sz w:val="20"/>
                <w:szCs w:val="20"/>
                <w:lang w:bidi="ru-RU"/>
              </w:rPr>
              <w:br/>
            </w:r>
            <w:r w:rsidRPr="00A730BB">
              <w:rPr>
                <w:color w:val="000000"/>
                <w:sz w:val="20"/>
                <w:szCs w:val="20"/>
                <w:lang w:bidi="ru-RU"/>
              </w:rPr>
              <w:br/>
            </w:r>
            <w:r w:rsidRPr="00A730BB">
              <w:rPr>
                <w:b/>
                <w:bCs/>
                <w:color w:val="000000"/>
                <w:sz w:val="20"/>
                <w:szCs w:val="20"/>
                <w:lang w:bidi="ru-RU"/>
              </w:rPr>
              <w:t>(11)</w:t>
            </w:r>
          </w:p>
        </w:tc>
      </w:tr>
      <w:tr w:rsidR="00136E2C" w:rsidRPr="00A730BB" w14:paraId="6759A9AA" w14:textId="77777777" w:rsidTr="00136E2C">
        <w:trPr>
          <w:jc w:val="center"/>
        </w:trPr>
        <w:tc>
          <w:tcPr>
            <w:tcW w:w="1538" w:type="dxa"/>
            <w:tcBorders>
              <w:top w:val="single" w:sz="4" w:space="0" w:color="auto"/>
              <w:left w:val="single" w:sz="4" w:space="0" w:color="auto"/>
              <w:bottom w:val="single" w:sz="4" w:space="0" w:color="auto"/>
            </w:tcBorders>
          </w:tcPr>
          <w:p w14:paraId="07EEFE24" w14:textId="77777777" w:rsidR="00136E2C" w:rsidRPr="00A730BB" w:rsidRDefault="00136E2C" w:rsidP="0029471A">
            <w:pPr>
              <w:rPr>
                <w:sz w:val="10"/>
                <w:szCs w:val="10"/>
              </w:rPr>
            </w:pPr>
          </w:p>
        </w:tc>
        <w:tc>
          <w:tcPr>
            <w:tcW w:w="1539" w:type="dxa"/>
            <w:tcBorders>
              <w:top w:val="single" w:sz="4" w:space="0" w:color="auto"/>
              <w:left w:val="single" w:sz="4" w:space="0" w:color="auto"/>
              <w:bottom w:val="single" w:sz="4" w:space="0" w:color="auto"/>
              <w:right w:val="single" w:sz="4" w:space="0" w:color="auto"/>
            </w:tcBorders>
          </w:tcPr>
          <w:p w14:paraId="3125EF45" w14:textId="77777777" w:rsidR="00136E2C" w:rsidRPr="00A730BB" w:rsidRDefault="00136E2C" w:rsidP="0029471A">
            <w:pPr>
              <w:rPr>
                <w:sz w:val="10"/>
                <w:szCs w:val="10"/>
              </w:rPr>
            </w:pPr>
          </w:p>
        </w:tc>
        <w:tc>
          <w:tcPr>
            <w:tcW w:w="1313" w:type="dxa"/>
            <w:tcBorders>
              <w:top w:val="single" w:sz="4" w:space="0" w:color="auto"/>
              <w:left w:val="single" w:sz="4" w:space="0" w:color="auto"/>
              <w:bottom w:val="single" w:sz="4" w:space="0" w:color="auto"/>
            </w:tcBorders>
          </w:tcPr>
          <w:p w14:paraId="7698581B" w14:textId="2FB796EE" w:rsidR="00136E2C" w:rsidRPr="00A730BB" w:rsidRDefault="00136E2C" w:rsidP="0029471A">
            <w:pPr>
              <w:rPr>
                <w:sz w:val="10"/>
                <w:szCs w:val="10"/>
              </w:rPr>
            </w:pPr>
          </w:p>
        </w:tc>
        <w:tc>
          <w:tcPr>
            <w:tcW w:w="1701" w:type="dxa"/>
            <w:tcBorders>
              <w:top w:val="single" w:sz="4" w:space="0" w:color="auto"/>
              <w:left w:val="single" w:sz="4" w:space="0" w:color="auto"/>
              <w:bottom w:val="single" w:sz="4" w:space="0" w:color="auto"/>
            </w:tcBorders>
          </w:tcPr>
          <w:p w14:paraId="4D790A61" w14:textId="77777777" w:rsidR="00136E2C" w:rsidRPr="00A730BB" w:rsidRDefault="00136E2C" w:rsidP="0029471A">
            <w:pPr>
              <w:rPr>
                <w:sz w:val="10"/>
                <w:szCs w:val="10"/>
              </w:rPr>
            </w:pPr>
          </w:p>
        </w:tc>
        <w:tc>
          <w:tcPr>
            <w:tcW w:w="2126" w:type="dxa"/>
            <w:tcBorders>
              <w:top w:val="single" w:sz="4" w:space="0" w:color="auto"/>
              <w:left w:val="single" w:sz="4" w:space="0" w:color="auto"/>
              <w:bottom w:val="single" w:sz="4" w:space="0" w:color="auto"/>
            </w:tcBorders>
          </w:tcPr>
          <w:p w14:paraId="0E054C84" w14:textId="77777777" w:rsidR="00136E2C" w:rsidRPr="00A730BB" w:rsidRDefault="00136E2C" w:rsidP="0029471A">
            <w:pPr>
              <w:rPr>
                <w:sz w:val="10"/>
                <w:szCs w:val="10"/>
              </w:rPr>
            </w:pPr>
          </w:p>
        </w:tc>
        <w:tc>
          <w:tcPr>
            <w:tcW w:w="1701" w:type="dxa"/>
            <w:tcBorders>
              <w:top w:val="single" w:sz="4" w:space="0" w:color="auto"/>
              <w:left w:val="single" w:sz="4" w:space="0" w:color="auto"/>
              <w:bottom w:val="single" w:sz="4" w:space="0" w:color="auto"/>
              <w:right w:val="single" w:sz="4" w:space="0" w:color="auto"/>
            </w:tcBorders>
          </w:tcPr>
          <w:p w14:paraId="7C5516D3" w14:textId="77777777" w:rsidR="00136E2C" w:rsidRPr="00A730BB" w:rsidRDefault="00136E2C" w:rsidP="0029471A">
            <w:pPr>
              <w:rPr>
                <w:sz w:val="10"/>
                <w:szCs w:val="10"/>
              </w:rPr>
            </w:pPr>
          </w:p>
        </w:tc>
      </w:tr>
    </w:tbl>
    <w:p w14:paraId="75CED943" w14:textId="31BF0F05" w:rsidR="004F6292" w:rsidRPr="00A730BB" w:rsidRDefault="00C15E52" w:rsidP="0085621B">
      <w:pPr>
        <w:pStyle w:val="af0"/>
        <w:spacing w:before="120"/>
        <w:rPr>
          <w:rFonts w:ascii="Arial" w:hAnsi="Arial" w:cs="Arial"/>
          <w:i w:val="0"/>
          <w:iCs w:val="0"/>
        </w:rPr>
      </w:pPr>
      <w:r w:rsidRPr="00A730BB">
        <w:rPr>
          <w:rFonts w:ascii="Arial" w:hAnsi="Arial" w:cs="Arial"/>
          <w:i w:val="0"/>
          <w:iCs w:val="0"/>
        </w:rPr>
        <w:t>Рисунок А.1</w:t>
      </w:r>
      <w:r w:rsidR="0085621B" w:rsidRPr="00A730BB">
        <w:rPr>
          <w:rFonts w:ascii="Arial" w:hAnsi="Arial" w:cs="Arial"/>
          <w:i w:val="0"/>
          <w:iCs w:val="0"/>
        </w:rPr>
        <w:t xml:space="preserve"> – Форма карты дефектации и ремонта</w:t>
      </w:r>
    </w:p>
    <w:p w14:paraId="3D9DF3A1" w14:textId="0CFACBC3" w:rsidR="002859AF" w:rsidRPr="00A730BB" w:rsidRDefault="004F6292" w:rsidP="004F6292">
      <w:pPr>
        <w:pStyle w:val="ae"/>
        <w:spacing w:line="360" w:lineRule="auto"/>
        <w:ind w:firstLine="709"/>
        <w:rPr>
          <w:color w:val="auto"/>
          <w:sz w:val="24"/>
        </w:rPr>
      </w:pPr>
      <w:r w:rsidRPr="00A730BB">
        <w:rPr>
          <w:color w:val="auto"/>
          <w:sz w:val="24"/>
        </w:rPr>
        <w:t xml:space="preserve">А.2 На изделие </w:t>
      </w:r>
      <w:r w:rsidR="002859AF" w:rsidRPr="00A730BB">
        <w:rPr>
          <w:color w:val="auto"/>
          <w:sz w:val="24"/>
        </w:rPr>
        <w:t xml:space="preserve">и каждую </w:t>
      </w:r>
      <w:r w:rsidRPr="00A730BB">
        <w:rPr>
          <w:color w:val="auto"/>
          <w:sz w:val="24"/>
        </w:rPr>
        <w:t>СЧ</w:t>
      </w:r>
      <w:r w:rsidR="002859AF" w:rsidRPr="00A730BB">
        <w:rPr>
          <w:color w:val="auto"/>
          <w:sz w:val="24"/>
        </w:rPr>
        <w:t xml:space="preserve">, </w:t>
      </w:r>
      <w:r w:rsidR="00CD484E" w:rsidRPr="00A730BB">
        <w:rPr>
          <w:color w:val="auto"/>
          <w:sz w:val="24"/>
        </w:rPr>
        <w:t>подлежащую дефектации в составе или отдельно от изделия</w:t>
      </w:r>
      <w:r w:rsidRPr="00A730BB">
        <w:rPr>
          <w:color w:val="auto"/>
          <w:sz w:val="24"/>
        </w:rPr>
        <w:t>,</w:t>
      </w:r>
      <w:r w:rsidR="002859AF" w:rsidRPr="00A730BB">
        <w:rPr>
          <w:color w:val="auto"/>
          <w:sz w:val="24"/>
        </w:rPr>
        <w:t xml:space="preserve"> </w:t>
      </w:r>
      <w:r w:rsidR="00CD484E" w:rsidRPr="00A730BB">
        <w:rPr>
          <w:color w:val="auto"/>
          <w:sz w:val="24"/>
        </w:rPr>
        <w:t xml:space="preserve">рекомендуется </w:t>
      </w:r>
      <w:r w:rsidRPr="00A730BB">
        <w:rPr>
          <w:color w:val="auto"/>
          <w:sz w:val="24"/>
        </w:rPr>
        <w:t>оформлят</w:t>
      </w:r>
      <w:r w:rsidR="00CD484E" w:rsidRPr="00A730BB">
        <w:rPr>
          <w:color w:val="auto"/>
          <w:sz w:val="24"/>
        </w:rPr>
        <w:t>ь</w:t>
      </w:r>
      <w:r w:rsidRPr="00A730BB">
        <w:rPr>
          <w:color w:val="auto"/>
          <w:sz w:val="24"/>
        </w:rPr>
        <w:t xml:space="preserve"> отдельную карту дефектации. </w:t>
      </w:r>
    </w:p>
    <w:p w14:paraId="4D0B3F22" w14:textId="2491CB67" w:rsidR="00310EC1" w:rsidRPr="00A730BB" w:rsidRDefault="00310EC1" w:rsidP="004F6292">
      <w:pPr>
        <w:pStyle w:val="ae"/>
        <w:spacing w:line="360" w:lineRule="auto"/>
        <w:ind w:firstLine="709"/>
        <w:rPr>
          <w:color w:val="auto"/>
          <w:sz w:val="24"/>
        </w:rPr>
      </w:pPr>
      <w:r w:rsidRPr="00A730BB">
        <w:rPr>
          <w:color w:val="auto"/>
          <w:sz w:val="24"/>
        </w:rPr>
        <w:t xml:space="preserve">На </w:t>
      </w:r>
      <w:r w:rsidR="009F33EB" w:rsidRPr="00A730BB">
        <w:rPr>
          <w:color w:val="auto"/>
          <w:sz w:val="24"/>
        </w:rPr>
        <w:t>СЧ</w:t>
      </w:r>
      <w:r w:rsidRPr="00A730BB">
        <w:rPr>
          <w:color w:val="auto"/>
          <w:sz w:val="24"/>
        </w:rPr>
        <w:t xml:space="preserve"> с близкими конструктивно-техническими характеристиками допускается выполнять карту </w:t>
      </w:r>
      <w:r w:rsidR="009F33EB" w:rsidRPr="00A730BB">
        <w:rPr>
          <w:color w:val="auto"/>
          <w:sz w:val="24"/>
        </w:rPr>
        <w:t xml:space="preserve">дефектации </w:t>
      </w:r>
      <w:r w:rsidRPr="00A730BB">
        <w:rPr>
          <w:color w:val="auto"/>
          <w:sz w:val="24"/>
        </w:rPr>
        <w:t>с общим наименованием</w:t>
      </w:r>
      <w:r w:rsidR="009F33EB" w:rsidRPr="00A730BB">
        <w:rPr>
          <w:color w:val="auto"/>
          <w:sz w:val="24"/>
        </w:rPr>
        <w:t xml:space="preserve"> (например, «Болты», «Хомуты», «Подшипники»)</w:t>
      </w:r>
      <w:r w:rsidRPr="00A730BB">
        <w:rPr>
          <w:color w:val="auto"/>
          <w:sz w:val="24"/>
        </w:rPr>
        <w:t>.</w:t>
      </w:r>
    </w:p>
    <w:p w14:paraId="1FAACEDA" w14:textId="7FE563D7" w:rsidR="004F6292" w:rsidRPr="00A730BB" w:rsidRDefault="00310EC1" w:rsidP="004F6292">
      <w:pPr>
        <w:pStyle w:val="ae"/>
        <w:spacing w:line="360" w:lineRule="auto"/>
        <w:ind w:firstLine="709"/>
        <w:rPr>
          <w:color w:val="auto"/>
          <w:sz w:val="24"/>
        </w:rPr>
      </w:pPr>
      <w:r w:rsidRPr="00A730BB">
        <w:rPr>
          <w:color w:val="auto"/>
          <w:sz w:val="24"/>
        </w:rPr>
        <w:t xml:space="preserve">А.3 </w:t>
      </w:r>
      <w:r w:rsidR="009C61DF" w:rsidRPr="00A730BB">
        <w:rPr>
          <w:color w:val="auto"/>
          <w:sz w:val="24"/>
        </w:rPr>
        <w:t>Карта дефектации должна включать следующие идентифицирующие сведения:</w:t>
      </w:r>
    </w:p>
    <w:p w14:paraId="3EB32F5D" w14:textId="37441488" w:rsidR="009C61DF" w:rsidRPr="00A730BB" w:rsidRDefault="009C61DF" w:rsidP="009C61DF">
      <w:pPr>
        <w:pStyle w:val="ae"/>
        <w:spacing w:line="360" w:lineRule="auto"/>
        <w:ind w:firstLine="709"/>
        <w:rPr>
          <w:color w:val="auto"/>
          <w:sz w:val="24"/>
        </w:rPr>
      </w:pPr>
      <w:r w:rsidRPr="00A730BB">
        <w:rPr>
          <w:color w:val="auto"/>
          <w:sz w:val="24"/>
        </w:rPr>
        <w:t xml:space="preserve">1 – </w:t>
      </w:r>
      <w:r w:rsidR="0015516D" w:rsidRPr="00A730BB">
        <w:rPr>
          <w:color w:val="auto"/>
          <w:sz w:val="24"/>
        </w:rPr>
        <w:t xml:space="preserve">обозначение изделия, на которое разработана карта; при применении карты для конкретного экземпляра изделия дополнительно указывают его заводской номер </w:t>
      </w:r>
      <w:r w:rsidR="0015516D" w:rsidRPr="00A730BB">
        <w:rPr>
          <w:color w:val="auto"/>
          <w:sz w:val="24"/>
        </w:rPr>
        <w:lastRenderedPageBreak/>
        <w:t xml:space="preserve">(при наличии); </w:t>
      </w:r>
      <w:r w:rsidRPr="00A730BB">
        <w:rPr>
          <w:color w:val="auto"/>
          <w:sz w:val="24"/>
        </w:rPr>
        <w:t xml:space="preserve">допускается не заполнять </w:t>
      </w:r>
      <w:r w:rsidR="00725A41">
        <w:rPr>
          <w:color w:val="auto"/>
          <w:sz w:val="24"/>
        </w:rPr>
        <w:t xml:space="preserve">графу 1 </w:t>
      </w:r>
      <w:r w:rsidRPr="00A730BB">
        <w:rPr>
          <w:color w:val="auto"/>
          <w:sz w:val="24"/>
        </w:rPr>
        <w:t>для карт на группу изделий с близкими конструктивно-технологическими характеристиками;</w:t>
      </w:r>
    </w:p>
    <w:p w14:paraId="661E2999" w14:textId="462C327B" w:rsidR="009C61DF" w:rsidRPr="00A730BB" w:rsidRDefault="009C61DF" w:rsidP="009C61DF">
      <w:pPr>
        <w:pStyle w:val="ae"/>
        <w:spacing w:line="360" w:lineRule="auto"/>
        <w:ind w:firstLine="709"/>
        <w:rPr>
          <w:color w:val="auto"/>
          <w:sz w:val="24"/>
        </w:rPr>
      </w:pPr>
      <w:r w:rsidRPr="00A730BB">
        <w:rPr>
          <w:color w:val="auto"/>
          <w:sz w:val="24"/>
        </w:rPr>
        <w:t>2 – наименование изделия или группы изделий с близкими конструктивно-техническими характеристиками;</w:t>
      </w:r>
    </w:p>
    <w:p w14:paraId="528D7AE5" w14:textId="158CE9D4" w:rsidR="009C61DF" w:rsidRPr="00A730BB" w:rsidRDefault="009C61DF" w:rsidP="009C61DF">
      <w:pPr>
        <w:pStyle w:val="ae"/>
        <w:spacing w:line="360" w:lineRule="auto"/>
        <w:ind w:firstLine="709"/>
        <w:rPr>
          <w:color w:val="auto"/>
          <w:sz w:val="24"/>
        </w:rPr>
      </w:pPr>
      <w:r w:rsidRPr="00A730BB">
        <w:rPr>
          <w:color w:val="auto"/>
          <w:sz w:val="24"/>
        </w:rPr>
        <w:t xml:space="preserve">3 – номер </w:t>
      </w:r>
      <w:r w:rsidR="00310EC1" w:rsidRPr="00A730BB">
        <w:rPr>
          <w:color w:val="auto"/>
          <w:sz w:val="24"/>
        </w:rPr>
        <w:t>карты – уникальный идентификатор карты в руководстве</w:t>
      </w:r>
      <w:r w:rsidR="008D4686" w:rsidRPr="00A730BB">
        <w:rPr>
          <w:color w:val="auto"/>
          <w:sz w:val="24"/>
        </w:rPr>
        <w:t xml:space="preserve"> по ремонту</w:t>
      </w:r>
      <w:r w:rsidRPr="00A730BB">
        <w:rPr>
          <w:color w:val="auto"/>
          <w:sz w:val="24"/>
        </w:rPr>
        <w:t>;</w:t>
      </w:r>
    </w:p>
    <w:p w14:paraId="44355F0A" w14:textId="23E1F714" w:rsidR="009C61DF" w:rsidRPr="00A730BB" w:rsidRDefault="00310EC1" w:rsidP="009C61DF">
      <w:pPr>
        <w:pStyle w:val="ae"/>
        <w:spacing w:line="360" w:lineRule="auto"/>
        <w:ind w:firstLine="709"/>
        <w:rPr>
          <w:color w:val="auto"/>
          <w:sz w:val="24"/>
        </w:rPr>
      </w:pPr>
      <w:r w:rsidRPr="00A730BB">
        <w:rPr>
          <w:color w:val="auto"/>
          <w:sz w:val="24"/>
        </w:rPr>
        <w:t>4</w:t>
      </w:r>
      <w:r w:rsidR="009C61DF" w:rsidRPr="00A730BB">
        <w:rPr>
          <w:color w:val="auto"/>
          <w:sz w:val="24"/>
        </w:rPr>
        <w:t xml:space="preserve"> – количество одинаковых СЧ в изделии</w:t>
      </w:r>
      <w:r w:rsidR="002859AF" w:rsidRPr="00A730BB">
        <w:rPr>
          <w:color w:val="auto"/>
          <w:sz w:val="24"/>
        </w:rPr>
        <w:t>.</w:t>
      </w:r>
    </w:p>
    <w:p w14:paraId="0BF6CC5B" w14:textId="464FF6F4" w:rsidR="00BC7A6A" w:rsidRPr="00A730BB" w:rsidRDefault="004F6292" w:rsidP="004F6292">
      <w:pPr>
        <w:pStyle w:val="ae"/>
        <w:spacing w:line="360" w:lineRule="auto"/>
        <w:ind w:firstLine="709"/>
        <w:rPr>
          <w:color w:val="auto"/>
          <w:sz w:val="24"/>
        </w:rPr>
      </w:pPr>
      <w:r w:rsidRPr="00A730BB">
        <w:rPr>
          <w:color w:val="auto"/>
          <w:sz w:val="24"/>
        </w:rPr>
        <w:t>А.</w:t>
      </w:r>
      <w:r w:rsidR="002859AF" w:rsidRPr="00A730BB">
        <w:rPr>
          <w:color w:val="auto"/>
          <w:sz w:val="24"/>
        </w:rPr>
        <w:t>4</w:t>
      </w:r>
      <w:r w:rsidRPr="00A730BB">
        <w:rPr>
          <w:color w:val="auto"/>
          <w:sz w:val="24"/>
        </w:rPr>
        <w:t xml:space="preserve"> </w:t>
      </w:r>
      <w:r w:rsidR="002859AF" w:rsidRPr="00A730BB">
        <w:rPr>
          <w:color w:val="auto"/>
          <w:sz w:val="24"/>
        </w:rPr>
        <w:t>В</w:t>
      </w:r>
      <w:r w:rsidR="00161215" w:rsidRPr="00A730BB">
        <w:rPr>
          <w:color w:val="auto"/>
          <w:sz w:val="24"/>
        </w:rPr>
        <w:t xml:space="preserve"> графе (</w:t>
      </w:r>
      <w:r w:rsidR="00310EC1" w:rsidRPr="00A730BB">
        <w:rPr>
          <w:color w:val="auto"/>
          <w:sz w:val="24"/>
        </w:rPr>
        <w:t>5</w:t>
      </w:r>
      <w:r w:rsidR="00161215" w:rsidRPr="00A730BB">
        <w:rPr>
          <w:color w:val="auto"/>
          <w:sz w:val="24"/>
        </w:rPr>
        <w:t>) приводят</w:t>
      </w:r>
      <w:r w:rsidR="00310EC1" w:rsidRPr="00A730BB">
        <w:rPr>
          <w:color w:val="auto"/>
          <w:sz w:val="24"/>
        </w:rPr>
        <w:t xml:space="preserve"> обозначения </w:t>
      </w:r>
      <w:r w:rsidR="00824752" w:rsidRPr="00A730BB">
        <w:rPr>
          <w:color w:val="auto"/>
          <w:sz w:val="24"/>
        </w:rPr>
        <w:t xml:space="preserve">рабочих КД или ремонтных чертежей по ГОСТ 2.604 </w:t>
      </w:r>
      <w:r w:rsidR="00310EC1" w:rsidRPr="00A730BB">
        <w:rPr>
          <w:color w:val="auto"/>
          <w:sz w:val="24"/>
        </w:rPr>
        <w:t>(входящих в комплект документов для ремонта), на которых показаны объекты дефектации</w:t>
      </w:r>
      <w:r w:rsidR="002859AF" w:rsidRPr="00A730BB">
        <w:rPr>
          <w:color w:val="auto"/>
          <w:sz w:val="24"/>
        </w:rPr>
        <w:t xml:space="preserve"> изделия</w:t>
      </w:r>
      <w:r w:rsidR="00310EC1" w:rsidRPr="00A730BB">
        <w:rPr>
          <w:color w:val="auto"/>
          <w:sz w:val="24"/>
        </w:rPr>
        <w:t xml:space="preserve">. При их отсутствии </w:t>
      </w:r>
      <w:r w:rsidR="0015516D" w:rsidRPr="00A730BB">
        <w:rPr>
          <w:color w:val="auto"/>
          <w:sz w:val="24"/>
        </w:rPr>
        <w:t>в</w:t>
      </w:r>
      <w:r w:rsidR="00310EC1" w:rsidRPr="00A730BB">
        <w:rPr>
          <w:color w:val="auto"/>
          <w:sz w:val="24"/>
        </w:rPr>
        <w:t xml:space="preserve"> графе (5) приводят </w:t>
      </w:r>
      <w:r w:rsidR="00824752" w:rsidRPr="00A730BB">
        <w:rPr>
          <w:color w:val="auto"/>
          <w:sz w:val="24"/>
        </w:rPr>
        <w:t>рисунки объектов дефектации, выполняемые по ГОСТ Р 2.105</w:t>
      </w:r>
      <w:r w:rsidR="002859AF" w:rsidRPr="00A730BB">
        <w:rPr>
          <w:color w:val="auto"/>
          <w:sz w:val="24"/>
        </w:rPr>
        <w:t xml:space="preserve">. </w:t>
      </w:r>
    </w:p>
    <w:p w14:paraId="7BB377C3" w14:textId="0DEBEF27" w:rsidR="004F6292" w:rsidRPr="00A730BB" w:rsidRDefault="004F6292" w:rsidP="004F6292">
      <w:pPr>
        <w:pStyle w:val="ae"/>
        <w:spacing w:line="360" w:lineRule="auto"/>
        <w:ind w:firstLine="709"/>
        <w:rPr>
          <w:color w:val="auto"/>
          <w:sz w:val="24"/>
        </w:rPr>
      </w:pPr>
      <w:r w:rsidRPr="00A730BB">
        <w:rPr>
          <w:color w:val="auto"/>
          <w:sz w:val="24"/>
        </w:rPr>
        <w:t xml:space="preserve">При выполнении </w:t>
      </w:r>
      <w:r w:rsidR="00D53CE0" w:rsidRPr="00A730BB">
        <w:rPr>
          <w:color w:val="auto"/>
          <w:sz w:val="24"/>
        </w:rPr>
        <w:t>рисунка</w:t>
      </w:r>
      <w:r w:rsidRPr="00A730BB">
        <w:rPr>
          <w:color w:val="auto"/>
          <w:sz w:val="24"/>
        </w:rPr>
        <w:t xml:space="preserve"> на нем должны быть обозначены контролируемые размеры, поверхности, сварные швы и т. п. Эти контролируемые параметры при необходимост</w:t>
      </w:r>
      <w:r w:rsidR="00725A41">
        <w:rPr>
          <w:color w:val="auto"/>
          <w:sz w:val="24"/>
        </w:rPr>
        <w:t>и</w:t>
      </w:r>
      <w:r w:rsidRPr="00A730BB">
        <w:rPr>
          <w:color w:val="auto"/>
          <w:sz w:val="24"/>
        </w:rPr>
        <w:t xml:space="preserve"> могут быть разделены на зоны контроля. Границы зоны при отсутствии конструктивных элементов, являющихся понятными видимыми ориентирами, следует определять размерами, проставляемыми на </w:t>
      </w:r>
      <w:r w:rsidR="00D53CE0" w:rsidRPr="00A730BB">
        <w:rPr>
          <w:color w:val="auto"/>
          <w:sz w:val="24"/>
        </w:rPr>
        <w:t>рисунке</w:t>
      </w:r>
      <w:r w:rsidRPr="00A730BB">
        <w:rPr>
          <w:color w:val="auto"/>
          <w:sz w:val="24"/>
        </w:rPr>
        <w:t>.</w:t>
      </w:r>
    </w:p>
    <w:p w14:paraId="2F065CBE" w14:textId="5BFE37A9" w:rsidR="004F6292" w:rsidRPr="00A730BB" w:rsidRDefault="004F6292" w:rsidP="004F6292">
      <w:pPr>
        <w:pStyle w:val="ae"/>
        <w:keepNext/>
        <w:spacing w:line="360" w:lineRule="auto"/>
        <w:ind w:firstLine="709"/>
        <w:rPr>
          <w:color w:val="auto"/>
          <w:sz w:val="24"/>
        </w:rPr>
      </w:pPr>
      <w:r w:rsidRPr="00A730BB">
        <w:rPr>
          <w:color w:val="auto"/>
          <w:sz w:val="24"/>
        </w:rPr>
        <w:t>А.</w:t>
      </w:r>
      <w:r w:rsidR="002859AF" w:rsidRPr="00A730BB">
        <w:rPr>
          <w:color w:val="auto"/>
          <w:sz w:val="24"/>
        </w:rPr>
        <w:t>5</w:t>
      </w:r>
      <w:r w:rsidRPr="00A730BB">
        <w:rPr>
          <w:color w:val="auto"/>
          <w:sz w:val="24"/>
        </w:rPr>
        <w:t xml:space="preserve"> В графах </w:t>
      </w:r>
      <w:r w:rsidR="00EC6052">
        <w:rPr>
          <w:color w:val="auto"/>
          <w:sz w:val="24"/>
        </w:rPr>
        <w:t xml:space="preserve">таблицы в </w:t>
      </w:r>
      <w:r w:rsidRPr="00A730BB">
        <w:rPr>
          <w:color w:val="auto"/>
          <w:sz w:val="24"/>
        </w:rPr>
        <w:t>карт</w:t>
      </w:r>
      <w:r w:rsidR="00EC6052">
        <w:rPr>
          <w:color w:val="auto"/>
          <w:sz w:val="24"/>
        </w:rPr>
        <w:t>е</w:t>
      </w:r>
      <w:r w:rsidRPr="00A730BB">
        <w:rPr>
          <w:color w:val="auto"/>
          <w:sz w:val="24"/>
        </w:rPr>
        <w:t xml:space="preserve"> приводят:</w:t>
      </w:r>
    </w:p>
    <w:p w14:paraId="4BBC0439" w14:textId="0E16076C" w:rsidR="004F6292" w:rsidRPr="00A730BB" w:rsidRDefault="002859AF" w:rsidP="004F6292">
      <w:pPr>
        <w:pStyle w:val="ae"/>
        <w:spacing w:line="360" w:lineRule="auto"/>
        <w:ind w:firstLine="709"/>
        <w:rPr>
          <w:color w:val="auto"/>
          <w:sz w:val="24"/>
        </w:rPr>
      </w:pPr>
      <w:r w:rsidRPr="00A730BB">
        <w:rPr>
          <w:color w:val="auto"/>
          <w:sz w:val="24"/>
        </w:rPr>
        <w:t>6</w:t>
      </w:r>
      <w:r w:rsidR="004F6292" w:rsidRPr="00A730BB">
        <w:rPr>
          <w:color w:val="auto"/>
          <w:sz w:val="24"/>
        </w:rPr>
        <w:t xml:space="preserve"> –</w:t>
      </w:r>
      <w:r w:rsidRPr="00A730BB">
        <w:rPr>
          <w:color w:val="auto"/>
          <w:sz w:val="24"/>
        </w:rPr>
        <w:t xml:space="preserve"> </w:t>
      </w:r>
      <w:r w:rsidR="004F6292" w:rsidRPr="00A730BB">
        <w:rPr>
          <w:color w:val="auto"/>
          <w:sz w:val="24"/>
        </w:rPr>
        <w:t xml:space="preserve">обозначение </w:t>
      </w:r>
      <w:r w:rsidR="00B75000" w:rsidRPr="00A730BB">
        <w:rPr>
          <w:color w:val="auto"/>
          <w:sz w:val="24"/>
        </w:rPr>
        <w:t>объекта дефектации</w:t>
      </w:r>
      <w:r w:rsidR="001956A5" w:rsidRPr="00A730BB">
        <w:rPr>
          <w:color w:val="auto"/>
          <w:sz w:val="24"/>
        </w:rPr>
        <w:t xml:space="preserve"> (</w:t>
      </w:r>
      <w:r w:rsidR="00C440FA" w:rsidRPr="00A730BB">
        <w:rPr>
          <w:color w:val="auto"/>
          <w:sz w:val="24"/>
        </w:rPr>
        <w:t>изделия</w:t>
      </w:r>
      <w:r w:rsidR="00B75000" w:rsidRPr="00A730BB">
        <w:rPr>
          <w:color w:val="auto"/>
          <w:sz w:val="24"/>
        </w:rPr>
        <w:t>, сопряжения, размера, поверхности, шва и т. п.</w:t>
      </w:r>
      <w:r w:rsidR="001956A5" w:rsidRPr="00A730BB">
        <w:rPr>
          <w:color w:val="auto"/>
          <w:sz w:val="24"/>
        </w:rPr>
        <w:t>)</w:t>
      </w:r>
      <w:r w:rsidR="009F33EB" w:rsidRPr="00A730BB">
        <w:rPr>
          <w:color w:val="auto"/>
          <w:sz w:val="24"/>
        </w:rPr>
        <w:t xml:space="preserve">, для изделий допускается приводить обозначение, заводской номер (при наличии), </w:t>
      </w:r>
      <w:r w:rsidR="00663439" w:rsidRPr="00A730BB">
        <w:rPr>
          <w:color w:val="auto"/>
          <w:sz w:val="24"/>
        </w:rPr>
        <w:t xml:space="preserve">номер позиции, указанный в графическом документе или на </w:t>
      </w:r>
      <w:r w:rsidR="008E5929">
        <w:rPr>
          <w:color w:val="auto"/>
          <w:sz w:val="24"/>
        </w:rPr>
        <w:t>рисунке</w:t>
      </w:r>
      <w:r w:rsidRPr="00A730BB">
        <w:rPr>
          <w:color w:val="auto"/>
          <w:sz w:val="24"/>
        </w:rPr>
        <w:t xml:space="preserve">; </w:t>
      </w:r>
    </w:p>
    <w:p w14:paraId="4E5E8CC6" w14:textId="62BBC864" w:rsidR="002859AF" w:rsidRPr="00A730BB" w:rsidRDefault="002859AF" w:rsidP="004F6292">
      <w:pPr>
        <w:pStyle w:val="ae"/>
        <w:spacing w:line="360" w:lineRule="auto"/>
        <w:ind w:firstLine="709"/>
        <w:rPr>
          <w:color w:val="auto"/>
          <w:sz w:val="24"/>
        </w:rPr>
      </w:pPr>
      <w:r w:rsidRPr="00A730BB">
        <w:rPr>
          <w:color w:val="auto"/>
          <w:sz w:val="24"/>
        </w:rPr>
        <w:t>7 – обозначение графического документа [из перечисленных в графе (</w:t>
      </w:r>
      <w:r w:rsidR="008263EC" w:rsidRPr="00A730BB">
        <w:rPr>
          <w:color w:val="auto"/>
          <w:sz w:val="24"/>
        </w:rPr>
        <w:t>5</w:t>
      </w:r>
      <w:r w:rsidRPr="00A730BB">
        <w:rPr>
          <w:color w:val="auto"/>
          <w:sz w:val="24"/>
        </w:rPr>
        <w:t>)], на котором показан объект дефектации</w:t>
      </w:r>
      <w:r w:rsidR="00B75000" w:rsidRPr="00A730BB">
        <w:rPr>
          <w:color w:val="auto"/>
          <w:sz w:val="24"/>
        </w:rPr>
        <w:t xml:space="preserve">, или номер </w:t>
      </w:r>
      <w:r w:rsidR="008E5929">
        <w:rPr>
          <w:color w:val="auto"/>
          <w:sz w:val="24"/>
        </w:rPr>
        <w:t>рисунка</w:t>
      </w:r>
      <w:r w:rsidR="00B75000" w:rsidRPr="00A730BB">
        <w:rPr>
          <w:color w:val="auto"/>
          <w:sz w:val="24"/>
        </w:rPr>
        <w:t>, приведенного в графе (</w:t>
      </w:r>
      <w:r w:rsidR="008263EC" w:rsidRPr="00A730BB">
        <w:rPr>
          <w:color w:val="auto"/>
          <w:sz w:val="24"/>
        </w:rPr>
        <w:t>5</w:t>
      </w:r>
      <w:r w:rsidR="00B75000" w:rsidRPr="00A730BB">
        <w:rPr>
          <w:color w:val="auto"/>
          <w:sz w:val="24"/>
        </w:rPr>
        <w:t>);</w:t>
      </w:r>
    </w:p>
    <w:p w14:paraId="06FADC39" w14:textId="7A0B5B40" w:rsidR="004F6292" w:rsidRPr="00A730BB" w:rsidRDefault="004F6292" w:rsidP="004F6292">
      <w:pPr>
        <w:pStyle w:val="ae"/>
        <w:spacing w:line="360" w:lineRule="auto"/>
        <w:ind w:firstLine="709"/>
        <w:rPr>
          <w:color w:val="auto"/>
          <w:sz w:val="24"/>
        </w:rPr>
      </w:pPr>
      <w:r w:rsidRPr="00A730BB">
        <w:rPr>
          <w:color w:val="auto"/>
          <w:sz w:val="24"/>
        </w:rPr>
        <w:t>8 – возможные дефекты</w:t>
      </w:r>
      <w:r w:rsidR="00B75000" w:rsidRPr="00A730BB">
        <w:rPr>
          <w:color w:val="auto"/>
          <w:sz w:val="24"/>
        </w:rPr>
        <w:t xml:space="preserve"> указанного объекта, которые могут быть причиной неисправного состояния изделия</w:t>
      </w:r>
      <w:r w:rsidRPr="00A730BB">
        <w:rPr>
          <w:color w:val="auto"/>
          <w:sz w:val="24"/>
        </w:rPr>
        <w:t>;</w:t>
      </w:r>
    </w:p>
    <w:p w14:paraId="1ACF9C75" w14:textId="2F42763F" w:rsidR="000A6B3A" w:rsidRPr="00A730BB" w:rsidRDefault="000A6B3A" w:rsidP="000A6B3A">
      <w:pPr>
        <w:pStyle w:val="ae"/>
        <w:spacing w:line="360" w:lineRule="auto"/>
        <w:ind w:firstLine="709"/>
        <w:rPr>
          <w:color w:val="auto"/>
          <w:sz w:val="24"/>
        </w:rPr>
      </w:pPr>
      <w:r w:rsidRPr="00A730BB">
        <w:rPr>
          <w:color w:val="auto"/>
          <w:sz w:val="24"/>
        </w:rPr>
        <w:t xml:space="preserve">9 – метод </w:t>
      </w:r>
      <w:r w:rsidR="007F1EF4">
        <w:rPr>
          <w:color w:val="auto"/>
          <w:sz w:val="24"/>
        </w:rPr>
        <w:t xml:space="preserve">(способ) </w:t>
      </w:r>
      <w:r w:rsidRPr="00A730BB">
        <w:rPr>
          <w:color w:val="auto"/>
          <w:sz w:val="24"/>
        </w:rPr>
        <w:t>выявления конкретного дефекта, указанного в графе (8)</w:t>
      </w:r>
      <w:r w:rsidR="007F1EF4">
        <w:rPr>
          <w:color w:val="auto"/>
          <w:sz w:val="24"/>
        </w:rPr>
        <w:t xml:space="preserve">; </w:t>
      </w:r>
      <w:r w:rsidRPr="00A730BB">
        <w:rPr>
          <w:color w:val="auto"/>
          <w:sz w:val="24"/>
        </w:rPr>
        <w:t>при необходимости приводят ссылку на пункт руководства по ремонту или ТУ, где изложен необходимый метод;</w:t>
      </w:r>
    </w:p>
    <w:p w14:paraId="29B2001C" w14:textId="74DAC20E" w:rsidR="000A6B3A" w:rsidRPr="00A730BB" w:rsidRDefault="000A6B3A" w:rsidP="000A6B3A">
      <w:pPr>
        <w:pStyle w:val="ae"/>
        <w:spacing w:line="360" w:lineRule="auto"/>
        <w:ind w:firstLine="709"/>
        <w:rPr>
          <w:color w:val="auto"/>
          <w:sz w:val="24"/>
        </w:rPr>
      </w:pPr>
      <w:r w:rsidRPr="00A730BB">
        <w:rPr>
          <w:color w:val="auto"/>
          <w:sz w:val="24"/>
        </w:rPr>
        <w:t>10 –</w:t>
      </w:r>
      <w:r w:rsidR="00EC6052">
        <w:rPr>
          <w:color w:val="auto"/>
          <w:sz w:val="24"/>
        </w:rPr>
        <w:t xml:space="preserve"> </w:t>
      </w:r>
      <w:r w:rsidRPr="00A730BB">
        <w:rPr>
          <w:color w:val="auto"/>
          <w:sz w:val="24"/>
        </w:rPr>
        <w:t>рекомендуем</w:t>
      </w:r>
      <w:r w:rsidR="00EC6052">
        <w:rPr>
          <w:color w:val="auto"/>
          <w:sz w:val="24"/>
        </w:rPr>
        <w:t>ый</w:t>
      </w:r>
      <w:r w:rsidRPr="00A730BB">
        <w:rPr>
          <w:color w:val="auto"/>
          <w:sz w:val="24"/>
        </w:rPr>
        <w:t xml:space="preserve"> </w:t>
      </w:r>
      <w:r w:rsidR="00EC6052">
        <w:rPr>
          <w:color w:val="auto"/>
          <w:sz w:val="24"/>
        </w:rPr>
        <w:t>метод</w:t>
      </w:r>
      <w:r w:rsidRPr="00A730BB">
        <w:rPr>
          <w:color w:val="auto"/>
          <w:sz w:val="24"/>
        </w:rPr>
        <w:t xml:space="preserve"> ремонта для устранения выявленного дефекта (например, «замена», «восстановление покрытия», «шлифовка»);</w:t>
      </w:r>
    </w:p>
    <w:p w14:paraId="03A7E0EF" w14:textId="1E1F1A13" w:rsidR="004F6292" w:rsidRPr="00A730BB" w:rsidRDefault="004F6292" w:rsidP="004F6292">
      <w:pPr>
        <w:pStyle w:val="ae"/>
        <w:spacing w:line="360" w:lineRule="auto"/>
        <w:ind w:firstLine="709"/>
        <w:rPr>
          <w:color w:val="auto"/>
          <w:sz w:val="24"/>
        </w:rPr>
      </w:pPr>
      <w:r w:rsidRPr="00A730BB">
        <w:rPr>
          <w:color w:val="auto"/>
          <w:sz w:val="24"/>
        </w:rPr>
        <w:t>1</w:t>
      </w:r>
      <w:r w:rsidR="00136E2C" w:rsidRPr="00A730BB">
        <w:rPr>
          <w:color w:val="auto"/>
          <w:sz w:val="24"/>
        </w:rPr>
        <w:t>1</w:t>
      </w:r>
      <w:r w:rsidRPr="00A730BB">
        <w:rPr>
          <w:color w:val="auto"/>
          <w:sz w:val="24"/>
        </w:rPr>
        <w:t xml:space="preserve"> – требования к техническому состоянию </w:t>
      </w:r>
      <w:r w:rsidR="00663439" w:rsidRPr="00A730BB">
        <w:rPr>
          <w:color w:val="auto"/>
          <w:sz w:val="24"/>
        </w:rPr>
        <w:t>изделия</w:t>
      </w:r>
      <w:r w:rsidRPr="00A730BB">
        <w:rPr>
          <w:color w:val="auto"/>
          <w:sz w:val="24"/>
        </w:rPr>
        <w:t xml:space="preserve"> после ремонта</w:t>
      </w:r>
      <w:r w:rsidR="00663439" w:rsidRPr="00A730BB">
        <w:rPr>
          <w:color w:val="auto"/>
          <w:sz w:val="24"/>
        </w:rPr>
        <w:t>.</w:t>
      </w:r>
      <w:r w:rsidRPr="00A730BB">
        <w:rPr>
          <w:color w:val="auto"/>
          <w:sz w:val="24"/>
        </w:rPr>
        <w:t xml:space="preserve"> </w:t>
      </w:r>
      <w:r w:rsidR="00663439" w:rsidRPr="00A730BB">
        <w:rPr>
          <w:color w:val="auto"/>
          <w:sz w:val="24"/>
        </w:rPr>
        <w:t xml:space="preserve">Приводят </w:t>
      </w:r>
      <w:r w:rsidRPr="00A730BB">
        <w:rPr>
          <w:color w:val="auto"/>
          <w:sz w:val="24"/>
        </w:rPr>
        <w:t xml:space="preserve">требования </w:t>
      </w:r>
      <w:r w:rsidR="00904DFE">
        <w:rPr>
          <w:color w:val="auto"/>
          <w:sz w:val="24"/>
        </w:rPr>
        <w:t xml:space="preserve">к </w:t>
      </w:r>
      <w:r w:rsidR="00663439" w:rsidRPr="00A730BB">
        <w:rPr>
          <w:color w:val="auto"/>
          <w:sz w:val="24"/>
        </w:rPr>
        <w:t xml:space="preserve">результату контроля объекта после ремонта (замены). Например, требования </w:t>
      </w:r>
      <w:r w:rsidRPr="00A730BB">
        <w:rPr>
          <w:color w:val="auto"/>
          <w:sz w:val="24"/>
        </w:rPr>
        <w:t xml:space="preserve">к сопряжениям, к размерам, к формам поверхностей, к шероховатости и твердости поверхностей, к характеристикам </w:t>
      </w:r>
      <w:r w:rsidR="007431D6" w:rsidRPr="00A730BB">
        <w:rPr>
          <w:color w:val="auto"/>
          <w:sz w:val="24"/>
        </w:rPr>
        <w:t>с</w:t>
      </w:r>
      <w:r w:rsidRPr="00A730BB">
        <w:rPr>
          <w:color w:val="auto"/>
          <w:sz w:val="24"/>
        </w:rPr>
        <w:t>варки (напайк</w:t>
      </w:r>
      <w:r w:rsidR="007431D6" w:rsidRPr="00A730BB">
        <w:rPr>
          <w:color w:val="auto"/>
          <w:sz w:val="24"/>
        </w:rPr>
        <w:t>и</w:t>
      </w:r>
      <w:r w:rsidRPr="00A730BB">
        <w:rPr>
          <w:color w:val="auto"/>
          <w:sz w:val="24"/>
        </w:rPr>
        <w:t>, наплавк</w:t>
      </w:r>
      <w:r w:rsidR="007431D6" w:rsidRPr="00A730BB">
        <w:rPr>
          <w:color w:val="auto"/>
          <w:sz w:val="24"/>
        </w:rPr>
        <w:t>и</w:t>
      </w:r>
      <w:r w:rsidRPr="00A730BB">
        <w:rPr>
          <w:color w:val="auto"/>
          <w:sz w:val="24"/>
        </w:rPr>
        <w:t>, напылени</w:t>
      </w:r>
      <w:r w:rsidR="007431D6" w:rsidRPr="00A730BB">
        <w:rPr>
          <w:color w:val="auto"/>
          <w:sz w:val="24"/>
        </w:rPr>
        <w:t>я</w:t>
      </w:r>
      <w:r w:rsidRPr="00A730BB">
        <w:rPr>
          <w:color w:val="auto"/>
          <w:sz w:val="24"/>
        </w:rPr>
        <w:t>), к герметичности (прочности), к моментам затяжки резьбовых соединений, к электрическим параметрам.</w:t>
      </w:r>
    </w:p>
    <w:p w14:paraId="5A6CD709" w14:textId="7510DE58" w:rsidR="004F6292" w:rsidRPr="00C25D31" w:rsidRDefault="004F6292" w:rsidP="004F6292">
      <w:pPr>
        <w:pStyle w:val="ae"/>
        <w:spacing w:line="360" w:lineRule="auto"/>
        <w:ind w:firstLine="709"/>
        <w:rPr>
          <w:b/>
          <w:bCs/>
          <w:i/>
          <w:iCs/>
          <w:color w:val="auto"/>
          <w:sz w:val="20"/>
          <w:szCs w:val="20"/>
        </w:rPr>
      </w:pPr>
      <w:r w:rsidRPr="00C25D31">
        <w:rPr>
          <w:b/>
          <w:bCs/>
          <w:i/>
          <w:iCs/>
          <w:color w:val="auto"/>
          <w:sz w:val="20"/>
          <w:szCs w:val="20"/>
        </w:rPr>
        <w:lastRenderedPageBreak/>
        <w:t>Примеры</w:t>
      </w:r>
    </w:p>
    <w:p w14:paraId="1C82668A" w14:textId="77777777" w:rsidR="004F6292" w:rsidRPr="00C25D31" w:rsidRDefault="004F6292" w:rsidP="004F6292">
      <w:pPr>
        <w:pStyle w:val="ae"/>
        <w:spacing w:line="360" w:lineRule="auto"/>
        <w:ind w:firstLine="709"/>
        <w:rPr>
          <w:b/>
          <w:bCs/>
          <w:i/>
          <w:iCs/>
          <w:color w:val="auto"/>
          <w:sz w:val="20"/>
          <w:szCs w:val="20"/>
        </w:rPr>
      </w:pPr>
      <w:r w:rsidRPr="00C25D31">
        <w:rPr>
          <w:b/>
          <w:bCs/>
          <w:i/>
          <w:iCs/>
          <w:color w:val="auto"/>
          <w:sz w:val="20"/>
          <w:szCs w:val="20"/>
        </w:rPr>
        <w:t>1 «Требования к поверхности вала по таблице 24».</w:t>
      </w:r>
    </w:p>
    <w:p w14:paraId="51A46FAF" w14:textId="77777777" w:rsidR="004F6292" w:rsidRPr="00C25D31" w:rsidRDefault="004F6292" w:rsidP="004F6292">
      <w:pPr>
        <w:pStyle w:val="ae"/>
        <w:spacing w:line="360" w:lineRule="auto"/>
        <w:ind w:firstLine="709"/>
        <w:rPr>
          <w:b/>
          <w:bCs/>
          <w:i/>
          <w:iCs/>
          <w:color w:val="auto"/>
          <w:sz w:val="20"/>
          <w:szCs w:val="20"/>
        </w:rPr>
      </w:pPr>
      <w:r w:rsidRPr="00C25D31">
        <w:rPr>
          <w:b/>
          <w:bCs/>
          <w:i/>
          <w:iCs/>
          <w:color w:val="auto"/>
          <w:sz w:val="20"/>
          <w:szCs w:val="20"/>
        </w:rPr>
        <w:t>2 «Переходное сопротивление не менее … Ом».</w:t>
      </w:r>
    </w:p>
    <w:p w14:paraId="1600C440" w14:textId="20B167F0" w:rsidR="004F6292" w:rsidRPr="00A730BB" w:rsidRDefault="004F6292" w:rsidP="004F6292">
      <w:pPr>
        <w:pStyle w:val="ae"/>
        <w:spacing w:before="120" w:line="360" w:lineRule="auto"/>
        <w:ind w:firstLine="709"/>
        <w:rPr>
          <w:color w:val="auto"/>
          <w:sz w:val="24"/>
        </w:rPr>
      </w:pPr>
      <w:r w:rsidRPr="00A730BB">
        <w:rPr>
          <w:color w:val="auto"/>
          <w:sz w:val="24"/>
        </w:rPr>
        <w:t>А.</w:t>
      </w:r>
      <w:r w:rsidR="00663439" w:rsidRPr="00A730BB">
        <w:rPr>
          <w:color w:val="auto"/>
          <w:sz w:val="24"/>
        </w:rPr>
        <w:t>6</w:t>
      </w:r>
      <w:r w:rsidRPr="00A730BB">
        <w:rPr>
          <w:color w:val="auto"/>
          <w:sz w:val="24"/>
        </w:rPr>
        <w:t xml:space="preserve"> Часть сведений, предусмотренных в графе 1</w:t>
      </w:r>
      <w:r w:rsidR="00C9066A" w:rsidRPr="00A730BB">
        <w:rPr>
          <w:color w:val="auto"/>
          <w:sz w:val="24"/>
        </w:rPr>
        <w:t>1</w:t>
      </w:r>
      <w:r w:rsidRPr="00A730BB">
        <w:rPr>
          <w:color w:val="auto"/>
          <w:sz w:val="24"/>
        </w:rPr>
        <w:t xml:space="preserve">, </w:t>
      </w:r>
      <w:r w:rsidR="00CD484E" w:rsidRPr="00A730BB">
        <w:rPr>
          <w:color w:val="auto"/>
          <w:sz w:val="24"/>
        </w:rPr>
        <w:t xml:space="preserve">допускается </w:t>
      </w:r>
      <w:r w:rsidRPr="00A730BB">
        <w:rPr>
          <w:color w:val="auto"/>
          <w:sz w:val="24"/>
        </w:rPr>
        <w:t>приводит</w:t>
      </w:r>
      <w:r w:rsidR="00CD484E" w:rsidRPr="00A730BB">
        <w:rPr>
          <w:color w:val="auto"/>
          <w:sz w:val="24"/>
        </w:rPr>
        <w:t>ь</w:t>
      </w:r>
      <w:r w:rsidRPr="00A730BB">
        <w:rPr>
          <w:color w:val="auto"/>
          <w:sz w:val="24"/>
        </w:rPr>
        <w:t xml:space="preserve"> в форме отдельных таблиц (в этом случае в графе 1</w:t>
      </w:r>
      <w:r w:rsidR="00C9066A" w:rsidRPr="00A730BB">
        <w:rPr>
          <w:color w:val="auto"/>
          <w:sz w:val="24"/>
        </w:rPr>
        <w:t>1</w:t>
      </w:r>
      <w:r w:rsidRPr="00A730BB">
        <w:rPr>
          <w:color w:val="auto"/>
          <w:sz w:val="24"/>
        </w:rPr>
        <w:t xml:space="preserve"> дают ссылку на таблицу):</w:t>
      </w:r>
    </w:p>
    <w:p w14:paraId="367599DA" w14:textId="4AC3B3DD" w:rsidR="004F6292" w:rsidRPr="00A730BB" w:rsidRDefault="004F6292" w:rsidP="004F6292">
      <w:pPr>
        <w:pStyle w:val="ae"/>
        <w:spacing w:line="360" w:lineRule="auto"/>
        <w:ind w:firstLine="709"/>
        <w:rPr>
          <w:color w:val="auto"/>
          <w:sz w:val="24"/>
        </w:rPr>
      </w:pPr>
      <w:r w:rsidRPr="00A730BB">
        <w:rPr>
          <w:color w:val="auto"/>
          <w:sz w:val="24"/>
        </w:rPr>
        <w:t>А.</w:t>
      </w:r>
      <w:r w:rsidR="00663439" w:rsidRPr="00A730BB">
        <w:rPr>
          <w:color w:val="auto"/>
          <w:sz w:val="24"/>
        </w:rPr>
        <w:t>6</w:t>
      </w:r>
      <w:r w:rsidRPr="00A730BB">
        <w:rPr>
          <w:color w:val="auto"/>
          <w:sz w:val="24"/>
        </w:rPr>
        <w:t xml:space="preserve">.1 </w:t>
      </w:r>
      <w:r w:rsidR="00725A41">
        <w:rPr>
          <w:color w:val="auto"/>
          <w:sz w:val="24"/>
        </w:rPr>
        <w:t>Т</w:t>
      </w:r>
      <w:r w:rsidRPr="00C25D31">
        <w:rPr>
          <w:color w:val="auto"/>
          <w:sz w:val="24"/>
        </w:rPr>
        <w:t>ребовани</w:t>
      </w:r>
      <w:r w:rsidR="00725A41">
        <w:rPr>
          <w:color w:val="auto"/>
          <w:sz w:val="24"/>
        </w:rPr>
        <w:t>я</w:t>
      </w:r>
      <w:r w:rsidRPr="00C25D31">
        <w:rPr>
          <w:color w:val="auto"/>
          <w:sz w:val="24"/>
        </w:rPr>
        <w:t xml:space="preserve"> к сопряжениям СЧ рекомендуется </w:t>
      </w:r>
      <w:r w:rsidR="00725A41">
        <w:rPr>
          <w:color w:val="auto"/>
          <w:sz w:val="24"/>
        </w:rPr>
        <w:t>излагать</w:t>
      </w:r>
      <w:r w:rsidRPr="00C25D31">
        <w:rPr>
          <w:color w:val="auto"/>
          <w:sz w:val="24"/>
        </w:rPr>
        <w:t xml:space="preserve"> в виде таблицы</w:t>
      </w:r>
      <w:r w:rsidR="00C15E52" w:rsidRPr="00C25D31">
        <w:rPr>
          <w:color w:val="auto"/>
          <w:sz w:val="24"/>
        </w:rPr>
        <w:t xml:space="preserve">, </w:t>
      </w:r>
      <w:r w:rsidR="00883197" w:rsidRPr="00C25D31">
        <w:rPr>
          <w:color w:val="auto"/>
          <w:sz w:val="24"/>
        </w:rPr>
        <w:t xml:space="preserve">форма которой приведена </w:t>
      </w:r>
      <w:r w:rsidR="00C15E52" w:rsidRPr="00C25D31">
        <w:rPr>
          <w:color w:val="auto"/>
          <w:sz w:val="24"/>
        </w:rPr>
        <w:t xml:space="preserve">на рисунке </w:t>
      </w:r>
      <w:r w:rsidRPr="00C25D31">
        <w:rPr>
          <w:color w:val="auto"/>
          <w:sz w:val="24"/>
        </w:rPr>
        <w:t>А.</w:t>
      </w:r>
      <w:r w:rsidR="00C15E52" w:rsidRPr="00C25D31">
        <w:rPr>
          <w:color w:val="auto"/>
          <w:sz w:val="24"/>
        </w:rPr>
        <w:t>2</w:t>
      </w:r>
      <w:r w:rsidRPr="00C25D31">
        <w:rPr>
          <w:color w:val="auto"/>
          <w:sz w:val="24"/>
        </w:rPr>
        <w:t>.</w:t>
      </w:r>
    </w:p>
    <w:tbl>
      <w:tblPr>
        <w:tblW w:w="9639" w:type="dxa"/>
        <w:tblInd w:w="108" w:type="dxa"/>
        <w:tblLayout w:type="fixed"/>
        <w:tblLook w:val="0000" w:firstRow="0" w:lastRow="0" w:firstColumn="0" w:lastColumn="0" w:noHBand="0" w:noVBand="0"/>
      </w:tblPr>
      <w:tblGrid>
        <w:gridCol w:w="1021"/>
        <w:gridCol w:w="1701"/>
        <w:gridCol w:w="2694"/>
        <w:gridCol w:w="1559"/>
        <w:gridCol w:w="1134"/>
        <w:gridCol w:w="1530"/>
      </w:tblGrid>
      <w:tr w:rsidR="00663439" w:rsidRPr="00A730BB" w14:paraId="35D54F69" w14:textId="77777777" w:rsidTr="00663439">
        <w:trPr>
          <w:cantSplit/>
          <w:trHeight w:val="425"/>
        </w:trPr>
        <w:tc>
          <w:tcPr>
            <w:tcW w:w="1021" w:type="dxa"/>
            <w:vMerge w:val="restart"/>
            <w:tcBorders>
              <w:top w:val="single" w:sz="4" w:space="0" w:color="auto"/>
              <w:left w:val="single" w:sz="4" w:space="0" w:color="auto"/>
              <w:right w:val="single" w:sz="4" w:space="0" w:color="auto"/>
            </w:tcBorders>
            <w:vAlign w:val="center"/>
          </w:tcPr>
          <w:p w14:paraId="06B16EA3" w14:textId="0CB9ED2E" w:rsidR="00663439" w:rsidRPr="00A730BB" w:rsidRDefault="00663439" w:rsidP="00B83510">
            <w:pPr>
              <w:pStyle w:val="ae"/>
              <w:widowControl w:val="0"/>
              <w:spacing w:line="276" w:lineRule="auto"/>
              <w:ind w:firstLine="0"/>
              <w:jc w:val="center"/>
              <w:rPr>
                <w:snapToGrid w:val="0"/>
                <w:color w:val="auto"/>
                <w:sz w:val="20"/>
                <w:szCs w:val="20"/>
              </w:rPr>
            </w:pPr>
            <w:r w:rsidRPr="00A730BB">
              <w:rPr>
                <w:color w:val="000000"/>
                <w:sz w:val="20"/>
                <w:szCs w:val="20"/>
                <w:lang w:bidi="ru-RU"/>
              </w:rPr>
              <w:t>Размещение</w:t>
            </w:r>
          </w:p>
        </w:tc>
        <w:tc>
          <w:tcPr>
            <w:tcW w:w="1701" w:type="dxa"/>
            <w:vMerge w:val="restart"/>
            <w:tcBorders>
              <w:top w:val="single" w:sz="4" w:space="0" w:color="auto"/>
              <w:left w:val="single" w:sz="4" w:space="0" w:color="auto"/>
              <w:right w:val="single" w:sz="4" w:space="0" w:color="auto"/>
            </w:tcBorders>
            <w:vAlign w:val="center"/>
          </w:tcPr>
          <w:p w14:paraId="5FEE2646" w14:textId="77777777" w:rsidR="00663439" w:rsidRPr="00A730BB" w:rsidRDefault="00663439" w:rsidP="00B83510">
            <w:pPr>
              <w:pStyle w:val="ae"/>
              <w:widowControl w:val="0"/>
              <w:spacing w:line="276" w:lineRule="auto"/>
              <w:ind w:firstLine="0"/>
              <w:jc w:val="center"/>
              <w:rPr>
                <w:snapToGrid w:val="0"/>
                <w:color w:val="auto"/>
                <w:sz w:val="20"/>
                <w:szCs w:val="20"/>
              </w:rPr>
            </w:pPr>
            <w:r w:rsidRPr="00A730BB">
              <w:rPr>
                <w:snapToGrid w:val="0"/>
                <w:color w:val="auto"/>
                <w:sz w:val="20"/>
                <w:szCs w:val="20"/>
              </w:rPr>
              <w:t>Обозначение сопряжения</w:t>
            </w:r>
          </w:p>
        </w:tc>
        <w:tc>
          <w:tcPr>
            <w:tcW w:w="2694" w:type="dxa"/>
            <w:vMerge w:val="restart"/>
            <w:tcBorders>
              <w:top w:val="single" w:sz="4" w:space="0" w:color="auto"/>
              <w:left w:val="single" w:sz="4" w:space="0" w:color="auto"/>
              <w:right w:val="single" w:sz="4" w:space="0" w:color="auto"/>
            </w:tcBorders>
            <w:vAlign w:val="center"/>
          </w:tcPr>
          <w:p w14:paraId="6ACA141A" w14:textId="2A0F2375" w:rsidR="00663439" w:rsidRPr="00A730BB" w:rsidRDefault="00663439" w:rsidP="00B83510">
            <w:pPr>
              <w:pStyle w:val="ae"/>
              <w:widowControl w:val="0"/>
              <w:spacing w:line="276" w:lineRule="auto"/>
              <w:ind w:firstLine="0"/>
              <w:jc w:val="center"/>
              <w:rPr>
                <w:snapToGrid w:val="0"/>
                <w:color w:val="auto"/>
                <w:sz w:val="20"/>
                <w:szCs w:val="20"/>
              </w:rPr>
            </w:pPr>
            <w:r w:rsidRPr="00A730BB">
              <w:rPr>
                <w:snapToGrid w:val="0"/>
                <w:color w:val="auto"/>
                <w:sz w:val="20"/>
                <w:szCs w:val="20"/>
              </w:rPr>
              <w:t xml:space="preserve">Наименование </w:t>
            </w:r>
            <w:r w:rsidRPr="00A730BB">
              <w:rPr>
                <w:snapToGrid w:val="0"/>
                <w:color w:val="auto"/>
                <w:sz w:val="20"/>
                <w:szCs w:val="20"/>
              </w:rPr>
              <w:br/>
              <w:t>сопрягаемых СЧ</w:t>
            </w:r>
          </w:p>
        </w:tc>
        <w:tc>
          <w:tcPr>
            <w:tcW w:w="1559" w:type="dxa"/>
            <w:vMerge w:val="restart"/>
            <w:tcBorders>
              <w:top w:val="single" w:sz="4" w:space="0" w:color="auto"/>
              <w:left w:val="single" w:sz="4" w:space="0" w:color="auto"/>
              <w:right w:val="single" w:sz="4" w:space="0" w:color="auto"/>
            </w:tcBorders>
            <w:vAlign w:val="center"/>
          </w:tcPr>
          <w:p w14:paraId="65721F3B" w14:textId="77777777" w:rsidR="00663439" w:rsidRPr="00A730BB" w:rsidRDefault="00663439" w:rsidP="00B83510">
            <w:pPr>
              <w:pStyle w:val="ae"/>
              <w:widowControl w:val="0"/>
              <w:spacing w:line="276" w:lineRule="auto"/>
              <w:ind w:firstLine="0"/>
              <w:jc w:val="center"/>
              <w:rPr>
                <w:snapToGrid w:val="0"/>
                <w:color w:val="auto"/>
                <w:sz w:val="20"/>
                <w:szCs w:val="20"/>
              </w:rPr>
            </w:pPr>
            <w:r w:rsidRPr="00A730BB">
              <w:rPr>
                <w:snapToGrid w:val="0"/>
                <w:color w:val="auto"/>
                <w:sz w:val="20"/>
                <w:szCs w:val="20"/>
              </w:rPr>
              <w:t>Размер по чертежу</w:t>
            </w:r>
          </w:p>
        </w:tc>
        <w:tc>
          <w:tcPr>
            <w:tcW w:w="2664" w:type="dxa"/>
            <w:gridSpan w:val="2"/>
            <w:tcBorders>
              <w:top w:val="single" w:sz="4" w:space="0" w:color="auto"/>
              <w:left w:val="single" w:sz="4" w:space="0" w:color="auto"/>
              <w:bottom w:val="single" w:sz="4" w:space="0" w:color="auto"/>
              <w:right w:val="single" w:sz="4" w:space="0" w:color="auto"/>
            </w:tcBorders>
            <w:vAlign w:val="center"/>
          </w:tcPr>
          <w:p w14:paraId="662508F3" w14:textId="77777777" w:rsidR="00663439" w:rsidRPr="00A730BB" w:rsidRDefault="00663439" w:rsidP="00B83510">
            <w:pPr>
              <w:pStyle w:val="ae"/>
              <w:widowControl w:val="0"/>
              <w:spacing w:line="276" w:lineRule="auto"/>
              <w:ind w:firstLine="0"/>
              <w:jc w:val="center"/>
              <w:rPr>
                <w:snapToGrid w:val="0"/>
                <w:color w:val="auto"/>
                <w:sz w:val="20"/>
                <w:szCs w:val="20"/>
              </w:rPr>
            </w:pPr>
            <w:r w:rsidRPr="00A730BB">
              <w:rPr>
                <w:snapToGrid w:val="0"/>
                <w:color w:val="auto"/>
                <w:sz w:val="20"/>
                <w:szCs w:val="20"/>
              </w:rPr>
              <w:t>Зазор (+), натяг (–)</w:t>
            </w:r>
          </w:p>
        </w:tc>
      </w:tr>
      <w:tr w:rsidR="00663439" w:rsidRPr="00A730BB" w14:paraId="5FF407F5" w14:textId="77777777" w:rsidTr="00C15E52">
        <w:trPr>
          <w:cantSplit/>
          <w:trHeight w:val="440"/>
        </w:trPr>
        <w:tc>
          <w:tcPr>
            <w:tcW w:w="1021" w:type="dxa"/>
            <w:vMerge/>
            <w:tcBorders>
              <w:left w:val="single" w:sz="4" w:space="0" w:color="auto"/>
              <w:bottom w:val="double" w:sz="4" w:space="0" w:color="auto"/>
              <w:right w:val="single" w:sz="4" w:space="0" w:color="auto"/>
            </w:tcBorders>
            <w:vAlign w:val="center"/>
          </w:tcPr>
          <w:p w14:paraId="53542FA8" w14:textId="77777777" w:rsidR="00663439" w:rsidRPr="00A730BB" w:rsidRDefault="00663439" w:rsidP="00B83510">
            <w:pPr>
              <w:pStyle w:val="ae"/>
              <w:widowControl w:val="0"/>
              <w:spacing w:line="276" w:lineRule="auto"/>
              <w:ind w:firstLine="0"/>
              <w:jc w:val="center"/>
              <w:rPr>
                <w:snapToGrid w:val="0"/>
                <w:color w:val="auto"/>
                <w:sz w:val="20"/>
                <w:szCs w:val="20"/>
              </w:rPr>
            </w:pPr>
          </w:p>
        </w:tc>
        <w:tc>
          <w:tcPr>
            <w:tcW w:w="1701" w:type="dxa"/>
            <w:vMerge/>
            <w:tcBorders>
              <w:left w:val="single" w:sz="4" w:space="0" w:color="auto"/>
              <w:bottom w:val="double" w:sz="4" w:space="0" w:color="auto"/>
              <w:right w:val="single" w:sz="4" w:space="0" w:color="auto"/>
            </w:tcBorders>
            <w:vAlign w:val="center"/>
          </w:tcPr>
          <w:p w14:paraId="5FB528EE" w14:textId="77777777" w:rsidR="00663439" w:rsidRPr="00A730BB" w:rsidRDefault="00663439" w:rsidP="00B83510">
            <w:pPr>
              <w:pStyle w:val="ae"/>
              <w:widowControl w:val="0"/>
              <w:spacing w:line="276" w:lineRule="auto"/>
              <w:ind w:firstLine="0"/>
              <w:jc w:val="center"/>
              <w:rPr>
                <w:snapToGrid w:val="0"/>
                <w:color w:val="auto"/>
                <w:sz w:val="20"/>
                <w:szCs w:val="20"/>
              </w:rPr>
            </w:pPr>
          </w:p>
        </w:tc>
        <w:tc>
          <w:tcPr>
            <w:tcW w:w="2694" w:type="dxa"/>
            <w:vMerge/>
            <w:tcBorders>
              <w:left w:val="single" w:sz="4" w:space="0" w:color="auto"/>
              <w:bottom w:val="double" w:sz="4" w:space="0" w:color="auto"/>
              <w:right w:val="single" w:sz="4" w:space="0" w:color="auto"/>
            </w:tcBorders>
            <w:vAlign w:val="center"/>
          </w:tcPr>
          <w:p w14:paraId="6CC9A3FC" w14:textId="77777777" w:rsidR="00663439" w:rsidRPr="00A730BB" w:rsidRDefault="00663439" w:rsidP="00B83510">
            <w:pPr>
              <w:pStyle w:val="ae"/>
              <w:widowControl w:val="0"/>
              <w:spacing w:line="276" w:lineRule="auto"/>
              <w:ind w:firstLine="0"/>
              <w:jc w:val="center"/>
              <w:rPr>
                <w:snapToGrid w:val="0"/>
                <w:color w:val="auto"/>
                <w:sz w:val="20"/>
                <w:szCs w:val="20"/>
              </w:rPr>
            </w:pPr>
          </w:p>
        </w:tc>
        <w:tc>
          <w:tcPr>
            <w:tcW w:w="1559" w:type="dxa"/>
            <w:vMerge/>
            <w:tcBorders>
              <w:left w:val="single" w:sz="4" w:space="0" w:color="auto"/>
              <w:bottom w:val="double" w:sz="4" w:space="0" w:color="auto"/>
              <w:right w:val="single" w:sz="4" w:space="0" w:color="auto"/>
            </w:tcBorders>
            <w:vAlign w:val="center"/>
          </w:tcPr>
          <w:p w14:paraId="0EA4EDB7" w14:textId="77777777" w:rsidR="00663439" w:rsidRPr="00A730BB" w:rsidRDefault="00663439" w:rsidP="00B83510">
            <w:pPr>
              <w:pStyle w:val="ae"/>
              <w:widowControl w:val="0"/>
              <w:spacing w:line="276" w:lineRule="auto"/>
              <w:ind w:firstLine="0"/>
              <w:jc w:val="center"/>
              <w:rPr>
                <w:snapToGrid w:val="0"/>
                <w:color w:val="auto"/>
                <w:sz w:val="20"/>
                <w:szCs w:val="20"/>
              </w:rPr>
            </w:pPr>
          </w:p>
        </w:tc>
        <w:tc>
          <w:tcPr>
            <w:tcW w:w="1134" w:type="dxa"/>
            <w:tcBorders>
              <w:top w:val="single" w:sz="4" w:space="0" w:color="auto"/>
              <w:left w:val="single" w:sz="4" w:space="0" w:color="auto"/>
              <w:bottom w:val="double" w:sz="4" w:space="0" w:color="auto"/>
              <w:right w:val="single" w:sz="4" w:space="0" w:color="auto"/>
            </w:tcBorders>
            <w:vAlign w:val="center"/>
          </w:tcPr>
          <w:p w14:paraId="68403FFF" w14:textId="77777777" w:rsidR="00663439" w:rsidRPr="00A730BB" w:rsidRDefault="00663439" w:rsidP="00B83510">
            <w:pPr>
              <w:pStyle w:val="ae"/>
              <w:widowControl w:val="0"/>
              <w:ind w:firstLine="0"/>
              <w:jc w:val="center"/>
              <w:rPr>
                <w:snapToGrid w:val="0"/>
                <w:color w:val="auto"/>
                <w:sz w:val="20"/>
                <w:szCs w:val="20"/>
              </w:rPr>
            </w:pPr>
            <w:r w:rsidRPr="00A730BB">
              <w:rPr>
                <w:snapToGrid w:val="0"/>
                <w:color w:val="auto"/>
                <w:sz w:val="20"/>
                <w:szCs w:val="20"/>
              </w:rPr>
              <w:t>по чертежу</w:t>
            </w:r>
          </w:p>
        </w:tc>
        <w:tc>
          <w:tcPr>
            <w:tcW w:w="1530" w:type="dxa"/>
            <w:tcBorders>
              <w:top w:val="single" w:sz="4" w:space="0" w:color="auto"/>
              <w:left w:val="single" w:sz="4" w:space="0" w:color="auto"/>
              <w:bottom w:val="double" w:sz="4" w:space="0" w:color="auto"/>
              <w:right w:val="single" w:sz="4" w:space="0" w:color="auto"/>
            </w:tcBorders>
            <w:vAlign w:val="center"/>
          </w:tcPr>
          <w:p w14:paraId="03E41486" w14:textId="77777777" w:rsidR="00663439" w:rsidRPr="00A730BB" w:rsidRDefault="00663439" w:rsidP="00B83510">
            <w:pPr>
              <w:pStyle w:val="ae"/>
              <w:widowControl w:val="0"/>
              <w:ind w:firstLine="0"/>
              <w:jc w:val="center"/>
              <w:rPr>
                <w:snapToGrid w:val="0"/>
                <w:color w:val="auto"/>
                <w:sz w:val="20"/>
                <w:szCs w:val="20"/>
              </w:rPr>
            </w:pPr>
            <w:r w:rsidRPr="00A730BB">
              <w:rPr>
                <w:snapToGrid w:val="0"/>
                <w:color w:val="auto"/>
                <w:sz w:val="20"/>
                <w:szCs w:val="20"/>
              </w:rPr>
              <w:t>предельный после ремонта</w:t>
            </w:r>
          </w:p>
        </w:tc>
      </w:tr>
      <w:tr w:rsidR="00663439" w:rsidRPr="00A730BB" w14:paraId="6E5DF28E" w14:textId="77777777" w:rsidTr="00C15E52">
        <w:tc>
          <w:tcPr>
            <w:tcW w:w="1021" w:type="dxa"/>
            <w:tcBorders>
              <w:top w:val="double" w:sz="4" w:space="0" w:color="auto"/>
              <w:left w:val="single" w:sz="4" w:space="0" w:color="auto"/>
              <w:bottom w:val="dotted" w:sz="4" w:space="0" w:color="auto"/>
              <w:right w:val="single" w:sz="4" w:space="0" w:color="auto"/>
            </w:tcBorders>
          </w:tcPr>
          <w:p w14:paraId="2FE23372" w14:textId="77777777" w:rsidR="00663439" w:rsidRPr="00A730BB" w:rsidRDefault="00663439" w:rsidP="00B83510">
            <w:pPr>
              <w:pStyle w:val="ae"/>
              <w:widowControl w:val="0"/>
              <w:spacing w:line="360" w:lineRule="auto"/>
              <w:ind w:firstLine="0"/>
              <w:rPr>
                <w:color w:val="auto"/>
                <w:sz w:val="20"/>
                <w:szCs w:val="20"/>
              </w:rPr>
            </w:pPr>
          </w:p>
        </w:tc>
        <w:tc>
          <w:tcPr>
            <w:tcW w:w="1701" w:type="dxa"/>
            <w:tcBorders>
              <w:top w:val="double" w:sz="4" w:space="0" w:color="auto"/>
              <w:left w:val="single" w:sz="4" w:space="0" w:color="auto"/>
              <w:bottom w:val="dotted" w:sz="4" w:space="0" w:color="auto"/>
              <w:right w:val="single" w:sz="4" w:space="0" w:color="auto"/>
            </w:tcBorders>
          </w:tcPr>
          <w:p w14:paraId="13DC7668" w14:textId="77777777" w:rsidR="00663439" w:rsidRPr="00A730BB" w:rsidRDefault="00663439" w:rsidP="00B83510">
            <w:pPr>
              <w:pStyle w:val="ae"/>
              <w:widowControl w:val="0"/>
              <w:spacing w:line="360" w:lineRule="auto"/>
              <w:ind w:firstLine="0"/>
              <w:rPr>
                <w:color w:val="auto"/>
                <w:sz w:val="20"/>
                <w:szCs w:val="20"/>
              </w:rPr>
            </w:pPr>
          </w:p>
        </w:tc>
        <w:tc>
          <w:tcPr>
            <w:tcW w:w="2694" w:type="dxa"/>
            <w:tcBorders>
              <w:top w:val="double" w:sz="4" w:space="0" w:color="auto"/>
              <w:left w:val="single" w:sz="4" w:space="0" w:color="auto"/>
              <w:bottom w:val="dotted" w:sz="4" w:space="0" w:color="auto"/>
              <w:right w:val="single" w:sz="4" w:space="0" w:color="auto"/>
            </w:tcBorders>
          </w:tcPr>
          <w:p w14:paraId="0D4736B2" w14:textId="77777777" w:rsidR="00663439" w:rsidRPr="00A730BB" w:rsidRDefault="00663439" w:rsidP="00B83510">
            <w:pPr>
              <w:pStyle w:val="ae"/>
              <w:widowControl w:val="0"/>
              <w:spacing w:line="360" w:lineRule="auto"/>
              <w:ind w:firstLine="0"/>
              <w:rPr>
                <w:color w:val="auto"/>
                <w:sz w:val="20"/>
                <w:szCs w:val="20"/>
              </w:rPr>
            </w:pPr>
          </w:p>
        </w:tc>
        <w:tc>
          <w:tcPr>
            <w:tcW w:w="1559" w:type="dxa"/>
            <w:tcBorders>
              <w:top w:val="double" w:sz="4" w:space="0" w:color="auto"/>
              <w:left w:val="single" w:sz="4" w:space="0" w:color="auto"/>
              <w:bottom w:val="dotted" w:sz="4" w:space="0" w:color="auto"/>
              <w:right w:val="single" w:sz="4" w:space="0" w:color="auto"/>
            </w:tcBorders>
          </w:tcPr>
          <w:p w14:paraId="0009F348" w14:textId="77777777" w:rsidR="00663439" w:rsidRPr="00A730BB" w:rsidRDefault="00663439" w:rsidP="00B83510">
            <w:pPr>
              <w:pStyle w:val="ae"/>
              <w:widowControl w:val="0"/>
              <w:spacing w:line="360" w:lineRule="auto"/>
              <w:ind w:firstLine="0"/>
              <w:rPr>
                <w:color w:val="auto"/>
                <w:sz w:val="20"/>
                <w:szCs w:val="20"/>
              </w:rPr>
            </w:pPr>
          </w:p>
        </w:tc>
        <w:tc>
          <w:tcPr>
            <w:tcW w:w="1134" w:type="dxa"/>
            <w:tcBorders>
              <w:top w:val="double" w:sz="4" w:space="0" w:color="auto"/>
              <w:left w:val="single" w:sz="4" w:space="0" w:color="auto"/>
              <w:bottom w:val="dotted" w:sz="4" w:space="0" w:color="auto"/>
              <w:right w:val="single" w:sz="4" w:space="0" w:color="auto"/>
            </w:tcBorders>
          </w:tcPr>
          <w:p w14:paraId="18C6AF81" w14:textId="77777777" w:rsidR="00663439" w:rsidRPr="00A730BB" w:rsidRDefault="00663439" w:rsidP="00B83510">
            <w:pPr>
              <w:pStyle w:val="ae"/>
              <w:widowControl w:val="0"/>
              <w:spacing w:line="360" w:lineRule="auto"/>
              <w:ind w:firstLine="0"/>
              <w:rPr>
                <w:color w:val="auto"/>
                <w:sz w:val="20"/>
                <w:szCs w:val="20"/>
              </w:rPr>
            </w:pPr>
          </w:p>
        </w:tc>
        <w:tc>
          <w:tcPr>
            <w:tcW w:w="1530" w:type="dxa"/>
            <w:tcBorders>
              <w:top w:val="double" w:sz="4" w:space="0" w:color="auto"/>
              <w:left w:val="single" w:sz="4" w:space="0" w:color="auto"/>
              <w:bottom w:val="dotted" w:sz="4" w:space="0" w:color="auto"/>
              <w:right w:val="single" w:sz="4" w:space="0" w:color="auto"/>
            </w:tcBorders>
          </w:tcPr>
          <w:p w14:paraId="1947B0FF" w14:textId="77777777" w:rsidR="00663439" w:rsidRPr="00A730BB" w:rsidRDefault="00663439" w:rsidP="00B83510">
            <w:pPr>
              <w:pStyle w:val="ae"/>
              <w:widowControl w:val="0"/>
              <w:spacing w:line="360" w:lineRule="auto"/>
              <w:ind w:firstLine="0"/>
              <w:rPr>
                <w:color w:val="auto"/>
                <w:sz w:val="20"/>
                <w:szCs w:val="20"/>
              </w:rPr>
            </w:pPr>
          </w:p>
        </w:tc>
      </w:tr>
    </w:tbl>
    <w:p w14:paraId="5D70644A" w14:textId="4923BB1B" w:rsidR="00C15E52" w:rsidRPr="00A730BB" w:rsidRDefault="00C15E52" w:rsidP="00B017D7">
      <w:pPr>
        <w:pStyle w:val="af0"/>
        <w:spacing w:before="120"/>
        <w:rPr>
          <w:rFonts w:ascii="Arial" w:hAnsi="Arial" w:cs="Arial"/>
          <w:i w:val="0"/>
          <w:iCs w:val="0"/>
        </w:rPr>
      </w:pPr>
      <w:r w:rsidRPr="00A730BB">
        <w:rPr>
          <w:rFonts w:ascii="Arial" w:hAnsi="Arial" w:cs="Arial"/>
          <w:i w:val="0"/>
          <w:iCs w:val="0"/>
        </w:rPr>
        <w:t>Рисунок А.2</w:t>
      </w:r>
      <w:r w:rsidR="00B017D7" w:rsidRPr="00A730BB">
        <w:rPr>
          <w:rFonts w:ascii="Arial" w:hAnsi="Arial" w:cs="Arial"/>
          <w:i w:val="0"/>
          <w:iCs w:val="0"/>
        </w:rPr>
        <w:t xml:space="preserve"> – Форма пр</w:t>
      </w:r>
      <w:r w:rsidR="00883197" w:rsidRPr="00A730BB">
        <w:rPr>
          <w:rFonts w:ascii="Arial" w:hAnsi="Arial" w:cs="Arial"/>
          <w:i w:val="0"/>
          <w:iCs w:val="0"/>
        </w:rPr>
        <w:t>едставления</w:t>
      </w:r>
      <w:r w:rsidR="00B017D7" w:rsidRPr="00A730BB">
        <w:rPr>
          <w:rFonts w:ascii="Arial" w:hAnsi="Arial" w:cs="Arial"/>
          <w:i w:val="0"/>
          <w:iCs w:val="0"/>
        </w:rPr>
        <w:t xml:space="preserve"> требований к сопряжениям СЧ</w:t>
      </w:r>
    </w:p>
    <w:p w14:paraId="1D6BA99B" w14:textId="1493316F" w:rsidR="004F6292" w:rsidRPr="00A730BB" w:rsidRDefault="004F6292" w:rsidP="004F6292">
      <w:pPr>
        <w:pStyle w:val="ae"/>
        <w:spacing w:before="120" w:line="360" w:lineRule="auto"/>
        <w:ind w:firstLine="709"/>
        <w:rPr>
          <w:color w:val="auto"/>
          <w:sz w:val="24"/>
        </w:rPr>
      </w:pPr>
      <w:r w:rsidRPr="00A730BB">
        <w:rPr>
          <w:color w:val="auto"/>
          <w:sz w:val="24"/>
        </w:rPr>
        <w:t>А.</w:t>
      </w:r>
      <w:r w:rsidR="002352CD" w:rsidRPr="00A730BB">
        <w:rPr>
          <w:color w:val="auto"/>
          <w:sz w:val="24"/>
        </w:rPr>
        <w:t>6</w:t>
      </w:r>
      <w:r w:rsidRPr="00A730BB">
        <w:rPr>
          <w:color w:val="auto"/>
          <w:sz w:val="24"/>
        </w:rPr>
        <w:t xml:space="preserve">.2 </w:t>
      </w:r>
      <w:r w:rsidR="00725A41">
        <w:rPr>
          <w:color w:val="auto"/>
          <w:sz w:val="24"/>
        </w:rPr>
        <w:t>Т</w:t>
      </w:r>
      <w:r w:rsidRPr="00A730BB">
        <w:rPr>
          <w:color w:val="auto"/>
          <w:sz w:val="24"/>
        </w:rPr>
        <w:t xml:space="preserve">ребований к моментам затяжки резьбовых </w:t>
      </w:r>
      <w:r w:rsidRPr="00C25D31">
        <w:rPr>
          <w:color w:val="auto"/>
          <w:sz w:val="24"/>
        </w:rPr>
        <w:t xml:space="preserve">соединений рекомендуется </w:t>
      </w:r>
      <w:r w:rsidR="00725A41">
        <w:rPr>
          <w:color w:val="auto"/>
          <w:sz w:val="24"/>
        </w:rPr>
        <w:t xml:space="preserve">излагать </w:t>
      </w:r>
      <w:r w:rsidRPr="00C25D31">
        <w:rPr>
          <w:color w:val="auto"/>
          <w:sz w:val="24"/>
        </w:rPr>
        <w:t>в виде таблицы</w:t>
      </w:r>
      <w:r w:rsidR="00C15E52" w:rsidRPr="00C25D31">
        <w:rPr>
          <w:color w:val="auto"/>
          <w:sz w:val="24"/>
        </w:rPr>
        <w:t xml:space="preserve">, </w:t>
      </w:r>
      <w:r w:rsidR="00883197" w:rsidRPr="00C25D31">
        <w:rPr>
          <w:color w:val="auto"/>
          <w:sz w:val="24"/>
        </w:rPr>
        <w:t xml:space="preserve">форма которой приведена </w:t>
      </w:r>
      <w:r w:rsidR="00C15E52" w:rsidRPr="00C25D31">
        <w:rPr>
          <w:color w:val="auto"/>
          <w:sz w:val="24"/>
        </w:rPr>
        <w:t>на рисунке А.3</w:t>
      </w:r>
      <w:r w:rsidRPr="00C25D31">
        <w:rPr>
          <w:color w:val="auto"/>
          <w:sz w:val="24"/>
        </w:rPr>
        <w:t>.</w:t>
      </w:r>
    </w:p>
    <w:tbl>
      <w:tblPr>
        <w:tblW w:w="9668" w:type="dxa"/>
        <w:tblInd w:w="108" w:type="dxa"/>
        <w:tblLayout w:type="fixed"/>
        <w:tblLook w:val="0000" w:firstRow="0" w:lastRow="0" w:firstColumn="0" w:lastColumn="0" w:noHBand="0" w:noVBand="0"/>
      </w:tblPr>
      <w:tblGrid>
        <w:gridCol w:w="2417"/>
        <w:gridCol w:w="2417"/>
        <w:gridCol w:w="2417"/>
        <w:gridCol w:w="2417"/>
      </w:tblGrid>
      <w:tr w:rsidR="00AB0715" w:rsidRPr="00A730BB" w14:paraId="2183B682" w14:textId="77777777" w:rsidTr="00C15E52">
        <w:trPr>
          <w:cantSplit/>
          <w:trHeight w:val="345"/>
        </w:trPr>
        <w:tc>
          <w:tcPr>
            <w:tcW w:w="2417" w:type="dxa"/>
            <w:tcBorders>
              <w:top w:val="single" w:sz="4" w:space="0" w:color="auto"/>
              <w:left w:val="single" w:sz="4" w:space="0" w:color="auto"/>
              <w:bottom w:val="double" w:sz="4" w:space="0" w:color="auto"/>
              <w:right w:val="single" w:sz="4" w:space="0" w:color="auto"/>
            </w:tcBorders>
            <w:vAlign w:val="center"/>
          </w:tcPr>
          <w:p w14:paraId="7D3A7E6E" w14:textId="46710400" w:rsidR="00AB0715" w:rsidRPr="00A730BB" w:rsidRDefault="00AB0715" w:rsidP="00B83510">
            <w:pPr>
              <w:pStyle w:val="ae"/>
              <w:widowControl w:val="0"/>
              <w:spacing w:line="276" w:lineRule="auto"/>
              <w:ind w:firstLine="0"/>
              <w:jc w:val="center"/>
              <w:rPr>
                <w:snapToGrid w:val="0"/>
                <w:color w:val="auto"/>
                <w:sz w:val="20"/>
                <w:szCs w:val="20"/>
              </w:rPr>
            </w:pPr>
            <w:r w:rsidRPr="00A730BB">
              <w:rPr>
                <w:color w:val="000000"/>
                <w:sz w:val="20"/>
                <w:szCs w:val="20"/>
                <w:lang w:bidi="ru-RU"/>
              </w:rPr>
              <w:t>Размещение</w:t>
            </w:r>
          </w:p>
        </w:tc>
        <w:tc>
          <w:tcPr>
            <w:tcW w:w="2417" w:type="dxa"/>
            <w:tcBorders>
              <w:top w:val="single" w:sz="4" w:space="0" w:color="auto"/>
              <w:left w:val="single" w:sz="4" w:space="0" w:color="auto"/>
              <w:bottom w:val="double" w:sz="4" w:space="0" w:color="auto"/>
              <w:right w:val="single" w:sz="4" w:space="0" w:color="auto"/>
            </w:tcBorders>
            <w:vAlign w:val="center"/>
          </w:tcPr>
          <w:p w14:paraId="4811405D" w14:textId="78B345D2" w:rsidR="00AB0715" w:rsidRPr="00A730BB" w:rsidRDefault="00AB0715" w:rsidP="00B83510">
            <w:pPr>
              <w:pStyle w:val="ae"/>
              <w:widowControl w:val="0"/>
              <w:spacing w:line="276" w:lineRule="auto"/>
              <w:ind w:firstLine="0"/>
              <w:jc w:val="center"/>
              <w:rPr>
                <w:snapToGrid w:val="0"/>
                <w:color w:val="auto"/>
                <w:sz w:val="20"/>
                <w:szCs w:val="20"/>
              </w:rPr>
            </w:pPr>
            <w:r w:rsidRPr="00A730BB">
              <w:rPr>
                <w:snapToGrid w:val="0"/>
                <w:color w:val="auto"/>
                <w:sz w:val="20"/>
                <w:szCs w:val="20"/>
              </w:rPr>
              <w:t xml:space="preserve">Обозначение </w:t>
            </w:r>
            <w:r w:rsidRPr="00A730BB">
              <w:rPr>
                <w:snapToGrid w:val="0"/>
                <w:color w:val="auto"/>
                <w:sz w:val="20"/>
                <w:szCs w:val="20"/>
              </w:rPr>
              <w:br/>
              <w:t>соединения</w:t>
            </w:r>
          </w:p>
        </w:tc>
        <w:tc>
          <w:tcPr>
            <w:tcW w:w="2417" w:type="dxa"/>
            <w:tcBorders>
              <w:top w:val="single" w:sz="4" w:space="0" w:color="auto"/>
              <w:left w:val="single" w:sz="4" w:space="0" w:color="auto"/>
              <w:bottom w:val="double" w:sz="4" w:space="0" w:color="auto"/>
              <w:right w:val="single" w:sz="4" w:space="0" w:color="auto"/>
            </w:tcBorders>
            <w:vAlign w:val="center"/>
          </w:tcPr>
          <w:p w14:paraId="01F97459" w14:textId="108A709E" w:rsidR="00AB0715" w:rsidRPr="00A730BB" w:rsidRDefault="00AB0715" w:rsidP="00B83510">
            <w:pPr>
              <w:pStyle w:val="ae"/>
              <w:widowControl w:val="0"/>
              <w:spacing w:line="276" w:lineRule="auto"/>
              <w:ind w:firstLine="0"/>
              <w:jc w:val="center"/>
              <w:rPr>
                <w:snapToGrid w:val="0"/>
                <w:color w:val="auto"/>
                <w:sz w:val="20"/>
                <w:szCs w:val="20"/>
              </w:rPr>
            </w:pPr>
            <w:r w:rsidRPr="00A730BB">
              <w:rPr>
                <w:snapToGrid w:val="0"/>
                <w:color w:val="auto"/>
                <w:sz w:val="20"/>
                <w:szCs w:val="20"/>
              </w:rPr>
              <w:t xml:space="preserve">Обозначение </w:t>
            </w:r>
            <w:r w:rsidRPr="00A730BB">
              <w:rPr>
                <w:snapToGrid w:val="0"/>
                <w:color w:val="auto"/>
                <w:sz w:val="20"/>
                <w:szCs w:val="20"/>
              </w:rPr>
              <w:br/>
              <w:t>деталей с резьбой</w:t>
            </w:r>
          </w:p>
        </w:tc>
        <w:tc>
          <w:tcPr>
            <w:tcW w:w="2417" w:type="dxa"/>
            <w:tcBorders>
              <w:top w:val="single" w:sz="4" w:space="0" w:color="auto"/>
              <w:left w:val="single" w:sz="4" w:space="0" w:color="auto"/>
              <w:bottom w:val="double" w:sz="4" w:space="0" w:color="auto"/>
              <w:right w:val="single" w:sz="4" w:space="0" w:color="auto"/>
            </w:tcBorders>
            <w:vAlign w:val="center"/>
          </w:tcPr>
          <w:p w14:paraId="59F13B72" w14:textId="64E47ECB" w:rsidR="00AB0715" w:rsidRPr="00A730BB" w:rsidRDefault="00AB0715" w:rsidP="00B83510">
            <w:pPr>
              <w:pStyle w:val="ae"/>
              <w:widowControl w:val="0"/>
              <w:spacing w:line="276" w:lineRule="auto"/>
              <w:ind w:firstLine="0"/>
              <w:jc w:val="center"/>
              <w:rPr>
                <w:snapToGrid w:val="0"/>
                <w:color w:val="auto"/>
                <w:sz w:val="20"/>
                <w:szCs w:val="20"/>
              </w:rPr>
            </w:pPr>
            <w:r w:rsidRPr="00A730BB">
              <w:rPr>
                <w:snapToGrid w:val="0"/>
                <w:color w:val="auto"/>
                <w:sz w:val="20"/>
                <w:szCs w:val="20"/>
              </w:rPr>
              <w:t xml:space="preserve">Момент затяжки, </w:t>
            </w:r>
            <w:r w:rsidRPr="00A730BB">
              <w:rPr>
                <w:snapToGrid w:val="0"/>
                <w:color w:val="auto"/>
                <w:sz w:val="20"/>
                <w:szCs w:val="20"/>
              </w:rPr>
              <w:br/>
            </w:r>
            <w:proofErr w:type="spellStart"/>
            <w:r w:rsidRPr="00A730BB">
              <w:rPr>
                <w:snapToGrid w:val="0"/>
                <w:color w:val="auto"/>
                <w:sz w:val="20"/>
                <w:szCs w:val="20"/>
              </w:rPr>
              <w:t>Н</w:t>
            </w:r>
            <w:r w:rsidRPr="00A730BB">
              <w:t>∙</w:t>
            </w:r>
            <w:r w:rsidRPr="00A730BB">
              <w:rPr>
                <w:snapToGrid w:val="0"/>
                <w:color w:val="auto"/>
                <w:sz w:val="20"/>
                <w:szCs w:val="20"/>
              </w:rPr>
              <w:t>м</w:t>
            </w:r>
            <w:proofErr w:type="spellEnd"/>
          </w:p>
        </w:tc>
      </w:tr>
      <w:tr w:rsidR="00AB0715" w:rsidRPr="00A730BB" w14:paraId="384958AB" w14:textId="77777777" w:rsidTr="00C15E52">
        <w:tc>
          <w:tcPr>
            <w:tcW w:w="2417" w:type="dxa"/>
            <w:tcBorders>
              <w:top w:val="double" w:sz="4" w:space="0" w:color="auto"/>
              <w:left w:val="single" w:sz="4" w:space="0" w:color="auto"/>
              <w:bottom w:val="dotted" w:sz="4" w:space="0" w:color="auto"/>
              <w:right w:val="single" w:sz="4" w:space="0" w:color="auto"/>
            </w:tcBorders>
          </w:tcPr>
          <w:p w14:paraId="54FD55D8" w14:textId="77777777" w:rsidR="00AB0715" w:rsidRPr="00A730BB" w:rsidRDefault="00AB0715" w:rsidP="00B83510">
            <w:pPr>
              <w:pStyle w:val="ae"/>
              <w:widowControl w:val="0"/>
              <w:spacing w:line="360" w:lineRule="auto"/>
              <w:ind w:firstLine="0"/>
              <w:rPr>
                <w:color w:val="auto"/>
                <w:sz w:val="20"/>
                <w:szCs w:val="20"/>
              </w:rPr>
            </w:pPr>
          </w:p>
        </w:tc>
        <w:tc>
          <w:tcPr>
            <w:tcW w:w="2417" w:type="dxa"/>
            <w:tcBorders>
              <w:top w:val="double" w:sz="4" w:space="0" w:color="auto"/>
              <w:left w:val="single" w:sz="4" w:space="0" w:color="auto"/>
              <w:bottom w:val="dotted" w:sz="4" w:space="0" w:color="auto"/>
              <w:right w:val="single" w:sz="4" w:space="0" w:color="auto"/>
            </w:tcBorders>
          </w:tcPr>
          <w:p w14:paraId="15D3174A" w14:textId="77777777" w:rsidR="00AB0715" w:rsidRPr="00A730BB" w:rsidRDefault="00AB0715" w:rsidP="00B83510">
            <w:pPr>
              <w:pStyle w:val="ae"/>
              <w:widowControl w:val="0"/>
              <w:spacing w:line="360" w:lineRule="auto"/>
              <w:ind w:firstLine="0"/>
              <w:rPr>
                <w:color w:val="auto"/>
                <w:sz w:val="20"/>
                <w:szCs w:val="20"/>
              </w:rPr>
            </w:pPr>
          </w:p>
        </w:tc>
        <w:tc>
          <w:tcPr>
            <w:tcW w:w="2417" w:type="dxa"/>
            <w:tcBorders>
              <w:top w:val="double" w:sz="4" w:space="0" w:color="auto"/>
              <w:left w:val="single" w:sz="4" w:space="0" w:color="auto"/>
              <w:bottom w:val="dotted" w:sz="4" w:space="0" w:color="auto"/>
              <w:right w:val="single" w:sz="4" w:space="0" w:color="auto"/>
            </w:tcBorders>
          </w:tcPr>
          <w:p w14:paraId="1DC693DB" w14:textId="77777777" w:rsidR="00AB0715" w:rsidRPr="00A730BB" w:rsidRDefault="00AB0715" w:rsidP="00B83510">
            <w:pPr>
              <w:pStyle w:val="ae"/>
              <w:widowControl w:val="0"/>
              <w:spacing w:line="360" w:lineRule="auto"/>
              <w:ind w:firstLine="0"/>
              <w:rPr>
                <w:color w:val="auto"/>
                <w:sz w:val="20"/>
                <w:szCs w:val="20"/>
              </w:rPr>
            </w:pPr>
          </w:p>
        </w:tc>
        <w:tc>
          <w:tcPr>
            <w:tcW w:w="2417" w:type="dxa"/>
            <w:tcBorders>
              <w:top w:val="double" w:sz="4" w:space="0" w:color="auto"/>
              <w:left w:val="single" w:sz="4" w:space="0" w:color="auto"/>
              <w:bottom w:val="dotted" w:sz="4" w:space="0" w:color="auto"/>
              <w:right w:val="single" w:sz="4" w:space="0" w:color="auto"/>
            </w:tcBorders>
          </w:tcPr>
          <w:p w14:paraId="6622FCAB" w14:textId="77777777" w:rsidR="00AB0715" w:rsidRPr="00A730BB" w:rsidRDefault="00AB0715" w:rsidP="00B83510">
            <w:pPr>
              <w:pStyle w:val="ae"/>
              <w:widowControl w:val="0"/>
              <w:spacing w:line="360" w:lineRule="auto"/>
              <w:ind w:firstLine="0"/>
              <w:rPr>
                <w:color w:val="auto"/>
                <w:sz w:val="20"/>
                <w:szCs w:val="20"/>
              </w:rPr>
            </w:pPr>
          </w:p>
        </w:tc>
      </w:tr>
    </w:tbl>
    <w:p w14:paraId="44AB2AE3" w14:textId="45E5502D" w:rsidR="00C15E52" w:rsidRPr="00C15E52" w:rsidRDefault="00C15E52" w:rsidP="00B017D7">
      <w:pPr>
        <w:pStyle w:val="af0"/>
        <w:spacing w:before="120"/>
        <w:rPr>
          <w:rFonts w:ascii="Arial" w:hAnsi="Arial" w:cs="Arial"/>
          <w:i w:val="0"/>
          <w:iCs w:val="0"/>
        </w:rPr>
      </w:pPr>
      <w:r w:rsidRPr="00A730BB">
        <w:rPr>
          <w:rFonts w:ascii="Arial" w:hAnsi="Arial" w:cs="Arial"/>
          <w:i w:val="0"/>
          <w:iCs w:val="0"/>
        </w:rPr>
        <w:t>Рисунок А.3</w:t>
      </w:r>
      <w:r w:rsidR="00B017D7" w:rsidRPr="00A730BB">
        <w:rPr>
          <w:rFonts w:ascii="Arial" w:hAnsi="Arial" w:cs="Arial"/>
          <w:i w:val="0"/>
          <w:iCs w:val="0"/>
        </w:rPr>
        <w:t xml:space="preserve"> – Форма пр</w:t>
      </w:r>
      <w:r w:rsidR="00883197" w:rsidRPr="00A730BB">
        <w:rPr>
          <w:rFonts w:ascii="Arial" w:hAnsi="Arial" w:cs="Arial"/>
          <w:i w:val="0"/>
          <w:iCs w:val="0"/>
        </w:rPr>
        <w:t>едставления</w:t>
      </w:r>
      <w:r w:rsidR="00B017D7" w:rsidRPr="00A730BB">
        <w:rPr>
          <w:rFonts w:ascii="Arial" w:hAnsi="Arial" w:cs="Arial"/>
          <w:i w:val="0"/>
          <w:iCs w:val="0"/>
        </w:rPr>
        <w:t xml:space="preserve"> требований к моментам затяжки </w:t>
      </w:r>
      <w:r w:rsidR="00B017D7" w:rsidRPr="00A730BB">
        <w:rPr>
          <w:rFonts w:ascii="Arial" w:hAnsi="Arial" w:cs="Arial"/>
          <w:i w:val="0"/>
          <w:iCs w:val="0"/>
        </w:rPr>
        <w:br/>
        <w:t>резьбовых соединений</w:t>
      </w:r>
    </w:p>
    <w:p w14:paraId="1804F76F" w14:textId="759917FC" w:rsidR="007A6466" w:rsidRDefault="007A6466">
      <w:pPr>
        <w:rPr>
          <w:rFonts w:ascii="Arial" w:hAnsi="Arial" w:cs="Arial"/>
          <w:color w:val="000080"/>
        </w:rPr>
      </w:pPr>
    </w:p>
    <w:p w14:paraId="605AD240" w14:textId="77777777" w:rsidR="007A6466" w:rsidRPr="00CB3ADA" w:rsidRDefault="007A6466" w:rsidP="00ED2EC5">
      <w:pPr>
        <w:pStyle w:val="ae"/>
        <w:spacing w:line="360" w:lineRule="auto"/>
        <w:ind w:firstLine="709"/>
        <w:rPr>
          <w:color w:val="auto"/>
          <w:sz w:val="24"/>
        </w:rPr>
      </w:pPr>
    </w:p>
    <w:p w14:paraId="4F80A9DE" w14:textId="291FFA2A" w:rsidR="007A6466" w:rsidRPr="00CB3ADA" w:rsidRDefault="007A6466" w:rsidP="00ED2EC5">
      <w:pPr>
        <w:pStyle w:val="ae"/>
        <w:spacing w:line="360" w:lineRule="auto"/>
        <w:ind w:firstLine="709"/>
        <w:rPr>
          <w:color w:val="auto"/>
          <w:sz w:val="24"/>
        </w:rPr>
        <w:sectPr w:rsidR="007A6466" w:rsidRPr="00CB3ADA" w:rsidSect="00DA527F">
          <w:pgSz w:w="11906" w:h="16838"/>
          <w:pgMar w:top="1560" w:right="1134" w:bottom="1134" w:left="1134" w:header="708" w:footer="708" w:gutter="0"/>
          <w:pgNumType w:start="1"/>
          <w:cols w:space="708"/>
          <w:docGrid w:linePitch="360"/>
        </w:sectPr>
      </w:pPr>
    </w:p>
    <w:p w14:paraId="024A3CDD" w14:textId="77777777" w:rsidR="0044292B" w:rsidRPr="00CB3ADA" w:rsidRDefault="0044292B" w:rsidP="002E1CA6">
      <w:pPr>
        <w:pStyle w:val="ae"/>
        <w:spacing w:line="360" w:lineRule="auto"/>
        <w:ind w:firstLine="709"/>
        <w:jc w:val="center"/>
        <w:rPr>
          <w:color w:val="auto"/>
          <w:sz w:val="24"/>
        </w:rPr>
      </w:pPr>
    </w:p>
    <w:tbl>
      <w:tblPr>
        <w:tblW w:w="0" w:type="auto"/>
        <w:tblInd w:w="108" w:type="dxa"/>
        <w:tblBorders>
          <w:top w:val="single" w:sz="8" w:space="0" w:color="auto"/>
          <w:bottom w:val="single" w:sz="8" w:space="0" w:color="auto"/>
          <w:insideV w:val="single" w:sz="8" w:space="0" w:color="auto"/>
        </w:tblBorders>
        <w:tblLook w:val="0000" w:firstRow="0" w:lastRow="0" w:firstColumn="0" w:lastColumn="0" w:noHBand="0" w:noVBand="0"/>
      </w:tblPr>
      <w:tblGrid>
        <w:gridCol w:w="9530"/>
      </w:tblGrid>
      <w:tr w:rsidR="0044292B" w:rsidRPr="00FB3F3F" w14:paraId="6E036FFD" w14:textId="77777777">
        <w:tc>
          <w:tcPr>
            <w:tcW w:w="10137" w:type="dxa"/>
            <w:tcBorders>
              <w:top w:val="single" w:sz="8" w:space="0" w:color="auto"/>
            </w:tcBorders>
          </w:tcPr>
          <w:p w14:paraId="129EB7F2" w14:textId="3FCE2720" w:rsidR="0044292B" w:rsidRPr="00FB3F3F" w:rsidRDefault="0044292B" w:rsidP="00805EDC">
            <w:pPr>
              <w:pStyle w:val="a5"/>
              <w:spacing w:before="120" w:after="120" w:line="360" w:lineRule="auto"/>
              <w:jc w:val="both"/>
              <w:rPr>
                <w:rFonts w:ascii="Arial" w:hAnsi="Arial" w:cs="Arial"/>
              </w:rPr>
            </w:pPr>
            <w:r w:rsidRPr="00FB3F3F">
              <w:rPr>
                <w:rFonts w:ascii="Arial" w:hAnsi="Arial" w:cs="Arial"/>
              </w:rPr>
              <w:t xml:space="preserve">УДК </w:t>
            </w:r>
            <w:r w:rsidR="005A5E4F" w:rsidRPr="005A5E4F">
              <w:rPr>
                <w:rFonts w:ascii="Arial" w:hAnsi="Arial" w:cs="Arial"/>
              </w:rPr>
              <w:t>62(084.11):006.354</w:t>
            </w:r>
            <w:r w:rsidRPr="00FB3F3F">
              <w:rPr>
                <w:rFonts w:ascii="Arial" w:hAnsi="Arial" w:cs="Arial"/>
              </w:rPr>
              <w:t xml:space="preserve">                  </w:t>
            </w:r>
            <w:r w:rsidR="00091C50">
              <w:rPr>
                <w:rFonts w:ascii="Arial" w:hAnsi="Arial" w:cs="Arial"/>
              </w:rPr>
              <w:t xml:space="preserve">                                                       </w:t>
            </w:r>
            <w:r w:rsidR="00805EDC">
              <w:rPr>
                <w:rFonts w:ascii="Arial" w:hAnsi="Arial" w:cs="Arial"/>
              </w:rPr>
              <w:t xml:space="preserve">      </w:t>
            </w:r>
            <w:r w:rsidR="00091C50">
              <w:rPr>
                <w:rFonts w:ascii="Arial" w:hAnsi="Arial" w:cs="Arial"/>
              </w:rPr>
              <w:t>О</w:t>
            </w:r>
            <w:r w:rsidRPr="00FB3F3F">
              <w:rPr>
                <w:rFonts w:ascii="Arial" w:hAnsi="Arial" w:cs="Arial"/>
              </w:rPr>
              <w:t xml:space="preserve">КС 01.100 </w:t>
            </w:r>
          </w:p>
        </w:tc>
      </w:tr>
      <w:tr w:rsidR="0044292B" w:rsidRPr="00FB3F3F" w14:paraId="45CBF50A" w14:textId="77777777">
        <w:tc>
          <w:tcPr>
            <w:tcW w:w="10137" w:type="dxa"/>
            <w:tcBorders>
              <w:bottom w:val="single" w:sz="8" w:space="0" w:color="auto"/>
            </w:tcBorders>
          </w:tcPr>
          <w:p w14:paraId="14EC3C24" w14:textId="4B7289CB" w:rsidR="0044292B" w:rsidRPr="00FB3F3F" w:rsidRDefault="0044292B" w:rsidP="00A10555">
            <w:pPr>
              <w:pStyle w:val="a5"/>
              <w:spacing w:before="120" w:after="120" w:line="360" w:lineRule="auto"/>
              <w:jc w:val="both"/>
              <w:rPr>
                <w:rFonts w:ascii="Arial" w:hAnsi="Arial" w:cs="Arial"/>
              </w:rPr>
            </w:pPr>
            <w:r w:rsidRPr="00FB3F3F">
              <w:rPr>
                <w:rFonts w:ascii="Arial" w:hAnsi="Arial" w:cs="Arial"/>
              </w:rPr>
              <w:t xml:space="preserve">Ключевые слова: </w:t>
            </w:r>
            <w:r w:rsidR="00E90FAC">
              <w:rPr>
                <w:rFonts w:ascii="Arial" w:hAnsi="Arial" w:cs="Arial"/>
              </w:rPr>
              <w:t>ремонтная</w:t>
            </w:r>
            <w:r w:rsidRPr="00FB3F3F">
              <w:rPr>
                <w:rFonts w:ascii="Arial" w:hAnsi="Arial" w:cs="Arial"/>
              </w:rPr>
              <w:t xml:space="preserve"> документация, </w:t>
            </w:r>
            <w:r w:rsidR="00BA0A8F">
              <w:rPr>
                <w:rFonts w:ascii="Arial" w:hAnsi="Arial" w:cs="Arial"/>
              </w:rPr>
              <w:t>ремонтн</w:t>
            </w:r>
            <w:r w:rsidRPr="00FB3F3F">
              <w:rPr>
                <w:rFonts w:ascii="Arial" w:hAnsi="Arial" w:cs="Arial"/>
              </w:rPr>
              <w:t>ы</w:t>
            </w:r>
            <w:r w:rsidR="00246D8C">
              <w:rPr>
                <w:rFonts w:ascii="Arial" w:hAnsi="Arial" w:cs="Arial"/>
              </w:rPr>
              <w:t>й</w:t>
            </w:r>
            <w:r w:rsidRPr="00FB3F3F">
              <w:rPr>
                <w:rFonts w:ascii="Arial" w:hAnsi="Arial" w:cs="Arial"/>
              </w:rPr>
              <w:t xml:space="preserve"> документ, </w:t>
            </w:r>
            <w:r w:rsidR="000D0F29">
              <w:rPr>
                <w:rFonts w:ascii="Arial" w:hAnsi="Arial" w:cs="Arial"/>
              </w:rPr>
              <w:t xml:space="preserve">номенклатура, </w:t>
            </w:r>
            <w:r w:rsidR="00D328E1">
              <w:rPr>
                <w:rFonts w:ascii="Arial" w:hAnsi="Arial" w:cs="Arial"/>
              </w:rPr>
              <w:t>стадии разработки</w:t>
            </w:r>
          </w:p>
        </w:tc>
      </w:tr>
    </w:tbl>
    <w:p w14:paraId="3C8450CE" w14:textId="77777777" w:rsidR="0044292B" w:rsidRDefault="0044292B" w:rsidP="009F6DAA">
      <w:pPr>
        <w:pStyle w:val="ae"/>
        <w:spacing w:line="360" w:lineRule="auto"/>
        <w:ind w:firstLine="0"/>
        <w:rPr>
          <w:color w:val="auto"/>
          <w:sz w:val="24"/>
        </w:rPr>
      </w:pPr>
    </w:p>
    <w:p w14:paraId="3B1CD650" w14:textId="77777777" w:rsidR="0044292B" w:rsidRPr="00FB3F3F" w:rsidRDefault="0044292B" w:rsidP="009F6DAA">
      <w:pPr>
        <w:pStyle w:val="ae"/>
        <w:spacing w:line="360" w:lineRule="auto"/>
        <w:ind w:firstLine="0"/>
        <w:rPr>
          <w:color w:val="auto"/>
          <w:sz w:val="24"/>
        </w:rPr>
      </w:pPr>
    </w:p>
    <w:p w14:paraId="1948B3BE" w14:textId="77777777" w:rsidR="006D7167" w:rsidRDefault="006D7167" w:rsidP="006D7167">
      <w:pPr>
        <w:suppressAutoHyphens/>
        <w:spacing w:line="360" w:lineRule="auto"/>
        <w:ind w:firstLine="709"/>
        <w:jc w:val="center"/>
      </w:pPr>
    </w:p>
    <w:p w14:paraId="15244376" w14:textId="77777777" w:rsidR="006D7167" w:rsidRPr="005055A0" w:rsidRDefault="006D7167" w:rsidP="006D7167">
      <w:pPr>
        <w:rPr>
          <w:rFonts w:ascii="Arial" w:hAnsi="Arial" w:cs="Arial"/>
          <w:noProof/>
        </w:rPr>
      </w:pPr>
      <w:r w:rsidRPr="005055A0">
        <w:rPr>
          <w:rFonts w:ascii="Arial" w:hAnsi="Arial" w:cs="Arial"/>
        </w:rPr>
        <w:t>РАЗРАБОТЧИК</w:t>
      </w:r>
      <w:r w:rsidRPr="005055A0">
        <w:rPr>
          <w:rFonts w:ascii="Arial" w:hAnsi="Arial" w:cs="Arial"/>
          <w:noProof/>
        </w:rPr>
        <w:t xml:space="preserve">  </w:t>
      </w:r>
    </w:p>
    <w:p w14:paraId="2B3CCBA1" w14:textId="77777777" w:rsidR="006D7167" w:rsidRPr="005055A0" w:rsidRDefault="006D7167" w:rsidP="006D7167">
      <w:pPr>
        <w:rPr>
          <w:rFonts w:ascii="Arial" w:hAnsi="Arial" w:cs="Arial"/>
          <w:noProof/>
        </w:rPr>
      </w:pPr>
    </w:p>
    <w:p w14:paraId="565C9716" w14:textId="77777777" w:rsidR="006D7167" w:rsidRDefault="006D7167" w:rsidP="006D7167">
      <w:pPr>
        <w:rPr>
          <w:rFonts w:ascii="Arial" w:hAnsi="Arial" w:cs="Arial"/>
        </w:rPr>
      </w:pPr>
      <w:r w:rsidRPr="00902E7E">
        <w:rPr>
          <w:rFonts w:ascii="Arial" w:hAnsi="Arial" w:cs="Arial"/>
        </w:rPr>
        <w:t>Руков</w:t>
      </w:r>
      <w:r>
        <w:rPr>
          <w:rFonts w:ascii="Arial" w:hAnsi="Arial" w:cs="Arial"/>
        </w:rPr>
        <w:t>о</w:t>
      </w:r>
      <w:r w:rsidRPr="00902E7E">
        <w:rPr>
          <w:rFonts w:ascii="Arial" w:hAnsi="Arial" w:cs="Arial"/>
        </w:rPr>
        <w:t xml:space="preserve">дитель </w:t>
      </w:r>
      <w:r>
        <w:rPr>
          <w:rFonts w:ascii="Arial" w:hAnsi="Arial" w:cs="Arial"/>
        </w:rPr>
        <w:t>организации-разработчика</w:t>
      </w:r>
      <w:r>
        <w:rPr>
          <w:rFonts w:ascii="Arial" w:hAnsi="Arial" w:cs="Arial"/>
          <w:noProof/>
        </w:rPr>
        <w:t xml:space="preserve"> </w:t>
      </w:r>
      <w:r w:rsidRPr="00D74424">
        <w:rPr>
          <w:rFonts w:ascii="Arial" w:hAnsi="Arial" w:cs="Arial"/>
          <w:noProof/>
        </w:rPr>
        <w:t xml:space="preserve"> </w:t>
      </w:r>
    </w:p>
    <w:p w14:paraId="391CF84A" w14:textId="5B3BC4F2" w:rsidR="006D7167" w:rsidRDefault="00455FD7" w:rsidP="006D7167">
      <w:pPr>
        <w:rPr>
          <w:rFonts w:ascii="Arial" w:hAnsi="Arial" w:cs="Arial"/>
        </w:rPr>
      </w:pPr>
      <w:r w:rsidRPr="00C25D31">
        <w:rPr>
          <w:rFonts w:ascii="Arial" w:hAnsi="Arial" w:cs="Arial"/>
        </w:rPr>
        <w:t>А</w:t>
      </w:r>
      <w:r w:rsidR="006D7167" w:rsidRPr="00C25D31">
        <w:rPr>
          <w:rFonts w:ascii="Arial" w:hAnsi="Arial" w:cs="Arial"/>
        </w:rPr>
        <w:t xml:space="preserve">О НИЦ «Прикладная </w:t>
      </w:r>
      <w:r w:rsidR="00C25D31">
        <w:rPr>
          <w:rFonts w:ascii="Arial" w:hAnsi="Arial" w:cs="Arial"/>
        </w:rPr>
        <w:t>Л</w:t>
      </w:r>
      <w:r w:rsidR="006D7167" w:rsidRPr="00C25D31">
        <w:rPr>
          <w:rFonts w:ascii="Arial" w:hAnsi="Arial" w:cs="Arial"/>
        </w:rPr>
        <w:t>огистика»</w:t>
      </w:r>
    </w:p>
    <w:p w14:paraId="276E0BCC" w14:textId="77777777" w:rsidR="006D7167" w:rsidRDefault="006D7167" w:rsidP="006D7167">
      <w:pPr>
        <w:rPr>
          <w:rFonts w:ascii="Arial" w:hAnsi="Arial" w:cs="Arial"/>
        </w:rPr>
      </w:pPr>
    </w:p>
    <w:p w14:paraId="43C74D94" w14:textId="1EFF68D5" w:rsidR="006D7167" w:rsidRDefault="006D7167" w:rsidP="006D7167">
      <w:pPr>
        <w:tabs>
          <w:tab w:val="left" w:pos="7797"/>
        </w:tabs>
        <w:rPr>
          <w:rFonts w:ascii="Arial" w:hAnsi="Arial" w:cs="Arial"/>
        </w:rPr>
      </w:pPr>
      <w:r>
        <w:rPr>
          <w:rFonts w:ascii="Arial" w:hAnsi="Arial" w:cs="Arial"/>
        </w:rPr>
        <w:t xml:space="preserve">Генеральный директор   </w:t>
      </w:r>
      <w:r>
        <w:rPr>
          <w:rFonts w:ascii="Arial" w:hAnsi="Arial" w:cs="Arial"/>
        </w:rPr>
        <w:tab/>
        <w:t>И.</w:t>
      </w:r>
      <w:r w:rsidR="00C25D31">
        <w:rPr>
          <w:rFonts w:ascii="Arial" w:hAnsi="Arial" w:cs="Arial"/>
        </w:rPr>
        <w:t xml:space="preserve"> </w:t>
      </w:r>
      <w:r>
        <w:rPr>
          <w:rFonts w:ascii="Arial" w:hAnsi="Arial" w:cs="Arial"/>
        </w:rPr>
        <w:t>Ю.</w:t>
      </w:r>
      <w:r w:rsidR="00D328E1" w:rsidRPr="00D328E1">
        <w:rPr>
          <w:rFonts w:ascii="Arial" w:hAnsi="Arial" w:cs="Arial"/>
        </w:rPr>
        <w:t xml:space="preserve"> </w:t>
      </w:r>
      <w:r w:rsidR="00D328E1">
        <w:rPr>
          <w:rFonts w:ascii="Arial" w:hAnsi="Arial" w:cs="Arial"/>
        </w:rPr>
        <w:t>Галин</w:t>
      </w:r>
    </w:p>
    <w:p w14:paraId="4FF7F0A5" w14:textId="77777777" w:rsidR="006D7167" w:rsidRDefault="006D7167" w:rsidP="006D7167">
      <w:pPr>
        <w:tabs>
          <w:tab w:val="left" w:pos="7513"/>
        </w:tabs>
        <w:rPr>
          <w:rFonts w:ascii="Arial" w:hAnsi="Arial" w:cs="Arial"/>
        </w:rPr>
      </w:pPr>
    </w:p>
    <w:p w14:paraId="75D7C786" w14:textId="77777777" w:rsidR="006D7167" w:rsidRPr="00E85B48" w:rsidRDefault="006D7167" w:rsidP="006D7167">
      <w:pPr>
        <w:tabs>
          <w:tab w:val="left" w:pos="7513"/>
        </w:tabs>
        <w:rPr>
          <w:rFonts w:ascii="Arial" w:hAnsi="Arial" w:cs="Arial"/>
        </w:rPr>
      </w:pPr>
    </w:p>
    <w:p w14:paraId="720E5ADC" w14:textId="77777777" w:rsidR="006D7167" w:rsidRDefault="006D7167" w:rsidP="006D7167">
      <w:pPr>
        <w:tabs>
          <w:tab w:val="left" w:pos="7513"/>
        </w:tabs>
        <w:rPr>
          <w:rFonts w:ascii="Arial" w:hAnsi="Arial" w:cs="Arial"/>
        </w:rPr>
      </w:pPr>
    </w:p>
    <w:p w14:paraId="2BC09B71" w14:textId="77777777" w:rsidR="006D7167" w:rsidRDefault="006D7167" w:rsidP="006D7167">
      <w:pPr>
        <w:tabs>
          <w:tab w:val="left" w:pos="7513"/>
        </w:tabs>
        <w:rPr>
          <w:rFonts w:ascii="Arial" w:hAnsi="Arial" w:cs="Arial"/>
        </w:rPr>
      </w:pPr>
      <w:r>
        <w:rPr>
          <w:rFonts w:ascii="Arial" w:hAnsi="Arial" w:cs="Arial"/>
        </w:rPr>
        <w:t xml:space="preserve">Руководитель разработки, </w:t>
      </w:r>
    </w:p>
    <w:p w14:paraId="1717F8B9" w14:textId="476582F4" w:rsidR="006D7167" w:rsidRDefault="006D7167" w:rsidP="00612EF9">
      <w:pPr>
        <w:tabs>
          <w:tab w:val="left" w:pos="7797"/>
        </w:tabs>
        <w:rPr>
          <w:rFonts w:ascii="Arial" w:hAnsi="Arial" w:cs="Arial"/>
        </w:rPr>
      </w:pPr>
      <w:r>
        <w:rPr>
          <w:rFonts w:ascii="Arial" w:hAnsi="Arial" w:cs="Arial"/>
        </w:rPr>
        <w:t>руководитель отдела</w:t>
      </w:r>
      <w:r>
        <w:rPr>
          <w:rFonts w:ascii="Arial" w:hAnsi="Arial" w:cs="Arial"/>
        </w:rPr>
        <w:tab/>
        <w:t>Е.</w:t>
      </w:r>
      <w:r w:rsidR="00C25D31">
        <w:rPr>
          <w:rFonts w:ascii="Arial" w:hAnsi="Arial" w:cs="Arial"/>
        </w:rPr>
        <w:t xml:space="preserve"> </w:t>
      </w:r>
      <w:r>
        <w:rPr>
          <w:rFonts w:ascii="Arial" w:hAnsi="Arial" w:cs="Arial"/>
        </w:rPr>
        <w:t>В.</w:t>
      </w:r>
      <w:r w:rsidR="00D328E1" w:rsidRPr="00D328E1">
        <w:rPr>
          <w:rFonts w:ascii="Arial" w:hAnsi="Arial" w:cs="Arial"/>
        </w:rPr>
        <w:t xml:space="preserve"> </w:t>
      </w:r>
      <w:r w:rsidR="00D328E1">
        <w:rPr>
          <w:rFonts w:ascii="Arial" w:hAnsi="Arial" w:cs="Arial"/>
        </w:rPr>
        <w:t>Селезн</w:t>
      </w:r>
      <w:r w:rsidR="00612EF9">
        <w:rPr>
          <w:rFonts w:ascii="Arial" w:hAnsi="Arial" w:cs="Arial"/>
        </w:rPr>
        <w:t>ё</w:t>
      </w:r>
      <w:r w:rsidR="00D328E1">
        <w:rPr>
          <w:rFonts w:ascii="Arial" w:hAnsi="Arial" w:cs="Arial"/>
        </w:rPr>
        <w:t>ва</w:t>
      </w:r>
    </w:p>
    <w:p w14:paraId="0DAD8D4E" w14:textId="77777777" w:rsidR="006D7167" w:rsidRDefault="006D7167" w:rsidP="006D7167">
      <w:pPr>
        <w:rPr>
          <w:rFonts w:ascii="Arial" w:hAnsi="Arial" w:cs="Arial"/>
        </w:rPr>
      </w:pPr>
    </w:p>
    <w:p w14:paraId="5612905F" w14:textId="77777777" w:rsidR="006D7167" w:rsidRDefault="006D7167" w:rsidP="006D7167">
      <w:pPr>
        <w:rPr>
          <w:rFonts w:ascii="Arial" w:hAnsi="Arial" w:cs="Arial"/>
        </w:rPr>
      </w:pPr>
    </w:p>
    <w:p w14:paraId="70476F97" w14:textId="77777777" w:rsidR="00612EF9" w:rsidRDefault="006D7167" w:rsidP="006D7167">
      <w:pPr>
        <w:tabs>
          <w:tab w:val="left" w:pos="7513"/>
        </w:tabs>
        <w:rPr>
          <w:rFonts w:ascii="Arial" w:hAnsi="Arial" w:cs="Arial"/>
        </w:rPr>
      </w:pPr>
      <w:r>
        <w:rPr>
          <w:rFonts w:ascii="Arial" w:hAnsi="Arial" w:cs="Arial"/>
        </w:rPr>
        <w:t xml:space="preserve">Исполнитель, </w:t>
      </w:r>
    </w:p>
    <w:p w14:paraId="35BE9256" w14:textId="1C5DA0BC" w:rsidR="006D7167" w:rsidRDefault="006D7167" w:rsidP="00612EF9">
      <w:pPr>
        <w:tabs>
          <w:tab w:val="left" w:pos="7513"/>
        </w:tabs>
        <w:rPr>
          <w:rFonts w:ascii="Arial" w:hAnsi="Arial" w:cs="Arial"/>
        </w:rPr>
      </w:pPr>
      <w:r>
        <w:rPr>
          <w:rFonts w:ascii="Arial" w:hAnsi="Arial" w:cs="Arial"/>
        </w:rPr>
        <w:t>главный специалист</w:t>
      </w:r>
      <w:r>
        <w:rPr>
          <w:rFonts w:ascii="Arial" w:hAnsi="Arial" w:cs="Arial"/>
        </w:rPr>
        <w:tab/>
      </w:r>
      <w:r w:rsidR="00612EF9">
        <w:rPr>
          <w:rFonts w:ascii="Arial" w:hAnsi="Arial" w:cs="Arial"/>
        </w:rPr>
        <w:t>     </w:t>
      </w:r>
      <w:r>
        <w:rPr>
          <w:rFonts w:ascii="Arial" w:hAnsi="Arial" w:cs="Arial"/>
        </w:rPr>
        <w:t>А.</w:t>
      </w:r>
      <w:r w:rsidR="00C25D31">
        <w:rPr>
          <w:rFonts w:ascii="Arial" w:hAnsi="Arial" w:cs="Arial"/>
        </w:rPr>
        <w:t xml:space="preserve"> </w:t>
      </w:r>
      <w:r>
        <w:rPr>
          <w:rFonts w:ascii="Arial" w:hAnsi="Arial" w:cs="Arial"/>
        </w:rPr>
        <w:t>Н.</w:t>
      </w:r>
      <w:r w:rsidR="00612EF9">
        <w:rPr>
          <w:rFonts w:ascii="Arial" w:hAnsi="Arial" w:cs="Arial"/>
        </w:rPr>
        <w:t xml:space="preserve"> Петров</w:t>
      </w:r>
    </w:p>
    <w:p w14:paraId="1F9727B8" w14:textId="4629B493" w:rsidR="0044292B" w:rsidRDefault="0044292B" w:rsidP="006D7167">
      <w:pPr>
        <w:spacing w:line="360" w:lineRule="auto"/>
        <w:ind w:left="284"/>
        <w:jc w:val="both"/>
      </w:pPr>
    </w:p>
    <w:sectPr w:rsidR="0044292B" w:rsidSect="00ED2EC5">
      <w:pgSz w:w="11906" w:h="16838"/>
      <w:pgMar w:top="1560"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ACAEE" w14:textId="77777777" w:rsidR="00FE6695" w:rsidRDefault="00FE6695">
      <w:r>
        <w:separator/>
      </w:r>
    </w:p>
  </w:endnote>
  <w:endnote w:type="continuationSeparator" w:id="0">
    <w:p w14:paraId="70A5BB16" w14:textId="77777777" w:rsidR="00FE6695" w:rsidRDefault="00FE6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9D777" w14:textId="77777777" w:rsidR="00D50590" w:rsidRPr="006D5A84" w:rsidRDefault="00D50590" w:rsidP="00150F4C">
    <w:pPr>
      <w:pStyle w:val="a7"/>
      <w:framePr w:wrap="auto" w:vAnchor="text" w:hAnchor="margin" w:xAlign="outside" w:y="1"/>
      <w:rPr>
        <w:rStyle w:val="a9"/>
        <w:rFonts w:ascii="Arial" w:hAnsi="Arial" w:cs="Arial"/>
      </w:rPr>
    </w:pPr>
    <w:r w:rsidRPr="006D5A84">
      <w:rPr>
        <w:rStyle w:val="a9"/>
        <w:rFonts w:ascii="Arial" w:hAnsi="Arial" w:cs="Arial"/>
      </w:rPr>
      <w:fldChar w:fldCharType="begin"/>
    </w:r>
    <w:r w:rsidRPr="006D5A84">
      <w:rPr>
        <w:rStyle w:val="a9"/>
        <w:rFonts w:ascii="Arial" w:hAnsi="Arial" w:cs="Arial"/>
      </w:rPr>
      <w:instrText xml:space="preserve">PAGE  </w:instrText>
    </w:r>
    <w:r w:rsidRPr="006D5A84">
      <w:rPr>
        <w:rStyle w:val="a9"/>
        <w:rFonts w:ascii="Arial" w:hAnsi="Arial" w:cs="Arial"/>
      </w:rPr>
      <w:fldChar w:fldCharType="separate"/>
    </w:r>
    <w:r>
      <w:rPr>
        <w:rStyle w:val="a9"/>
        <w:rFonts w:ascii="Arial" w:hAnsi="Arial" w:cs="Arial"/>
        <w:noProof/>
      </w:rPr>
      <w:t>60</w:t>
    </w:r>
    <w:r w:rsidRPr="006D5A84">
      <w:rPr>
        <w:rStyle w:val="a9"/>
        <w:rFonts w:ascii="Arial" w:hAnsi="Arial" w:cs="Arial"/>
      </w:rPr>
      <w:fldChar w:fldCharType="end"/>
    </w:r>
  </w:p>
  <w:p w14:paraId="766BABCC" w14:textId="77777777" w:rsidR="00D50590" w:rsidRPr="00150F4C" w:rsidRDefault="00D50590" w:rsidP="003A12BC">
    <w:pPr>
      <w:pStyle w:val="a7"/>
      <w:ind w:right="360" w:firstLine="360"/>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46353" w14:textId="77777777" w:rsidR="00D50590" w:rsidRPr="00116B66" w:rsidRDefault="00D50590" w:rsidP="00C226BE">
    <w:pPr>
      <w:pStyle w:val="a7"/>
      <w:ind w:right="360"/>
      <w:jc w:val="right"/>
      <w:rPr>
        <w:rFonts w:ascii="Arial" w:hAnsi="Arial" w:cs="Arial"/>
        <w:szCs w:val="22"/>
      </w:rPr>
    </w:pPr>
    <w:r w:rsidRPr="006D5A84">
      <w:rPr>
        <w:rStyle w:val="a9"/>
        <w:rFonts w:ascii="Arial" w:hAnsi="Arial" w:cs="Arial"/>
        <w:szCs w:val="22"/>
      </w:rPr>
      <w:fldChar w:fldCharType="begin"/>
    </w:r>
    <w:r w:rsidRPr="006D5A84">
      <w:rPr>
        <w:rStyle w:val="a9"/>
        <w:rFonts w:ascii="Arial" w:hAnsi="Arial" w:cs="Arial"/>
        <w:szCs w:val="22"/>
      </w:rPr>
      <w:instrText xml:space="preserve"> PAGE </w:instrText>
    </w:r>
    <w:r w:rsidRPr="006D5A84">
      <w:rPr>
        <w:rStyle w:val="a9"/>
        <w:rFonts w:ascii="Arial" w:hAnsi="Arial" w:cs="Arial"/>
        <w:szCs w:val="22"/>
      </w:rPr>
      <w:fldChar w:fldCharType="separate"/>
    </w:r>
    <w:r>
      <w:rPr>
        <w:rStyle w:val="a9"/>
        <w:rFonts w:ascii="Arial" w:hAnsi="Arial" w:cs="Arial"/>
        <w:noProof/>
        <w:szCs w:val="22"/>
      </w:rPr>
      <w:t>59</w:t>
    </w:r>
    <w:r w:rsidRPr="006D5A84">
      <w:rPr>
        <w:rStyle w:val="a9"/>
        <w:rFonts w:ascii="Arial" w:hAnsi="Arial" w:cs="Arial"/>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9278" w14:textId="4CA7EDC4" w:rsidR="00D50590" w:rsidRPr="00116B66" w:rsidRDefault="00D50590" w:rsidP="00C226BE">
    <w:pPr>
      <w:pStyle w:val="a7"/>
      <w:ind w:right="360"/>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17A38" w14:textId="77777777" w:rsidR="00FE6695" w:rsidRDefault="00FE6695">
      <w:r>
        <w:separator/>
      </w:r>
    </w:p>
  </w:footnote>
  <w:footnote w:type="continuationSeparator" w:id="0">
    <w:p w14:paraId="5D39D179" w14:textId="77777777" w:rsidR="00FE6695" w:rsidRDefault="00FE6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44F3" w14:textId="15FD3E7A" w:rsidR="00D50590" w:rsidRPr="00976E37" w:rsidRDefault="00D50590" w:rsidP="00501C8D">
    <w:pPr>
      <w:rPr>
        <w:rFonts w:ascii="Arial" w:hAnsi="Arial" w:cs="Arial"/>
        <w:b/>
        <w:bCs/>
      </w:rPr>
    </w:pPr>
    <w:r w:rsidRPr="00976E37">
      <w:rPr>
        <w:rFonts w:ascii="Arial" w:hAnsi="Arial" w:cs="Arial"/>
        <w:b/>
        <w:bCs/>
      </w:rPr>
      <w:t>ГОСТ Р 2.60</w:t>
    </w:r>
    <w:r>
      <w:rPr>
        <w:rFonts w:ascii="Arial" w:hAnsi="Arial" w:cs="Arial"/>
        <w:b/>
        <w:bCs/>
      </w:rPr>
      <w:t>2</w:t>
    </w:r>
    <w:r w:rsidRPr="00976E37">
      <w:rPr>
        <w:rFonts w:ascii="Arial" w:hAnsi="Arial" w:cs="Arial"/>
        <w:b/>
        <w:bCs/>
      </w:rPr>
      <w:t>―20</w:t>
    </w:r>
    <w:r>
      <w:rPr>
        <w:rFonts w:ascii="Arial" w:hAnsi="Arial" w:cs="Arial"/>
        <w:b/>
        <w:bCs/>
      </w:rPr>
      <w:t>ХХ</w:t>
    </w:r>
  </w:p>
  <w:p w14:paraId="6304DD5D" w14:textId="4296923C" w:rsidR="00D50590" w:rsidRPr="00976E37" w:rsidRDefault="00D50590" w:rsidP="003551EE">
    <w:pPr>
      <w:rPr>
        <w:rFonts w:ascii="Arial" w:hAnsi="Arial" w:cs="Arial"/>
        <w:i/>
        <w:iCs/>
      </w:rPr>
    </w:pPr>
    <w:r w:rsidRPr="00976E37">
      <w:rPr>
        <w:rFonts w:ascii="Arial" w:hAnsi="Arial" w:cs="Arial"/>
        <w:i/>
        <w:iCs/>
      </w:rPr>
      <w:t xml:space="preserve">(проект, </w:t>
    </w:r>
    <w:r w:rsidR="00087737">
      <w:rPr>
        <w:rFonts w:ascii="Arial" w:hAnsi="Arial" w:cs="Arial"/>
        <w:i/>
        <w:iCs/>
      </w:rPr>
      <w:t>окончательная</w:t>
    </w:r>
    <w:r w:rsidR="00087737" w:rsidRPr="00976E37">
      <w:rPr>
        <w:rFonts w:ascii="Arial" w:hAnsi="Arial" w:cs="Arial"/>
        <w:i/>
        <w:iCs/>
      </w:rPr>
      <w:t xml:space="preserve"> </w:t>
    </w:r>
    <w:r w:rsidRPr="00976E37">
      <w:rPr>
        <w:rFonts w:ascii="Arial" w:hAnsi="Arial" w:cs="Arial"/>
        <w:i/>
        <w:iCs/>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A1B8" w14:textId="77777777" w:rsidR="00DA527F" w:rsidRPr="00976E37" w:rsidRDefault="00DA527F" w:rsidP="00DA527F">
    <w:pPr>
      <w:jc w:val="right"/>
      <w:rPr>
        <w:rFonts w:ascii="Arial" w:hAnsi="Arial" w:cs="Arial"/>
        <w:b/>
        <w:bCs/>
      </w:rPr>
    </w:pPr>
    <w:r w:rsidRPr="00976E37">
      <w:rPr>
        <w:rFonts w:ascii="Arial" w:hAnsi="Arial" w:cs="Arial"/>
        <w:b/>
        <w:bCs/>
      </w:rPr>
      <w:t>ГОСТ Р 2.60</w:t>
    </w:r>
    <w:r>
      <w:rPr>
        <w:rFonts w:ascii="Arial" w:hAnsi="Arial" w:cs="Arial"/>
        <w:b/>
        <w:bCs/>
      </w:rPr>
      <w:t>2</w:t>
    </w:r>
    <w:r w:rsidRPr="00976E37">
      <w:rPr>
        <w:rFonts w:ascii="Arial" w:hAnsi="Arial" w:cs="Arial"/>
        <w:b/>
        <w:bCs/>
      </w:rPr>
      <w:t>―20</w:t>
    </w:r>
    <w:r>
      <w:rPr>
        <w:rFonts w:ascii="Arial" w:hAnsi="Arial" w:cs="Arial"/>
        <w:b/>
        <w:bCs/>
      </w:rPr>
      <w:t>ХХ</w:t>
    </w:r>
  </w:p>
  <w:p w14:paraId="56B72F8C" w14:textId="067BC9B5" w:rsidR="00DA527F" w:rsidRPr="00D44272" w:rsidRDefault="00DA527F" w:rsidP="00D44272">
    <w:pPr>
      <w:jc w:val="right"/>
      <w:rPr>
        <w:rFonts w:ascii="Arial" w:hAnsi="Arial" w:cs="Arial"/>
        <w:i/>
        <w:iCs/>
      </w:rPr>
    </w:pPr>
    <w:r w:rsidRPr="00976E37">
      <w:rPr>
        <w:rFonts w:ascii="Arial" w:hAnsi="Arial" w:cs="Arial"/>
        <w:i/>
        <w:iCs/>
      </w:rPr>
      <w:t xml:space="preserve">(проект, </w:t>
    </w:r>
    <w:r>
      <w:rPr>
        <w:rFonts w:ascii="Arial" w:hAnsi="Arial" w:cs="Arial"/>
        <w:i/>
        <w:iCs/>
      </w:rPr>
      <w:t>окончательная</w:t>
    </w:r>
    <w:r w:rsidRPr="00976E37">
      <w:rPr>
        <w:rFonts w:ascii="Arial" w:hAnsi="Arial" w:cs="Arial"/>
        <w:i/>
        <w:iCs/>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1A28D18"/>
    <w:lvl w:ilvl="0">
      <w:start w:val="1"/>
      <w:numFmt w:val="decimal"/>
      <w:pStyle w:val="2"/>
      <w:lvlText w:val="%1)"/>
      <w:lvlJc w:val="left"/>
      <w:pPr>
        <w:ind w:firstLine="709"/>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abstractNum>
  <w:abstractNum w:abstractNumId="1" w15:restartNumberingAfterBreak="0">
    <w:nsid w:val="01705D68"/>
    <w:multiLevelType w:val="multilevel"/>
    <w:tmpl w:val="45262E9E"/>
    <w:lvl w:ilvl="0">
      <w:start w:val="7"/>
      <w:numFmt w:val="decimal"/>
      <w:lvlText w:val="%1"/>
      <w:lvlJc w:val="left"/>
    </w:lvl>
    <w:lvl w:ilvl="1">
      <w:start w:val="2"/>
      <w:numFmt w:val="decimal"/>
      <w:lvlText w:val="%1.%2"/>
      <w:lvlJc w:val="left"/>
      <w:rPr>
        <w:rFonts w:ascii="Arial" w:eastAsia="Arial" w:hAnsi="Arial" w:cs="Arial"/>
        <w:b/>
        <w:bCs/>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B05519"/>
    <w:multiLevelType w:val="multilevel"/>
    <w:tmpl w:val="A744586E"/>
    <w:lvl w:ilvl="0">
      <w:start w:val="1"/>
      <w:numFmt w:val="decimal"/>
      <w:pStyle w:val="1"/>
      <w:lvlText w:val="%1"/>
      <w:lvlJc w:val="left"/>
      <w:pPr>
        <w:tabs>
          <w:tab w:val="num" w:pos="1134"/>
        </w:tabs>
        <w:ind w:left="-1" w:firstLine="710"/>
      </w:pPr>
      <w:rPr>
        <w:rFonts w:cs="Times New Roman"/>
        <w:b/>
        <w:i w:val="0"/>
        <w:iCs w:val="0"/>
        <w:caps w:val="0"/>
        <w:smallCaps w:val="0"/>
        <w:strike w:val="0"/>
        <w:dstrike w:val="0"/>
        <w:vanish w:val="0"/>
        <w:color w:val="000000"/>
        <w:spacing w:val="0"/>
        <w:kern w:val="0"/>
        <w:position w:val="0"/>
        <w:u w:val="none"/>
        <w:effect w:val="none"/>
        <w:vertAlign w:val="baseline"/>
      </w:rPr>
    </w:lvl>
    <w:lvl w:ilvl="1">
      <w:start w:val="1"/>
      <w:numFmt w:val="decimal"/>
      <w:pStyle w:val="20"/>
      <w:lvlText w:val="%1.%2"/>
      <w:lvlJc w:val="left"/>
      <w:pPr>
        <w:tabs>
          <w:tab w:val="num" w:pos="1276"/>
        </w:tabs>
        <w:ind w:left="142" w:firstLine="709"/>
      </w:pPr>
      <w:rPr>
        <w:rFonts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pStyle w:val="3"/>
      <w:lvlText w:val="%1.%2.%3"/>
      <w:lvlJc w:val="left"/>
      <w:pPr>
        <w:tabs>
          <w:tab w:val="num" w:pos="2410"/>
        </w:tabs>
        <w:ind w:left="284" w:firstLine="709"/>
      </w:pPr>
      <w:rPr>
        <w:rFonts w:cs="Times New Roman"/>
        <w:b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firstLine="709"/>
      </w:pPr>
      <w:rPr>
        <w:rFonts w:cs="Times New Roman" w:hint="default"/>
        <w:sz w:val="24"/>
        <w:szCs w:val="24"/>
      </w:rPr>
    </w:lvl>
    <w:lvl w:ilvl="4">
      <w:start w:val="1"/>
      <w:numFmt w:val="decimal"/>
      <w:lvlRestart w:val="0"/>
      <w:suff w:val="space"/>
      <w:lvlText w:val="Рисунок %1.%5 "/>
      <w:lvlJc w:val="left"/>
      <w:rPr>
        <w:rFonts w:cs="Times New Roman" w:hint="default"/>
        <w:sz w:val="28"/>
      </w:rPr>
    </w:lvl>
    <w:lvl w:ilvl="5">
      <w:start w:val="1"/>
      <w:numFmt w:val="decimal"/>
      <w:lvlRestart w:val="0"/>
      <w:suff w:val="space"/>
      <w:lvlText w:val="Таблица %1.%6"/>
      <w:lvlJc w:val="left"/>
      <w:pPr>
        <w:ind w:firstLine="709"/>
      </w:pPr>
      <w:rPr>
        <w:rFonts w:cs="Times New Roman" w:hint="default"/>
        <w:b w:val="0"/>
        <w:spacing w:val="40"/>
      </w:rPr>
    </w:lvl>
    <w:lvl w:ilvl="6">
      <w:start w:val="1"/>
      <w:numFmt w:val="none"/>
      <w:lvlRestart w:val="0"/>
      <w:suff w:val="space"/>
      <w:lvlText w:val=""/>
      <w:lvlJc w:val="left"/>
      <w:pPr>
        <w:ind w:left="568" w:firstLine="567"/>
      </w:pPr>
      <w:rPr>
        <w:rFonts w:cs="Times New Roman" w:hint="default"/>
      </w:rPr>
    </w:lvl>
    <w:lvl w:ilvl="7">
      <w:start w:val="1"/>
      <w:numFmt w:val="none"/>
      <w:lvlText w:val=""/>
      <w:lvlJc w:val="left"/>
      <w:pPr>
        <w:ind w:firstLine="567"/>
      </w:pPr>
      <w:rPr>
        <w:rFonts w:cs="Times New Roman" w:hint="default"/>
      </w:rPr>
    </w:lvl>
    <w:lvl w:ilvl="8">
      <w:start w:val="1"/>
      <w:numFmt w:val="none"/>
      <w:lvlText w:val=""/>
      <w:lvlJc w:val="left"/>
      <w:pPr>
        <w:ind w:left="3807" w:hanging="360"/>
      </w:pPr>
      <w:rPr>
        <w:rFonts w:cs="Times New Roman" w:hint="default"/>
      </w:rPr>
    </w:lvl>
  </w:abstractNum>
  <w:abstractNum w:abstractNumId="3" w15:restartNumberingAfterBreak="0">
    <w:nsid w:val="06FF0FC7"/>
    <w:multiLevelType w:val="multilevel"/>
    <w:tmpl w:val="F32EBFF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F64484"/>
    <w:multiLevelType w:val="multilevel"/>
    <w:tmpl w:val="771E300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2583E"/>
    <w:multiLevelType w:val="multilevel"/>
    <w:tmpl w:val="F2C8AC4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E338CF"/>
    <w:multiLevelType w:val="multilevel"/>
    <w:tmpl w:val="19E4C29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4D0800"/>
    <w:multiLevelType w:val="multilevel"/>
    <w:tmpl w:val="0EC4FA8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2C64AF"/>
    <w:multiLevelType w:val="multilevel"/>
    <w:tmpl w:val="A5482A6A"/>
    <w:lvl w:ilvl="0">
      <w:start w:val="8"/>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621A7E"/>
    <w:multiLevelType w:val="multilevel"/>
    <w:tmpl w:val="07A231A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017F78"/>
    <w:multiLevelType w:val="multilevel"/>
    <w:tmpl w:val="FE6039C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0972DD"/>
    <w:multiLevelType w:val="multilevel"/>
    <w:tmpl w:val="9D74EC94"/>
    <w:lvl w:ilvl="0">
      <w:start w:val="9"/>
      <w:numFmt w:val="russianLow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456181"/>
    <w:multiLevelType w:val="multilevel"/>
    <w:tmpl w:val="D242ADDE"/>
    <w:lvl w:ilvl="0">
      <w:start w:val="1"/>
      <w:numFmt w:val="decimal"/>
      <w:lvlText w:val="%1"/>
      <w:lvlJc w:val="left"/>
      <w:rPr>
        <w:rFonts w:ascii="Arial" w:eastAsia="Arial" w:hAnsi="Arial" w:cs="Arial"/>
        <w:b/>
        <w:bCs/>
        <w:i/>
        <w:iCs/>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223C9B"/>
    <w:multiLevelType w:val="multilevel"/>
    <w:tmpl w:val="6984641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D55340"/>
    <w:multiLevelType w:val="hybridMultilevel"/>
    <w:tmpl w:val="0AEAF888"/>
    <w:lvl w:ilvl="0" w:tplc="BCCC706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1C2391"/>
    <w:multiLevelType w:val="multilevel"/>
    <w:tmpl w:val="6262B7C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756903"/>
    <w:multiLevelType w:val="multilevel"/>
    <w:tmpl w:val="AB4895F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A651F5"/>
    <w:multiLevelType w:val="multilevel"/>
    <w:tmpl w:val="DE32C72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60771E"/>
    <w:multiLevelType w:val="multilevel"/>
    <w:tmpl w:val="0C64A84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E17582"/>
    <w:multiLevelType w:val="multilevel"/>
    <w:tmpl w:val="BEF44F4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4D21AE"/>
    <w:multiLevelType w:val="multilevel"/>
    <w:tmpl w:val="7ECA791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8B071CF"/>
    <w:multiLevelType w:val="multilevel"/>
    <w:tmpl w:val="C5969FA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8D17017"/>
    <w:multiLevelType w:val="multilevel"/>
    <w:tmpl w:val="E9367E44"/>
    <w:lvl w:ilvl="0">
      <w:start w:val="8"/>
      <w:numFmt w:val="decimal"/>
      <w:lvlText w:val="%1"/>
      <w:lvlJc w:val="left"/>
    </w:lvl>
    <w:lvl w:ilvl="1">
      <w:start w:val="9"/>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92208DC"/>
    <w:multiLevelType w:val="multilevel"/>
    <w:tmpl w:val="3F5642A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E76A37"/>
    <w:multiLevelType w:val="multilevel"/>
    <w:tmpl w:val="2546679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E67D70"/>
    <w:multiLevelType w:val="multilevel"/>
    <w:tmpl w:val="0D1653B8"/>
    <w:lvl w:ilvl="0">
      <w:start w:val="7"/>
      <w:numFmt w:val="decimal"/>
      <w:lvlText w:val="%1"/>
      <w:lvlJc w:val="left"/>
    </w:lvl>
    <w:lvl w:ilvl="1">
      <w:start w:val="1"/>
      <w:numFmt w:val="decimal"/>
      <w:lvlText w:val="%1.%2"/>
      <w:lvlJc w:val="left"/>
    </w:lvl>
    <w:lvl w:ilvl="2">
      <w:start w:val="5"/>
      <w:numFmt w:val="decimal"/>
      <w:lvlText w:val="%1.%2.%3"/>
      <w:lvlJc w:val="left"/>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F9B714C"/>
    <w:multiLevelType w:val="multilevel"/>
    <w:tmpl w:val="6486C68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14E0D11"/>
    <w:multiLevelType w:val="multilevel"/>
    <w:tmpl w:val="EFBE0E5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7E4455F"/>
    <w:multiLevelType w:val="multilevel"/>
    <w:tmpl w:val="4276364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9021429"/>
    <w:multiLevelType w:val="multilevel"/>
    <w:tmpl w:val="3A1E1D2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BD9138B"/>
    <w:multiLevelType w:val="multilevel"/>
    <w:tmpl w:val="DC1E03B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BDC68DB"/>
    <w:multiLevelType w:val="multilevel"/>
    <w:tmpl w:val="ACB078C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F0A6F72"/>
    <w:multiLevelType w:val="multilevel"/>
    <w:tmpl w:val="4B36D39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0ED554E"/>
    <w:multiLevelType w:val="multilevel"/>
    <w:tmpl w:val="ABE4C0D0"/>
    <w:lvl w:ilvl="0">
      <w:start w:val="9"/>
      <w:numFmt w:val="russianLow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3AC3EF4"/>
    <w:multiLevelType w:val="multilevel"/>
    <w:tmpl w:val="CA02385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4B73963"/>
    <w:multiLevelType w:val="multilevel"/>
    <w:tmpl w:val="9DC0436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BA46FC2"/>
    <w:multiLevelType w:val="multilevel"/>
    <w:tmpl w:val="64A8E14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CBC6B17"/>
    <w:multiLevelType w:val="multilevel"/>
    <w:tmpl w:val="3F7A7C48"/>
    <w:lvl w:ilvl="0">
      <w:start w:val="1"/>
      <w:numFmt w:val="russianLow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2D67C77"/>
    <w:multiLevelType w:val="multilevel"/>
    <w:tmpl w:val="5742D636"/>
    <w:lvl w:ilvl="0">
      <w:start w:val="1"/>
      <w:numFmt w:val="decimal"/>
      <w:lvlText w:val="%1"/>
      <w:lvlJc w:val="left"/>
    </w:lvl>
    <w:lvl w:ilvl="1">
      <w:start w:val="1"/>
      <w:numFmt w:val="decimal"/>
      <w:lvlText w:val="%1.%2"/>
      <w:lvlJc w:val="left"/>
      <w:rPr>
        <w:rFonts w:ascii="Arial" w:eastAsia="Arial" w:hAnsi="Arial" w:cs="Arial"/>
        <w:b/>
        <w:bCs/>
        <w:i/>
        <w:iCs/>
        <w:smallCaps w:val="0"/>
        <w:strike w:val="0"/>
        <w:color w:val="00000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595B85"/>
    <w:multiLevelType w:val="multilevel"/>
    <w:tmpl w:val="78D6476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A1A3A5C"/>
    <w:multiLevelType w:val="multilevel"/>
    <w:tmpl w:val="55CABFD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D3D795D"/>
    <w:multiLevelType w:val="multilevel"/>
    <w:tmpl w:val="71B004E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0ED048F"/>
    <w:multiLevelType w:val="multilevel"/>
    <w:tmpl w:val="21AE715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3F269E2"/>
    <w:multiLevelType w:val="multilevel"/>
    <w:tmpl w:val="9006D3C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1061DF"/>
    <w:multiLevelType w:val="multilevel"/>
    <w:tmpl w:val="ED822ED8"/>
    <w:lvl w:ilvl="0">
      <w:start w:val="1"/>
      <w:numFmt w:val="russianLow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F716550"/>
    <w:multiLevelType w:val="multilevel"/>
    <w:tmpl w:val="F9B08E7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6"/>
  </w:num>
  <w:num w:numId="3">
    <w:abstractNumId w:val="26"/>
  </w:num>
  <w:num w:numId="4">
    <w:abstractNumId w:val="16"/>
  </w:num>
  <w:num w:numId="5">
    <w:abstractNumId w:val="41"/>
  </w:num>
  <w:num w:numId="6">
    <w:abstractNumId w:val="25"/>
  </w:num>
  <w:num w:numId="7">
    <w:abstractNumId w:val="5"/>
  </w:num>
  <w:num w:numId="8">
    <w:abstractNumId w:val="36"/>
  </w:num>
  <w:num w:numId="9">
    <w:abstractNumId w:val="37"/>
  </w:num>
  <w:num w:numId="10">
    <w:abstractNumId w:val="23"/>
  </w:num>
  <w:num w:numId="11">
    <w:abstractNumId w:val="11"/>
  </w:num>
  <w:num w:numId="12">
    <w:abstractNumId w:val="19"/>
  </w:num>
  <w:num w:numId="13">
    <w:abstractNumId w:val="10"/>
  </w:num>
  <w:num w:numId="14">
    <w:abstractNumId w:val="3"/>
  </w:num>
  <w:num w:numId="15">
    <w:abstractNumId w:val="34"/>
  </w:num>
  <w:num w:numId="16">
    <w:abstractNumId w:val="18"/>
  </w:num>
  <w:num w:numId="17">
    <w:abstractNumId w:val="40"/>
  </w:num>
  <w:num w:numId="18">
    <w:abstractNumId w:val="24"/>
  </w:num>
  <w:num w:numId="19">
    <w:abstractNumId w:val="35"/>
  </w:num>
  <w:num w:numId="20">
    <w:abstractNumId w:val="28"/>
  </w:num>
  <w:num w:numId="21">
    <w:abstractNumId w:val="45"/>
  </w:num>
  <w:num w:numId="22">
    <w:abstractNumId w:val="29"/>
  </w:num>
  <w:num w:numId="23">
    <w:abstractNumId w:val="9"/>
  </w:num>
  <w:num w:numId="24">
    <w:abstractNumId w:val="17"/>
  </w:num>
  <w:num w:numId="25">
    <w:abstractNumId w:val="32"/>
  </w:num>
  <w:num w:numId="26">
    <w:abstractNumId w:val="1"/>
  </w:num>
  <w:num w:numId="27">
    <w:abstractNumId w:val="42"/>
  </w:num>
  <w:num w:numId="28">
    <w:abstractNumId w:val="30"/>
  </w:num>
  <w:num w:numId="29">
    <w:abstractNumId w:val="44"/>
  </w:num>
  <w:num w:numId="30">
    <w:abstractNumId w:val="31"/>
  </w:num>
  <w:num w:numId="31">
    <w:abstractNumId w:val="33"/>
  </w:num>
  <w:num w:numId="32">
    <w:abstractNumId w:val="21"/>
  </w:num>
  <w:num w:numId="33">
    <w:abstractNumId w:val="20"/>
  </w:num>
  <w:num w:numId="34">
    <w:abstractNumId w:val="4"/>
  </w:num>
  <w:num w:numId="35">
    <w:abstractNumId w:val="7"/>
  </w:num>
  <w:num w:numId="36">
    <w:abstractNumId w:val="15"/>
  </w:num>
  <w:num w:numId="37">
    <w:abstractNumId w:val="43"/>
  </w:num>
  <w:num w:numId="38">
    <w:abstractNumId w:val="13"/>
  </w:num>
  <w:num w:numId="39">
    <w:abstractNumId w:val="8"/>
  </w:num>
  <w:num w:numId="40">
    <w:abstractNumId w:val="27"/>
  </w:num>
  <w:num w:numId="41">
    <w:abstractNumId w:val="12"/>
  </w:num>
  <w:num w:numId="42">
    <w:abstractNumId w:val="38"/>
  </w:num>
  <w:num w:numId="43">
    <w:abstractNumId w:val="22"/>
  </w:num>
  <w:num w:numId="44">
    <w:abstractNumId w:val="14"/>
  </w:num>
  <w:num w:numId="45">
    <w:abstractNumId w:val="2"/>
  </w:num>
  <w:num w:numId="46">
    <w:abstractNumId w:val="0"/>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lezneva">
    <w15:presenceInfo w15:providerId="None" w15:userId="selezn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doNotHyphenateCaps/>
  <w:evenAndOddHeaders/>
  <w:drawingGridHorizontalSpacing w:val="120"/>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8B2"/>
    <w:rsid w:val="000000F2"/>
    <w:rsid w:val="000008F4"/>
    <w:rsid w:val="00000911"/>
    <w:rsid w:val="00001520"/>
    <w:rsid w:val="00001D72"/>
    <w:rsid w:val="00003491"/>
    <w:rsid w:val="00003957"/>
    <w:rsid w:val="00004970"/>
    <w:rsid w:val="00014927"/>
    <w:rsid w:val="000159FA"/>
    <w:rsid w:val="00015FF0"/>
    <w:rsid w:val="000164F6"/>
    <w:rsid w:val="00017552"/>
    <w:rsid w:val="00017B00"/>
    <w:rsid w:val="0002334F"/>
    <w:rsid w:val="000237A7"/>
    <w:rsid w:val="00023889"/>
    <w:rsid w:val="000279D4"/>
    <w:rsid w:val="000301F5"/>
    <w:rsid w:val="00030ACB"/>
    <w:rsid w:val="00031C3A"/>
    <w:rsid w:val="00032299"/>
    <w:rsid w:val="00033D7B"/>
    <w:rsid w:val="0003443C"/>
    <w:rsid w:val="000349CA"/>
    <w:rsid w:val="000361F5"/>
    <w:rsid w:val="00036B5F"/>
    <w:rsid w:val="00037D81"/>
    <w:rsid w:val="00040E33"/>
    <w:rsid w:val="00041AFA"/>
    <w:rsid w:val="000426A9"/>
    <w:rsid w:val="00044B78"/>
    <w:rsid w:val="00045FD4"/>
    <w:rsid w:val="00046D87"/>
    <w:rsid w:val="00047789"/>
    <w:rsid w:val="00050F19"/>
    <w:rsid w:val="00051478"/>
    <w:rsid w:val="00051619"/>
    <w:rsid w:val="000531D7"/>
    <w:rsid w:val="00054C29"/>
    <w:rsid w:val="00055607"/>
    <w:rsid w:val="0005607B"/>
    <w:rsid w:val="000567DC"/>
    <w:rsid w:val="0005698C"/>
    <w:rsid w:val="00057148"/>
    <w:rsid w:val="00057401"/>
    <w:rsid w:val="000579CF"/>
    <w:rsid w:val="00060E8A"/>
    <w:rsid w:val="000615FF"/>
    <w:rsid w:val="0006355A"/>
    <w:rsid w:val="000641EC"/>
    <w:rsid w:val="00065FC1"/>
    <w:rsid w:val="0006756E"/>
    <w:rsid w:val="00070F08"/>
    <w:rsid w:val="000725A1"/>
    <w:rsid w:val="00073FA2"/>
    <w:rsid w:val="00074F7C"/>
    <w:rsid w:val="000775CA"/>
    <w:rsid w:val="00077A67"/>
    <w:rsid w:val="00077B1F"/>
    <w:rsid w:val="00080343"/>
    <w:rsid w:val="00080F61"/>
    <w:rsid w:val="00082446"/>
    <w:rsid w:val="0008389B"/>
    <w:rsid w:val="00085E31"/>
    <w:rsid w:val="0008717B"/>
    <w:rsid w:val="00087737"/>
    <w:rsid w:val="00090404"/>
    <w:rsid w:val="000904BE"/>
    <w:rsid w:val="00091C50"/>
    <w:rsid w:val="00091CE0"/>
    <w:rsid w:val="0009227B"/>
    <w:rsid w:val="0009322C"/>
    <w:rsid w:val="00094B0F"/>
    <w:rsid w:val="000A04E5"/>
    <w:rsid w:val="000A1AD1"/>
    <w:rsid w:val="000A6B3A"/>
    <w:rsid w:val="000A761F"/>
    <w:rsid w:val="000B0715"/>
    <w:rsid w:val="000B28CB"/>
    <w:rsid w:val="000B2EF7"/>
    <w:rsid w:val="000B3C2D"/>
    <w:rsid w:val="000B4E5E"/>
    <w:rsid w:val="000B5534"/>
    <w:rsid w:val="000B75D3"/>
    <w:rsid w:val="000C0A77"/>
    <w:rsid w:val="000C1483"/>
    <w:rsid w:val="000C1804"/>
    <w:rsid w:val="000C2B08"/>
    <w:rsid w:val="000C4FC6"/>
    <w:rsid w:val="000D0678"/>
    <w:rsid w:val="000D0E96"/>
    <w:rsid w:val="000D0F29"/>
    <w:rsid w:val="000D1E2E"/>
    <w:rsid w:val="000D3016"/>
    <w:rsid w:val="000D312E"/>
    <w:rsid w:val="000D64D8"/>
    <w:rsid w:val="000D6F28"/>
    <w:rsid w:val="000D7602"/>
    <w:rsid w:val="000E060D"/>
    <w:rsid w:val="000E145C"/>
    <w:rsid w:val="000E1572"/>
    <w:rsid w:val="000E21C9"/>
    <w:rsid w:val="000E2267"/>
    <w:rsid w:val="000E4299"/>
    <w:rsid w:val="000E4863"/>
    <w:rsid w:val="000E6550"/>
    <w:rsid w:val="000E6C69"/>
    <w:rsid w:val="000E6D99"/>
    <w:rsid w:val="000E7164"/>
    <w:rsid w:val="000E780A"/>
    <w:rsid w:val="000E7925"/>
    <w:rsid w:val="000E7BB6"/>
    <w:rsid w:val="000F1174"/>
    <w:rsid w:val="000F17EB"/>
    <w:rsid w:val="000F18B6"/>
    <w:rsid w:val="000F319F"/>
    <w:rsid w:val="000F42D4"/>
    <w:rsid w:val="000F4858"/>
    <w:rsid w:val="000F552B"/>
    <w:rsid w:val="000F5D9E"/>
    <w:rsid w:val="000F5E92"/>
    <w:rsid w:val="00100D79"/>
    <w:rsid w:val="00101502"/>
    <w:rsid w:val="00102D66"/>
    <w:rsid w:val="001030EE"/>
    <w:rsid w:val="00103238"/>
    <w:rsid w:val="00103C40"/>
    <w:rsid w:val="00105108"/>
    <w:rsid w:val="00105374"/>
    <w:rsid w:val="0010569A"/>
    <w:rsid w:val="00106DC7"/>
    <w:rsid w:val="00106DF1"/>
    <w:rsid w:val="00106E19"/>
    <w:rsid w:val="00107306"/>
    <w:rsid w:val="001077E1"/>
    <w:rsid w:val="001107D6"/>
    <w:rsid w:val="00111BE1"/>
    <w:rsid w:val="00111DE8"/>
    <w:rsid w:val="001145C3"/>
    <w:rsid w:val="0011557F"/>
    <w:rsid w:val="00115A33"/>
    <w:rsid w:val="00115DFC"/>
    <w:rsid w:val="00116074"/>
    <w:rsid w:val="00116B66"/>
    <w:rsid w:val="0011746A"/>
    <w:rsid w:val="0012140C"/>
    <w:rsid w:val="00121A83"/>
    <w:rsid w:val="00121B5C"/>
    <w:rsid w:val="00123539"/>
    <w:rsid w:val="001247BF"/>
    <w:rsid w:val="00125FA5"/>
    <w:rsid w:val="00127D39"/>
    <w:rsid w:val="00127ED6"/>
    <w:rsid w:val="00130214"/>
    <w:rsid w:val="00130670"/>
    <w:rsid w:val="00131F84"/>
    <w:rsid w:val="00133E71"/>
    <w:rsid w:val="0013414F"/>
    <w:rsid w:val="00136A68"/>
    <w:rsid w:val="00136E05"/>
    <w:rsid w:val="00136E2C"/>
    <w:rsid w:val="00140593"/>
    <w:rsid w:val="00141585"/>
    <w:rsid w:val="00141A92"/>
    <w:rsid w:val="001425D6"/>
    <w:rsid w:val="001429B2"/>
    <w:rsid w:val="00143B80"/>
    <w:rsid w:val="00144557"/>
    <w:rsid w:val="001446B7"/>
    <w:rsid w:val="001459F7"/>
    <w:rsid w:val="00146969"/>
    <w:rsid w:val="00147B06"/>
    <w:rsid w:val="00147D64"/>
    <w:rsid w:val="00150948"/>
    <w:rsid w:val="00150F4C"/>
    <w:rsid w:val="00152A6D"/>
    <w:rsid w:val="001541B2"/>
    <w:rsid w:val="001544A2"/>
    <w:rsid w:val="0015516D"/>
    <w:rsid w:val="001607C7"/>
    <w:rsid w:val="00161215"/>
    <w:rsid w:val="00161BB2"/>
    <w:rsid w:val="00162B30"/>
    <w:rsid w:val="001633C7"/>
    <w:rsid w:val="00163C77"/>
    <w:rsid w:val="00165D54"/>
    <w:rsid w:val="00165FB0"/>
    <w:rsid w:val="00170305"/>
    <w:rsid w:val="001704A6"/>
    <w:rsid w:val="0017256B"/>
    <w:rsid w:val="001779A3"/>
    <w:rsid w:val="0018062D"/>
    <w:rsid w:val="001814CE"/>
    <w:rsid w:val="001819AE"/>
    <w:rsid w:val="00181ECC"/>
    <w:rsid w:val="00182935"/>
    <w:rsid w:val="00183F9E"/>
    <w:rsid w:val="001854AB"/>
    <w:rsid w:val="00185D00"/>
    <w:rsid w:val="00186B70"/>
    <w:rsid w:val="00187177"/>
    <w:rsid w:val="00191113"/>
    <w:rsid w:val="00192CBE"/>
    <w:rsid w:val="001956A5"/>
    <w:rsid w:val="00195973"/>
    <w:rsid w:val="00197BB0"/>
    <w:rsid w:val="00197F60"/>
    <w:rsid w:val="001A05D0"/>
    <w:rsid w:val="001A0E21"/>
    <w:rsid w:val="001A2A43"/>
    <w:rsid w:val="001A40CD"/>
    <w:rsid w:val="001A5B5C"/>
    <w:rsid w:val="001A775C"/>
    <w:rsid w:val="001B25C7"/>
    <w:rsid w:val="001B5F98"/>
    <w:rsid w:val="001B6C72"/>
    <w:rsid w:val="001B7EEB"/>
    <w:rsid w:val="001C13FF"/>
    <w:rsid w:val="001C163E"/>
    <w:rsid w:val="001C4CE6"/>
    <w:rsid w:val="001C525A"/>
    <w:rsid w:val="001C535C"/>
    <w:rsid w:val="001C6E07"/>
    <w:rsid w:val="001D063C"/>
    <w:rsid w:val="001D0A32"/>
    <w:rsid w:val="001D0D44"/>
    <w:rsid w:val="001D18CE"/>
    <w:rsid w:val="001D303C"/>
    <w:rsid w:val="001D3934"/>
    <w:rsid w:val="001D3A4F"/>
    <w:rsid w:val="001D3A78"/>
    <w:rsid w:val="001D4894"/>
    <w:rsid w:val="001D5B56"/>
    <w:rsid w:val="001D6119"/>
    <w:rsid w:val="001E0FE1"/>
    <w:rsid w:val="001E16BA"/>
    <w:rsid w:val="001E21A6"/>
    <w:rsid w:val="001E2822"/>
    <w:rsid w:val="001E2B28"/>
    <w:rsid w:val="001E48C5"/>
    <w:rsid w:val="001E560B"/>
    <w:rsid w:val="001E6CEC"/>
    <w:rsid w:val="001F0254"/>
    <w:rsid w:val="001F1F3D"/>
    <w:rsid w:val="001F2038"/>
    <w:rsid w:val="001F3B4B"/>
    <w:rsid w:val="001F3C17"/>
    <w:rsid w:val="002043AA"/>
    <w:rsid w:val="00204A4E"/>
    <w:rsid w:val="002068B9"/>
    <w:rsid w:val="00210A08"/>
    <w:rsid w:val="00210A52"/>
    <w:rsid w:val="0021128B"/>
    <w:rsid w:val="00211633"/>
    <w:rsid w:val="00212270"/>
    <w:rsid w:val="0021345F"/>
    <w:rsid w:val="002138F6"/>
    <w:rsid w:val="00215C36"/>
    <w:rsid w:val="0022028F"/>
    <w:rsid w:val="002209B1"/>
    <w:rsid w:val="00220C13"/>
    <w:rsid w:val="0022279E"/>
    <w:rsid w:val="002250F2"/>
    <w:rsid w:val="002279CE"/>
    <w:rsid w:val="0023040D"/>
    <w:rsid w:val="002305B4"/>
    <w:rsid w:val="002321B1"/>
    <w:rsid w:val="00233B9D"/>
    <w:rsid w:val="002352CD"/>
    <w:rsid w:val="002353AD"/>
    <w:rsid w:val="002366B8"/>
    <w:rsid w:val="002368F1"/>
    <w:rsid w:val="002371CF"/>
    <w:rsid w:val="00243894"/>
    <w:rsid w:val="00244E8D"/>
    <w:rsid w:val="0024509B"/>
    <w:rsid w:val="002463B5"/>
    <w:rsid w:val="00246D8C"/>
    <w:rsid w:val="0024774C"/>
    <w:rsid w:val="0025201D"/>
    <w:rsid w:val="00252E7F"/>
    <w:rsid w:val="002539F8"/>
    <w:rsid w:val="00253D90"/>
    <w:rsid w:val="0025418F"/>
    <w:rsid w:val="00255331"/>
    <w:rsid w:val="00262317"/>
    <w:rsid w:val="002623A6"/>
    <w:rsid w:val="00262541"/>
    <w:rsid w:val="00262EBD"/>
    <w:rsid w:val="00263FFE"/>
    <w:rsid w:val="00265142"/>
    <w:rsid w:val="00265587"/>
    <w:rsid w:val="002656B8"/>
    <w:rsid w:val="0026644A"/>
    <w:rsid w:val="00270EC4"/>
    <w:rsid w:val="00271115"/>
    <w:rsid w:val="00271DE0"/>
    <w:rsid w:val="00272A83"/>
    <w:rsid w:val="00273DA8"/>
    <w:rsid w:val="0027414E"/>
    <w:rsid w:val="002742A3"/>
    <w:rsid w:val="00274EC0"/>
    <w:rsid w:val="002770D2"/>
    <w:rsid w:val="002775DE"/>
    <w:rsid w:val="0028077B"/>
    <w:rsid w:val="0028084F"/>
    <w:rsid w:val="0028186E"/>
    <w:rsid w:val="00282156"/>
    <w:rsid w:val="00284090"/>
    <w:rsid w:val="002859AF"/>
    <w:rsid w:val="002862F3"/>
    <w:rsid w:val="0028659B"/>
    <w:rsid w:val="0028693F"/>
    <w:rsid w:val="00287598"/>
    <w:rsid w:val="00290E2C"/>
    <w:rsid w:val="0029133B"/>
    <w:rsid w:val="002944BD"/>
    <w:rsid w:val="00295B33"/>
    <w:rsid w:val="00296038"/>
    <w:rsid w:val="00296BE8"/>
    <w:rsid w:val="002976EA"/>
    <w:rsid w:val="002A056E"/>
    <w:rsid w:val="002A2507"/>
    <w:rsid w:val="002A2897"/>
    <w:rsid w:val="002A2A4B"/>
    <w:rsid w:val="002A3DFF"/>
    <w:rsid w:val="002A5843"/>
    <w:rsid w:val="002A7041"/>
    <w:rsid w:val="002B0F72"/>
    <w:rsid w:val="002B18FA"/>
    <w:rsid w:val="002B1C7D"/>
    <w:rsid w:val="002B2C78"/>
    <w:rsid w:val="002B31EB"/>
    <w:rsid w:val="002B3AC0"/>
    <w:rsid w:val="002B3E79"/>
    <w:rsid w:val="002B628D"/>
    <w:rsid w:val="002B6901"/>
    <w:rsid w:val="002C0C78"/>
    <w:rsid w:val="002C2FCD"/>
    <w:rsid w:val="002C3014"/>
    <w:rsid w:val="002C3C45"/>
    <w:rsid w:val="002C47C7"/>
    <w:rsid w:val="002C48D8"/>
    <w:rsid w:val="002C4D27"/>
    <w:rsid w:val="002C7231"/>
    <w:rsid w:val="002C73AF"/>
    <w:rsid w:val="002D1147"/>
    <w:rsid w:val="002D1161"/>
    <w:rsid w:val="002D5A98"/>
    <w:rsid w:val="002D74D9"/>
    <w:rsid w:val="002D7741"/>
    <w:rsid w:val="002E130B"/>
    <w:rsid w:val="002E1CA6"/>
    <w:rsid w:val="002E2399"/>
    <w:rsid w:val="002E2587"/>
    <w:rsid w:val="002E2DBE"/>
    <w:rsid w:val="002E36F1"/>
    <w:rsid w:val="002E43B7"/>
    <w:rsid w:val="002E4768"/>
    <w:rsid w:val="002E52C6"/>
    <w:rsid w:val="002E560E"/>
    <w:rsid w:val="002E72AD"/>
    <w:rsid w:val="002E7D7C"/>
    <w:rsid w:val="002F02DD"/>
    <w:rsid w:val="002F28F8"/>
    <w:rsid w:val="002F38B5"/>
    <w:rsid w:val="002F4084"/>
    <w:rsid w:val="002F508E"/>
    <w:rsid w:val="002F56FC"/>
    <w:rsid w:val="003007B9"/>
    <w:rsid w:val="003028F8"/>
    <w:rsid w:val="003034A9"/>
    <w:rsid w:val="00307FE7"/>
    <w:rsid w:val="00310EC1"/>
    <w:rsid w:val="00311B8F"/>
    <w:rsid w:val="00312B59"/>
    <w:rsid w:val="0031312E"/>
    <w:rsid w:val="0031372C"/>
    <w:rsid w:val="00314099"/>
    <w:rsid w:val="003152A6"/>
    <w:rsid w:val="003170A9"/>
    <w:rsid w:val="003206EF"/>
    <w:rsid w:val="00321B99"/>
    <w:rsid w:val="00321EAA"/>
    <w:rsid w:val="00321EDF"/>
    <w:rsid w:val="0032241A"/>
    <w:rsid w:val="00327039"/>
    <w:rsid w:val="00327544"/>
    <w:rsid w:val="00331738"/>
    <w:rsid w:val="0033223C"/>
    <w:rsid w:val="003335E1"/>
    <w:rsid w:val="00333887"/>
    <w:rsid w:val="00334081"/>
    <w:rsid w:val="00334641"/>
    <w:rsid w:val="00334B29"/>
    <w:rsid w:val="00334E78"/>
    <w:rsid w:val="00335C1E"/>
    <w:rsid w:val="00336319"/>
    <w:rsid w:val="00340602"/>
    <w:rsid w:val="003407AD"/>
    <w:rsid w:val="003425C9"/>
    <w:rsid w:val="003433C1"/>
    <w:rsid w:val="00347F39"/>
    <w:rsid w:val="003501F0"/>
    <w:rsid w:val="00351001"/>
    <w:rsid w:val="00351C06"/>
    <w:rsid w:val="00351CDB"/>
    <w:rsid w:val="00351D03"/>
    <w:rsid w:val="00353723"/>
    <w:rsid w:val="00353E1F"/>
    <w:rsid w:val="00354BA9"/>
    <w:rsid w:val="003551EE"/>
    <w:rsid w:val="0035688F"/>
    <w:rsid w:val="00356E62"/>
    <w:rsid w:val="003571D3"/>
    <w:rsid w:val="003575FF"/>
    <w:rsid w:val="003578E4"/>
    <w:rsid w:val="00362DDA"/>
    <w:rsid w:val="003632B0"/>
    <w:rsid w:val="003641C3"/>
    <w:rsid w:val="00364513"/>
    <w:rsid w:val="0036638F"/>
    <w:rsid w:val="003706DA"/>
    <w:rsid w:val="00370E25"/>
    <w:rsid w:val="00371323"/>
    <w:rsid w:val="00373CD2"/>
    <w:rsid w:val="0037545F"/>
    <w:rsid w:val="003762A6"/>
    <w:rsid w:val="0037697C"/>
    <w:rsid w:val="00380830"/>
    <w:rsid w:val="00381076"/>
    <w:rsid w:val="003823C4"/>
    <w:rsid w:val="00384C56"/>
    <w:rsid w:val="00385E9F"/>
    <w:rsid w:val="0038600A"/>
    <w:rsid w:val="003862C3"/>
    <w:rsid w:val="00386E48"/>
    <w:rsid w:val="0038723D"/>
    <w:rsid w:val="0039191E"/>
    <w:rsid w:val="00392165"/>
    <w:rsid w:val="003925CD"/>
    <w:rsid w:val="00393656"/>
    <w:rsid w:val="00394CDF"/>
    <w:rsid w:val="00396BD9"/>
    <w:rsid w:val="00396EAD"/>
    <w:rsid w:val="0039702A"/>
    <w:rsid w:val="003A0EE3"/>
    <w:rsid w:val="003A12BC"/>
    <w:rsid w:val="003B029B"/>
    <w:rsid w:val="003B06FF"/>
    <w:rsid w:val="003B11D4"/>
    <w:rsid w:val="003B2712"/>
    <w:rsid w:val="003B2C94"/>
    <w:rsid w:val="003B45D1"/>
    <w:rsid w:val="003B4F35"/>
    <w:rsid w:val="003B4F7F"/>
    <w:rsid w:val="003B74C6"/>
    <w:rsid w:val="003C2455"/>
    <w:rsid w:val="003C2D56"/>
    <w:rsid w:val="003C3143"/>
    <w:rsid w:val="003C3A65"/>
    <w:rsid w:val="003C3B94"/>
    <w:rsid w:val="003C3D82"/>
    <w:rsid w:val="003C3F70"/>
    <w:rsid w:val="003C583E"/>
    <w:rsid w:val="003D115F"/>
    <w:rsid w:val="003D455A"/>
    <w:rsid w:val="003D5E5E"/>
    <w:rsid w:val="003D68E2"/>
    <w:rsid w:val="003E0AED"/>
    <w:rsid w:val="003E0CE1"/>
    <w:rsid w:val="003E1501"/>
    <w:rsid w:val="003E1731"/>
    <w:rsid w:val="003E3FA9"/>
    <w:rsid w:val="003E44FF"/>
    <w:rsid w:val="003E4F12"/>
    <w:rsid w:val="003E78B2"/>
    <w:rsid w:val="003F0B7C"/>
    <w:rsid w:val="003F31A8"/>
    <w:rsid w:val="003F35B7"/>
    <w:rsid w:val="003F406B"/>
    <w:rsid w:val="003F581D"/>
    <w:rsid w:val="003F5E3E"/>
    <w:rsid w:val="003F6365"/>
    <w:rsid w:val="003F69C4"/>
    <w:rsid w:val="00401B22"/>
    <w:rsid w:val="00402E87"/>
    <w:rsid w:val="00402F21"/>
    <w:rsid w:val="0040305A"/>
    <w:rsid w:val="00403B45"/>
    <w:rsid w:val="0040537D"/>
    <w:rsid w:val="00405CA5"/>
    <w:rsid w:val="00406290"/>
    <w:rsid w:val="00407E25"/>
    <w:rsid w:val="004106DA"/>
    <w:rsid w:val="004115F9"/>
    <w:rsid w:val="00412B30"/>
    <w:rsid w:val="00413122"/>
    <w:rsid w:val="00413B64"/>
    <w:rsid w:val="0041437B"/>
    <w:rsid w:val="00415459"/>
    <w:rsid w:val="0041585E"/>
    <w:rsid w:val="00416344"/>
    <w:rsid w:val="00417792"/>
    <w:rsid w:val="004177C5"/>
    <w:rsid w:val="00417A69"/>
    <w:rsid w:val="00420E2D"/>
    <w:rsid w:val="00421193"/>
    <w:rsid w:val="00421D26"/>
    <w:rsid w:val="0042317A"/>
    <w:rsid w:val="00423802"/>
    <w:rsid w:val="0042434B"/>
    <w:rsid w:val="00424748"/>
    <w:rsid w:val="0042510B"/>
    <w:rsid w:val="00425E0D"/>
    <w:rsid w:val="004264AF"/>
    <w:rsid w:val="004278D8"/>
    <w:rsid w:val="00427F7F"/>
    <w:rsid w:val="004313D7"/>
    <w:rsid w:val="00432DBA"/>
    <w:rsid w:val="00433DBB"/>
    <w:rsid w:val="00434C80"/>
    <w:rsid w:val="00435266"/>
    <w:rsid w:val="0043630C"/>
    <w:rsid w:val="00436815"/>
    <w:rsid w:val="00437343"/>
    <w:rsid w:val="004373EF"/>
    <w:rsid w:val="00440C20"/>
    <w:rsid w:val="00442882"/>
    <w:rsid w:val="0044292B"/>
    <w:rsid w:val="00442E0D"/>
    <w:rsid w:val="00442F0E"/>
    <w:rsid w:val="004441D9"/>
    <w:rsid w:val="00444635"/>
    <w:rsid w:val="004448CB"/>
    <w:rsid w:val="0044582A"/>
    <w:rsid w:val="004458A0"/>
    <w:rsid w:val="00445C2D"/>
    <w:rsid w:val="00446BFF"/>
    <w:rsid w:val="0045003E"/>
    <w:rsid w:val="00450CA2"/>
    <w:rsid w:val="0045114F"/>
    <w:rsid w:val="00452155"/>
    <w:rsid w:val="00452229"/>
    <w:rsid w:val="00453100"/>
    <w:rsid w:val="00454520"/>
    <w:rsid w:val="00454A3F"/>
    <w:rsid w:val="00454F01"/>
    <w:rsid w:val="00455FD7"/>
    <w:rsid w:val="00457765"/>
    <w:rsid w:val="004577B2"/>
    <w:rsid w:val="00457FB5"/>
    <w:rsid w:val="00460E0A"/>
    <w:rsid w:val="00462053"/>
    <w:rsid w:val="00463123"/>
    <w:rsid w:val="004631C6"/>
    <w:rsid w:val="004636B4"/>
    <w:rsid w:val="00463E59"/>
    <w:rsid w:val="00466112"/>
    <w:rsid w:val="004671ED"/>
    <w:rsid w:val="00467333"/>
    <w:rsid w:val="004678FB"/>
    <w:rsid w:val="004711FE"/>
    <w:rsid w:val="00472C62"/>
    <w:rsid w:val="0047313B"/>
    <w:rsid w:val="004739A9"/>
    <w:rsid w:val="00473C5B"/>
    <w:rsid w:val="00475F68"/>
    <w:rsid w:val="004766E8"/>
    <w:rsid w:val="00476E22"/>
    <w:rsid w:val="0047730A"/>
    <w:rsid w:val="00480BB3"/>
    <w:rsid w:val="0048236C"/>
    <w:rsid w:val="0048237D"/>
    <w:rsid w:val="004838D7"/>
    <w:rsid w:val="00483B62"/>
    <w:rsid w:val="004841E5"/>
    <w:rsid w:val="00484E52"/>
    <w:rsid w:val="00485A25"/>
    <w:rsid w:val="00486663"/>
    <w:rsid w:val="00486854"/>
    <w:rsid w:val="004905CB"/>
    <w:rsid w:val="004919A3"/>
    <w:rsid w:val="004926A3"/>
    <w:rsid w:val="00493057"/>
    <w:rsid w:val="004932A8"/>
    <w:rsid w:val="00493429"/>
    <w:rsid w:val="00493834"/>
    <w:rsid w:val="004945C5"/>
    <w:rsid w:val="00494BF9"/>
    <w:rsid w:val="00494E2E"/>
    <w:rsid w:val="00495D06"/>
    <w:rsid w:val="00496E89"/>
    <w:rsid w:val="004979EA"/>
    <w:rsid w:val="004A0821"/>
    <w:rsid w:val="004A1666"/>
    <w:rsid w:val="004A2E9F"/>
    <w:rsid w:val="004A55A7"/>
    <w:rsid w:val="004A5C86"/>
    <w:rsid w:val="004A6600"/>
    <w:rsid w:val="004A67C8"/>
    <w:rsid w:val="004A7A2C"/>
    <w:rsid w:val="004A7EFE"/>
    <w:rsid w:val="004B0F41"/>
    <w:rsid w:val="004B47F0"/>
    <w:rsid w:val="004B598B"/>
    <w:rsid w:val="004B5E45"/>
    <w:rsid w:val="004B7322"/>
    <w:rsid w:val="004B78BD"/>
    <w:rsid w:val="004B790E"/>
    <w:rsid w:val="004C1259"/>
    <w:rsid w:val="004C165A"/>
    <w:rsid w:val="004C177A"/>
    <w:rsid w:val="004C1A1E"/>
    <w:rsid w:val="004C1A49"/>
    <w:rsid w:val="004C2EE9"/>
    <w:rsid w:val="004C3A00"/>
    <w:rsid w:val="004C4604"/>
    <w:rsid w:val="004C4CBD"/>
    <w:rsid w:val="004C553B"/>
    <w:rsid w:val="004C5FFD"/>
    <w:rsid w:val="004C6A8A"/>
    <w:rsid w:val="004D06B7"/>
    <w:rsid w:val="004D11F8"/>
    <w:rsid w:val="004D7560"/>
    <w:rsid w:val="004E22A7"/>
    <w:rsid w:val="004E34D9"/>
    <w:rsid w:val="004E35D8"/>
    <w:rsid w:val="004E372D"/>
    <w:rsid w:val="004E4F51"/>
    <w:rsid w:val="004E567B"/>
    <w:rsid w:val="004E66B5"/>
    <w:rsid w:val="004E6C78"/>
    <w:rsid w:val="004F254E"/>
    <w:rsid w:val="004F4361"/>
    <w:rsid w:val="004F4378"/>
    <w:rsid w:val="004F4452"/>
    <w:rsid w:val="004F503E"/>
    <w:rsid w:val="004F6292"/>
    <w:rsid w:val="004F664E"/>
    <w:rsid w:val="004F7BD9"/>
    <w:rsid w:val="00500EE1"/>
    <w:rsid w:val="00501C8D"/>
    <w:rsid w:val="0050272D"/>
    <w:rsid w:val="0050298C"/>
    <w:rsid w:val="00502C73"/>
    <w:rsid w:val="005044DE"/>
    <w:rsid w:val="0050477C"/>
    <w:rsid w:val="00504E73"/>
    <w:rsid w:val="0050600D"/>
    <w:rsid w:val="00507161"/>
    <w:rsid w:val="005077F5"/>
    <w:rsid w:val="00507BCC"/>
    <w:rsid w:val="00507D54"/>
    <w:rsid w:val="00511667"/>
    <w:rsid w:val="00512B45"/>
    <w:rsid w:val="005135F6"/>
    <w:rsid w:val="00516A89"/>
    <w:rsid w:val="00521460"/>
    <w:rsid w:val="00522AC2"/>
    <w:rsid w:val="00526ABA"/>
    <w:rsid w:val="005272E2"/>
    <w:rsid w:val="00530557"/>
    <w:rsid w:val="00530E29"/>
    <w:rsid w:val="0053311F"/>
    <w:rsid w:val="00536A86"/>
    <w:rsid w:val="00537ECB"/>
    <w:rsid w:val="005402C8"/>
    <w:rsid w:val="00540476"/>
    <w:rsid w:val="00541666"/>
    <w:rsid w:val="00542F48"/>
    <w:rsid w:val="00543908"/>
    <w:rsid w:val="00543DFE"/>
    <w:rsid w:val="00543E47"/>
    <w:rsid w:val="005462FD"/>
    <w:rsid w:val="00546AD0"/>
    <w:rsid w:val="00546E30"/>
    <w:rsid w:val="00546EDD"/>
    <w:rsid w:val="00547259"/>
    <w:rsid w:val="00551603"/>
    <w:rsid w:val="00552AE0"/>
    <w:rsid w:val="00552CFE"/>
    <w:rsid w:val="00552E1E"/>
    <w:rsid w:val="00555058"/>
    <w:rsid w:val="0055768F"/>
    <w:rsid w:val="00557756"/>
    <w:rsid w:val="00560411"/>
    <w:rsid w:val="0056302A"/>
    <w:rsid w:val="0056472F"/>
    <w:rsid w:val="005657F1"/>
    <w:rsid w:val="005659C1"/>
    <w:rsid w:val="00567839"/>
    <w:rsid w:val="0057069F"/>
    <w:rsid w:val="0057188D"/>
    <w:rsid w:val="0057218A"/>
    <w:rsid w:val="00573CFD"/>
    <w:rsid w:val="00575BC8"/>
    <w:rsid w:val="00576AE4"/>
    <w:rsid w:val="0058336A"/>
    <w:rsid w:val="00584CBD"/>
    <w:rsid w:val="00584E06"/>
    <w:rsid w:val="00585F1B"/>
    <w:rsid w:val="00586961"/>
    <w:rsid w:val="00587638"/>
    <w:rsid w:val="00590218"/>
    <w:rsid w:val="005916D4"/>
    <w:rsid w:val="005920C3"/>
    <w:rsid w:val="00592F0F"/>
    <w:rsid w:val="00593338"/>
    <w:rsid w:val="00593581"/>
    <w:rsid w:val="00594FCC"/>
    <w:rsid w:val="00595020"/>
    <w:rsid w:val="00596F11"/>
    <w:rsid w:val="0059719F"/>
    <w:rsid w:val="005A1CB4"/>
    <w:rsid w:val="005A1D71"/>
    <w:rsid w:val="005A26B5"/>
    <w:rsid w:val="005A29D2"/>
    <w:rsid w:val="005A343D"/>
    <w:rsid w:val="005A5C49"/>
    <w:rsid w:val="005A5E4F"/>
    <w:rsid w:val="005A69D8"/>
    <w:rsid w:val="005A7718"/>
    <w:rsid w:val="005A7F1C"/>
    <w:rsid w:val="005B1B72"/>
    <w:rsid w:val="005B1DA1"/>
    <w:rsid w:val="005B25DF"/>
    <w:rsid w:val="005B4218"/>
    <w:rsid w:val="005B42B8"/>
    <w:rsid w:val="005B4E43"/>
    <w:rsid w:val="005B7487"/>
    <w:rsid w:val="005B797C"/>
    <w:rsid w:val="005C000B"/>
    <w:rsid w:val="005C13E4"/>
    <w:rsid w:val="005C28E4"/>
    <w:rsid w:val="005C2BFD"/>
    <w:rsid w:val="005C4203"/>
    <w:rsid w:val="005C4A0D"/>
    <w:rsid w:val="005C4AE4"/>
    <w:rsid w:val="005C5A50"/>
    <w:rsid w:val="005C6D24"/>
    <w:rsid w:val="005D1B78"/>
    <w:rsid w:val="005D3393"/>
    <w:rsid w:val="005D34D0"/>
    <w:rsid w:val="005D4C99"/>
    <w:rsid w:val="005D5E9A"/>
    <w:rsid w:val="005D6DC7"/>
    <w:rsid w:val="005D6FFB"/>
    <w:rsid w:val="005D76A2"/>
    <w:rsid w:val="005D7B5C"/>
    <w:rsid w:val="005E063C"/>
    <w:rsid w:val="005E065F"/>
    <w:rsid w:val="005E0ED0"/>
    <w:rsid w:val="005E2490"/>
    <w:rsid w:val="005E26EB"/>
    <w:rsid w:val="005E2820"/>
    <w:rsid w:val="005F015A"/>
    <w:rsid w:val="005F079A"/>
    <w:rsid w:val="005F0FB9"/>
    <w:rsid w:val="005F4159"/>
    <w:rsid w:val="005F6097"/>
    <w:rsid w:val="00601221"/>
    <w:rsid w:val="00601F3C"/>
    <w:rsid w:val="00602470"/>
    <w:rsid w:val="00602B9E"/>
    <w:rsid w:val="00604C91"/>
    <w:rsid w:val="00604F75"/>
    <w:rsid w:val="006060C5"/>
    <w:rsid w:val="00606205"/>
    <w:rsid w:val="006104C5"/>
    <w:rsid w:val="006106A8"/>
    <w:rsid w:val="006125BB"/>
    <w:rsid w:val="00612EF9"/>
    <w:rsid w:val="0061318E"/>
    <w:rsid w:val="006138FB"/>
    <w:rsid w:val="006147A6"/>
    <w:rsid w:val="006158DF"/>
    <w:rsid w:val="00615C89"/>
    <w:rsid w:val="006168D5"/>
    <w:rsid w:val="00620003"/>
    <w:rsid w:val="006200FB"/>
    <w:rsid w:val="00621C0C"/>
    <w:rsid w:val="006223EB"/>
    <w:rsid w:val="00625702"/>
    <w:rsid w:val="006268AC"/>
    <w:rsid w:val="006268DA"/>
    <w:rsid w:val="00626D26"/>
    <w:rsid w:val="0062765A"/>
    <w:rsid w:val="00630426"/>
    <w:rsid w:val="00631AAA"/>
    <w:rsid w:val="006335CA"/>
    <w:rsid w:val="0063382A"/>
    <w:rsid w:val="00635060"/>
    <w:rsid w:val="0063593C"/>
    <w:rsid w:val="00637623"/>
    <w:rsid w:val="00637712"/>
    <w:rsid w:val="00641114"/>
    <w:rsid w:val="00643C3C"/>
    <w:rsid w:val="00645862"/>
    <w:rsid w:val="00645F65"/>
    <w:rsid w:val="006466E4"/>
    <w:rsid w:val="0065013E"/>
    <w:rsid w:val="006511E9"/>
    <w:rsid w:val="006513AB"/>
    <w:rsid w:val="00652AAD"/>
    <w:rsid w:val="006536F9"/>
    <w:rsid w:val="006542F7"/>
    <w:rsid w:val="006559BD"/>
    <w:rsid w:val="006576D6"/>
    <w:rsid w:val="00657FD4"/>
    <w:rsid w:val="00660586"/>
    <w:rsid w:val="00660D49"/>
    <w:rsid w:val="00663439"/>
    <w:rsid w:val="0066362E"/>
    <w:rsid w:val="00663A06"/>
    <w:rsid w:val="00665979"/>
    <w:rsid w:val="00666C56"/>
    <w:rsid w:val="00666CDA"/>
    <w:rsid w:val="00667CB1"/>
    <w:rsid w:val="00670E2C"/>
    <w:rsid w:val="006732D8"/>
    <w:rsid w:val="00674266"/>
    <w:rsid w:val="00682921"/>
    <w:rsid w:val="0068322A"/>
    <w:rsid w:val="00683A55"/>
    <w:rsid w:val="0068448B"/>
    <w:rsid w:val="006847BB"/>
    <w:rsid w:val="006859BB"/>
    <w:rsid w:val="00687789"/>
    <w:rsid w:val="00690C39"/>
    <w:rsid w:val="00692A1A"/>
    <w:rsid w:val="006944DB"/>
    <w:rsid w:val="00695A51"/>
    <w:rsid w:val="00696FE6"/>
    <w:rsid w:val="00697AFB"/>
    <w:rsid w:val="00697D1A"/>
    <w:rsid w:val="006A0C33"/>
    <w:rsid w:val="006A0C52"/>
    <w:rsid w:val="006A2ADD"/>
    <w:rsid w:val="006A33BD"/>
    <w:rsid w:val="006A49D5"/>
    <w:rsid w:val="006A4CD2"/>
    <w:rsid w:val="006A662B"/>
    <w:rsid w:val="006A69CD"/>
    <w:rsid w:val="006A77E6"/>
    <w:rsid w:val="006B17E7"/>
    <w:rsid w:val="006B244C"/>
    <w:rsid w:val="006B2748"/>
    <w:rsid w:val="006B2F2E"/>
    <w:rsid w:val="006B3881"/>
    <w:rsid w:val="006B39DB"/>
    <w:rsid w:val="006B3F6F"/>
    <w:rsid w:val="006B45FC"/>
    <w:rsid w:val="006B52AD"/>
    <w:rsid w:val="006B7454"/>
    <w:rsid w:val="006B75ED"/>
    <w:rsid w:val="006C1062"/>
    <w:rsid w:val="006C15A3"/>
    <w:rsid w:val="006C2EFE"/>
    <w:rsid w:val="006C3882"/>
    <w:rsid w:val="006C6DC2"/>
    <w:rsid w:val="006D226F"/>
    <w:rsid w:val="006D269F"/>
    <w:rsid w:val="006D2B9F"/>
    <w:rsid w:val="006D341C"/>
    <w:rsid w:val="006D3B18"/>
    <w:rsid w:val="006D5A84"/>
    <w:rsid w:val="006D66F1"/>
    <w:rsid w:val="006D7167"/>
    <w:rsid w:val="006D71F7"/>
    <w:rsid w:val="006D79E1"/>
    <w:rsid w:val="006E0558"/>
    <w:rsid w:val="006E10A8"/>
    <w:rsid w:val="006E385C"/>
    <w:rsid w:val="006E422C"/>
    <w:rsid w:val="006F0096"/>
    <w:rsid w:val="006F08E2"/>
    <w:rsid w:val="006F2412"/>
    <w:rsid w:val="006F28CF"/>
    <w:rsid w:val="006F2A8E"/>
    <w:rsid w:val="006F319F"/>
    <w:rsid w:val="006F3FE8"/>
    <w:rsid w:val="006F4A0A"/>
    <w:rsid w:val="006F614A"/>
    <w:rsid w:val="006F6361"/>
    <w:rsid w:val="006F68D5"/>
    <w:rsid w:val="006F75A4"/>
    <w:rsid w:val="007007A8"/>
    <w:rsid w:val="007021D9"/>
    <w:rsid w:val="00702F1C"/>
    <w:rsid w:val="00703561"/>
    <w:rsid w:val="00703DE0"/>
    <w:rsid w:val="00704250"/>
    <w:rsid w:val="007043AA"/>
    <w:rsid w:val="007046C4"/>
    <w:rsid w:val="00705703"/>
    <w:rsid w:val="007058FD"/>
    <w:rsid w:val="00707BCC"/>
    <w:rsid w:val="00710708"/>
    <w:rsid w:val="00710718"/>
    <w:rsid w:val="0071092E"/>
    <w:rsid w:val="00712268"/>
    <w:rsid w:val="0071394C"/>
    <w:rsid w:val="00713A03"/>
    <w:rsid w:val="00714297"/>
    <w:rsid w:val="00715407"/>
    <w:rsid w:val="007167E4"/>
    <w:rsid w:val="007169FF"/>
    <w:rsid w:val="007173C8"/>
    <w:rsid w:val="007200FC"/>
    <w:rsid w:val="00722D4D"/>
    <w:rsid w:val="00723600"/>
    <w:rsid w:val="00723DBA"/>
    <w:rsid w:val="00724C2F"/>
    <w:rsid w:val="00725A41"/>
    <w:rsid w:val="007262D4"/>
    <w:rsid w:val="00727444"/>
    <w:rsid w:val="007304CC"/>
    <w:rsid w:val="0073076F"/>
    <w:rsid w:val="0073133D"/>
    <w:rsid w:val="00732C8E"/>
    <w:rsid w:val="007330D1"/>
    <w:rsid w:val="0073531B"/>
    <w:rsid w:val="00735B6B"/>
    <w:rsid w:val="00740B17"/>
    <w:rsid w:val="00741695"/>
    <w:rsid w:val="007431D6"/>
    <w:rsid w:val="00744DCA"/>
    <w:rsid w:val="007451B9"/>
    <w:rsid w:val="00746369"/>
    <w:rsid w:val="0075072E"/>
    <w:rsid w:val="00752CAB"/>
    <w:rsid w:val="0075388A"/>
    <w:rsid w:val="007559B5"/>
    <w:rsid w:val="0075683C"/>
    <w:rsid w:val="00757B6F"/>
    <w:rsid w:val="00762255"/>
    <w:rsid w:val="00763AA9"/>
    <w:rsid w:val="0076462E"/>
    <w:rsid w:val="00764E62"/>
    <w:rsid w:val="0076699E"/>
    <w:rsid w:val="00766C7E"/>
    <w:rsid w:val="00772C69"/>
    <w:rsid w:val="007734F3"/>
    <w:rsid w:val="00774738"/>
    <w:rsid w:val="00776310"/>
    <w:rsid w:val="00777574"/>
    <w:rsid w:val="00780DA2"/>
    <w:rsid w:val="007812BC"/>
    <w:rsid w:val="0078235E"/>
    <w:rsid w:val="00783C91"/>
    <w:rsid w:val="007874C9"/>
    <w:rsid w:val="00787CA7"/>
    <w:rsid w:val="00792725"/>
    <w:rsid w:val="00793340"/>
    <w:rsid w:val="007937E3"/>
    <w:rsid w:val="00794203"/>
    <w:rsid w:val="00794435"/>
    <w:rsid w:val="00794C0C"/>
    <w:rsid w:val="00795810"/>
    <w:rsid w:val="007958AC"/>
    <w:rsid w:val="00796B75"/>
    <w:rsid w:val="007977B9"/>
    <w:rsid w:val="007A0880"/>
    <w:rsid w:val="007A166D"/>
    <w:rsid w:val="007A2136"/>
    <w:rsid w:val="007A46AA"/>
    <w:rsid w:val="007A51B0"/>
    <w:rsid w:val="007A5257"/>
    <w:rsid w:val="007A5808"/>
    <w:rsid w:val="007A5BDA"/>
    <w:rsid w:val="007A6139"/>
    <w:rsid w:val="007A6466"/>
    <w:rsid w:val="007A6687"/>
    <w:rsid w:val="007A7820"/>
    <w:rsid w:val="007B0DB9"/>
    <w:rsid w:val="007B1C05"/>
    <w:rsid w:val="007B1FB3"/>
    <w:rsid w:val="007B389D"/>
    <w:rsid w:val="007B407D"/>
    <w:rsid w:val="007B459A"/>
    <w:rsid w:val="007B47B1"/>
    <w:rsid w:val="007B5A69"/>
    <w:rsid w:val="007B5D6B"/>
    <w:rsid w:val="007B67E6"/>
    <w:rsid w:val="007C05CA"/>
    <w:rsid w:val="007C2029"/>
    <w:rsid w:val="007C29F0"/>
    <w:rsid w:val="007C3980"/>
    <w:rsid w:val="007C412D"/>
    <w:rsid w:val="007C4899"/>
    <w:rsid w:val="007C4C1E"/>
    <w:rsid w:val="007C67B0"/>
    <w:rsid w:val="007C67B2"/>
    <w:rsid w:val="007C6DAA"/>
    <w:rsid w:val="007C798D"/>
    <w:rsid w:val="007C7A4F"/>
    <w:rsid w:val="007D384E"/>
    <w:rsid w:val="007E299E"/>
    <w:rsid w:val="007E299F"/>
    <w:rsid w:val="007E3A01"/>
    <w:rsid w:val="007E6A39"/>
    <w:rsid w:val="007E6DC7"/>
    <w:rsid w:val="007F1AA8"/>
    <w:rsid w:val="007F1EF4"/>
    <w:rsid w:val="007F3526"/>
    <w:rsid w:val="007F3B5E"/>
    <w:rsid w:val="007F4126"/>
    <w:rsid w:val="007F5642"/>
    <w:rsid w:val="007F5F07"/>
    <w:rsid w:val="007F72EA"/>
    <w:rsid w:val="007F7742"/>
    <w:rsid w:val="007F7760"/>
    <w:rsid w:val="008019DD"/>
    <w:rsid w:val="008034A6"/>
    <w:rsid w:val="00804FC0"/>
    <w:rsid w:val="00805EDC"/>
    <w:rsid w:val="008068E7"/>
    <w:rsid w:val="00806BDA"/>
    <w:rsid w:val="00812916"/>
    <w:rsid w:val="00812CEC"/>
    <w:rsid w:val="008133C7"/>
    <w:rsid w:val="00814DCD"/>
    <w:rsid w:val="008167F6"/>
    <w:rsid w:val="00816955"/>
    <w:rsid w:val="0081743A"/>
    <w:rsid w:val="008201EB"/>
    <w:rsid w:val="00823892"/>
    <w:rsid w:val="00824752"/>
    <w:rsid w:val="0082519B"/>
    <w:rsid w:val="00825488"/>
    <w:rsid w:val="008259CE"/>
    <w:rsid w:val="008263EC"/>
    <w:rsid w:val="00827496"/>
    <w:rsid w:val="008316E3"/>
    <w:rsid w:val="00831EB5"/>
    <w:rsid w:val="00833B77"/>
    <w:rsid w:val="0083405A"/>
    <w:rsid w:val="00835504"/>
    <w:rsid w:val="00835539"/>
    <w:rsid w:val="008359E2"/>
    <w:rsid w:val="00835F78"/>
    <w:rsid w:val="00836818"/>
    <w:rsid w:val="00842733"/>
    <w:rsid w:val="008441CF"/>
    <w:rsid w:val="0084794B"/>
    <w:rsid w:val="00850954"/>
    <w:rsid w:val="00851045"/>
    <w:rsid w:val="00851BDC"/>
    <w:rsid w:val="00852E73"/>
    <w:rsid w:val="00853657"/>
    <w:rsid w:val="008540CE"/>
    <w:rsid w:val="008553D1"/>
    <w:rsid w:val="00855F72"/>
    <w:rsid w:val="0085621B"/>
    <w:rsid w:val="00860021"/>
    <w:rsid w:val="00860142"/>
    <w:rsid w:val="00860D42"/>
    <w:rsid w:val="0086203C"/>
    <w:rsid w:val="008621AD"/>
    <w:rsid w:val="00863AD6"/>
    <w:rsid w:val="00864966"/>
    <w:rsid w:val="00866C8C"/>
    <w:rsid w:val="00867571"/>
    <w:rsid w:val="008713DC"/>
    <w:rsid w:val="008739B9"/>
    <w:rsid w:val="00873E4F"/>
    <w:rsid w:val="00875BDE"/>
    <w:rsid w:val="00875DB5"/>
    <w:rsid w:val="008770EA"/>
    <w:rsid w:val="008779BD"/>
    <w:rsid w:val="00880D3F"/>
    <w:rsid w:val="00880E79"/>
    <w:rsid w:val="0088189E"/>
    <w:rsid w:val="00883197"/>
    <w:rsid w:val="00883979"/>
    <w:rsid w:val="00886E41"/>
    <w:rsid w:val="00886F73"/>
    <w:rsid w:val="0088737B"/>
    <w:rsid w:val="00892BFB"/>
    <w:rsid w:val="00892E16"/>
    <w:rsid w:val="008940A3"/>
    <w:rsid w:val="00895134"/>
    <w:rsid w:val="0089545B"/>
    <w:rsid w:val="0089605D"/>
    <w:rsid w:val="00896962"/>
    <w:rsid w:val="008A0E49"/>
    <w:rsid w:val="008A2116"/>
    <w:rsid w:val="008A22EF"/>
    <w:rsid w:val="008A395E"/>
    <w:rsid w:val="008A3BF4"/>
    <w:rsid w:val="008A4CFF"/>
    <w:rsid w:val="008A55BB"/>
    <w:rsid w:val="008B02E4"/>
    <w:rsid w:val="008B1B52"/>
    <w:rsid w:val="008B2E52"/>
    <w:rsid w:val="008B3556"/>
    <w:rsid w:val="008B42C0"/>
    <w:rsid w:val="008B54BC"/>
    <w:rsid w:val="008B5748"/>
    <w:rsid w:val="008B5BF4"/>
    <w:rsid w:val="008B6716"/>
    <w:rsid w:val="008B679F"/>
    <w:rsid w:val="008B6F37"/>
    <w:rsid w:val="008C0B60"/>
    <w:rsid w:val="008C6F1E"/>
    <w:rsid w:val="008D0470"/>
    <w:rsid w:val="008D17DB"/>
    <w:rsid w:val="008D4686"/>
    <w:rsid w:val="008D4927"/>
    <w:rsid w:val="008D4A79"/>
    <w:rsid w:val="008E2670"/>
    <w:rsid w:val="008E28D0"/>
    <w:rsid w:val="008E33ED"/>
    <w:rsid w:val="008E4681"/>
    <w:rsid w:val="008E4A72"/>
    <w:rsid w:val="008E4FD5"/>
    <w:rsid w:val="008E557B"/>
    <w:rsid w:val="008E5929"/>
    <w:rsid w:val="008F006F"/>
    <w:rsid w:val="008F013F"/>
    <w:rsid w:val="008F1FAD"/>
    <w:rsid w:val="008F46A2"/>
    <w:rsid w:val="008F5B35"/>
    <w:rsid w:val="008F6561"/>
    <w:rsid w:val="008F717A"/>
    <w:rsid w:val="008F71FF"/>
    <w:rsid w:val="009003D0"/>
    <w:rsid w:val="00901C8F"/>
    <w:rsid w:val="00902BB2"/>
    <w:rsid w:val="009035CC"/>
    <w:rsid w:val="00904B1D"/>
    <w:rsid w:val="00904D07"/>
    <w:rsid w:val="00904DFE"/>
    <w:rsid w:val="00905AA7"/>
    <w:rsid w:val="00905B03"/>
    <w:rsid w:val="009113FC"/>
    <w:rsid w:val="00912BB2"/>
    <w:rsid w:val="009132F8"/>
    <w:rsid w:val="00913A9E"/>
    <w:rsid w:val="00916D7D"/>
    <w:rsid w:val="009177B6"/>
    <w:rsid w:val="00921353"/>
    <w:rsid w:val="00923A3F"/>
    <w:rsid w:val="009240AD"/>
    <w:rsid w:val="009254D1"/>
    <w:rsid w:val="00925867"/>
    <w:rsid w:val="009260B7"/>
    <w:rsid w:val="009261C3"/>
    <w:rsid w:val="00931856"/>
    <w:rsid w:val="00931A8D"/>
    <w:rsid w:val="00931A9C"/>
    <w:rsid w:val="00934971"/>
    <w:rsid w:val="00934F4B"/>
    <w:rsid w:val="0093602A"/>
    <w:rsid w:val="00937FAC"/>
    <w:rsid w:val="00940186"/>
    <w:rsid w:val="00941E17"/>
    <w:rsid w:val="0094277B"/>
    <w:rsid w:val="0094360A"/>
    <w:rsid w:val="009453D3"/>
    <w:rsid w:val="00945D45"/>
    <w:rsid w:val="009463BF"/>
    <w:rsid w:val="009467D6"/>
    <w:rsid w:val="00947AE1"/>
    <w:rsid w:val="009501D2"/>
    <w:rsid w:val="009525ED"/>
    <w:rsid w:val="009525F6"/>
    <w:rsid w:val="00952D18"/>
    <w:rsid w:val="0095312D"/>
    <w:rsid w:val="009537D6"/>
    <w:rsid w:val="009539E3"/>
    <w:rsid w:val="0096114A"/>
    <w:rsid w:val="0096386B"/>
    <w:rsid w:val="00963AE5"/>
    <w:rsid w:val="00964E13"/>
    <w:rsid w:val="00965136"/>
    <w:rsid w:val="009660DC"/>
    <w:rsid w:val="00967051"/>
    <w:rsid w:val="00967C84"/>
    <w:rsid w:val="00970D85"/>
    <w:rsid w:val="009714CB"/>
    <w:rsid w:val="009717A2"/>
    <w:rsid w:val="00972145"/>
    <w:rsid w:val="00974CAB"/>
    <w:rsid w:val="00974DFD"/>
    <w:rsid w:val="0097627F"/>
    <w:rsid w:val="009766D7"/>
    <w:rsid w:val="009774B3"/>
    <w:rsid w:val="009776CF"/>
    <w:rsid w:val="00977826"/>
    <w:rsid w:val="009779F1"/>
    <w:rsid w:val="00980E65"/>
    <w:rsid w:val="00981912"/>
    <w:rsid w:val="0098295D"/>
    <w:rsid w:val="009829A7"/>
    <w:rsid w:val="009835D8"/>
    <w:rsid w:val="00983B60"/>
    <w:rsid w:val="0098430B"/>
    <w:rsid w:val="00984EA9"/>
    <w:rsid w:val="00984FF4"/>
    <w:rsid w:val="009873DD"/>
    <w:rsid w:val="009914F9"/>
    <w:rsid w:val="009919E0"/>
    <w:rsid w:val="0099291A"/>
    <w:rsid w:val="00994270"/>
    <w:rsid w:val="00994820"/>
    <w:rsid w:val="009973C3"/>
    <w:rsid w:val="009A273D"/>
    <w:rsid w:val="009A30B2"/>
    <w:rsid w:val="009A4636"/>
    <w:rsid w:val="009A5319"/>
    <w:rsid w:val="009A6C9A"/>
    <w:rsid w:val="009B0840"/>
    <w:rsid w:val="009B2BEE"/>
    <w:rsid w:val="009B35A6"/>
    <w:rsid w:val="009B4C79"/>
    <w:rsid w:val="009C1670"/>
    <w:rsid w:val="009C46F3"/>
    <w:rsid w:val="009C4991"/>
    <w:rsid w:val="009C61DF"/>
    <w:rsid w:val="009C750A"/>
    <w:rsid w:val="009D092E"/>
    <w:rsid w:val="009D0A47"/>
    <w:rsid w:val="009D1092"/>
    <w:rsid w:val="009D35D0"/>
    <w:rsid w:val="009D6FFB"/>
    <w:rsid w:val="009D7C40"/>
    <w:rsid w:val="009E112A"/>
    <w:rsid w:val="009E13E9"/>
    <w:rsid w:val="009E236E"/>
    <w:rsid w:val="009E2D4D"/>
    <w:rsid w:val="009E3BB2"/>
    <w:rsid w:val="009E76A5"/>
    <w:rsid w:val="009F0076"/>
    <w:rsid w:val="009F1EF8"/>
    <w:rsid w:val="009F2C57"/>
    <w:rsid w:val="009F3233"/>
    <w:rsid w:val="009F33EB"/>
    <w:rsid w:val="009F4799"/>
    <w:rsid w:val="009F59B0"/>
    <w:rsid w:val="009F6306"/>
    <w:rsid w:val="009F68BC"/>
    <w:rsid w:val="009F6DAA"/>
    <w:rsid w:val="009F7E89"/>
    <w:rsid w:val="00A00453"/>
    <w:rsid w:val="00A00D36"/>
    <w:rsid w:val="00A02CAE"/>
    <w:rsid w:val="00A037AC"/>
    <w:rsid w:val="00A03A84"/>
    <w:rsid w:val="00A04377"/>
    <w:rsid w:val="00A044B8"/>
    <w:rsid w:val="00A05083"/>
    <w:rsid w:val="00A05928"/>
    <w:rsid w:val="00A064D9"/>
    <w:rsid w:val="00A06F9C"/>
    <w:rsid w:val="00A06FB3"/>
    <w:rsid w:val="00A10555"/>
    <w:rsid w:val="00A10EF7"/>
    <w:rsid w:val="00A11817"/>
    <w:rsid w:val="00A125FA"/>
    <w:rsid w:val="00A136EC"/>
    <w:rsid w:val="00A14897"/>
    <w:rsid w:val="00A14BED"/>
    <w:rsid w:val="00A15DA8"/>
    <w:rsid w:val="00A17574"/>
    <w:rsid w:val="00A1780A"/>
    <w:rsid w:val="00A17EAC"/>
    <w:rsid w:val="00A235CB"/>
    <w:rsid w:val="00A239AA"/>
    <w:rsid w:val="00A23AC4"/>
    <w:rsid w:val="00A260BF"/>
    <w:rsid w:val="00A26974"/>
    <w:rsid w:val="00A31453"/>
    <w:rsid w:val="00A31DEA"/>
    <w:rsid w:val="00A3280F"/>
    <w:rsid w:val="00A32BAB"/>
    <w:rsid w:val="00A33386"/>
    <w:rsid w:val="00A33BB6"/>
    <w:rsid w:val="00A33E05"/>
    <w:rsid w:val="00A360C2"/>
    <w:rsid w:val="00A36235"/>
    <w:rsid w:val="00A40576"/>
    <w:rsid w:val="00A4402D"/>
    <w:rsid w:val="00A4659C"/>
    <w:rsid w:val="00A465A3"/>
    <w:rsid w:val="00A47446"/>
    <w:rsid w:val="00A478E1"/>
    <w:rsid w:val="00A47FF6"/>
    <w:rsid w:val="00A52C50"/>
    <w:rsid w:val="00A541EF"/>
    <w:rsid w:val="00A55690"/>
    <w:rsid w:val="00A56034"/>
    <w:rsid w:val="00A566DE"/>
    <w:rsid w:val="00A5768D"/>
    <w:rsid w:val="00A60BB5"/>
    <w:rsid w:val="00A61799"/>
    <w:rsid w:val="00A62940"/>
    <w:rsid w:val="00A63145"/>
    <w:rsid w:val="00A65936"/>
    <w:rsid w:val="00A65C55"/>
    <w:rsid w:val="00A65F9E"/>
    <w:rsid w:val="00A674F3"/>
    <w:rsid w:val="00A67806"/>
    <w:rsid w:val="00A67975"/>
    <w:rsid w:val="00A67E17"/>
    <w:rsid w:val="00A70031"/>
    <w:rsid w:val="00A702ED"/>
    <w:rsid w:val="00A727A8"/>
    <w:rsid w:val="00A730BB"/>
    <w:rsid w:val="00A75240"/>
    <w:rsid w:val="00A7524D"/>
    <w:rsid w:val="00A7527B"/>
    <w:rsid w:val="00A75BEC"/>
    <w:rsid w:val="00A76943"/>
    <w:rsid w:val="00A77C3A"/>
    <w:rsid w:val="00A840EB"/>
    <w:rsid w:val="00A8539C"/>
    <w:rsid w:val="00A867E1"/>
    <w:rsid w:val="00A86901"/>
    <w:rsid w:val="00A87F7D"/>
    <w:rsid w:val="00A91B11"/>
    <w:rsid w:val="00A93C67"/>
    <w:rsid w:val="00A94346"/>
    <w:rsid w:val="00A94842"/>
    <w:rsid w:val="00A97652"/>
    <w:rsid w:val="00A97E07"/>
    <w:rsid w:val="00AA1576"/>
    <w:rsid w:val="00AA1C22"/>
    <w:rsid w:val="00AA355A"/>
    <w:rsid w:val="00AA3B27"/>
    <w:rsid w:val="00AA4ECC"/>
    <w:rsid w:val="00AA71B8"/>
    <w:rsid w:val="00AA7E79"/>
    <w:rsid w:val="00AB01B5"/>
    <w:rsid w:val="00AB058A"/>
    <w:rsid w:val="00AB0715"/>
    <w:rsid w:val="00AB0E2F"/>
    <w:rsid w:val="00AB14AB"/>
    <w:rsid w:val="00AB17BD"/>
    <w:rsid w:val="00AB193C"/>
    <w:rsid w:val="00AB1EB9"/>
    <w:rsid w:val="00AB279F"/>
    <w:rsid w:val="00AB29ED"/>
    <w:rsid w:val="00AB2B8B"/>
    <w:rsid w:val="00AB33D7"/>
    <w:rsid w:val="00AB3B3C"/>
    <w:rsid w:val="00AB6300"/>
    <w:rsid w:val="00AB6C8C"/>
    <w:rsid w:val="00AC1471"/>
    <w:rsid w:val="00AC14DA"/>
    <w:rsid w:val="00AC31EA"/>
    <w:rsid w:val="00AC32CB"/>
    <w:rsid w:val="00AC37B0"/>
    <w:rsid w:val="00AC3945"/>
    <w:rsid w:val="00AC3BDF"/>
    <w:rsid w:val="00AC6BCE"/>
    <w:rsid w:val="00AC744F"/>
    <w:rsid w:val="00AC7F95"/>
    <w:rsid w:val="00AD21E1"/>
    <w:rsid w:val="00AD30F8"/>
    <w:rsid w:val="00AD4954"/>
    <w:rsid w:val="00AD679E"/>
    <w:rsid w:val="00AD7E06"/>
    <w:rsid w:val="00AE17D1"/>
    <w:rsid w:val="00AE2187"/>
    <w:rsid w:val="00AE22DA"/>
    <w:rsid w:val="00AE3431"/>
    <w:rsid w:val="00AE3508"/>
    <w:rsid w:val="00AE49BE"/>
    <w:rsid w:val="00AE7629"/>
    <w:rsid w:val="00AF3306"/>
    <w:rsid w:val="00AF4612"/>
    <w:rsid w:val="00AF4E11"/>
    <w:rsid w:val="00AF5209"/>
    <w:rsid w:val="00AF5A4E"/>
    <w:rsid w:val="00AF5A66"/>
    <w:rsid w:val="00AF6749"/>
    <w:rsid w:val="00AF706C"/>
    <w:rsid w:val="00AF7777"/>
    <w:rsid w:val="00AF7A7F"/>
    <w:rsid w:val="00B00A95"/>
    <w:rsid w:val="00B01042"/>
    <w:rsid w:val="00B01318"/>
    <w:rsid w:val="00B017D7"/>
    <w:rsid w:val="00B018A5"/>
    <w:rsid w:val="00B01A54"/>
    <w:rsid w:val="00B01CBF"/>
    <w:rsid w:val="00B03322"/>
    <w:rsid w:val="00B04647"/>
    <w:rsid w:val="00B05A6C"/>
    <w:rsid w:val="00B06FB8"/>
    <w:rsid w:val="00B07AA4"/>
    <w:rsid w:val="00B104DD"/>
    <w:rsid w:val="00B11642"/>
    <w:rsid w:val="00B11F6D"/>
    <w:rsid w:val="00B12435"/>
    <w:rsid w:val="00B1378A"/>
    <w:rsid w:val="00B16108"/>
    <w:rsid w:val="00B16988"/>
    <w:rsid w:val="00B170E8"/>
    <w:rsid w:val="00B17173"/>
    <w:rsid w:val="00B20BC9"/>
    <w:rsid w:val="00B22511"/>
    <w:rsid w:val="00B233F2"/>
    <w:rsid w:val="00B31C4C"/>
    <w:rsid w:val="00B33900"/>
    <w:rsid w:val="00B33F69"/>
    <w:rsid w:val="00B33F99"/>
    <w:rsid w:val="00B342E8"/>
    <w:rsid w:val="00B347B4"/>
    <w:rsid w:val="00B34C76"/>
    <w:rsid w:val="00B35CB5"/>
    <w:rsid w:val="00B37417"/>
    <w:rsid w:val="00B407AB"/>
    <w:rsid w:val="00B4137B"/>
    <w:rsid w:val="00B42103"/>
    <w:rsid w:val="00B4269D"/>
    <w:rsid w:val="00B43CA1"/>
    <w:rsid w:val="00B443E6"/>
    <w:rsid w:val="00B4441D"/>
    <w:rsid w:val="00B447CA"/>
    <w:rsid w:val="00B461A0"/>
    <w:rsid w:val="00B461FD"/>
    <w:rsid w:val="00B51246"/>
    <w:rsid w:val="00B515CF"/>
    <w:rsid w:val="00B5301F"/>
    <w:rsid w:val="00B55803"/>
    <w:rsid w:val="00B56855"/>
    <w:rsid w:val="00B56CA5"/>
    <w:rsid w:val="00B571BC"/>
    <w:rsid w:val="00B57D6D"/>
    <w:rsid w:val="00B62142"/>
    <w:rsid w:val="00B63178"/>
    <w:rsid w:val="00B6427E"/>
    <w:rsid w:val="00B64829"/>
    <w:rsid w:val="00B648CF"/>
    <w:rsid w:val="00B6496A"/>
    <w:rsid w:val="00B67FA9"/>
    <w:rsid w:val="00B707CE"/>
    <w:rsid w:val="00B7180E"/>
    <w:rsid w:val="00B7348D"/>
    <w:rsid w:val="00B735D7"/>
    <w:rsid w:val="00B737D6"/>
    <w:rsid w:val="00B75000"/>
    <w:rsid w:val="00B75C85"/>
    <w:rsid w:val="00B8014E"/>
    <w:rsid w:val="00B80233"/>
    <w:rsid w:val="00B80ADF"/>
    <w:rsid w:val="00B81A0F"/>
    <w:rsid w:val="00B82F65"/>
    <w:rsid w:val="00B83041"/>
    <w:rsid w:val="00B830BB"/>
    <w:rsid w:val="00B8418B"/>
    <w:rsid w:val="00B841E2"/>
    <w:rsid w:val="00B854A8"/>
    <w:rsid w:val="00B87C47"/>
    <w:rsid w:val="00B9143E"/>
    <w:rsid w:val="00B9419D"/>
    <w:rsid w:val="00B95AB4"/>
    <w:rsid w:val="00BA00E1"/>
    <w:rsid w:val="00BA0A8F"/>
    <w:rsid w:val="00BA1335"/>
    <w:rsid w:val="00BA24DE"/>
    <w:rsid w:val="00BA2FA9"/>
    <w:rsid w:val="00BA38E3"/>
    <w:rsid w:val="00BA4BE0"/>
    <w:rsid w:val="00BA6A58"/>
    <w:rsid w:val="00BA71AE"/>
    <w:rsid w:val="00BA7B06"/>
    <w:rsid w:val="00BB3669"/>
    <w:rsid w:val="00BB4679"/>
    <w:rsid w:val="00BB51EF"/>
    <w:rsid w:val="00BB5498"/>
    <w:rsid w:val="00BB6AE5"/>
    <w:rsid w:val="00BB6C68"/>
    <w:rsid w:val="00BC0C9D"/>
    <w:rsid w:val="00BC1C39"/>
    <w:rsid w:val="00BC24B7"/>
    <w:rsid w:val="00BC264D"/>
    <w:rsid w:val="00BC342C"/>
    <w:rsid w:val="00BC379E"/>
    <w:rsid w:val="00BC4644"/>
    <w:rsid w:val="00BC5836"/>
    <w:rsid w:val="00BC6870"/>
    <w:rsid w:val="00BC7A6A"/>
    <w:rsid w:val="00BC7B0E"/>
    <w:rsid w:val="00BD0083"/>
    <w:rsid w:val="00BD05C7"/>
    <w:rsid w:val="00BD2FB6"/>
    <w:rsid w:val="00BD3451"/>
    <w:rsid w:val="00BD4854"/>
    <w:rsid w:val="00BD5608"/>
    <w:rsid w:val="00BD5D9E"/>
    <w:rsid w:val="00BD627F"/>
    <w:rsid w:val="00BD7124"/>
    <w:rsid w:val="00BE06D9"/>
    <w:rsid w:val="00BE0755"/>
    <w:rsid w:val="00BE13A9"/>
    <w:rsid w:val="00BE1864"/>
    <w:rsid w:val="00BE3239"/>
    <w:rsid w:val="00BE3536"/>
    <w:rsid w:val="00BE3C2E"/>
    <w:rsid w:val="00BE776B"/>
    <w:rsid w:val="00BF1578"/>
    <w:rsid w:val="00BF2A60"/>
    <w:rsid w:val="00BF2C23"/>
    <w:rsid w:val="00BF391E"/>
    <w:rsid w:val="00BF4122"/>
    <w:rsid w:val="00BF4891"/>
    <w:rsid w:val="00BF60FF"/>
    <w:rsid w:val="00BF65FE"/>
    <w:rsid w:val="00C00778"/>
    <w:rsid w:val="00C02DCF"/>
    <w:rsid w:val="00C040B4"/>
    <w:rsid w:val="00C04790"/>
    <w:rsid w:val="00C04CD9"/>
    <w:rsid w:val="00C05334"/>
    <w:rsid w:val="00C057DE"/>
    <w:rsid w:val="00C05D2F"/>
    <w:rsid w:val="00C06553"/>
    <w:rsid w:val="00C07003"/>
    <w:rsid w:val="00C07E6B"/>
    <w:rsid w:val="00C112ED"/>
    <w:rsid w:val="00C120F9"/>
    <w:rsid w:val="00C1518B"/>
    <w:rsid w:val="00C15E52"/>
    <w:rsid w:val="00C16DB9"/>
    <w:rsid w:val="00C170C3"/>
    <w:rsid w:val="00C17A03"/>
    <w:rsid w:val="00C2250B"/>
    <w:rsid w:val="00C226BE"/>
    <w:rsid w:val="00C22906"/>
    <w:rsid w:val="00C22FB6"/>
    <w:rsid w:val="00C23509"/>
    <w:rsid w:val="00C24CD0"/>
    <w:rsid w:val="00C255A6"/>
    <w:rsid w:val="00C25D31"/>
    <w:rsid w:val="00C26C17"/>
    <w:rsid w:val="00C27012"/>
    <w:rsid w:val="00C275DB"/>
    <w:rsid w:val="00C327E1"/>
    <w:rsid w:val="00C33A44"/>
    <w:rsid w:val="00C347CE"/>
    <w:rsid w:val="00C34DCE"/>
    <w:rsid w:val="00C355A8"/>
    <w:rsid w:val="00C35CD6"/>
    <w:rsid w:val="00C36FD0"/>
    <w:rsid w:val="00C40067"/>
    <w:rsid w:val="00C40D24"/>
    <w:rsid w:val="00C419A3"/>
    <w:rsid w:val="00C440FA"/>
    <w:rsid w:val="00C453FD"/>
    <w:rsid w:val="00C45C04"/>
    <w:rsid w:val="00C500B3"/>
    <w:rsid w:val="00C50443"/>
    <w:rsid w:val="00C50C3B"/>
    <w:rsid w:val="00C51450"/>
    <w:rsid w:val="00C518A9"/>
    <w:rsid w:val="00C51914"/>
    <w:rsid w:val="00C52E68"/>
    <w:rsid w:val="00C53591"/>
    <w:rsid w:val="00C53A96"/>
    <w:rsid w:val="00C551E6"/>
    <w:rsid w:val="00C55948"/>
    <w:rsid w:val="00C55F6B"/>
    <w:rsid w:val="00C56B1E"/>
    <w:rsid w:val="00C601F4"/>
    <w:rsid w:val="00C606BC"/>
    <w:rsid w:val="00C61281"/>
    <w:rsid w:val="00C61664"/>
    <w:rsid w:val="00C621AB"/>
    <w:rsid w:val="00C632AE"/>
    <w:rsid w:val="00C63A20"/>
    <w:rsid w:val="00C64DBC"/>
    <w:rsid w:val="00C66678"/>
    <w:rsid w:val="00C679E4"/>
    <w:rsid w:val="00C70996"/>
    <w:rsid w:val="00C71608"/>
    <w:rsid w:val="00C71BB0"/>
    <w:rsid w:val="00C71CC1"/>
    <w:rsid w:val="00C72D91"/>
    <w:rsid w:val="00C76367"/>
    <w:rsid w:val="00C763A9"/>
    <w:rsid w:val="00C76CB8"/>
    <w:rsid w:val="00C80336"/>
    <w:rsid w:val="00C80FC6"/>
    <w:rsid w:val="00C82CE8"/>
    <w:rsid w:val="00C8328E"/>
    <w:rsid w:val="00C84B45"/>
    <w:rsid w:val="00C853AC"/>
    <w:rsid w:val="00C860A0"/>
    <w:rsid w:val="00C87705"/>
    <w:rsid w:val="00C87710"/>
    <w:rsid w:val="00C87DA7"/>
    <w:rsid w:val="00C900DD"/>
    <w:rsid w:val="00C902B0"/>
    <w:rsid w:val="00C9066A"/>
    <w:rsid w:val="00C9087A"/>
    <w:rsid w:val="00C90AF7"/>
    <w:rsid w:val="00C9120D"/>
    <w:rsid w:val="00C923ED"/>
    <w:rsid w:val="00C92F24"/>
    <w:rsid w:val="00C9313C"/>
    <w:rsid w:val="00C9358B"/>
    <w:rsid w:val="00C9363A"/>
    <w:rsid w:val="00C94FA9"/>
    <w:rsid w:val="00C9639E"/>
    <w:rsid w:val="00C96D40"/>
    <w:rsid w:val="00C97669"/>
    <w:rsid w:val="00CA1977"/>
    <w:rsid w:val="00CA1FD5"/>
    <w:rsid w:val="00CA2A9F"/>
    <w:rsid w:val="00CA3F18"/>
    <w:rsid w:val="00CA722E"/>
    <w:rsid w:val="00CA7A84"/>
    <w:rsid w:val="00CA7F53"/>
    <w:rsid w:val="00CB1024"/>
    <w:rsid w:val="00CB2155"/>
    <w:rsid w:val="00CB336E"/>
    <w:rsid w:val="00CB3ADA"/>
    <w:rsid w:val="00CB4DDB"/>
    <w:rsid w:val="00CB6E36"/>
    <w:rsid w:val="00CB735E"/>
    <w:rsid w:val="00CC1D86"/>
    <w:rsid w:val="00CC26F4"/>
    <w:rsid w:val="00CC53B5"/>
    <w:rsid w:val="00CC773E"/>
    <w:rsid w:val="00CC7DB0"/>
    <w:rsid w:val="00CD0426"/>
    <w:rsid w:val="00CD0563"/>
    <w:rsid w:val="00CD2748"/>
    <w:rsid w:val="00CD484E"/>
    <w:rsid w:val="00CD5677"/>
    <w:rsid w:val="00CE04DD"/>
    <w:rsid w:val="00CE0CFC"/>
    <w:rsid w:val="00CE0F44"/>
    <w:rsid w:val="00CE1CCE"/>
    <w:rsid w:val="00CE1EDB"/>
    <w:rsid w:val="00CE395A"/>
    <w:rsid w:val="00CE3EB4"/>
    <w:rsid w:val="00CE4E33"/>
    <w:rsid w:val="00CE6185"/>
    <w:rsid w:val="00CE688F"/>
    <w:rsid w:val="00CE7066"/>
    <w:rsid w:val="00CE731B"/>
    <w:rsid w:val="00CE7C20"/>
    <w:rsid w:val="00CF045D"/>
    <w:rsid w:val="00CF0FDA"/>
    <w:rsid w:val="00CF1ADA"/>
    <w:rsid w:val="00CF2AC3"/>
    <w:rsid w:val="00CF6625"/>
    <w:rsid w:val="00D029D1"/>
    <w:rsid w:val="00D04ADA"/>
    <w:rsid w:val="00D04C2B"/>
    <w:rsid w:val="00D05950"/>
    <w:rsid w:val="00D05FA9"/>
    <w:rsid w:val="00D07538"/>
    <w:rsid w:val="00D1156E"/>
    <w:rsid w:val="00D11BD9"/>
    <w:rsid w:val="00D11BF5"/>
    <w:rsid w:val="00D11C11"/>
    <w:rsid w:val="00D11F92"/>
    <w:rsid w:val="00D1212C"/>
    <w:rsid w:val="00D12F2D"/>
    <w:rsid w:val="00D13029"/>
    <w:rsid w:val="00D1364F"/>
    <w:rsid w:val="00D13B04"/>
    <w:rsid w:val="00D14110"/>
    <w:rsid w:val="00D148CF"/>
    <w:rsid w:val="00D15503"/>
    <w:rsid w:val="00D1569E"/>
    <w:rsid w:val="00D20220"/>
    <w:rsid w:val="00D21171"/>
    <w:rsid w:val="00D21441"/>
    <w:rsid w:val="00D22E73"/>
    <w:rsid w:val="00D258B2"/>
    <w:rsid w:val="00D26738"/>
    <w:rsid w:val="00D27433"/>
    <w:rsid w:val="00D27D72"/>
    <w:rsid w:val="00D328E1"/>
    <w:rsid w:val="00D32C1A"/>
    <w:rsid w:val="00D33574"/>
    <w:rsid w:val="00D361D8"/>
    <w:rsid w:val="00D36741"/>
    <w:rsid w:val="00D40FEA"/>
    <w:rsid w:val="00D41DD0"/>
    <w:rsid w:val="00D42B2F"/>
    <w:rsid w:val="00D44272"/>
    <w:rsid w:val="00D4603F"/>
    <w:rsid w:val="00D468F5"/>
    <w:rsid w:val="00D46AA4"/>
    <w:rsid w:val="00D47DB9"/>
    <w:rsid w:val="00D50590"/>
    <w:rsid w:val="00D50875"/>
    <w:rsid w:val="00D50ABE"/>
    <w:rsid w:val="00D51790"/>
    <w:rsid w:val="00D51B60"/>
    <w:rsid w:val="00D53379"/>
    <w:rsid w:val="00D53CE0"/>
    <w:rsid w:val="00D5552C"/>
    <w:rsid w:val="00D57FD2"/>
    <w:rsid w:val="00D62699"/>
    <w:rsid w:val="00D62A44"/>
    <w:rsid w:val="00D640F1"/>
    <w:rsid w:val="00D642D9"/>
    <w:rsid w:val="00D644E0"/>
    <w:rsid w:val="00D64EE5"/>
    <w:rsid w:val="00D65FD4"/>
    <w:rsid w:val="00D6618C"/>
    <w:rsid w:val="00D7081A"/>
    <w:rsid w:val="00D71150"/>
    <w:rsid w:val="00D711EC"/>
    <w:rsid w:val="00D71A39"/>
    <w:rsid w:val="00D71C08"/>
    <w:rsid w:val="00D73788"/>
    <w:rsid w:val="00D73E03"/>
    <w:rsid w:val="00D755AA"/>
    <w:rsid w:val="00D768D7"/>
    <w:rsid w:val="00D76E4C"/>
    <w:rsid w:val="00D80360"/>
    <w:rsid w:val="00D80728"/>
    <w:rsid w:val="00D85986"/>
    <w:rsid w:val="00D8629F"/>
    <w:rsid w:val="00D86949"/>
    <w:rsid w:val="00D87110"/>
    <w:rsid w:val="00D87F4C"/>
    <w:rsid w:val="00D92BA3"/>
    <w:rsid w:val="00D947B5"/>
    <w:rsid w:val="00D94B62"/>
    <w:rsid w:val="00D94F3A"/>
    <w:rsid w:val="00D9511D"/>
    <w:rsid w:val="00D97B62"/>
    <w:rsid w:val="00DA01AB"/>
    <w:rsid w:val="00DA527F"/>
    <w:rsid w:val="00DB197F"/>
    <w:rsid w:val="00DB4A6C"/>
    <w:rsid w:val="00DB677A"/>
    <w:rsid w:val="00DC15A1"/>
    <w:rsid w:val="00DC286E"/>
    <w:rsid w:val="00DC5E23"/>
    <w:rsid w:val="00DC6EBE"/>
    <w:rsid w:val="00DC6EC7"/>
    <w:rsid w:val="00DC73ED"/>
    <w:rsid w:val="00DC7D6E"/>
    <w:rsid w:val="00DC7FE6"/>
    <w:rsid w:val="00DD01E8"/>
    <w:rsid w:val="00DD1420"/>
    <w:rsid w:val="00DD1591"/>
    <w:rsid w:val="00DD2045"/>
    <w:rsid w:val="00DD3115"/>
    <w:rsid w:val="00DD4511"/>
    <w:rsid w:val="00DD4530"/>
    <w:rsid w:val="00DD4BE5"/>
    <w:rsid w:val="00DD56E8"/>
    <w:rsid w:val="00DD581E"/>
    <w:rsid w:val="00DD58E3"/>
    <w:rsid w:val="00DD5BCB"/>
    <w:rsid w:val="00DD63A3"/>
    <w:rsid w:val="00DD7139"/>
    <w:rsid w:val="00DE248F"/>
    <w:rsid w:val="00DE4147"/>
    <w:rsid w:val="00DE4DAA"/>
    <w:rsid w:val="00DE5F7F"/>
    <w:rsid w:val="00DE6BFF"/>
    <w:rsid w:val="00DE73FD"/>
    <w:rsid w:val="00DE75CE"/>
    <w:rsid w:val="00DE7FEB"/>
    <w:rsid w:val="00DF004F"/>
    <w:rsid w:val="00DF00C0"/>
    <w:rsid w:val="00DF0297"/>
    <w:rsid w:val="00DF0483"/>
    <w:rsid w:val="00DF1FCA"/>
    <w:rsid w:val="00DF1FD5"/>
    <w:rsid w:val="00DF2C55"/>
    <w:rsid w:val="00DF4B9E"/>
    <w:rsid w:val="00DF5092"/>
    <w:rsid w:val="00DF52C9"/>
    <w:rsid w:val="00DF63AE"/>
    <w:rsid w:val="00DF6744"/>
    <w:rsid w:val="00DF7BD3"/>
    <w:rsid w:val="00E007F2"/>
    <w:rsid w:val="00E00F71"/>
    <w:rsid w:val="00E022E1"/>
    <w:rsid w:val="00E0437B"/>
    <w:rsid w:val="00E04542"/>
    <w:rsid w:val="00E0589F"/>
    <w:rsid w:val="00E11E95"/>
    <w:rsid w:val="00E122B2"/>
    <w:rsid w:val="00E127B7"/>
    <w:rsid w:val="00E12A0A"/>
    <w:rsid w:val="00E13153"/>
    <w:rsid w:val="00E13808"/>
    <w:rsid w:val="00E13B57"/>
    <w:rsid w:val="00E13EE4"/>
    <w:rsid w:val="00E1419D"/>
    <w:rsid w:val="00E1427B"/>
    <w:rsid w:val="00E14B6F"/>
    <w:rsid w:val="00E16465"/>
    <w:rsid w:val="00E2152C"/>
    <w:rsid w:val="00E23056"/>
    <w:rsid w:val="00E25B4A"/>
    <w:rsid w:val="00E263FF"/>
    <w:rsid w:val="00E26B80"/>
    <w:rsid w:val="00E26F5E"/>
    <w:rsid w:val="00E278A3"/>
    <w:rsid w:val="00E27CE4"/>
    <w:rsid w:val="00E27EE7"/>
    <w:rsid w:val="00E30301"/>
    <w:rsid w:val="00E305F4"/>
    <w:rsid w:val="00E330C2"/>
    <w:rsid w:val="00E339F5"/>
    <w:rsid w:val="00E3494B"/>
    <w:rsid w:val="00E3510C"/>
    <w:rsid w:val="00E351E0"/>
    <w:rsid w:val="00E35327"/>
    <w:rsid w:val="00E3569D"/>
    <w:rsid w:val="00E409DE"/>
    <w:rsid w:val="00E412EC"/>
    <w:rsid w:val="00E416A0"/>
    <w:rsid w:val="00E41910"/>
    <w:rsid w:val="00E42058"/>
    <w:rsid w:val="00E4273D"/>
    <w:rsid w:val="00E45B05"/>
    <w:rsid w:val="00E46DC5"/>
    <w:rsid w:val="00E46FC7"/>
    <w:rsid w:val="00E50D2C"/>
    <w:rsid w:val="00E51839"/>
    <w:rsid w:val="00E51F9E"/>
    <w:rsid w:val="00E52D29"/>
    <w:rsid w:val="00E53015"/>
    <w:rsid w:val="00E53C09"/>
    <w:rsid w:val="00E53DD1"/>
    <w:rsid w:val="00E54076"/>
    <w:rsid w:val="00E54A50"/>
    <w:rsid w:val="00E56B7D"/>
    <w:rsid w:val="00E570D4"/>
    <w:rsid w:val="00E57B19"/>
    <w:rsid w:val="00E60E94"/>
    <w:rsid w:val="00E60ED9"/>
    <w:rsid w:val="00E614CF"/>
    <w:rsid w:val="00E619F6"/>
    <w:rsid w:val="00E62732"/>
    <w:rsid w:val="00E62737"/>
    <w:rsid w:val="00E62B19"/>
    <w:rsid w:val="00E62CD6"/>
    <w:rsid w:val="00E62D6F"/>
    <w:rsid w:val="00E64155"/>
    <w:rsid w:val="00E67002"/>
    <w:rsid w:val="00E672DD"/>
    <w:rsid w:val="00E67AA1"/>
    <w:rsid w:val="00E70290"/>
    <w:rsid w:val="00E7112C"/>
    <w:rsid w:val="00E72101"/>
    <w:rsid w:val="00E72871"/>
    <w:rsid w:val="00E729C8"/>
    <w:rsid w:val="00E74605"/>
    <w:rsid w:val="00E74C34"/>
    <w:rsid w:val="00E76291"/>
    <w:rsid w:val="00E80D21"/>
    <w:rsid w:val="00E81070"/>
    <w:rsid w:val="00E830D8"/>
    <w:rsid w:val="00E847BB"/>
    <w:rsid w:val="00E848A2"/>
    <w:rsid w:val="00E85E68"/>
    <w:rsid w:val="00E86A28"/>
    <w:rsid w:val="00E90918"/>
    <w:rsid w:val="00E90ED9"/>
    <w:rsid w:val="00E90FAC"/>
    <w:rsid w:val="00E924DC"/>
    <w:rsid w:val="00E92CEE"/>
    <w:rsid w:val="00E93811"/>
    <w:rsid w:val="00E93E9C"/>
    <w:rsid w:val="00E9695D"/>
    <w:rsid w:val="00E978A2"/>
    <w:rsid w:val="00EA128F"/>
    <w:rsid w:val="00EA12DE"/>
    <w:rsid w:val="00EA31DE"/>
    <w:rsid w:val="00EA379F"/>
    <w:rsid w:val="00EA4A5D"/>
    <w:rsid w:val="00EB2947"/>
    <w:rsid w:val="00EB4032"/>
    <w:rsid w:val="00EB4BC8"/>
    <w:rsid w:val="00EB5A58"/>
    <w:rsid w:val="00EB5CB5"/>
    <w:rsid w:val="00EC00E0"/>
    <w:rsid w:val="00EC0D27"/>
    <w:rsid w:val="00EC1632"/>
    <w:rsid w:val="00EC1F54"/>
    <w:rsid w:val="00EC376F"/>
    <w:rsid w:val="00EC4360"/>
    <w:rsid w:val="00EC507A"/>
    <w:rsid w:val="00EC6052"/>
    <w:rsid w:val="00EC639A"/>
    <w:rsid w:val="00EC77A2"/>
    <w:rsid w:val="00EC7D4F"/>
    <w:rsid w:val="00ED1B6B"/>
    <w:rsid w:val="00ED2EC5"/>
    <w:rsid w:val="00ED54F0"/>
    <w:rsid w:val="00ED7E46"/>
    <w:rsid w:val="00ED7FAD"/>
    <w:rsid w:val="00EE0594"/>
    <w:rsid w:val="00EE2C9E"/>
    <w:rsid w:val="00EE2CB7"/>
    <w:rsid w:val="00EE2F96"/>
    <w:rsid w:val="00EE3193"/>
    <w:rsid w:val="00EE6FA6"/>
    <w:rsid w:val="00EF1492"/>
    <w:rsid w:val="00EF1F3F"/>
    <w:rsid w:val="00EF1F6B"/>
    <w:rsid w:val="00EF367B"/>
    <w:rsid w:val="00EF483A"/>
    <w:rsid w:val="00EF4B52"/>
    <w:rsid w:val="00EF566B"/>
    <w:rsid w:val="00EF7D12"/>
    <w:rsid w:val="00F0082C"/>
    <w:rsid w:val="00F0112D"/>
    <w:rsid w:val="00F0207D"/>
    <w:rsid w:val="00F02298"/>
    <w:rsid w:val="00F02A79"/>
    <w:rsid w:val="00F02F01"/>
    <w:rsid w:val="00F031D6"/>
    <w:rsid w:val="00F05BAF"/>
    <w:rsid w:val="00F07F57"/>
    <w:rsid w:val="00F10627"/>
    <w:rsid w:val="00F15990"/>
    <w:rsid w:val="00F15B2E"/>
    <w:rsid w:val="00F22688"/>
    <w:rsid w:val="00F23A02"/>
    <w:rsid w:val="00F23D76"/>
    <w:rsid w:val="00F24393"/>
    <w:rsid w:val="00F3082C"/>
    <w:rsid w:val="00F328BE"/>
    <w:rsid w:val="00F34C15"/>
    <w:rsid w:val="00F353D5"/>
    <w:rsid w:val="00F37412"/>
    <w:rsid w:val="00F402BB"/>
    <w:rsid w:val="00F407C9"/>
    <w:rsid w:val="00F40B9E"/>
    <w:rsid w:val="00F4238B"/>
    <w:rsid w:val="00F42B95"/>
    <w:rsid w:val="00F42EF8"/>
    <w:rsid w:val="00F43BF0"/>
    <w:rsid w:val="00F452E2"/>
    <w:rsid w:val="00F50A2B"/>
    <w:rsid w:val="00F549A9"/>
    <w:rsid w:val="00F55417"/>
    <w:rsid w:val="00F56018"/>
    <w:rsid w:val="00F561B6"/>
    <w:rsid w:val="00F56924"/>
    <w:rsid w:val="00F5727D"/>
    <w:rsid w:val="00F574D5"/>
    <w:rsid w:val="00F60E55"/>
    <w:rsid w:val="00F621C4"/>
    <w:rsid w:val="00F63248"/>
    <w:rsid w:val="00F63B1B"/>
    <w:rsid w:val="00F659C5"/>
    <w:rsid w:val="00F675C8"/>
    <w:rsid w:val="00F67E12"/>
    <w:rsid w:val="00F70680"/>
    <w:rsid w:val="00F70AC3"/>
    <w:rsid w:val="00F716DC"/>
    <w:rsid w:val="00F71FA0"/>
    <w:rsid w:val="00F728FC"/>
    <w:rsid w:val="00F75618"/>
    <w:rsid w:val="00F764F0"/>
    <w:rsid w:val="00F77AB1"/>
    <w:rsid w:val="00F800D6"/>
    <w:rsid w:val="00F8123E"/>
    <w:rsid w:val="00F8140F"/>
    <w:rsid w:val="00F81D8D"/>
    <w:rsid w:val="00F82547"/>
    <w:rsid w:val="00F83359"/>
    <w:rsid w:val="00F83F7C"/>
    <w:rsid w:val="00F84D67"/>
    <w:rsid w:val="00F86EDD"/>
    <w:rsid w:val="00F9005A"/>
    <w:rsid w:val="00F91941"/>
    <w:rsid w:val="00F91B28"/>
    <w:rsid w:val="00F94859"/>
    <w:rsid w:val="00F9512B"/>
    <w:rsid w:val="00F955B7"/>
    <w:rsid w:val="00F95841"/>
    <w:rsid w:val="00FA0814"/>
    <w:rsid w:val="00FA25E6"/>
    <w:rsid w:val="00FA30F7"/>
    <w:rsid w:val="00FA328A"/>
    <w:rsid w:val="00FA341A"/>
    <w:rsid w:val="00FA3EBD"/>
    <w:rsid w:val="00FA51B1"/>
    <w:rsid w:val="00FB0F1B"/>
    <w:rsid w:val="00FB189A"/>
    <w:rsid w:val="00FB2624"/>
    <w:rsid w:val="00FB3F3F"/>
    <w:rsid w:val="00FB430A"/>
    <w:rsid w:val="00FB62BD"/>
    <w:rsid w:val="00FB74A2"/>
    <w:rsid w:val="00FC126D"/>
    <w:rsid w:val="00FC20D8"/>
    <w:rsid w:val="00FC4335"/>
    <w:rsid w:val="00FC44D9"/>
    <w:rsid w:val="00FC4799"/>
    <w:rsid w:val="00FC5955"/>
    <w:rsid w:val="00FC59A0"/>
    <w:rsid w:val="00FC5C68"/>
    <w:rsid w:val="00FC7E11"/>
    <w:rsid w:val="00FC7E7A"/>
    <w:rsid w:val="00FD07FC"/>
    <w:rsid w:val="00FD15E3"/>
    <w:rsid w:val="00FD4F43"/>
    <w:rsid w:val="00FD4FC1"/>
    <w:rsid w:val="00FD530C"/>
    <w:rsid w:val="00FD6A41"/>
    <w:rsid w:val="00FD6C3C"/>
    <w:rsid w:val="00FD7732"/>
    <w:rsid w:val="00FE165C"/>
    <w:rsid w:val="00FE1A24"/>
    <w:rsid w:val="00FE3955"/>
    <w:rsid w:val="00FE4ED7"/>
    <w:rsid w:val="00FE57D7"/>
    <w:rsid w:val="00FE5FB6"/>
    <w:rsid w:val="00FE6695"/>
    <w:rsid w:val="00FE747C"/>
    <w:rsid w:val="00FF0E53"/>
    <w:rsid w:val="00FF1A0C"/>
    <w:rsid w:val="00FF1AD5"/>
    <w:rsid w:val="00FF3A60"/>
    <w:rsid w:val="00FF421B"/>
    <w:rsid w:val="00FF44E1"/>
    <w:rsid w:val="00FF4B13"/>
    <w:rsid w:val="00FF660C"/>
    <w:rsid w:val="00FF6C49"/>
    <w:rsid w:val="00FF6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F10743D"/>
  <w15:chartTrackingRefBased/>
  <w15:docId w15:val="{762B2820-8073-46A7-9422-84D38D5EA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footnote text" w:uiPriority="99"/>
    <w:lsdException w:name="footer" w:uiPriority="99"/>
    <w:lsdException w:name="caption" w:locked="1" w:qFormat="1"/>
    <w:lsdException w:name="footnote reference" w:uiPriority="99"/>
    <w:lsdException w:name="Title" w:locked="1" w:qFormat="1"/>
    <w:lsdException w:name="Subtitle" w:locked="1" w:qFormat="1"/>
    <w:lsdException w:name="Hyperlink" w:uiPriority="99"/>
    <w:lsdException w:name="Strong" w:locked="1" w:uiPriority="22" w:qFormat="1"/>
    <w:lsdException w:name="Emphasis" w:locked="1"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7638"/>
    <w:rPr>
      <w:sz w:val="24"/>
      <w:szCs w:val="24"/>
    </w:rPr>
  </w:style>
  <w:style w:type="paragraph" w:styleId="10">
    <w:name w:val="heading 1"/>
    <w:basedOn w:val="a"/>
    <w:qFormat/>
    <w:rsid w:val="00602470"/>
    <w:pPr>
      <w:keepNext/>
      <w:spacing w:before="120" w:after="120" w:line="360" w:lineRule="auto"/>
      <w:ind w:firstLine="709"/>
      <w:jc w:val="both"/>
      <w:outlineLvl w:val="0"/>
    </w:pPr>
    <w:rPr>
      <w:rFonts w:ascii="Arial" w:hAnsi="Arial" w:cs="Arial"/>
      <w:b/>
      <w:bCs/>
      <w:kern w:val="36"/>
      <w:sz w:val="28"/>
      <w:szCs w:val="28"/>
    </w:rPr>
  </w:style>
  <w:style w:type="paragraph" w:styleId="21">
    <w:name w:val="heading 2"/>
    <w:basedOn w:val="a"/>
    <w:qFormat/>
    <w:rsid w:val="008940A3"/>
    <w:pPr>
      <w:spacing w:before="60" w:after="60"/>
      <w:ind w:firstLine="539"/>
      <w:outlineLvl w:val="1"/>
    </w:pPr>
    <w:rPr>
      <w:rFonts w:ascii="Arial" w:hAnsi="Arial" w:cs="Arial"/>
      <w:b/>
      <w:bCs/>
      <w:sz w:val="22"/>
      <w:szCs w:val="22"/>
    </w:rPr>
  </w:style>
  <w:style w:type="paragraph" w:styleId="30">
    <w:name w:val="heading 3"/>
    <w:basedOn w:val="a"/>
    <w:qFormat/>
    <w:rsid w:val="00587638"/>
    <w:pPr>
      <w:spacing w:before="200" w:after="200"/>
      <w:jc w:val="center"/>
      <w:outlineLvl w:val="2"/>
    </w:pPr>
    <w:rPr>
      <w:b/>
      <w:bCs/>
      <w:szCs w:val="27"/>
    </w:rPr>
  </w:style>
  <w:style w:type="paragraph" w:styleId="4">
    <w:name w:val="heading 4"/>
    <w:basedOn w:val="a"/>
    <w:next w:val="a"/>
    <w:qFormat/>
    <w:rsid w:val="00587638"/>
    <w:pPr>
      <w:keepNext/>
      <w:jc w:val="center"/>
      <w:outlineLvl w:val="3"/>
    </w:pPr>
    <w:rPr>
      <w:b/>
      <w:bCs/>
      <w:sz w:val="32"/>
    </w:rPr>
  </w:style>
  <w:style w:type="paragraph" w:styleId="5">
    <w:name w:val="heading 5"/>
    <w:basedOn w:val="a"/>
    <w:next w:val="a"/>
    <w:qFormat/>
    <w:rsid w:val="00587638"/>
    <w:pPr>
      <w:keepNext/>
      <w:spacing w:before="120"/>
      <w:outlineLvl w:val="4"/>
    </w:pPr>
    <w:rPr>
      <w:szCs w:val="20"/>
    </w:rPr>
  </w:style>
  <w:style w:type="paragraph" w:styleId="6">
    <w:name w:val="heading 6"/>
    <w:basedOn w:val="a"/>
    <w:next w:val="a"/>
    <w:qFormat/>
    <w:rsid w:val="00587638"/>
    <w:pPr>
      <w:keepNext/>
      <w:jc w:val="both"/>
      <w:outlineLvl w:val="5"/>
    </w:pPr>
    <w:rPr>
      <w:szCs w:val="20"/>
    </w:rPr>
  </w:style>
  <w:style w:type="paragraph" w:styleId="7">
    <w:name w:val="heading 7"/>
    <w:basedOn w:val="a"/>
    <w:next w:val="a"/>
    <w:qFormat/>
    <w:rsid w:val="00587638"/>
    <w:pPr>
      <w:keepNext/>
      <w:jc w:val="center"/>
      <w:outlineLvl w:val="6"/>
    </w:pPr>
    <w:rPr>
      <w:szCs w:val="20"/>
    </w:rPr>
  </w:style>
  <w:style w:type="paragraph" w:styleId="8">
    <w:name w:val="heading 8"/>
    <w:basedOn w:val="a"/>
    <w:next w:val="a"/>
    <w:qFormat/>
    <w:rsid w:val="00587638"/>
    <w:pPr>
      <w:spacing w:before="240" w:after="60"/>
      <w:outlineLvl w:val="7"/>
    </w:pPr>
    <w:rPr>
      <w:rFonts w:ascii="Arial" w:hAnsi="Arial"/>
      <w:i/>
      <w:sz w:val="20"/>
      <w:szCs w:val="20"/>
    </w:rPr>
  </w:style>
  <w:style w:type="paragraph" w:styleId="9">
    <w:name w:val="heading 9"/>
    <w:basedOn w:val="a"/>
    <w:next w:val="a"/>
    <w:qFormat/>
    <w:rsid w:val="00587638"/>
    <w:p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rsid w:val="00587638"/>
    <w:pPr>
      <w:spacing w:after="120" w:line="480" w:lineRule="auto"/>
    </w:pPr>
    <w:rPr>
      <w:sz w:val="26"/>
    </w:rPr>
  </w:style>
  <w:style w:type="paragraph" w:styleId="a3">
    <w:name w:val="annotation text"/>
    <w:basedOn w:val="a"/>
    <w:link w:val="a4"/>
    <w:rsid w:val="00587638"/>
    <w:rPr>
      <w:sz w:val="20"/>
      <w:szCs w:val="20"/>
    </w:rPr>
  </w:style>
  <w:style w:type="paragraph" w:styleId="a5">
    <w:name w:val="header"/>
    <w:basedOn w:val="a"/>
    <w:link w:val="a6"/>
    <w:rsid w:val="00587638"/>
    <w:pPr>
      <w:tabs>
        <w:tab w:val="center" w:pos="4677"/>
        <w:tab w:val="right" w:pos="9355"/>
      </w:tabs>
    </w:pPr>
  </w:style>
  <w:style w:type="paragraph" w:styleId="a7">
    <w:name w:val="footer"/>
    <w:basedOn w:val="a"/>
    <w:link w:val="a8"/>
    <w:uiPriority w:val="99"/>
    <w:rsid w:val="00587638"/>
    <w:pPr>
      <w:tabs>
        <w:tab w:val="center" w:pos="4677"/>
        <w:tab w:val="right" w:pos="9355"/>
      </w:tabs>
    </w:pPr>
    <w:rPr>
      <w:szCs w:val="20"/>
    </w:rPr>
  </w:style>
  <w:style w:type="character" w:styleId="a9">
    <w:name w:val="page number"/>
    <w:rsid w:val="00587638"/>
    <w:rPr>
      <w:rFonts w:cs="Times New Roman"/>
    </w:rPr>
  </w:style>
  <w:style w:type="character" w:styleId="aa">
    <w:name w:val="annotation reference"/>
    <w:semiHidden/>
    <w:rsid w:val="00587638"/>
    <w:rPr>
      <w:rFonts w:cs="Times New Roman"/>
      <w:sz w:val="16"/>
      <w:szCs w:val="16"/>
    </w:rPr>
  </w:style>
  <w:style w:type="paragraph" w:styleId="ab">
    <w:name w:val="Body Text"/>
    <w:basedOn w:val="a"/>
    <w:link w:val="ac"/>
    <w:rsid w:val="00587638"/>
    <w:pPr>
      <w:spacing w:before="60"/>
      <w:ind w:firstLine="720"/>
      <w:jc w:val="both"/>
    </w:pPr>
    <w:rPr>
      <w:sz w:val="22"/>
      <w:szCs w:val="20"/>
    </w:rPr>
  </w:style>
  <w:style w:type="character" w:styleId="ad">
    <w:name w:val="footnote reference"/>
    <w:uiPriority w:val="99"/>
    <w:rsid w:val="00587638"/>
    <w:rPr>
      <w:rFonts w:cs="Times New Roman"/>
      <w:vertAlign w:val="superscript"/>
    </w:rPr>
  </w:style>
  <w:style w:type="paragraph" w:styleId="ae">
    <w:name w:val="Body Text Indent"/>
    <w:basedOn w:val="a"/>
    <w:link w:val="af"/>
    <w:rsid w:val="00587638"/>
    <w:pPr>
      <w:ind w:firstLine="567"/>
      <w:jc w:val="both"/>
    </w:pPr>
    <w:rPr>
      <w:rFonts w:ascii="Arial" w:hAnsi="Arial" w:cs="Arial"/>
      <w:color w:val="000080"/>
      <w:sz w:val="22"/>
    </w:rPr>
  </w:style>
  <w:style w:type="paragraph" w:styleId="af0">
    <w:name w:val="caption"/>
    <w:basedOn w:val="a"/>
    <w:next w:val="a"/>
    <w:qFormat/>
    <w:rsid w:val="00587638"/>
    <w:pPr>
      <w:spacing w:line="360" w:lineRule="auto"/>
      <w:jc w:val="center"/>
    </w:pPr>
    <w:rPr>
      <w:i/>
      <w:iCs/>
    </w:rPr>
  </w:style>
  <w:style w:type="paragraph" w:styleId="af1">
    <w:name w:val="List Bullet"/>
    <w:basedOn w:val="a"/>
    <w:autoRedefine/>
    <w:rsid w:val="00587638"/>
    <w:pPr>
      <w:tabs>
        <w:tab w:val="num" w:pos="1080"/>
      </w:tabs>
      <w:spacing w:line="360" w:lineRule="auto"/>
      <w:ind w:left="1004" w:hanging="284"/>
      <w:jc w:val="both"/>
    </w:pPr>
  </w:style>
  <w:style w:type="paragraph" w:styleId="23">
    <w:name w:val="Body Text Indent 2"/>
    <w:basedOn w:val="a"/>
    <w:rsid w:val="00587638"/>
    <w:pPr>
      <w:spacing w:after="120" w:line="480" w:lineRule="auto"/>
      <w:ind w:left="283"/>
    </w:pPr>
  </w:style>
  <w:style w:type="paragraph" w:styleId="31">
    <w:name w:val="Body Text 3"/>
    <w:basedOn w:val="a"/>
    <w:rsid w:val="00587638"/>
    <w:pPr>
      <w:spacing w:after="120"/>
    </w:pPr>
    <w:rPr>
      <w:sz w:val="16"/>
      <w:szCs w:val="16"/>
    </w:rPr>
  </w:style>
  <w:style w:type="paragraph" w:styleId="af2">
    <w:name w:val="Normal (Web)"/>
    <w:basedOn w:val="a"/>
    <w:uiPriority w:val="99"/>
    <w:rsid w:val="00587638"/>
    <w:pPr>
      <w:spacing w:before="100" w:beforeAutospacing="1" w:after="100" w:afterAutospacing="1"/>
    </w:pPr>
  </w:style>
  <w:style w:type="paragraph" w:styleId="32">
    <w:name w:val="Body Text Indent 3"/>
    <w:basedOn w:val="a"/>
    <w:rsid w:val="00587638"/>
    <w:pPr>
      <w:ind w:firstLine="567"/>
      <w:jc w:val="both"/>
    </w:pPr>
    <w:rPr>
      <w:rFonts w:ascii="Arial" w:hAnsi="Arial" w:cs="Arial"/>
      <w:bCs/>
      <w:sz w:val="22"/>
      <w:szCs w:val="22"/>
    </w:rPr>
  </w:style>
  <w:style w:type="paragraph" w:customStyle="1" w:styleId="CommentSubject1">
    <w:name w:val="Comment Subject1"/>
    <w:basedOn w:val="a3"/>
    <w:next w:val="a3"/>
    <w:semiHidden/>
    <w:rsid w:val="00587638"/>
    <w:rPr>
      <w:b/>
      <w:bCs/>
    </w:rPr>
  </w:style>
  <w:style w:type="paragraph" w:customStyle="1" w:styleId="11">
    <w:name w:val="Текст выноски1"/>
    <w:basedOn w:val="a"/>
    <w:semiHidden/>
    <w:rsid w:val="00587638"/>
    <w:rPr>
      <w:rFonts w:ascii="Tahoma" w:hAnsi="Tahoma" w:cs="Tahoma"/>
      <w:sz w:val="16"/>
      <w:szCs w:val="16"/>
    </w:rPr>
  </w:style>
  <w:style w:type="paragraph" w:styleId="af3">
    <w:name w:val="footnote text"/>
    <w:basedOn w:val="a"/>
    <w:link w:val="af4"/>
    <w:uiPriority w:val="99"/>
    <w:rsid w:val="00587638"/>
    <w:rPr>
      <w:sz w:val="20"/>
      <w:szCs w:val="20"/>
    </w:rPr>
  </w:style>
  <w:style w:type="table" w:styleId="af5">
    <w:name w:val="Table Grid"/>
    <w:basedOn w:val="a1"/>
    <w:rsid w:val="008A0E4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ной текст ГОСТ"/>
    <w:basedOn w:val="a"/>
    <w:link w:val="af7"/>
    <w:rsid w:val="0008717B"/>
    <w:pPr>
      <w:tabs>
        <w:tab w:val="left" w:pos="1620"/>
      </w:tabs>
      <w:ind w:firstLine="709"/>
      <w:jc w:val="both"/>
    </w:pPr>
    <w:rPr>
      <w:rFonts w:ascii="Arial" w:hAnsi="Arial"/>
      <w:spacing w:val="6"/>
      <w:szCs w:val="20"/>
    </w:rPr>
  </w:style>
  <w:style w:type="paragraph" w:customStyle="1" w:styleId="210">
    <w:name w:val="Основной текст 21"/>
    <w:basedOn w:val="a"/>
    <w:rsid w:val="00C226BE"/>
    <w:pPr>
      <w:overflowPunct w:val="0"/>
      <w:autoSpaceDE w:val="0"/>
      <w:autoSpaceDN w:val="0"/>
      <w:adjustRightInd w:val="0"/>
      <w:jc w:val="center"/>
      <w:textAlignment w:val="baseline"/>
    </w:pPr>
    <w:rPr>
      <w:b/>
      <w:smallCaps/>
      <w:szCs w:val="20"/>
      <w:lang w:val="en-US"/>
    </w:rPr>
  </w:style>
  <w:style w:type="paragraph" w:customStyle="1" w:styleId="211">
    <w:name w:val="Основной текст с отступом 21"/>
    <w:basedOn w:val="a"/>
    <w:rsid w:val="00C226BE"/>
    <w:pPr>
      <w:widowControl w:val="0"/>
      <w:overflowPunct w:val="0"/>
      <w:autoSpaceDE w:val="0"/>
      <w:autoSpaceDN w:val="0"/>
      <w:adjustRightInd w:val="0"/>
      <w:ind w:firstLine="540"/>
      <w:jc w:val="both"/>
      <w:textAlignment w:val="baseline"/>
    </w:pPr>
    <w:rPr>
      <w:szCs w:val="20"/>
    </w:rPr>
  </w:style>
  <w:style w:type="paragraph" w:customStyle="1" w:styleId="310">
    <w:name w:val="Основной текст с отступом 31"/>
    <w:basedOn w:val="a"/>
    <w:rsid w:val="002353AD"/>
    <w:pPr>
      <w:overflowPunct w:val="0"/>
      <w:autoSpaceDE w:val="0"/>
      <w:autoSpaceDN w:val="0"/>
      <w:adjustRightInd w:val="0"/>
      <w:ind w:firstLine="284"/>
      <w:textAlignment w:val="baseline"/>
    </w:pPr>
    <w:rPr>
      <w:rFonts w:ascii="Arial" w:hAnsi="Arial"/>
      <w:sz w:val="22"/>
      <w:szCs w:val="20"/>
    </w:rPr>
  </w:style>
  <w:style w:type="paragraph" w:customStyle="1" w:styleId="12">
    <w:name w:val="Обычный (веб)1"/>
    <w:basedOn w:val="a"/>
    <w:rsid w:val="00FC59A0"/>
    <w:pPr>
      <w:overflowPunct w:val="0"/>
      <w:autoSpaceDE w:val="0"/>
      <w:autoSpaceDN w:val="0"/>
      <w:adjustRightInd w:val="0"/>
      <w:spacing w:before="100" w:after="100"/>
      <w:textAlignment w:val="baseline"/>
    </w:pPr>
    <w:rPr>
      <w:szCs w:val="20"/>
    </w:rPr>
  </w:style>
  <w:style w:type="paragraph" w:styleId="af8">
    <w:name w:val="Balloon Text"/>
    <w:basedOn w:val="a"/>
    <w:semiHidden/>
    <w:rsid w:val="00493057"/>
    <w:rPr>
      <w:rFonts w:ascii="Tahoma" w:hAnsi="Tahoma" w:cs="Tahoma"/>
      <w:sz w:val="16"/>
      <w:szCs w:val="16"/>
    </w:rPr>
  </w:style>
  <w:style w:type="character" w:customStyle="1" w:styleId="st">
    <w:name w:val="st"/>
    <w:rsid w:val="00552AE0"/>
    <w:rPr>
      <w:rFonts w:cs="Times New Roman"/>
    </w:rPr>
  </w:style>
  <w:style w:type="paragraph" w:styleId="af9">
    <w:name w:val="annotation subject"/>
    <w:basedOn w:val="a3"/>
    <w:next w:val="a3"/>
    <w:semiHidden/>
    <w:rsid w:val="006B52AD"/>
    <w:rPr>
      <w:b/>
      <w:bCs/>
    </w:rPr>
  </w:style>
  <w:style w:type="character" w:customStyle="1" w:styleId="a6">
    <w:name w:val="Верхний колонтитул Знак"/>
    <w:link w:val="a5"/>
    <w:locked/>
    <w:rsid w:val="00D1569E"/>
    <w:rPr>
      <w:rFonts w:cs="Times New Roman"/>
      <w:sz w:val="24"/>
      <w:szCs w:val="24"/>
      <w:lang w:val="ru-RU" w:eastAsia="ru-RU" w:bidi="ar-SA"/>
    </w:rPr>
  </w:style>
  <w:style w:type="character" w:customStyle="1" w:styleId="a8">
    <w:name w:val="Нижний колонтитул Знак"/>
    <w:link w:val="a7"/>
    <w:uiPriority w:val="99"/>
    <w:locked/>
    <w:rsid w:val="00D1569E"/>
    <w:rPr>
      <w:sz w:val="24"/>
      <w:lang w:val="ru-RU" w:eastAsia="ru-RU"/>
    </w:rPr>
  </w:style>
  <w:style w:type="character" w:customStyle="1" w:styleId="af7">
    <w:name w:val="основной текст ГОСТ Знак"/>
    <w:link w:val="af6"/>
    <w:locked/>
    <w:rsid w:val="00D1569E"/>
    <w:rPr>
      <w:rFonts w:ascii="Arial" w:hAnsi="Arial"/>
      <w:spacing w:val="6"/>
      <w:sz w:val="24"/>
      <w:lang w:val="ru-RU" w:eastAsia="ru-RU"/>
    </w:rPr>
  </w:style>
  <w:style w:type="paragraph" w:customStyle="1" w:styleId="afa">
    <w:name w:val="ГОСТ Р текст без уровня"/>
    <w:basedOn w:val="a"/>
    <w:qFormat/>
    <w:rsid w:val="007B407D"/>
    <w:pPr>
      <w:suppressAutoHyphens/>
      <w:spacing w:line="360" w:lineRule="auto"/>
      <w:ind w:firstLine="709"/>
      <w:jc w:val="both"/>
    </w:pPr>
    <w:rPr>
      <w:rFonts w:ascii="Arial" w:hAnsi="Arial"/>
      <w:color w:val="000000"/>
      <w:szCs w:val="26"/>
      <w:lang w:eastAsia="en-US"/>
    </w:rPr>
  </w:style>
  <w:style w:type="character" w:customStyle="1" w:styleId="afb">
    <w:name w:val="Основной текст_"/>
    <w:basedOn w:val="a0"/>
    <w:link w:val="13"/>
    <w:rsid w:val="00E46FC7"/>
    <w:rPr>
      <w:rFonts w:ascii="Arial" w:eastAsia="Arial" w:hAnsi="Arial" w:cs="Arial"/>
      <w:sz w:val="19"/>
      <w:szCs w:val="19"/>
    </w:rPr>
  </w:style>
  <w:style w:type="character" w:customStyle="1" w:styleId="33">
    <w:name w:val="Основной текст (3)_"/>
    <w:basedOn w:val="a0"/>
    <w:link w:val="34"/>
    <w:rsid w:val="00E46FC7"/>
    <w:rPr>
      <w:rFonts w:ascii="Arial" w:eastAsia="Arial" w:hAnsi="Arial" w:cs="Arial"/>
      <w:b/>
      <w:bCs/>
    </w:rPr>
  </w:style>
  <w:style w:type="character" w:customStyle="1" w:styleId="afc">
    <w:name w:val="Подпись к таблице_"/>
    <w:basedOn w:val="a0"/>
    <w:link w:val="afd"/>
    <w:rsid w:val="00E46FC7"/>
    <w:rPr>
      <w:rFonts w:ascii="Arial" w:eastAsia="Arial" w:hAnsi="Arial" w:cs="Arial"/>
      <w:sz w:val="17"/>
      <w:szCs w:val="17"/>
    </w:rPr>
  </w:style>
  <w:style w:type="character" w:customStyle="1" w:styleId="afe">
    <w:name w:val="Другое_"/>
    <w:basedOn w:val="a0"/>
    <w:link w:val="aff"/>
    <w:rsid w:val="00E46FC7"/>
    <w:rPr>
      <w:rFonts w:ascii="Arial" w:eastAsia="Arial" w:hAnsi="Arial" w:cs="Arial"/>
      <w:sz w:val="19"/>
      <w:szCs w:val="19"/>
    </w:rPr>
  </w:style>
  <w:style w:type="paragraph" w:customStyle="1" w:styleId="13">
    <w:name w:val="Основной текст1"/>
    <w:basedOn w:val="a"/>
    <w:link w:val="afb"/>
    <w:rsid w:val="00E46FC7"/>
    <w:pPr>
      <w:widowControl w:val="0"/>
      <w:spacing w:line="252" w:lineRule="auto"/>
      <w:ind w:firstLine="400"/>
    </w:pPr>
    <w:rPr>
      <w:rFonts w:ascii="Arial" w:eastAsia="Arial" w:hAnsi="Arial" w:cs="Arial"/>
      <w:sz w:val="19"/>
      <w:szCs w:val="19"/>
    </w:rPr>
  </w:style>
  <w:style w:type="paragraph" w:customStyle="1" w:styleId="34">
    <w:name w:val="Основной текст (3)"/>
    <w:basedOn w:val="a"/>
    <w:link w:val="33"/>
    <w:rsid w:val="00E46FC7"/>
    <w:pPr>
      <w:widowControl w:val="0"/>
      <w:spacing w:after="240"/>
      <w:ind w:firstLine="520"/>
    </w:pPr>
    <w:rPr>
      <w:rFonts w:ascii="Arial" w:eastAsia="Arial" w:hAnsi="Arial" w:cs="Arial"/>
      <w:b/>
      <w:bCs/>
      <w:sz w:val="20"/>
      <w:szCs w:val="20"/>
    </w:rPr>
  </w:style>
  <w:style w:type="paragraph" w:customStyle="1" w:styleId="afd">
    <w:name w:val="Подпись к таблице"/>
    <w:basedOn w:val="a"/>
    <w:link w:val="afc"/>
    <w:rsid w:val="00E46FC7"/>
    <w:pPr>
      <w:widowControl w:val="0"/>
    </w:pPr>
    <w:rPr>
      <w:rFonts w:ascii="Arial" w:eastAsia="Arial" w:hAnsi="Arial" w:cs="Arial"/>
      <w:sz w:val="17"/>
      <w:szCs w:val="17"/>
    </w:rPr>
  </w:style>
  <w:style w:type="paragraph" w:customStyle="1" w:styleId="aff">
    <w:name w:val="Другое"/>
    <w:basedOn w:val="a"/>
    <w:link w:val="afe"/>
    <w:rsid w:val="00E46FC7"/>
    <w:pPr>
      <w:widowControl w:val="0"/>
      <w:spacing w:line="252" w:lineRule="auto"/>
      <w:ind w:firstLine="400"/>
    </w:pPr>
    <w:rPr>
      <w:rFonts w:ascii="Arial" w:eastAsia="Arial" w:hAnsi="Arial" w:cs="Arial"/>
      <w:sz w:val="19"/>
      <w:szCs w:val="19"/>
    </w:rPr>
  </w:style>
  <w:style w:type="character" w:customStyle="1" w:styleId="aff0">
    <w:name w:val="Сноска_"/>
    <w:basedOn w:val="a0"/>
    <w:link w:val="aff1"/>
    <w:rsid w:val="00486663"/>
    <w:rPr>
      <w:rFonts w:ascii="Arial" w:eastAsia="Arial" w:hAnsi="Arial" w:cs="Arial"/>
      <w:sz w:val="17"/>
      <w:szCs w:val="17"/>
    </w:rPr>
  </w:style>
  <w:style w:type="character" w:customStyle="1" w:styleId="24">
    <w:name w:val="Основной текст (2)_"/>
    <w:basedOn w:val="a0"/>
    <w:link w:val="25"/>
    <w:rsid w:val="00486663"/>
    <w:rPr>
      <w:rFonts w:ascii="Arial" w:eastAsia="Arial" w:hAnsi="Arial" w:cs="Arial"/>
      <w:sz w:val="17"/>
      <w:szCs w:val="17"/>
    </w:rPr>
  </w:style>
  <w:style w:type="character" w:customStyle="1" w:styleId="26">
    <w:name w:val="Заголовок №2_"/>
    <w:basedOn w:val="a0"/>
    <w:link w:val="27"/>
    <w:rsid w:val="00486663"/>
    <w:rPr>
      <w:rFonts w:ascii="Arial" w:eastAsia="Arial" w:hAnsi="Arial" w:cs="Arial"/>
      <w:b/>
      <w:bCs/>
      <w:sz w:val="19"/>
      <w:szCs w:val="19"/>
    </w:rPr>
  </w:style>
  <w:style w:type="paragraph" w:customStyle="1" w:styleId="aff1">
    <w:name w:val="Сноска"/>
    <w:basedOn w:val="a"/>
    <w:link w:val="aff0"/>
    <w:rsid w:val="00486663"/>
    <w:pPr>
      <w:widowControl w:val="0"/>
      <w:spacing w:line="271" w:lineRule="auto"/>
      <w:ind w:firstLine="520"/>
    </w:pPr>
    <w:rPr>
      <w:rFonts w:ascii="Arial" w:eastAsia="Arial" w:hAnsi="Arial" w:cs="Arial"/>
      <w:sz w:val="17"/>
      <w:szCs w:val="17"/>
    </w:rPr>
  </w:style>
  <w:style w:type="paragraph" w:customStyle="1" w:styleId="25">
    <w:name w:val="Основной текст (2)"/>
    <w:basedOn w:val="a"/>
    <w:link w:val="24"/>
    <w:rsid w:val="00486663"/>
    <w:pPr>
      <w:widowControl w:val="0"/>
      <w:spacing w:line="266" w:lineRule="auto"/>
      <w:ind w:firstLine="520"/>
    </w:pPr>
    <w:rPr>
      <w:rFonts w:ascii="Arial" w:eastAsia="Arial" w:hAnsi="Arial" w:cs="Arial"/>
      <w:sz w:val="17"/>
      <w:szCs w:val="17"/>
    </w:rPr>
  </w:style>
  <w:style w:type="paragraph" w:customStyle="1" w:styleId="27">
    <w:name w:val="Заголовок №2"/>
    <w:basedOn w:val="a"/>
    <w:link w:val="26"/>
    <w:rsid w:val="00486663"/>
    <w:pPr>
      <w:widowControl w:val="0"/>
      <w:spacing w:after="60" w:line="252" w:lineRule="auto"/>
      <w:ind w:firstLine="510"/>
      <w:outlineLvl w:val="1"/>
    </w:pPr>
    <w:rPr>
      <w:rFonts w:ascii="Arial" w:eastAsia="Arial" w:hAnsi="Arial" w:cs="Arial"/>
      <w:b/>
      <w:bCs/>
      <w:sz w:val="19"/>
      <w:szCs w:val="19"/>
    </w:rPr>
  </w:style>
  <w:style w:type="character" w:customStyle="1" w:styleId="af">
    <w:name w:val="Основной текст с отступом Знак"/>
    <w:link w:val="ae"/>
    <w:rsid w:val="00FC126D"/>
    <w:rPr>
      <w:rFonts w:ascii="Arial" w:hAnsi="Arial" w:cs="Arial"/>
      <w:color w:val="000080"/>
      <w:sz w:val="22"/>
      <w:szCs w:val="24"/>
    </w:rPr>
  </w:style>
  <w:style w:type="paragraph" w:styleId="14">
    <w:name w:val="toc 1"/>
    <w:basedOn w:val="a"/>
    <w:next w:val="a"/>
    <w:autoRedefine/>
    <w:uiPriority w:val="39"/>
    <w:rsid w:val="00DA527F"/>
    <w:pPr>
      <w:tabs>
        <w:tab w:val="right" w:leader="dot" w:pos="9628"/>
      </w:tabs>
      <w:spacing w:after="120"/>
    </w:pPr>
    <w:rPr>
      <w:rFonts w:ascii="Arial" w:hAnsi="Arial" w:cstheme="minorHAnsi"/>
      <w:bCs/>
      <w:noProof/>
      <w:szCs w:val="20"/>
    </w:rPr>
  </w:style>
  <w:style w:type="paragraph" w:styleId="28">
    <w:name w:val="toc 2"/>
    <w:basedOn w:val="a"/>
    <w:next w:val="a"/>
    <w:autoRedefine/>
    <w:uiPriority w:val="39"/>
    <w:rsid w:val="00DA527F"/>
    <w:pPr>
      <w:tabs>
        <w:tab w:val="right" w:leader="dot" w:pos="9628"/>
      </w:tabs>
      <w:spacing w:after="120"/>
      <w:ind w:left="709" w:hanging="471"/>
    </w:pPr>
    <w:rPr>
      <w:rFonts w:ascii="Arial" w:hAnsi="Arial" w:cstheme="minorHAnsi"/>
      <w:noProof/>
    </w:rPr>
  </w:style>
  <w:style w:type="character" w:styleId="aff2">
    <w:name w:val="Hyperlink"/>
    <w:basedOn w:val="a0"/>
    <w:uiPriority w:val="99"/>
    <w:unhideWhenUsed/>
    <w:rsid w:val="00DA527F"/>
    <w:rPr>
      <w:color w:val="auto"/>
      <w:u w:val="none"/>
    </w:rPr>
  </w:style>
  <w:style w:type="paragraph" w:styleId="aff3">
    <w:name w:val="Revision"/>
    <w:hidden/>
    <w:uiPriority w:val="99"/>
    <w:semiHidden/>
    <w:rsid w:val="009453D3"/>
    <w:rPr>
      <w:sz w:val="24"/>
      <w:szCs w:val="24"/>
    </w:rPr>
  </w:style>
  <w:style w:type="character" w:customStyle="1" w:styleId="ac">
    <w:name w:val="Основной текст Знак"/>
    <w:link w:val="ab"/>
    <w:rsid w:val="00584CBD"/>
    <w:rPr>
      <w:sz w:val="22"/>
    </w:rPr>
  </w:style>
  <w:style w:type="paragraph" w:styleId="35">
    <w:name w:val="toc 3"/>
    <w:basedOn w:val="a"/>
    <w:next w:val="a"/>
    <w:autoRedefine/>
    <w:rsid w:val="0059719F"/>
    <w:pPr>
      <w:ind w:left="480"/>
    </w:pPr>
    <w:rPr>
      <w:rFonts w:asciiTheme="minorHAnsi" w:hAnsiTheme="minorHAnsi" w:cstheme="minorHAnsi"/>
      <w:i/>
      <w:iCs/>
      <w:sz w:val="20"/>
      <w:szCs w:val="20"/>
    </w:rPr>
  </w:style>
  <w:style w:type="paragraph" w:styleId="40">
    <w:name w:val="toc 4"/>
    <w:basedOn w:val="a"/>
    <w:next w:val="a"/>
    <w:autoRedefine/>
    <w:rsid w:val="0059719F"/>
    <w:pPr>
      <w:ind w:left="720"/>
    </w:pPr>
    <w:rPr>
      <w:rFonts w:asciiTheme="minorHAnsi" w:hAnsiTheme="minorHAnsi" w:cstheme="minorHAnsi"/>
      <w:sz w:val="18"/>
      <w:szCs w:val="18"/>
    </w:rPr>
  </w:style>
  <w:style w:type="paragraph" w:styleId="50">
    <w:name w:val="toc 5"/>
    <w:basedOn w:val="a"/>
    <w:next w:val="a"/>
    <w:autoRedefine/>
    <w:rsid w:val="0059719F"/>
    <w:pPr>
      <w:ind w:left="960"/>
    </w:pPr>
    <w:rPr>
      <w:rFonts w:asciiTheme="minorHAnsi" w:hAnsiTheme="minorHAnsi" w:cstheme="minorHAnsi"/>
      <w:sz w:val="18"/>
      <w:szCs w:val="18"/>
    </w:rPr>
  </w:style>
  <w:style w:type="paragraph" w:styleId="60">
    <w:name w:val="toc 6"/>
    <w:basedOn w:val="a"/>
    <w:next w:val="a"/>
    <w:autoRedefine/>
    <w:rsid w:val="0059719F"/>
    <w:pPr>
      <w:ind w:left="1200"/>
    </w:pPr>
    <w:rPr>
      <w:rFonts w:asciiTheme="minorHAnsi" w:hAnsiTheme="minorHAnsi" w:cstheme="minorHAnsi"/>
      <w:sz w:val="18"/>
      <w:szCs w:val="18"/>
    </w:rPr>
  </w:style>
  <w:style w:type="paragraph" w:styleId="70">
    <w:name w:val="toc 7"/>
    <w:basedOn w:val="a"/>
    <w:next w:val="a"/>
    <w:autoRedefine/>
    <w:rsid w:val="0059719F"/>
    <w:pPr>
      <w:ind w:left="1440"/>
    </w:pPr>
    <w:rPr>
      <w:rFonts w:asciiTheme="minorHAnsi" w:hAnsiTheme="minorHAnsi" w:cstheme="minorHAnsi"/>
      <w:sz w:val="18"/>
      <w:szCs w:val="18"/>
    </w:rPr>
  </w:style>
  <w:style w:type="paragraph" w:styleId="80">
    <w:name w:val="toc 8"/>
    <w:basedOn w:val="a"/>
    <w:next w:val="a"/>
    <w:autoRedefine/>
    <w:rsid w:val="0059719F"/>
    <w:pPr>
      <w:ind w:left="1680"/>
    </w:pPr>
    <w:rPr>
      <w:rFonts w:asciiTheme="minorHAnsi" w:hAnsiTheme="minorHAnsi" w:cstheme="minorHAnsi"/>
      <w:sz w:val="18"/>
      <w:szCs w:val="18"/>
    </w:rPr>
  </w:style>
  <w:style w:type="paragraph" w:styleId="90">
    <w:name w:val="toc 9"/>
    <w:basedOn w:val="a"/>
    <w:next w:val="a"/>
    <w:autoRedefine/>
    <w:rsid w:val="0059719F"/>
    <w:pPr>
      <w:ind w:left="1920"/>
    </w:pPr>
    <w:rPr>
      <w:rFonts w:asciiTheme="minorHAnsi" w:hAnsiTheme="minorHAnsi" w:cstheme="minorHAnsi"/>
      <w:sz w:val="18"/>
      <w:szCs w:val="18"/>
    </w:rPr>
  </w:style>
  <w:style w:type="character" w:customStyle="1" w:styleId="af4">
    <w:name w:val="Текст сноски Знак"/>
    <w:link w:val="af3"/>
    <w:uiPriority w:val="99"/>
    <w:rsid w:val="00FF0E53"/>
  </w:style>
  <w:style w:type="paragraph" w:customStyle="1" w:styleId="aff4">
    <w:name w:val="ГОСТ текст примечаний и приложений"/>
    <w:basedOn w:val="afa"/>
    <w:qFormat/>
    <w:rsid w:val="009779F1"/>
    <w:rPr>
      <w:sz w:val="20"/>
    </w:rPr>
  </w:style>
  <w:style w:type="paragraph" w:customStyle="1" w:styleId="1">
    <w:name w:val="ГОСТ раздел 1 уровня"/>
    <w:qFormat/>
    <w:rsid w:val="00E60ED9"/>
    <w:pPr>
      <w:numPr>
        <w:numId w:val="45"/>
      </w:numPr>
      <w:suppressAutoHyphens/>
      <w:spacing w:before="240" w:after="120" w:line="360" w:lineRule="auto"/>
      <w:jc w:val="both"/>
      <w:outlineLvl w:val="0"/>
    </w:pPr>
    <w:rPr>
      <w:rFonts w:ascii="Arial" w:eastAsiaTheme="majorEastAsia" w:hAnsi="Arial"/>
      <w:b/>
      <w:bCs/>
      <w:color w:val="000000" w:themeColor="text1"/>
      <w:sz w:val="28"/>
      <w:szCs w:val="28"/>
      <w:lang w:eastAsia="en-US"/>
    </w:rPr>
  </w:style>
  <w:style w:type="paragraph" w:customStyle="1" w:styleId="20">
    <w:name w:val="ГОСТ Р текст 2 уровня"/>
    <w:link w:val="29"/>
    <w:uiPriority w:val="99"/>
    <w:qFormat/>
    <w:rsid w:val="00E60ED9"/>
    <w:pPr>
      <w:widowControl w:val="0"/>
      <w:numPr>
        <w:ilvl w:val="1"/>
        <w:numId w:val="45"/>
      </w:numPr>
      <w:suppressAutoHyphens/>
      <w:spacing w:line="360" w:lineRule="auto"/>
      <w:jc w:val="both"/>
    </w:pPr>
    <w:rPr>
      <w:rFonts w:ascii="Arial" w:eastAsiaTheme="majorEastAsia" w:hAnsi="Arial"/>
      <w:bCs/>
      <w:color w:val="000000" w:themeColor="text1"/>
      <w:sz w:val="24"/>
      <w:szCs w:val="26"/>
      <w:lang w:eastAsia="en-US"/>
    </w:rPr>
  </w:style>
  <w:style w:type="character" w:customStyle="1" w:styleId="29">
    <w:name w:val="ГОСТ Р текст 2 уровня Знак"/>
    <w:basedOn w:val="a0"/>
    <w:link w:val="20"/>
    <w:uiPriority w:val="99"/>
    <w:locked/>
    <w:rsid w:val="00E60ED9"/>
    <w:rPr>
      <w:rFonts w:ascii="Arial" w:eastAsiaTheme="majorEastAsia" w:hAnsi="Arial"/>
      <w:bCs/>
      <w:color w:val="000000" w:themeColor="text1"/>
      <w:sz w:val="24"/>
      <w:szCs w:val="26"/>
      <w:lang w:eastAsia="en-US"/>
    </w:rPr>
  </w:style>
  <w:style w:type="paragraph" w:customStyle="1" w:styleId="3">
    <w:name w:val="ГОСТ Р текст 3 уровня"/>
    <w:basedOn w:val="a"/>
    <w:qFormat/>
    <w:rsid w:val="00E60ED9"/>
    <w:pPr>
      <w:numPr>
        <w:ilvl w:val="2"/>
        <w:numId w:val="45"/>
      </w:numPr>
      <w:tabs>
        <w:tab w:val="left" w:pos="1531"/>
      </w:tabs>
      <w:suppressAutoHyphens/>
      <w:spacing w:line="360" w:lineRule="auto"/>
      <w:jc w:val="both"/>
    </w:pPr>
    <w:rPr>
      <w:rFonts w:ascii="Arial" w:eastAsiaTheme="minorEastAsia" w:hAnsi="Arial"/>
      <w:color w:val="000000" w:themeColor="text1"/>
      <w:szCs w:val="22"/>
      <w:lang w:eastAsia="en-US"/>
    </w:rPr>
  </w:style>
  <w:style w:type="character" w:customStyle="1" w:styleId="markedcontent">
    <w:name w:val="markedcontent"/>
    <w:basedOn w:val="a0"/>
    <w:rsid w:val="00645F65"/>
  </w:style>
  <w:style w:type="character" w:customStyle="1" w:styleId="a4">
    <w:name w:val="Текст примечания Знак"/>
    <w:basedOn w:val="a0"/>
    <w:link w:val="a3"/>
    <w:uiPriority w:val="99"/>
    <w:rsid w:val="00C53A96"/>
  </w:style>
  <w:style w:type="paragraph" w:styleId="aff5">
    <w:name w:val="List Paragraph"/>
    <w:basedOn w:val="a"/>
    <w:uiPriority w:val="34"/>
    <w:qFormat/>
    <w:rsid w:val="004E4F51"/>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Normal1">
    <w:name w:val="Normal1"/>
    <w:rsid w:val="000F552B"/>
    <w:pPr>
      <w:spacing w:line="480" w:lineRule="auto"/>
      <w:ind w:firstLine="720"/>
    </w:pPr>
    <w:rPr>
      <w:rFonts w:ascii="Arial" w:hAnsi="Arial"/>
      <w:snapToGrid w:val="0"/>
      <w:sz w:val="24"/>
    </w:rPr>
  </w:style>
  <w:style w:type="paragraph" w:customStyle="1" w:styleId="pdq2pgselectionanchorcontainer">
    <w:name w:val="pdq2pg_selectionanchorcontainer"/>
    <w:basedOn w:val="a"/>
    <w:rsid w:val="006D71F7"/>
    <w:pPr>
      <w:spacing w:before="100" w:beforeAutospacing="1" w:after="100" w:afterAutospacing="1"/>
    </w:pPr>
  </w:style>
  <w:style w:type="character" w:styleId="aff6">
    <w:name w:val="Strong"/>
    <w:basedOn w:val="a0"/>
    <w:uiPriority w:val="22"/>
    <w:qFormat/>
    <w:locked/>
    <w:rsid w:val="006D71F7"/>
    <w:rPr>
      <w:b/>
      <w:bCs/>
    </w:rPr>
  </w:style>
  <w:style w:type="paragraph" w:customStyle="1" w:styleId="aff7">
    <w:name w:val="ГОСТ Р пример"/>
    <w:basedOn w:val="afa"/>
    <w:qFormat/>
    <w:rsid w:val="006D71F7"/>
    <w:rPr>
      <w:b/>
      <w:bCs/>
      <w:i/>
      <w:iCs/>
      <w:color w:val="auto"/>
      <w:sz w:val="20"/>
      <w:szCs w:val="20"/>
    </w:rPr>
  </w:style>
  <w:style w:type="paragraph" w:customStyle="1" w:styleId="2">
    <w:name w:val="ГОСТ Р раздел 2 уровня"/>
    <w:basedOn w:val="20"/>
    <w:uiPriority w:val="99"/>
    <w:rsid w:val="00D44272"/>
    <w:pPr>
      <w:numPr>
        <w:ilvl w:val="0"/>
        <w:numId w:val="46"/>
      </w:numPr>
      <w:spacing w:before="120" w:after="120"/>
      <w:ind w:left="0"/>
    </w:pPr>
    <w:rPr>
      <w:rFonts w:eastAsia="Times New Roman"/>
      <w:b/>
      <w:bCs w:val="0"/>
      <w:color w:val="000000"/>
    </w:rPr>
  </w:style>
  <w:style w:type="character" w:customStyle="1" w:styleId="aff8">
    <w:name w:val="ТЕРМИН"/>
    <w:uiPriority w:val="99"/>
    <w:rsid w:val="00D44272"/>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04814">
      <w:bodyDiv w:val="1"/>
      <w:marLeft w:val="0"/>
      <w:marRight w:val="0"/>
      <w:marTop w:val="0"/>
      <w:marBottom w:val="0"/>
      <w:divBdr>
        <w:top w:val="none" w:sz="0" w:space="0" w:color="auto"/>
        <w:left w:val="none" w:sz="0" w:space="0" w:color="auto"/>
        <w:bottom w:val="none" w:sz="0" w:space="0" w:color="auto"/>
        <w:right w:val="none" w:sz="0" w:space="0" w:color="auto"/>
      </w:divBdr>
    </w:div>
    <w:div w:id="125878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image" Target="file:///E:\&#1057;&#1090;&#1072;&#1085;&#1076;&#1072;&#1088;&#1090;&#1099;%20&#1056;&#1060;%20(&#1045;&#1057;&#1050;&#1044;%20&amp;%20Others)\img\bg1.jpg" TargetMode="Externa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DD637-037A-4F75-A9D4-04193400D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1886</TotalTime>
  <Pages>35</Pages>
  <Words>9428</Words>
  <Characters>53743</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63045</CharactersWithSpaces>
  <SharedDoc>false</SharedDoc>
  <HLinks>
    <vt:vector size="6" baseType="variant">
      <vt:variant>
        <vt:i4>6553657</vt:i4>
      </vt:variant>
      <vt:variant>
        <vt:i4>3</vt:i4>
      </vt:variant>
      <vt:variant>
        <vt:i4>0</vt:i4>
      </vt:variant>
      <vt:variant>
        <vt:i4>5</vt:i4>
      </vt:variant>
      <vt:variant>
        <vt:lpwstr>http://www.gost.ru/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Судов</dc:creator>
  <cp:keywords/>
  <dc:description/>
  <cp:lastModifiedBy>selezneva</cp:lastModifiedBy>
  <cp:revision>32</cp:revision>
  <cp:lastPrinted>2013-06-06T09:51:00Z</cp:lastPrinted>
  <dcterms:created xsi:type="dcterms:W3CDTF">2026-08-10T13:38:00Z</dcterms:created>
  <dcterms:modified xsi:type="dcterms:W3CDTF">2026-09-15T12:46:00Z</dcterms:modified>
</cp:coreProperties>
</file>