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>
      <v:fill r:id="rId4" type="tile"/>
    </v:background>
  </w:background>
  <w:body>
    <w:tbl>
      <w:tblPr>
        <w:tblW w:w="9747" w:type="dxa"/>
        <w:tblBorders>
          <w:top w:val="single" w:sz="36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660"/>
        <w:gridCol w:w="283"/>
        <w:gridCol w:w="4111"/>
        <w:gridCol w:w="283"/>
        <w:gridCol w:w="2410"/>
      </w:tblGrid>
      <w:tr w:rsidR="002E2F8B" w:rsidRPr="002E2F8B" w14:paraId="64A78624" w14:textId="77777777" w:rsidTr="00E866AB">
        <w:trPr>
          <w:trHeight w:val="985"/>
        </w:trPr>
        <w:tc>
          <w:tcPr>
            <w:tcW w:w="9747" w:type="dxa"/>
            <w:gridSpan w:val="5"/>
            <w:tcBorders>
              <w:top w:val="single" w:sz="36" w:space="0" w:color="auto"/>
              <w:bottom w:val="single" w:sz="36" w:space="0" w:color="auto"/>
            </w:tcBorders>
            <w:vAlign w:val="center"/>
          </w:tcPr>
          <w:p w14:paraId="78954A6C" w14:textId="77777777" w:rsidR="002E2F8B" w:rsidRPr="002E2F8B" w:rsidRDefault="002E2F8B" w:rsidP="002E2F8B">
            <w:pPr>
              <w:spacing w:after="0"/>
              <w:ind w:left="0" w:firstLine="0"/>
              <w:jc w:val="center"/>
              <w:rPr>
                <w:rFonts w:ascii="Arial" w:hAnsi="Arial"/>
                <w:b/>
                <w:caps/>
                <w:sz w:val="26"/>
                <w:szCs w:val="24"/>
                <w:lang w:eastAsia="ru-RU"/>
              </w:rPr>
            </w:pPr>
            <w:r w:rsidRPr="002E2F8B">
              <w:rPr>
                <w:rFonts w:ascii="Arial" w:hAnsi="Arial"/>
                <w:b/>
                <w:caps/>
                <w:sz w:val="26"/>
                <w:szCs w:val="24"/>
                <w:lang w:eastAsia="ru-RU"/>
              </w:rPr>
              <w:t xml:space="preserve">Федеральное агентство </w:t>
            </w:r>
          </w:p>
          <w:p w14:paraId="12551230" w14:textId="77777777" w:rsidR="002E2F8B" w:rsidRPr="002E2F8B" w:rsidRDefault="002E2F8B" w:rsidP="002E2F8B">
            <w:pPr>
              <w:spacing w:after="0"/>
              <w:ind w:left="0" w:firstLine="0"/>
              <w:jc w:val="center"/>
              <w:rPr>
                <w:rFonts w:ascii="Times New Roman" w:hAnsi="Times New Roman"/>
                <w:b/>
                <w:spacing w:val="20"/>
                <w:sz w:val="26"/>
                <w:szCs w:val="24"/>
                <w:lang w:eastAsia="ru-RU"/>
              </w:rPr>
            </w:pPr>
            <w:r w:rsidRPr="002E2F8B">
              <w:rPr>
                <w:rFonts w:ascii="Arial" w:hAnsi="Arial"/>
                <w:b/>
                <w:caps/>
                <w:sz w:val="26"/>
                <w:szCs w:val="24"/>
                <w:lang w:eastAsia="ru-RU"/>
              </w:rPr>
              <w:t>по техническому регулированию и метрологии</w:t>
            </w:r>
          </w:p>
        </w:tc>
      </w:tr>
      <w:tr w:rsidR="002E2F8B" w:rsidRPr="002E2F8B" w14:paraId="12F252EC" w14:textId="77777777" w:rsidTr="00E866AB">
        <w:trPr>
          <w:trHeight w:val="2227"/>
        </w:trPr>
        <w:tc>
          <w:tcPr>
            <w:tcW w:w="2660" w:type="dxa"/>
            <w:tcBorders>
              <w:top w:val="single" w:sz="36" w:space="0" w:color="auto"/>
              <w:bottom w:val="single" w:sz="8" w:space="0" w:color="auto"/>
            </w:tcBorders>
            <w:vAlign w:val="center"/>
            <w:hideMark/>
          </w:tcPr>
          <w:p w14:paraId="09D1F098" w14:textId="640554CB" w:rsidR="002E2F8B" w:rsidRPr="002E2F8B" w:rsidRDefault="005E5194" w:rsidP="002E2F8B">
            <w:p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napToGrid w:val="0"/>
                <w:sz w:val="28"/>
                <w:szCs w:val="24"/>
                <w:lang w:eastAsia="ru-RU"/>
              </w:rPr>
            </w:pPr>
            <w:r w:rsidRPr="002E2F8B">
              <w:rPr>
                <w:rFonts w:ascii="Times New Roman" w:hAnsi="Times New Roman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5F35F3C" wp14:editId="63C3A7B2">
                  <wp:extent cx="1438275" cy="904875"/>
                  <wp:effectExtent l="0" t="0" r="0" b="0"/>
                  <wp:docPr id="1" name="Рисунок 1" descr="Изображение выглядит как зарисовка, круг, белый, графическая встав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Изображение выглядит как зарисовка, круг, белый, графическая вставк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36" w:space="0" w:color="auto"/>
              <w:bottom w:val="single" w:sz="8" w:space="0" w:color="auto"/>
            </w:tcBorders>
            <w:vAlign w:val="center"/>
          </w:tcPr>
          <w:p w14:paraId="56079EB4" w14:textId="77777777" w:rsidR="002E2F8B" w:rsidRPr="002E2F8B" w:rsidRDefault="002E2F8B" w:rsidP="002E2F8B">
            <w:p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napToGrid w:val="0"/>
                <w:sz w:val="28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36" w:space="0" w:color="auto"/>
              <w:bottom w:val="single" w:sz="8" w:space="0" w:color="auto"/>
            </w:tcBorders>
            <w:vAlign w:val="center"/>
            <w:hideMark/>
          </w:tcPr>
          <w:p w14:paraId="7D605506" w14:textId="77777777" w:rsidR="002E2F8B" w:rsidRPr="002E2F8B" w:rsidRDefault="002E2F8B" w:rsidP="002E2F8B">
            <w:pPr>
              <w:spacing w:after="60" w:line="240" w:lineRule="auto"/>
              <w:ind w:left="0" w:firstLine="0"/>
              <w:jc w:val="center"/>
              <w:rPr>
                <w:rFonts w:ascii="Arial" w:hAnsi="Arial" w:cs="Arial"/>
                <w:b/>
                <w:snapToGrid w:val="0"/>
                <w:spacing w:val="50"/>
                <w:sz w:val="28"/>
                <w:szCs w:val="24"/>
                <w:lang w:eastAsia="ru-RU"/>
              </w:rPr>
            </w:pPr>
            <w:r w:rsidRPr="002E2F8B">
              <w:rPr>
                <w:rFonts w:ascii="Arial" w:hAnsi="Arial" w:cs="Arial"/>
                <w:b/>
                <w:snapToGrid w:val="0"/>
                <w:spacing w:val="50"/>
                <w:sz w:val="28"/>
                <w:szCs w:val="24"/>
                <w:lang w:eastAsia="ru-RU"/>
              </w:rPr>
              <w:t>НАЦИОНАЛЬНЫЙ</w:t>
            </w:r>
          </w:p>
          <w:p w14:paraId="73AACE1F" w14:textId="77777777" w:rsidR="002E2F8B" w:rsidRPr="002E2F8B" w:rsidRDefault="002E2F8B" w:rsidP="002E2F8B">
            <w:pPr>
              <w:spacing w:after="60" w:line="240" w:lineRule="auto"/>
              <w:ind w:left="0" w:firstLine="0"/>
              <w:jc w:val="center"/>
              <w:rPr>
                <w:rFonts w:ascii="Arial" w:hAnsi="Arial" w:cs="Arial"/>
                <w:b/>
                <w:snapToGrid w:val="0"/>
                <w:spacing w:val="50"/>
                <w:sz w:val="28"/>
                <w:szCs w:val="24"/>
                <w:lang w:eastAsia="ru-RU"/>
              </w:rPr>
            </w:pPr>
            <w:r w:rsidRPr="002E2F8B">
              <w:rPr>
                <w:rFonts w:ascii="Arial" w:hAnsi="Arial" w:cs="Arial"/>
                <w:b/>
                <w:snapToGrid w:val="0"/>
                <w:spacing w:val="50"/>
                <w:sz w:val="28"/>
                <w:szCs w:val="24"/>
                <w:lang w:eastAsia="ru-RU"/>
              </w:rPr>
              <w:t>СТАНДАРТ</w:t>
            </w:r>
          </w:p>
          <w:p w14:paraId="7AB280B5" w14:textId="77777777" w:rsidR="002E2F8B" w:rsidRPr="002E2F8B" w:rsidRDefault="002E2F8B" w:rsidP="002E2F8B">
            <w:pPr>
              <w:spacing w:after="60" w:line="240" w:lineRule="auto"/>
              <w:ind w:left="0" w:firstLine="0"/>
              <w:jc w:val="center"/>
              <w:rPr>
                <w:rFonts w:ascii="Arial" w:hAnsi="Arial" w:cs="Arial"/>
                <w:b/>
                <w:snapToGrid w:val="0"/>
                <w:spacing w:val="50"/>
                <w:sz w:val="28"/>
                <w:szCs w:val="24"/>
                <w:lang w:eastAsia="ru-RU"/>
              </w:rPr>
            </w:pPr>
            <w:r w:rsidRPr="002E2F8B">
              <w:rPr>
                <w:rFonts w:ascii="Arial" w:hAnsi="Arial" w:cs="Arial"/>
                <w:b/>
                <w:snapToGrid w:val="0"/>
                <w:spacing w:val="50"/>
                <w:sz w:val="28"/>
                <w:szCs w:val="24"/>
                <w:lang w:eastAsia="ru-RU"/>
              </w:rPr>
              <w:t>РОССИЙСКОЙ</w:t>
            </w:r>
          </w:p>
          <w:p w14:paraId="2D008CED" w14:textId="77777777" w:rsidR="002E2F8B" w:rsidRPr="002E2F8B" w:rsidRDefault="002E2F8B" w:rsidP="002E2F8B">
            <w:pPr>
              <w:spacing w:after="60" w:line="240" w:lineRule="auto"/>
              <w:ind w:left="0" w:firstLine="0"/>
              <w:jc w:val="center"/>
              <w:rPr>
                <w:rFonts w:ascii="Times New Roman" w:hAnsi="Times New Roman"/>
                <w:b/>
                <w:snapToGrid w:val="0"/>
                <w:sz w:val="28"/>
                <w:szCs w:val="24"/>
                <w:lang w:eastAsia="ru-RU"/>
              </w:rPr>
            </w:pPr>
            <w:r w:rsidRPr="002E2F8B">
              <w:rPr>
                <w:rFonts w:ascii="Arial" w:hAnsi="Arial" w:cs="Arial"/>
                <w:b/>
                <w:snapToGrid w:val="0"/>
                <w:spacing w:val="50"/>
                <w:sz w:val="28"/>
                <w:szCs w:val="24"/>
                <w:lang w:eastAsia="ru-RU"/>
              </w:rPr>
              <w:t>ФЕДЕРАЦИИ</w:t>
            </w:r>
          </w:p>
        </w:tc>
        <w:tc>
          <w:tcPr>
            <w:tcW w:w="283" w:type="dxa"/>
            <w:tcBorders>
              <w:top w:val="single" w:sz="36" w:space="0" w:color="auto"/>
              <w:bottom w:val="single" w:sz="8" w:space="0" w:color="auto"/>
            </w:tcBorders>
            <w:vAlign w:val="center"/>
          </w:tcPr>
          <w:p w14:paraId="092B2C9A" w14:textId="77777777" w:rsidR="002E2F8B" w:rsidRPr="002E2F8B" w:rsidRDefault="002E2F8B" w:rsidP="002E2F8B">
            <w:p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napToGrid w:val="0"/>
                <w:sz w:val="28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36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85AD4E1" w14:textId="77777777" w:rsidR="002E2F8B" w:rsidRPr="002E2F8B" w:rsidRDefault="002E2F8B" w:rsidP="002E2F8B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sz w:val="40"/>
                <w:szCs w:val="40"/>
                <w:lang w:eastAsia="ru-RU"/>
              </w:rPr>
            </w:pPr>
            <w:r w:rsidRPr="002E2F8B">
              <w:rPr>
                <w:rFonts w:ascii="Arial" w:hAnsi="Arial" w:cs="Arial"/>
                <w:b/>
                <w:sz w:val="40"/>
                <w:szCs w:val="40"/>
                <w:lang w:eastAsia="ru-RU"/>
              </w:rPr>
              <w:t>ГОСТ Р</w:t>
            </w:r>
          </w:p>
          <w:p w14:paraId="2FA599C6" w14:textId="77777777" w:rsidR="002E2F8B" w:rsidRPr="002E2F8B" w:rsidRDefault="002E2F8B" w:rsidP="002E2F8B">
            <w:pPr>
              <w:spacing w:after="0" w:line="240" w:lineRule="auto"/>
              <w:ind w:left="0" w:firstLine="0"/>
              <w:rPr>
                <w:rFonts w:ascii="Arial" w:hAnsi="Arial" w:cs="Arial"/>
                <w:b/>
                <w:sz w:val="40"/>
                <w:szCs w:val="40"/>
                <w:lang w:eastAsia="ru-RU"/>
              </w:rPr>
            </w:pPr>
            <w:r w:rsidRPr="002E2F8B">
              <w:rPr>
                <w:rFonts w:ascii="Arial" w:hAnsi="Arial" w:cs="Arial"/>
                <w:b/>
                <w:sz w:val="40"/>
                <w:szCs w:val="40"/>
                <w:lang w:eastAsia="ru-RU"/>
              </w:rPr>
              <w:t>2.610―</w:t>
            </w:r>
          </w:p>
          <w:p w14:paraId="7F091931" w14:textId="77777777" w:rsidR="002E2F8B" w:rsidRPr="002E2F8B" w:rsidRDefault="002E2F8B" w:rsidP="002E2F8B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snapToGrid w:val="0"/>
                <w:sz w:val="40"/>
                <w:szCs w:val="40"/>
                <w:lang w:eastAsia="ru-RU"/>
              </w:rPr>
            </w:pPr>
            <w:r w:rsidRPr="002E2F8B">
              <w:rPr>
                <w:rFonts w:ascii="Arial" w:hAnsi="Arial" w:cs="Arial"/>
                <w:b/>
                <w:snapToGrid w:val="0"/>
                <w:sz w:val="40"/>
                <w:szCs w:val="40"/>
                <w:lang w:eastAsia="ru-RU"/>
              </w:rPr>
              <w:t>202Х</w:t>
            </w:r>
          </w:p>
          <w:p w14:paraId="1B186BF5" w14:textId="77777777" w:rsidR="002E2F8B" w:rsidRPr="002E2F8B" w:rsidRDefault="002E2F8B" w:rsidP="002E2F8B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Cs/>
                <w:i/>
                <w:iCs/>
                <w:snapToGrid w:val="0"/>
                <w:sz w:val="20"/>
                <w:szCs w:val="20"/>
                <w:lang w:eastAsia="ru-RU"/>
              </w:rPr>
            </w:pPr>
            <w:r w:rsidRPr="002E2F8B">
              <w:rPr>
                <w:rFonts w:ascii="Arial" w:hAnsi="Arial" w:cs="Arial"/>
                <w:bCs/>
                <w:i/>
                <w:iCs/>
                <w:snapToGrid w:val="0"/>
                <w:sz w:val="20"/>
                <w:szCs w:val="20"/>
                <w:lang w:eastAsia="ru-RU"/>
              </w:rPr>
              <w:t>(проект,</w:t>
            </w:r>
            <w:r>
              <w:rPr>
                <w:rFonts w:ascii="Arial" w:hAnsi="Arial" w:cs="Arial"/>
                <w:bCs/>
                <w:i/>
                <w:iCs/>
                <w:snapToGrid w:val="0"/>
                <w:sz w:val="20"/>
                <w:szCs w:val="20"/>
                <w:lang w:eastAsia="ru-RU"/>
              </w:rPr>
              <w:t xml:space="preserve"> </w:t>
            </w:r>
            <w:r w:rsidR="00943C3E">
              <w:rPr>
                <w:rFonts w:ascii="Arial" w:hAnsi="Arial" w:cs="Arial"/>
                <w:bCs/>
                <w:i/>
                <w:iCs/>
                <w:snapToGrid w:val="0"/>
                <w:sz w:val="20"/>
                <w:szCs w:val="20"/>
                <w:lang w:eastAsia="ru-RU"/>
              </w:rPr>
              <w:br/>
            </w:r>
            <w:r>
              <w:rPr>
                <w:rFonts w:ascii="Arial" w:hAnsi="Arial" w:cs="Arial"/>
                <w:bCs/>
                <w:i/>
                <w:iCs/>
                <w:snapToGrid w:val="0"/>
                <w:sz w:val="20"/>
                <w:szCs w:val="20"/>
                <w:lang w:eastAsia="ru-RU"/>
              </w:rPr>
              <w:t>окончательная</w:t>
            </w:r>
            <w:r w:rsidRPr="002E2F8B">
              <w:rPr>
                <w:rFonts w:ascii="Arial" w:hAnsi="Arial" w:cs="Arial"/>
                <w:bCs/>
                <w:i/>
                <w:iCs/>
                <w:snapToGrid w:val="0"/>
                <w:sz w:val="20"/>
                <w:szCs w:val="20"/>
                <w:lang w:eastAsia="ru-RU"/>
              </w:rPr>
              <w:t xml:space="preserve"> </w:t>
            </w:r>
            <w:r w:rsidR="00943C3E">
              <w:rPr>
                <w:rFonts w:ascii="Arial" w:hAnsi="Arial" w:cs="Arial"/>
                <w:bCs/>
                <w:i/>
                <w:iCs/>
                <w:snapToGrid w:val="0"/>
                <w:sz w:val="20"/>
                <w:szCs w:val="20"/>
                <w:lang w:eastAsia="ru-RU"/>
              </w:rPr>
              <w:br/>
            </w:r>
            <w:r w:rsidRPr="002E2F8B">
              <w:rPr>
                <w:rFonts w:ascii="Arial" w:hAnsi="Arial" w:cs="Arial"/>
                <w:bCs/>
                <w:i/>
                <w:iCs/>
                <w:snapToGrid w:val="0"/>
                <w:sz w:val="20"/>
                <w:szCs w:val="20"/>
                <w:lang w:eastAsia="ru-RU"/>
              </w:rPr>
              <w:t>редакция)</w:t>
            </w:r>
          </w:p>
        </w:tc>
      </w:tr>
    </w:tbl>
    <w:p w14:paraId="7563F50F" w14:textId="77777777" w:rsidR="002E2F8B" w:rsidRPr="002E2F8B" w:rsidRDefault="002E2F8B" w:rsidP="002E2F8B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8"/>
          <w:szCs w:val="24"/>
          <w:lang w:eastAsia="ru-RU"/>
        </w:rPr>
      </w:pPr>
    </w:p>
    <w:p w14:paraId="16BD2BAD" w14:textId="77777777" w:rsidR="002E2F8B" w:rsidRPr="002E2F8B" w:rsidRDefault="002E2F8B" w:rsidP="002E2F8B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8"/>
          <w:szCs w:val="24"/>
          <w:lang w:eastAsia="ru-RU"/>
        </w:rPr>
      </w:pPr>
    </w:p>
    <w:p w14:paraId="72413CA0" w14:textId="77777777" w:rsidR="002E2F8B" w:rsidRPr="002E2F8B" w:rsidRDefault="002E2F8B" w:rsidP="002E2F8B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8"/>
          <w:szCs w:val="24"/>
          <w:lang w:eastAsia="ru-RU"/>
        </w:rPr>
      </w:pPr>
    </w:p>
    <w:p w14:paraId="4BBFA97B" w14:textId="77777777" w:rsidR="002E2F8B" w:rsidRPr="002E2F8B" w:rsidRDefault="002E2F8B" w:rsidP="002E2F8B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8"/>
          <w:szCs w:val="24"/>
          <w:lang w:eastAsia="ru-RU"/>
        </w:rPr>
      </w:pPr>
    </w:p>
    <w:p w14:paraId="12D5A822" w14:textId="77777777" w:rsidR="002E2F8B" w:rsidRPr="002E2F8B" w:rsidRDefault="002E2F8B" w:rsidP="002E2F8B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8"/>
          <w:szCs w:val="24"/>
          <w:lang w:eastAsia="ru-RU"/>
        </w:rPr>
      </w:pPr>
    </w:p>
    <w:p w14:paraId="299FC8AA" w14:textId="77777777" w:rsidR="002E2F8B" w:rsidRPr="002E2F8B" w:rsidRDefault="002E2F8B" w:rsidP="002E2F8B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8"/>
          <w:szCs w:val="24"/>
          <w:lang w:eastAsia="ru-RU"/>
        </w:rPr>
      </w:pPr>
    </w:p>
    <w:p w14:paraId="71E1F0F4" w14:textId="77777777" w:rsidR="002E2F8B" w:rsidRPr="002E2F8B" w:rsidRDefault="002E2F8B" w:rsidP="002E2F8B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8"/>
          <w:szCs w:val="24"/>
          <w:lang w:eastAsia="ru-RU"/>
        </w:rPr>
      </w:pPr>
    </w:p>
    <w:p w14:paraId="03E5C09F" w14:textId="77777777" w:rsidR="002E2F8B" w:rsidRPr="002E2F8B" w:rsidRDefault="002E2F8B" w:rsidP="002E2F8B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8"/>
          <w:szCs w:val="24"/>
          <w:lang w:eastAsia="ru-RU"/>
        </w:rPr>
      </w:pPr>
      <w:r w:rsidRPr="002E2F8B">
        <w:rPr>
          <w:rFonts w:ascii="Arial" w:hAnsi="Arial" w:cs="Arial"/>
          <w:b/>
          <w:sz w:val="28"/>
          <w:szCs w:val="24"/>
          <w:lang w:eastAsia="ru-RU"/>
        </w:rPr>
        <w:t>Единая система конструкторской документации</w:t>
      </w:r>
    </w:p>
    <w:p w14:paraId="201B5088" w14:textId="77777777" w:rsidR="002E2F8B" w:rsidRPr="002E2F8B" w:rsidRDefault="002E2F8B" w:rsidP="002E2F8B">
      <w:pPr>
        <w:spacing w:after="0" w:line="240" w:lineRule="auto"/>
        <w:ind w:left="0" w:firstLine="0"/>
        <w:jc w:val="left"/>
        <w:rPr>
          <w:rFonts w:ascii="Arial" w:hAnsi="Arial" w:cs="Arial"/>
          <w:sz w:val="28"/>
          <w:szCs w:val="28"/>
          <w:lang w:eastAsia="ru-RU"/>
        </w:rPr>
      </w:pPr>
    </w:p>
    <w:p w14:paraId="52ED30CB" w14:textId="77777777" w:rsidR="002E2F8B" w:rsidRPr="002E2F8B" w:rsidRDefault="002E2F8B" w:rsidP="002E2F8B">
      <w:p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E2F8B">
        <w:rPr>
          <w:rFonts w:ascii="Arial" w:hAnsi="Arial" w:cs="Arial"/>
          <w:b/>
          <w:caps/>
          <w:sz w:val="28"/>
          <w:szCs w:val="28"/>
          <w:lang w:eastAsia="ru-RU"/>
        </w:rPr>
        <w:t>П</w:t>
      </w:r>
      <w:r w:rsidRPr="002E2F8B">
        <w:rPr>
          <w:rFonts w:ascii="Arial" w:hAnsi="Arial" w:cs="Arial"/>
          <w:b/>
          <w:sz w:val="28"/>
          <w:szCs w:val="28"/>
          <w:lang w:eastAsia="ru-RU"/>
        </w:rPr>
        <w:t xml:space="preserve">равила выполнения </w:t>
      </w:r>
      <w:r w:rsidRPr="002E2F8B">
        <w:rPr>
          <w:rFonts w:ascii="Arial" w:hAnsi="Arial" w:cs="Arial"/>
          <w:b/>
          <w:sz w:val="28"/>
          <w:szCs w:val="28"/>
          <w:lang w:eastAsia="ru-RU"/>
        </w:rPr>
        <w:br/>
        <w:t>эксплуатационных документов</w:t>
      </w:r>
    </w:p>
    <w:p w14:paraId="7075CF35" w14:textId="77777777" w:rsidR="002E2F8B" w:rsidRPr="002E2F8B" w:rsidRDefault="002E2F8B" w:rsidP="002E2F8B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14:paraId="729B20EF" w14:textId="77777777" w:rsidR="002E2F8B" w:rsidRPr="002E2F8B" w:rsidRDefault="002E2F8B" w:rsidP="002E2F8B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14:paraId="444B5441" w14:textId="77777777" w:rsidR="002E2F8B" w:rsidRPr="002E2F8B" w:rsidRDefault="002E2F8B" w:rsidP="002E2F8B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14:paraId="18EC1CF4" w14:textId="77777777" w:rsidR="002E2F8B" w:rsidRPr="002E2F8B" w:rsidRDefault="002E2F8B" w:rsidP="002E2F8B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14:paraId="351F803A" w14:textId="77777777" w:rsidR="002E2F8B" w:rsidRPr="002E2F8B" w:rsidRDefault="002E2F8B" w:rsidP="002E2F8B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14:paraId="148704C5" w14:textId="77777777" w:rsidR="002E2F8B" w:rsidRPr="002E2F8B" w:rsidRDefault="002E2F8B" w:rsidP="002E2F8B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14:paraId="1ACEA8EC" w14:textId="77777777" w:rsidR="002E2F8B" w:rsidRPr="002E2F8B" w:rsidRDefault="002E2F8B" w:rsidP="002E2F8B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14:paraId="053337C9" w14:textId="77777777" w:rsidR="002E2F8B" w:rsidRPr="002E2F8B" w:rsidRDefault="002E2F8B" w:rsidP="002E2F8B">
      <w:pPr>
        <w:spacing w:after="0" w:line="240" w:lineRule="auto"/>
        <w:ind w:left="0" w:firstLine="0"/>
        <w:jc w:val="center"/>
        <w:rPr>
          <w:rFonts w:ascii="Arial" w:hAnsi="Arial" w:cs="Arial"/>
          <w:i/>
          <w:snapToGrid w:val="0"/>
          <w:sz w:val="24"/>
          <w:szCs w:val="26"/>
          <w:lang w:eastAsia="ru-RU"/>
        </w:rPr>
      </w:pPr>
      <w:r w:rsidRPr="002E2F8B">
        <w:rPr>
          <w:rFonts w:ascii="Arial" w:hAnsi="Arial" w:cs="Arial"/>
          <w:i/>
          <w:sz w:val="24"/>
          <w:szCs w:val="24"/>
          <w:lang w:eastAsia="ru-RU"/>
        </w:rPr>
        <w:t>Настоящий проект стандарта не подлежит применению до его утверждения</w:t>
      </w:r>
    </w:p>
    <w:p w14:paraId="18EFC987" w14:textId="77777777" w:rsidR="002E2F8B" w:rsidRPr="002E2F8B" w:rsidRDefault="002E2F8B" w:rsidP="002E2F8B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14:paraId="4212F9AA" w14:textId="77777777" w:rsidR="002E2F8B" w:rsidRPr="002E2F8B" w:rsidRDefault="002E2F8B" w:rsidP="00943C3E">
      <w:pPr>
        <w:pStyle w:val="7"/>
        <w:spacing w:before="120" w:after="120"/>
        <w:ind w:left="0" w:firstLine="0"/>
        <w:rPr>
          <w:rFonts w:ascii="Arial" w:hAnsi="Arial" w:cs="Arial"/>
          <w:b/>
          <w:sz w:val="28"/>
          <w:szCs w:val="28"/>
          <w:lang w:eastAsia="ru-RU"/>
        </w:rPr>
      </w:pPr>
      <w:r w:rsidRPr="002E2F8B">
        <w:rPr>
          <w:rFonts w:ascii="Times New Roman" w:hAnsi="Times New Roman"/>
          <w:sz w:val="24"/>
          <w:szCs w:val="24"/>
          <w:lang w:eastAsia="ru-RU"/>
        </w:rPr>
        <w:br w:type="page"/>
      </w:r>
      <w:r w:rsidRPr="002E2F8B">
        <w:rPr>
          <w:rFonts w:ascii="Arial" w:hAnsi="Arial" w:cs="Arial"/>
          <w:b/>
          <w:sz w:val="28"/>
          <w:szCs w:val="28"/>
          <w:lang w:eastAsia="ru-RU"/>
        </w:rPr>
        <w:lastRenderedPageBreak/>
        <w:t>Предисловие</w:t>
      </w:r>
    </w:p>
    <w:p w14:paraId="6D00BC62" w14:textId="77777777" w:rsidR="002E2F8B" w:rsidRPr="002E2F8B" w:rsidRDefault="002E2F8B" w:rsidP="002E2F8B">
      <w:pPr>
        <w:spacing w:after="0" w:line="240" w:lineRule="auto"/>
        <w:ind w:left="0"/>
        <w:jc w:val="left"/>
        <w:rPr>
          <w:rFonts w:ascii="Arial" w:hAnsi="Arial" w:cs="Arial"/>
          <w:sz w:val="24"/>
          <w:szCs w:val="24"/>
          <w:lang w:eastAsia="ru-RU"/>
        </w:rPr>
      </w:pPr>
    </w:p>
    <w:p w14:paraId="5047DC55" w14:textId="77777777" w:rsidR="002E2F8B" w:rsidRPr="00950537" w:rsidRDefault="002E2F8B" w:rsidP="00950537">
      <w:pPr>
        <w:pStyle w:val="af9"/>
      </w:pPr>
      <w:r w:rsidRPr="00950537">
        <w:t>1</w:t>
      </w:r>
      <w:r w:rsidR="00950537" w:rsidRPr="00950537">
        <w:t xml:space="preserve"> </w:t>
      </w:r>
      <w:r w:rsidRPr="00950537">
        <w:t xml:space="preserve">РАЗРАБОТАН Акционерным обществом «Научно-исследовательский центр «Прикладная </w:t>
      </w:r>
      <w:r w:rsidR="004D1136">
        <w:t>Л</w:t>
      </w:r>
      <w:r w:rsidRPr="00950537">
        <w:t xml:space="preserve">огистика» (АО НИЦ «Прикладная </w:t>
      </w:r>
      <w:r w:rsidR="004D1136">
        <w:t>Л</w:t>
      </w:r>
      <w:r w:rsidRPr="00950537">
        <w:t>огистика»)</w:t>
      </w:r>
    </w:p>
    <w:p w14:paraId="6FDC95E6" w14:textId="77777777" w:rsidR="00950537" w:rsidRDefault="00950537" w:rsidP="00950537">
      <w:pPr>
        <w:pStyle w:val="af9"/>
      </w:pPr>
    </w:p>
    <w:p w14:paraId="7C6F7D68" w14:textId="77777777" w:rsidR="002E2F8B" w:rsidRPr="00950537" w:rsidRDefault="002E2F8B" w:rsidP="00950537">
      <w:pPr>
        <w:pStyle w:val="af9"/>
      </w:pPr>
      <w:r w:rsidRPr="00950537">
        <w:t>2</w:t>
      </w:r>
      <w:r w:rsidR="00950537">
        <w:t xml:space="preserve"> </w:t>
      </w:r>
      <w:r w:rsidRPr="00950537">
        <w:t>ВНЕСЕН Техническим комитетом по стандартизации ТК 482 «Поддержка жизненного цикла продукции»</w:t>
      </w:r>
    </w:p>
    <w:p w14:paraId="5C2AEB80" w14:textId="77777777" w:rsidR="00950537" w:rsidRDefault="00950537" w:rsidP="00950537">
      <w:pPr>
        <w:pStyle w:val="af9"/>
      </w:pPr>
    </w:p>
    <w:p w14:paraId="75997CEA" w14:textId="77777777" w:rsidR="002E2F8B" w:rsidRPr="00950537" w:rsidRDefault="002E2F8B" w:rsidP="00950537">
      <w:pPr>
        <w:pStyle w:val="af9"/>
      </w:pPr>
      <w:r w:rsidRPr="00950537">
        <w:t>3</w:t>
      </w:r>
      <w:r w:rsidR="00950537">
        <w:t xml:space="preserve"> </w:t>
      </w:r>
      <w:r w:rsidRPr="00950537">
        <w:t>УТВЕРЖДЕН И ВВЕДЕН В ДЕЙСТВИЕ Приказом Федерального агентства по техническому регулированию и метрологии от______________№_____________.</w:t>
      </w:r>
    </w:p>
    <w:p w14:paraId="1C5A2109" w14:textId="77777777" w:rsidR="00950537" w:rsidRDefault="00950537" w:rsidP="00950537">
      <w:pPr>
        <w:pStyle w:val="af9"/>
      </w:pPr>
    </w:p>
    <w:p w14:paraId="48B20BD8" w14:textId="77777777" w:rsidR="002E2F8B" w:rsidRPr="002E2F8B" w:rsidRDefault="002E2F8B" w:rsidP="00950537">
      <w:pPr>
        <w:pStyle w:val="af9"/>
      </w:pPr>
      <w:r w:rsidRPr="00950537">
        <w:t>4</w:t>
      </w:r>
      <w:r w:rsidR="00950537">
        <w:t xml:space="preserve"> </w:t>
      </w:r>
      <w:r w:rsidRPr="00950537">
        <w:t>ВЗАМЕН ГОСТ Р 2.610–2019</w:t>
      </w:r>
    </w:p>
    <w:p w14:paraId="717D326F" w14:textId="77777777" w:rsidR="002E2F8B" w:rsidRPr="002E2F8B" w:rsidRDefault="002E2F8B" w:rsidP="002E2F8B">
      <w:pPr>
        <w:spacing w:after="0" w:line="240" w:lineRule="auto"/>
        <w:ind w:left="0" w:firstLine="0"/>
        <w:rPr>
          <w:rFonts w:ascii="Arial" w:hAnsi="Arial" w:cs="Arial"/>
          <w:szCs w:val="24"/>
          <w:lang w:eastAsia="ru-RU"/>
        </w:rPr>
      </w:pPr>
    </w:p>
    <w:p w14:paraId="6B04CBC6" w14:textId="77777777" w:rsidR="002E2F8B" w:rsidRPr="002E2F8B" w:rsidRDefault="002E2F8B" w:rsidP="002E2F8B">
      <w:pPr>
        <w:spacing w:after="0" w:line="240" w:lineRule="auto"/>
        <w:ind w:left="0"/>
        <w:rPr>
          <w:rFonts w:ascii="Arial" w:hAnsi="Arial" w:cs="Arial"/>
          <w:szCs w:val="24"/>
          <w:lang w:eastAsia="ru-RU"/>
        </w:rPr>
      </w:pPr>
    </w:p>
    <w:p w14:paraId="320A6A16" w14:textId="77777777" w:rsidR="002E2F8B" w:rsidRPr="002E2F8B" w:rsidRDefault="002E2F8B" w:rsidP="002E2F8B">
      <w:pPr>
        <w:spacing w:after="0" w:line="240" w:lineRule="auto"/>
        <w:ind w:left="0"/>
        <w:rPr>
          <w:rFonts w:ascii="Arial" w:hAnsi="Arial" w:cs="Arial"/>
          <w:szCs w:val="24"/>
          <w:lang w:eastAsia="ru-RU"/>
        </w:rPr>
      </w:pPr>
    </w:p>
    <w:p w14:paraId="54948AE8" w14:textId="77777777" w:rsidR="002E2F8B" w:rsidRPr="002E2F8B" w:rsidRDefault="002E2F8B" w:rsidP="002E2F8B">
      <w:pPr>
        <w:spacing w:after="0" w:line="240" w:lineRule="auto"/>
        <w:ind w:left="0"/>
        <w:rPr>
          <w:rFonts w:ascii="Arial" w:hAnsi="Arial" w:cs="Arial"/>
          <w:i/>
          <w:sz w:val="24"/>
          <w:szCs w:val="24"/>
          <w:lang w:eastAsia="ru-RU"/>
        </w:rPr>
      </w:pPr>
      <w:r w:rsidRPr="002E2F8B">
        <w:rPr>
          <w:rFonts w:ascii="Arial" w:hAnsi="Arial"/>
          <w:i/>
          <w:sz w:val="24"/>
          <w:szCs w:val="26"/>
          <w:lang w:eastAsia="ru-RU"/>
        </w:rPr>
        <w:t>Правила применения настоящего стандарта установлены в статье 26 Федерального закона от 29 июня 2015 г. № 162-ФЗ «О стандартизации в Российской Федерации». Информация об изменениях к настоящему стандарту публикуется в ежегодном (по состоянию на 1 января текущего года) информационном указателе «Национальные стандарты», а официальный текст изменений и поправок — в ежемесячном информационном указателе «Национальные стандарты». В случае пересмотра (замены) или отмены настоящего стандарта соответствующее уведомление будет опубликовано в ближайшем выпуске ежемесячного информационного указателя «Национальные стандарты». Соответствующая информация, уведомление и тексты размещаются также в информационной системе общего пользования — на официальном сайте Федерального агентства по техническому регулированию и метрологии в сети Интернет (www.rst.gov.ru)</w:t>
      </w:r>
    </w:p>
    <w:p w14:paraId="61A1D9F8" w14:textId="77777777" w:rsidR="002E2F8B" w:rsidRPr="002E2F8B" w:rsidRDefault="002E2F8B" w:rsidP="002E2F8B">
      <w:pPr>
        <w:spacing w:after="0" w:line="456" w:lineRule="auto"/>
        <w:ind w:left="0" w:firstLine="567"/>
        <w:rPr>
          <w:rFonts w:ascii="Arial" w:hAnsi="Arial" w:cs="Arial"/>
          <w:color w:val="000080"/>
          <w:szCs w:val="24"/>
          <w:lang w:eastAsia="ru-RU"/>
        </w:rPr>
      </w:pPr>
    </w:p>
    <w:p w14:paraId="1933EA52" w14:textId="77777777" w:rsidR="002E2F8B" w:rsidRPr="002E2F8B" w:rsidRDefault="002E2F8B" w:rsidP="002E2F8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2" w:right="22" w:firstLine="886"/>
        <w:rPr>
          <w:rFonts w:ascii="Arial" w:hAnsi="Arial" w:cs="Arial"/>
          <w:color w:val="000000"/>
          <w:sz w:val="24"/>
          <w:szCs w:val="24"/>
          <w:lang w:eastAsia="ru-RU"/>
        </w:rPr>
      </w:pPr>
    </w:p>
    <w:p w14:paraId="77B0FC7D" w14:textId="77777777" w:rsidR="002E2F8B" w:rsidRPr="002E2F8B" w:rsidRDefault="002E2F8B" w:rsidP="002E2F8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2" w:right="22" w:firstLine="886"/>
        <w:rPr>
          <w:rFonts w:ascii="Arial" w:hAnsi="Arial" w:cs="Arial"/>
          <w:color w:val="000000"/>
          <w:sz w:val="24"/>
          <w:szCs w:val="24"/>
          <w:lang w:eastAsia="ru-RU"/>
        </w:rPr>
      </w:pPr>
    </w:p>
    <w:p w14:paraId="5BD34A29" w14:textId="77777777" w:rsidR="00396BE0" w:rsidRDefault="00396BE0" w:rsidP="002E2F8B">
      <w:pPr>
        <w:widowControl w:val="0"/>
        <w:shd w:val="clear" w:color="auto" w:fill="FFFFFF"/>
        <w:tabs>
          <w:tab w:val="left" w:pos="6971"/>
        </w:tabs>
        <w:autoSpaceDE w:val="0"/>
        <w:autoSpaceDN w:val="0"/>
        <w:adjustRightInd w:val="0"/>
        <w:spacing w:after="0" w:line="240" w:lineRule="auto"/>
        <w:ind w:left="22" w:right="22" w:firstLine="886"/>
        <w:rPr>
          <w:rFonts w:ascii="Arial" w:hAnsi="Arial" w:cs="Arial"/>
          <w:color w:val="000000"/>
          <w:sz w:val="24"/>
          <w:szCs w:val="24"/>
          <w:lang w:eastAsia="ru-RU"/>
        </w:rPr>
      </w:pPr>
    </w:p>
    <w:p w14:paraId="53D0DF62" w14:textId="77777777" w:rsidR="00396BE0" w:rsidRDefault="00396BE0" w:rsidP="002E2F8B">
      <w:pPr>
        <w:widowControl w:val="0"/>
        <w:shd w:val="clear" w:color="auto" w:fill="FFFFFF"/>
        <w:tabs>
          <w:tab w:val="left" w:pos="6971"/>
        </w:tabs>
        <w:autoSpaceDE w:val="0"/>
        <w:autoSpaceDN w:val="0"/>
        <w:adjustRightInd w:val="0"/>
        <w:spacing w:after="0" w:line="240" w:lineRule="auto"/>
        <w:ind w:left="22" w:right="22" w:firstLine="886"/>
        <w:rPr>
          <w:rFonts w:ascii="Arial" w:hAnsi="Arial" w:cs="Arial"/>
          <w:color w:val="000000"/>
          <w:sz w:val="24"/>
          <w:szCs w:val="24"/>
          <w:lang w:eastAsia="ru-RU"/>
        </w:rPr>
      </w:pPr>
    </w:p>
    <w:p w14:paraId="0F16A04D" w14:textId="77777777" w:rsidR="00396BE0" w:rsidRDefault="00396BE0" w:rsidP="002E2F8B">
      <w:pPr>
        <w:widowControl w:val="0"/>
        <w:shd w:val="clear" w:color="auto" w:fill="FFFFFF"/>
        <w:tabs>
          <w:tab w:val="left" w:pos="6971"/>
        </w:tabs>
        <w:autoSpaceDE w:val="0"/>
        <w:autoSpaceDN w:val="0"/>
        <w:adjustRightInd w:val="0"/>
        <w:spacing w:after="0" w:line="240" w:lineRule="auto"/>
        <w:ind w:left="22" w:right="22" w:firstLine="886"/>
        <w:rPr>
          <w:rFonts w:ascii="Arial" w:hAnsi="Arial" w:cs="Arial"/>
          <w:color w:val="000000"/>
          <w:sz w:val="24"/>
          <w:szCs w:val="24"/>
          <w:lang w:eastAsia="ru-RU"/>
        </w:rPr>
      </w:pPr>
    </w:p>
    <w:p w14:paraId="72105A73" w14:textId="77777777" w:rsidR="002E2F8B" w:rsidRPr="002E2F8B" w:rsidRDefault="002E2F8B" w:rsidP="002E2F8B">
      <w:pPr>
        <w:widowControl w:val="0"/>
        <w:shd w:val="clear" w:color="auto" w:fill="FFFFFF"/>
        <w:tabs>
          <w:tab w:val="left" w:pos="6971"/>
        </w:tabs>
        <w:autoSpaceDE w:val="0"/>
        <w:autoSpaceDN w:val="0"/>
        <w:adjustRightInd w:val="0"/>
        <w:spacing w:after="0" w:line="240" w:lineRule="auto"/>
        <w:ind w:left="22" w:right="22" w:firstLine="886"/>
        <w:rPr>
          <w:rFonts w:ascii="Arial" w:hAnsi="Arial" w:cs="Arial"/>
          <w:color w:val="000000"/>
          <w:sz w:val="24"/>
          <w:szCs w:val="24"/>
          <w:lang w:eastAsia="ru-RU"/>
        </w:rPr>
      </w:pPr>
      <w:r w:rsidRPr="002E2F8B">
        <w:rPr>
          <w:rFonts w:ascii="Arial" w:hAnsi="Arial" w:cs="Arial"/>
          <w:color w:val="000000"/>
          <w:sz w:val="24"/>
          <w:szCs w:val="24"/>
          <w:lang w:eastAsia="ru-RU"/>
        </w:rPr>
        <w:tab/>
      </w:r>
    </w:p>
    <w:p w14:paraId="786ADB9E" w14:textId="77777777" w:rsidR="002E2F8B" w:rsidRPr="002E2F8B" w:rsidRDefault="002E2F8B" w:rsidP="002E2F8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2" w:right="22" w:firstLine="886"/>
        <w:rPr>
          <w:rFonts w:ascii="Arial" w:hAnsi="Arial" w:cs="Arial"/>
          <w:color w:val="000000"/>
          <w:sz w:val="24"/>
          <w:szCs w:val="24"/>
          <w:lang w:eastAsia="ru-RU"/>
        </w:rPr>
      </w:pPr>
    </w:p>
    <w:p w14:paraId="367847B1" w14:textId="77777777" w:rsidR="002E2F8B" w:rsidRPr="002E2F8B" w:rsidRDefault="002E2F8B" w:rsidP="002E2F8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2" w:right="22" w:firstLine="886"/>
        <w:rPr>
          <w:rFonts w:ascii="Arial" w:hAnsi="Arial" w:cs="Arial"/>
          <w:color w:val="000000"/>
          <w:sz w:val="24"/>
          <w:szCs w:val="24"/>
          <w:lang w:eastAsia="ru-RU"/>
        </w:rPr>
      </w:pPr>
    </w:p>
    <w:p w14:paraId="3F631E8D" w14:textId="77777777" w:rsidR="0044292B" w:rsidRDefault="002E2F8B" w:rsidP="00950537">
      <w:pPr>
        <w:widowControl w:val="0"/>
        <w:tabs>
          <w:tab w:val="left" w:pos="851"/>
          <w:tab w:val="right" w:leader="dot" w:pos="9356"/>
        </w:tabs>
        <w:spacing w:after="0" w:line="240" w:lineRule="auto"/>
        <w:ind w:left="0" w:firstLine="851"/>
        <w:jc w:val="center"/>
        <w:rPr>
          <w:rFonts w:ascii="Arial" w:hAnsi="Arial" w:cs="Arial"/>
          <w:b/>
          <w:bCs/>
          <w:sz w:val="24"/>
          <w:szCs w:val="24"/>
        </w:rPr>
      </w:pPr>
      <w:r w:rsidRPr="002E2F8B">
        <w:rPr>
          <w:rFonts w:ascii="Arial" w:eastAsia="Calibri" w:hAnsi="Arial" w:cs="Arial"/>
          <w:spacing w:val="4"/>
          <w:sz w:val="24"/>
          <w:szCs w:val="26"/>
        </w:rPr>
        <w:t>Настоящий стандарт не может быть полностью или частично воспроизведен, тиражирован и распространен в качестве официального издания без разрешения Федерального агентства по техническому регулированию и метрологии</w:t>
      </w:r>
      <w:r w:rsidR="0044292B">
        <w:br w:type="page"/>
      </w:r>
      <w:r w:rsidR="0044292B" w:rsidRPr="00950537">
        <w:rPr>
          <w:rFonts w:ascii="Arial" w:hAnsi="Arial" w:cs="Arial"/>
          <w:b/>
          <w:bCs/>
          <w:sz w:val="24"/>
          <w:szCs w:val="24"/>
        </w:rPr>
        <w:lastRenderedPageBreak/>
        <w:t>Содержание</w:t>
      </w:r>
    </w:p>
    <w:p w14:paraId="5897EB7A" w14:textId="77777777" w:rsidR="00950537" w:rsidRPr="00950537" w:rsidRDefault="00950537" w:rsidP="00950537">
      <w:pPr>
        <w:widowControl w:val="0"/>
        <w:tabs>
          <w:tab w:val="left" w:pos="851"/>
          <w:tab w:val="right" w:leader="dot" w:pos="9356"/>
        </w:tabs>
        <w:spacing w:after="0" w:line="240" w:lineRule="auto"/>
        <w:ind w:left="0" w:firstLine="851"/>
        <w:jc w:val="center"/>
        <w:rPr>
          <w:rFonts w:ascii="Arial" w:hAnsi="Arial" w:cs="Arial"/>
          <w:b/>
          <w:bCs/>
          <w:sz w:val="24"/>
          <w:szCs w:val="24"/>
        </w:rPr>
      </w:pPr>
    </w:p>
    <w:p w14:paraId="08CE8666" w14:textId="43DA1E7E" w:rsidR="004032BD" w:rsidRDefault="004032BD" w:rsidP="004032BD">
      <w:pPr>
        <w:pStyle w:val="13"/>
        <w:rPr>
          <w:rFonts w:asciiTheme="minorHAnsi" w:eastAsiaTheme="minorEastAsia" w:hAnsiTheme="minorHAnsi" w:cstheme="minorBidi"/>
          <w:lang w:eastAsia="ru-RU"/>
        </w:rPr>
      </w:pPr>
      <w:r>
        <w:fldChar w:fldCharType="begin"/>
      </w:r>
      <w:r>
        <w:instrText xml:space="preserve"> TOC \o "1-3" \n \h \z \u </w:instrText>
      </w:r>
      <w:r>
        <w:fldChar w:fldCharType="separate"/>
      </w:r>
      <w:hyperlink w:anchor="_Toc239034599" w:history="1">
        <w:r w:rsidRPr="00E21B59">
          <w:rPr>
            <w:rStyle w:val="aff0"/>
          </w:rPr>
          <w:t>1 Область применения</w:t>
        </w:r>
      </w:hyperlink>
      <w:r>
        <w:rPr>
          <w:rStyle w:val="aff0"/>
        </w:rPr>
        <w:tab/>
      </w:r>
    </w:p>
    <w:p w14:paraId="76069ADE" w14:textId="2192BF8A" w:rsidR="004032BD" w:rsidRDefault="00120E7A" w:rsidP="004032BD">
      <w:pPr>
        <w:pStyle w:val="13"/>
        <w:rPr>
          <w:rFonts w:asciiTheme="minorHAnsi" w:eastAsiaTheme="minorEastAsia" w:hAnsiTheme="minorHAnsi" w:cstheme="minorBidi"/>
          <w:lang w:eastAsia="ru-RU"/>
        </w:rPr>
      </w:pPr>
      <w:hyperlink w:anchor="_Toc239034600" w:history="1">
        <w:r w:rsidR="004032BD" w:rsidRPr="00E21B59">
          <w:rPr>
            <w:rStyle w:val="aff0"/>
          </w:rPr>
          <w:t>2 Нормативные ссылки</w:t>
        </w:r>
      </w:hyperlink>
      <w:r w:rsidR="004032BD">
        <w:rPr>
          <w:rStyle w:val="aff0"/>
        </w:rPr>
        <w:tab/>
      </w:r>
    </w:p>
    <w:p w14:paraId="7670301B" w14:textId="15CAD4A5" w:rsidR="004032BD" w:rsidRDefault="00120E7A" w:rsidP="004032BD">
      <w:pPr>
        <w:pStyle w:val="13"/>
        <w:rPr>
          <w:rFonts w:asciiTheme="minorHAnsi" w:eastAsiaTheme="minorEastAsia" w:hAnsiTheme="minorHAnsi" w:cstheme="minorBidi"/>
          <w:lang w:eastAsia="ru-RU"/>
        </w:rPr>
      </w:pPr>
      <w:hyperlink w:anchor="_Toc239034601" w:history="1">
        <w:r w:rsidR="004032BD" w:rsidRPr="00E21B59">
          <w:rPr>
            <w:rStyle w:val="aff0"/>
          </w:rPr>
          <w:t>3 Термины, определения и сокращения</w:t>
        </w:r>
      </w:hyperlink>
      <w:r w:rsidR="004032BD">
        <w:rPr>
          <w:rStyle w:val="aff0"/>
        </w:rPr>
        <w:tab/>
      </w:r>
    </w:p>
    <w:p w14:paraId="48F26695" w14:textId="214C8AAC" w:rsidR="004032BD" w:rsidRDefault="00120E7A" w:rsidP="004032BD">
      <w:pPr>
        <w:pStyle w:val="24"/>
        <w:rPr>
          <w:rFonts w:asciiTheme="minorHAnsi" w:eastAsiaTheme="minorEastAsia" w:hAnsiTheme="minorHAnsi" w:cstheme="minorBidi"/>
          <w:noProof/>
          <w:lang w:eastAsia="ru-RU"/>
        </w:rPr>
      </w:pPr>
      <w:hyperlink w:anchor="_Toc239034602" w:history="1">
        <w:r w:rsidR="004032BD" w:rsidRPr="00E21B59">
          <w:rPr>
            <w:rStyle w:val="aff0"/>
            <w:noProof/>
          </w:rPr>
          <w:t>3.1 Термины и определения</w:t>
        </w:r>
      </w:hyperlink>
      <w:r w:rsidR="004032BD">
        <w:rPr>
          <w:rStyle w:val="aff0"/>
          <w:noProof/>
        </w:rPr>
        <w:tab/>
      </w:r>
    </w:p>
    <w:p w14:paraId="165635D4" w14:textId="10709BF7" w:rsidR="004032BD" w:rsidRDefault="00120E7A" w:rsidP="004032BD">
      <w:pPr>
        <w:pStyle w:val="24"/>
        <w:rPr>
          <w:rFonts w:asciiTheme="minorHAnsi" w:eastAsiaTheme="minorEastAsia" w:hAnsiTheme="minorHAnsi" w:cstheme="minorBidi"/>
          <w:noProof/>
          <w:lang w:eastAsia="ru-RU"/>
        </w:rPr>
      </w:pPr>
      <w:hyperlink w:anchor="_Toc239034603" w:history="1">
        <w:r w:rsidR="004032BD" w:rsidRPr="00E21B59">
          <w:rPr>
            <w:rStyle w:val="aff0"/>
            <w:noProof/>
          </w:rPr>
          <w:t>3.2 Сокращения</w:t>
        </w:r>
      </w:hyperlink>
      <w:r w:rsidR="004032BD">
        <w:rPr>
          <w:rStyle w:val="aff0"/>
          <w:noProof/>
        </w:rPr>
        <w:tab/>
      </w:r>
    </w:p>
    <w:p w14:paraId="045BB560" w14:textId="08B8792F" w:rsidR="004032BD" w:rsidRDefault="00120E7A" w:rsidP="004032BD">
      <w:pPr>
        <w:pStyle w:val="13"/>
        <w:rPr>
          <w:rFonts w:asciiTheme="minorHAnsi" w:eastAsiaTheme="minorEastAsia" w:hAnsiTheme="minorHAnsi" w:cstheme="minorBidi"/>
          <w:lang w:eastAsia="ru-RU"/>
        </w:rPr>
      </w:pPr>
      <w:hyperlink w:anchor="_Toc239034604" w:history="1">
        <w:r w:rsidR="004032BD" w:rsidRPr="00E21B59">
          <w:rPr>
            <w:rStyle w:val="aff0"/>
          </w:rPr>
          <w:t>4 Общие правила выполнения</w:t>
        </w:r>
      </w:hyperlink>
      <w:ins w:id="0" w:author="selezneva" w:date="2026-09-16T15:34:00Z">
        <w:r w:rsidR="00951718">
          <w:rPr>
            <w:rStyle w:val="aff0"/>
          </w:rPr>
          <w:t xml:space="preserve"> эксплуатацион</w:t>
        </w:r>
      </w:ins>
      <w:ins w:id="1" w:author="selezneva" w:date="2026-09-16T15:35:00Z">
        <w:r w:rsidR="00951718">
          <w:rPr>
            <w:rStyle w:val="aff0"/>
          </w:rPr>
          <w:t>ных документов</w:t>
        </w:r>
      </w:ins>
      <w:r w:rsidR="004032BD">
        <w:rPr>
          <w:rStyle w:val="aff0"/>
        </w:rPr>
        <w:tab/>
      </w:r>
    </w:p>
    <w:p w14:paraId="4D49CF8F" w14:textId="0BED9F07" w:rsidR="004032BD" w:rsidRDefault="00120E7A" w:rsidP="004032BD">
      <w:pPr>
        <w:pStyle w:val="13"/>
        <w:rPr>
          <w:rFonts w:asciiTheme="minorHAnsi" w:eastAsiaTheme="minorEastAsia" w:hAnsiTheme="minorHAnsi" w:cstheme="minorBidi"/>
          <w:lang w:eastAsia="ru-RU"/>
        </w:rPr>
      </w:pPr>
      <w:hyperlink w:anchor="_Toc239034605" w:history="1">
        <w:r w:rsidR="004032BD" w:rsidRPr="00E21B59">
          <w:rPr>
            <w:rStyle w:val="aff0"/>
          </w:rPr>
          <w:t>5 Руководство по эксплуатации</w:t>
        </w:r>
      </w:hyperlink>
      <w:r w:rsidR="004032BD">
        <w:rPr>
          <w:rStyle w:val="aff0"/>
        </w:rPr>
        <w:tab/>
      </w:r>
    </w:p>
    <w:p w14:paraId="23AC76D2" w14:textId="35FA7768" w:rsidR="004032BD" w:rsidRDefault="00120E7A" w:rsidP="004032BD">
      <w:pPr>
        <w:pStyle w:val="24"/>
        <w:rPr>
          <w:rFonts w:asciiTheme="minorHAnsi" w:eastAsiaTheme="minorEastAsia" w:hAnsiTheme="minorHAnsi" w:cstheme="minorBidi"/>
          <w:noProof/>
          <w:lang w:eastAsia="ru-RU"/>
        </w:rPr>
      </w:pPr>
      <w:hyperlink w:anchor="_Toc239034606" w:history="1">
        <w:r w:rsidR="004032BD" w:rsidRPr="00E21B59">
          <w:rPr>
            <w:rStyle w:val="aff0"/>
            <w:noProof/>
          </w:rPr>
          <w:t>5.1 Общие требования</w:t>
        </w:r>
      </w:hyperlink>
      <w:r w:rsidR="004032BD">
        <w:rPr>
          <w:rStyle w:val="aff0"/>
          <w:noProof/>
        </w:rPr>
        <w:tab/>
      </w:r>
    </w:p>
    <w:p w14:paraId="2A570FE9" w14:textId="64C39C88" w:rsidR="004032BD" w:rsidRDefault="00120E7A" w:rsidP="004032BD">
      <w:pPr>
        <w:pStyle w:val="24"/>
        <w:rPr>
          <w:rFonts w:asciiTheme="minorHAnsi" w:eastAsiaTheme="minorEastAsia" w:hAnsiTheme="minorHAnsi" w:cstheme="minorBidi"/>
          <w:noProof/>
          <w:lang w:eastAsia="ru-RU"/>
        </w:rPr>
      </w:pPr>
      <w:hyperlink w:anchor="_Toc239034607" w:history="1">
        <w:r w:rsidR="004032BD" w:rsidRPr="00E21B59">
          <w:rPr>
            <w:rStyle w:val="aff0"/>
            <w:noProof/>
          </w:rPr>
          <w:t>5.2 Описание и работа</w:t>
        </w:r>
      </w:hyperlink>
      <w:r w:rsidR="004032BD">
        <w:rPr>
          <w:rStyle w:val="aff0"/>
          <w:noProof/>
        </w:rPr>
        <w:tab/>
      </w:r>
    </w:p>
    <w:p w14:paraId="690A2B45" w14:textId="3F58FFBF" w:rsidR="004032BD" w:rsidRDefault="00120E7A" w:rsidP="004032BD">
      <w:pPr>
        <w:pStyle w:val="24"/>
        <w:rPr>
          <w:rFonts w:asciiTheme="minorHAnsi" w:eastAsiaTheme="minorEastAsia" w:hAnsiTheme="minorHAnsi" w:cstheme="minorBidi"/>
          <w:noProof/>
          <w:lang w:eastAsia="ru-RU"/>
        </w:rPr>
      </w:pPr>
      <w:hyperlink w:anchor="_Toc239034608" w:history="1">
        <w:r w:rsidR="004032BD" w:rsidRPr="00E21B59">
          <w:rPr>
            <w:rStyle w:val="aff0"/>
            <w:noProof/>
          </w:rPr>
          <w:t>5.3 Использование по назначению</w:t>
        </w:r>
      </w:hyperlink>
      <w:r w:rsidR="004032BD">
        <w:rPr>
          <w:rStyle w:val="aff0"/>
          <w:noProof/>
        </w:rPr>
        <w:tab/>
      </w:r>
    </w:p>
    <w:p w14:paraId="462AD6CC" w14:textId="54582345" w:rsidR="004032BD" w:rsidRDefault="00120E7A" w:rsidP="004032BD">
      <w:pPr>
        <w:pStyle w:val="24"/>
        <w:rPr>
          <w:rFonts w:asciiTheme="minorHAnsi" w:eastAsiaTheme="minorEastAsia" w:hAnsiTheme="minorHAnsi" w:cstheme="minorBidi"/>
          <w:noProof/>
          <w:lang w:eastAsia="ru-RU"/>
        </w:rPr>
      </w:pPr>
      <w:hyperlink w:anchor="_Toc239034609" w:history="1">
        <w:r w:rsidR="004032BD" w:rsidRPr="00E21B59">
          <w:rPr>
            <w:rStyle w:val="aff0"/>
            <w:noProof/>
          </w:rPr>
          <w:t>5.4 Техническое обслуживание</w:t>
        </w:r>
      </w:hyperlink>
      <w:r w:rsidR="004032BD">
        <w:rPr>
          <w:rStyle w:val="aff0"/>
          <w:noProof/>
        </w:rPr>
        <w:tab/>
      </w:r>
    </w:p>
    <w:p w14:paraId="747F3D0D" w14:textId="544DE296" w:rsidR="004032BD" w:rsidRDefault="00120E7A" w:rsidP="004032BD">
      <w:pPr>
        <w:pStyle w:val="24"/>
        <w:rPr>
          <w:rFonts w:asciiTheme="minorHAnsi" w:eastAsiaTheme="minorEastAsia" w:hAnsiTheme="minorHAnsi" w:cstheme="minorBidi"/>
          <w:noProof/>
          <w:lang w:eastAsia="ru-RU"/>
        </w:rPr>
      </w:pPr>
      <w:hyperlink w:anchor="_Toc239034610" w:history="1">
        <w:r w:rsidR="004032BD" w:rsidRPr="00E21B59">
          <w:rPr>
            <w:rStyle w:val="aff0"/>
            <w:noProof/>
          </w:rPr>
          <w:t>5.5 Ремонт</w:t>
        </w:r>
      </w:hyperlink>
      <w:r w:rsidR="004032BD">
        <w:rPr>
          <w:rStyle w:val="aff0"/>
          <w:noProof/>
        </w:rPr>
        <w:tab/>
      </w:r>
    </w:p>
    <w:p w14:paraId="50561FF8" w14:textId="4AFA6A23" w:rsidR="004032BD" w:rsidRDefault="00120E7A" w:rsidP="004032BD">
      <w:pPr>
        <w:pStyle w:val="24"/>
        <w:rPr>
          <w:rFonts w:asciiTheme="minorHAnsi" w:eastAsiaTheme="minorEastAsia" w:hAnsiTheme="minorHAnsi" w:cstheme="minorBidi"/>
          <w:noProof/>
          <w:lang w:eastAsia="ru-RU"/>
        </w:rPr>
      </w:pPr>
      <w:hyperlink w:anchor="_Toc239034611" w:history="1">
        <w:r w:rsidR="004032BD" w:rsidRPr="00E21B59">
          <w:rPr>
            <w:rStyle w:val="aff0"/>
            <w:noProof/>
          </w:rPr>
          <w:t>5.6 Консервация, упаковка, хранение</w:t>
        </w:r>
      </w:hyperlink>
      <w:r w:rsidR="004032BD">
        <w:rPr>
          <w:rStyle w:val="aff0"/>
          <w:noProof/>
        </w:rPr>
        <w:tab/>
      </w:r>
    </w:p>
    <w:p w14:paraId="13155DDD" w14:textId="03C68BCC" w:rsidR="004032BD" w:rsidRDefault="00120E7A" w:rsidP="004032BD">
      <w:pPr>
        <w:pStyle w:val="24"/>
        <w:rPr>
          <w:rFonts w:asciiTheme="minorHAnsi" w:eastAsiaTheme="minorEastAsia" w:hAnsiTheme="minorHAnsi" w:cstheme="minorBidi"/>
          <w:noProof/>
          <w:lang w:eastAsia="ru-RU"/>
        </w:rPr>
      </w:pPr>
      <w:hyperlink w:anchor="_Toc239034612" w:history="1">
        <w:r w:rsidR="004032BD" w:rsidRPr="00E21B59">
          <w:rPr>
            <w:rStyle w:val="aff0"/>
            <w:noProof/>
          </w:rPr>
          <w:t>5.7 Транспортирование</w:t>
        </w:r>
      </w:hyperlink>
      <w:r w:rsidR="004032BD">
        <w:rPr>
          <w:rStyle w:val="aff0"/>
          <w:noProof/>
        </w:rPr>
        <w:tab/>
      </w:r>
    </w:p>
    <w:p w14:paraId="35BEA8EC" w14:textId="2499A1C3" w:rsidR="004032BD" w:rsidRDefault="00120E7A" w:rsidP="004032BD">
      <w:pPr>
        <w:pStyle w:val="24"/>
        <w:rPr>
          <w:rFonts w:asciiTheme="minorHAnsi" w:eastAsiaTheme="minorEastAsia" w:hAnsiTheme="minorHAnsi" w:cstheme="minorBidi"/>
          <w:noProof/>
          <w:lang w:eastAsia="ru-RU"/>
        </w:rPr>
      </w:pPr>
      <w:hyperlink w:anchor="_Toc239034613" w:history="1">
        <w:r w:rsidR="004032BD" w:rsidRPr="00E21B59">
          <w:rPr>
            <w:rStyle w:val="aff0"/>
            <w:noProof/>
          </w:rPr>
          <w:t>5.8 Утилизация</w:t>
        </w:r>
      </w:hyperlink>
      <w:r w:rsidR="004032BD">
        <w:rPr>
          <w:rStyle w:val="aff0"/>
          <w:noProof/>
        </w:rPr>
        <w:tab/>
      </w:r>
    </w:p>
    <w:p w14:paraId="6E634411" w14:textId="34DF7B13" w:rsidR="004032BD" w:rsidRDefault="00120E7A" w:rsidP="004032BD">
      <w:pPr>
        <w:pStyle w:val="13"/>
        <w:rPr>
          <w:rFonts w:asciiTheme="minorHAnsi" w:eastAsiaTheme="minorEastAsia" w:hAnsiTheme="minorHAnsi" w:cstheme="minorBidi"/>
          <w:lang w:eastAsia="ru-RU"/>
        </w:rPr>
      </w:pPr>
      <w:hyperlink w:anchor="_Toc239034614" w:history="1">
        <w:r w:rsidR="004032BD" w:rsidRPr="00E21B59">
          <w:rPr>
            <w:rStyle w:val="aff0"/>
          </w:rPr>
          <w:t>6 Инструкция по монтажу, пуску, регулированию и обкатке изделия</w:t>
        </w:r>
      </w:hyperlink>
      <w:r w:rsidR="004032BD">
        <w:rPr>
          <w:rStyle w:val="aff0"/>
        </w:rPr>
        <w:tab/>
      </w:r>
    </w:p>
    <w:p w14:paraId="71373450" w14:textId="7C815B72" w:rsidR="004032BD" w:rsidRDefault="00120E7A" w:rsidP="004032BD">
      <w:pPr>
        <w:pStyle w:val="13"/>
        <w:rPr>
          <w:rFonts w:asciiTheme="minorHAnsi" w:eastAsiaTheme="minorEastAsia" w:hAnsiTheme="minorHAnsi" w:cstheme="minorBidi"/>
          <w:lang w:eastAsia="ru-RU"/>
        </w:rPr>
      </w:pPr>
      <w:hyperlink w:anchor="_Toc239034615" w:history="1">
        <w:r w:rsidR="004032BD" w:rsidRPr="00E21B59">
          <w:rPr>
            <w:rStyle w:val="aff0"/>
          </w:rPr>
          <w:t>7 Формуляр</w:t>
        </w:r>
      </w:hyperlink>
      <w:r w:rsidR="004032BD">
        <w:rPr>
          <w:rStyle w:val="aff0"/>
        </w:rPr>
        <w:tab/>
      </w:r>
    </w:p>
    <w:p w14:paraId="6DDECFE1" w14:textId="099E1290" w:rsidR="004032BD" w:rsidRDefault="00120E7A" w:rsidP="004032BD">
      <w:pPr>
        <w:pStyle w:val="24"/>
        <w:rPr>
          <w:rFonts w:asciiTheme="minorHAnsi" w:eastAsiaTheme="minorEastAsia" w:hAnsiTheme="minorHAnsi" w:cstheme="minorBidi"/>
          <w:noProof/>
          <w:lang w:eastAsia="ru-RU"/>
        </w:rPr>
      </w:pPr>
      <w:hyperlink w:anchor="_Toc239034616" w:history="1">
        <w:r w:rsidR="004032BD" w:rsidRPr="00E21B59">
          <w:rPr>
            <w:rStyle w:val="aff0"/>
            <w:noProof/>
          </w:rPr>
          <w:t>7.1 Общие сведения</w:t>
        </w:r>
      </w:hyperlink>
      <w:r w:rsidR="004032BD">
        <w:rPr>
          <w:rStyle w:val="aff0"/>
          <w:noProof/>
        </w:rPr>
        <w:tab/>
      </w:r>
    </w:p>
    <w:p w14:paraId="17D9DD75" w14:textId="103AD264" w:rsidR="004032BD" w:rsidRDefault="00120E7A" w:rsidP="004032BD">
      <w:pPr>
        <w:pStyle w:val="24"/>
        <w:rPr>
          <w:rFonts w:asciiTheme="minorHAnsi" w:eastAsiaTheme="minorEastAsia" w:hAnsiTheme="minorHAnsi" w:cstheme="minorBidi"/>
          <w:noProof/>
          <w:lang w:eastAsia="ru-RU"/>
        </w:rPr>
      </w:pPr>
      <w:hyperlink w:anchor="_Toc239034617" w:history="1">
        <w:r w:rsidR="004032BD" w:rsidRPr="00E21B59">
          <w:rPr>
            <w:rStyle w:val="aff0"/>
            <w:noProof/>
          </w:rPr>
          <w:t>7.2 Общие требования к разделам формуляра</w:t>
        </w:r>
      </w:hyperlink>
      <w:r w:rsidR="004032BD">
        <w:rPr>
          <w:rStyle w:val="aff0"/>
          <w:noProof/>
        </w:rPr>
        <w:tab/>
      </w:r>
    </w:p>
    <w:p w14:paraId="1C118894" w14:textId="3BA60305" w:rsidR="004032BD" w:rsidRDefault="00120E7A" w:rsidP="004032BD">
      <w:pPr>
        <w:pStyle w:val="13"/>
        <w:rPr>
          <w:rFonts w:asciiTheme="minorHAnsi" w:eastAsiaTheme="minorEastAsia" w:hAnsiTheme="minorHAnsi" w:cstheme="minorBidi"/>
          <w:lang w:eastAsia="ru-RU"/>
        </w:rPr>
      </w:pPr>
      <w:hyperlink w:anchor="_Toc239034618" w:history="1">
        <w:r w:rsidR="004032BD" w:rsidRPr="00E21B59">
          <w:rPr>
            <w:rStyle w:val="aff0"/>
          </w:rPr>
          <w:t>8 Паспорт</w:t>
        </w:r>
      </w:hyperlink>
      <w:r w:rsidR="004032BD">
        <w:rPr>
          <w:rStyle w:val="aff0"/>
        </w:rPr>
        <w:tab/>
      </w:r>
    </w:p>
    <w:p w14:paraId="67B15CA5" w14:textId="6ACEB599" w:rsidR="004032BD" w:rsidRDefault="00120E7A" w:rsidP="004032BD">
      <w:pPr>
        <w:pStyle w:val="13"/>
        <w:rPr>
          <w:rFonts w:asciiTheme="minorHAnsi" w:eastAsiaTheme="minorEastAsia" w:hAnsiTheme="minorHAnsi" w:cstheme="minorBidi"/>
          <w:lang w:eastAsia="ru-RU"/>
        </w:rPr>
      </w:pPr>
      <w:hyperlink w:anchor="_Toc239034619" w:history="1">
        <w:r w:rsidR="004032BD" w:rsidRPr="00E21B59">
          <w:rPr>
            <w:rStyle w:val="aff0"/>
          </w:rPr>
          <w:t>9 Этикетка</w:t>
        </w:r>
      </w:hyperlink>
      <w:r w:rsidR="004032BD">
        <w:rPr>
          <w:rStyle w:val="aff0"/>
        </w:rPr>
        <w:tab/>
      </w:r>
    </w:p>
    <w:p w14:paraId="1A3C1FB4" w14:textId="1719A62C" w:rsidR="004032BD" w:rsidRDefault="00120E7A" w:rsidP="004032BD">
      <w:pPr>
        <w:pStyle w:val="13"/>
        <w:rPr>
          <w:rFonts w:asciiTheme="minorHAnsi" w:eastAsiaTheme="minorEastAsia" w:hAnsiTheme="minorHAnsi" w:cstheme="minorBidi"/>
          <w:lang w:eastAsia="ru-RU"/>
        </w:rPr>
      </w:pPr>
      <w:hyperlink w:anchor="_Toc239034620" w:history="1">
        <w:r w:rsidR="004032BD" w:rsidRPr="00E21B59">
          <w:rPr>
            <w:rStyle w:val="aff0"/>
          </w:rPr>
          <w:t>10 Нормы расхода запасных частей</w:t>
        </w:r>
      </w:hyperlink>
      <w:r w:rsidR="004032BD">
        <w:rPr>
          <w:rStyle w:val="aff0"/>
        </w:rPr>
        <w:tab/>
      </w:r>
    </w:p>
    <w:p w14:paraId="0F98F63D" w14:textId="4E089590" w:rsidR="004032BD" w:rsidRDefault="00120E7A" w:rsidP="004032BD">
      <w:pPr>
        <w:pStyle w:val="13"/>
        <w:rPr>
          <w:rFonts w:asciiTheme="minorHAnsi" w:eastAsiaTheme="minorEastAsia" w:hAnsiTheme="minorHAnsi" w:cstheme="minorBidi"/>
          <w:lang w:eastAsia="ru-RU"/>
        </w:rPr>
      </w:pPr>
      <w:hyperlink w:anchor="_Toc239034621" w:history="1">
        <w:r w:rsidR="004032BD" w:rsidRPr="00E21B59">
          <w:rPr>
            <w:rStyle w:val="aff0"/>
          </w:rPr>
          <w:t>11 Нормы расхода материалов</w:t>
        </w:r>
      </w:hyperlink>
      <w:r w:rsidR="004032BD">
        <w:rPr>
          <w:rStyle w:val="aff0"/>
        </w:rPr>
        <w:tab/>
      </w:r>
    </w:p>
    <w:p w14:paraId="7A2B3E53" w14:textId="3A5E9C44" w:rsidR="004032BD" w:rsidRDefault="00120E7A" w:rsidP="004032BD">
      <w:pPr>
        <w:pStyle w:val="13"/>
        <w:rPr>
          <w:rFonts w:asciiTheme="minorHAnsi" w:eastAsiaTheme="minorEastAsia" w:hAnsiTheme="minorHAnsi" w:cstheme="minorBidi"/>
          <w:lang w:eastAsia="ru-RU"/>
        </w:rPr>
      </w:pPr>
      <w:hyperlink w:anchor="_Toc239034622" w:history="1">
        <w:r w:rsidR="004032BD" w:rsidRPr="00E21B59">
          <w:rPr>
            <w:rStyle w:val="aff0"/>
          </w:rPr>
          <w:t>12 Ведомость комплекта запасных частей, инструмента и принадлежностей</w:t>
        </w:r>
      </w:hyperlink>
      <w:r w:rsidR="004032BD">
        <w:rPr>
          <w:rStyle w:val="aff0"/>
        </w:rPr>
        <w:tab/>
      </w:r>
    </w:p>
    <w:p w14:paraId="6802F0E2" w14:textId="5A9DA635" w:rsidR="004032BD" w:rsidRDefault="00120E7A" w:rsidP="004032BD">
      <w:pPr>
        <w:pStyle w:val="13"/>
        <w:rPr>
          <w:rFonts w:asciiTheme="minorHAnsi" w:eastAsiaTheme="minorEastAsia" w:hAnsiTheme="minorHAnsi" w:cstheme="minorBidi"/>
          <w:lang w:eastAsia="ru-RU"/>
        </w:rPr>
      </w:pPr>
      <w:hyperlink w:anchor="_Toc239034623" w:history="1">
        <w:r w:rsidR="004032BD" w:rsidRPr="00E21B59">
          <w:rPr>
            <w:rStyle w:val="aff0"/>
          </w:rPr>
          <w:t>13 Инструкция эксплуатационная специальная</w:t>
        </w:r>
      </w:hyperlink>
      <w:r w:rsidR="004032BD">
        <w:rPr>
          <w:rStyle w:val="aff0"/>
        </w:rPr>
        <w:tab/>
      </w:r>
    </w:p>
    <w:p w14:paraId="53DFFC52" w14:textId="6CFE205C" w:rsidR="004032BD" w:rsidRDefault="00120E7A" w:rsidP="004032BD">
      <w:pPr>
        <w:pStyle w:val="13"/>
        <w:rPr>
          <w:rFonts w:asciiTheme="minorHAnsi" w:eastAsiaTheme="minorEastAsia" w:hAnsiTheme="minorHAnsi" w:cstheme="minorBidi"/>
          <w:lang w:eastAsia="ru-RU"/>
        </w:rPr>
      </w:pPr>
      <w:hyperlink w:anchor="_Toc239034624" w:history="1">
        <w:r w:rsidR="004032BD" w:rsidRPr="00E21B59">
          <w:rPr>
            <w:rStyle w:val="aff0"/>
          </w:rPr>
          <w:t>14 Ведомость эксплуатационных документов</w:t>
        </w:r>
      </w:hyperlink>
      <w:r w:rsidR="004032BD">
        <w:rPr>
          <w:rStyle w:val="aff0"/>
        </w:rPr>
        <w:tab/>
      </w:r>
    </w:p>
    <w:p w14:paraId="52DFB70C" w14:textId="6C2C52D8" w:rsidR="004032BD" w:rsidRDefault="00120E7A" w:rsidP="004032BD">
      <w:pPr>
        <w:pStyle w:val="13"/>
        <w:rPr>
          <w:rFonts w:asciiTheme="minorHAnsi" w:eastAsiaTheme="minorEastAsia" w:hAnsiTheme="minorHAnsi" w:cstheme="minorBidi"/>
          <w:lang w:eastAsia="ru-RU"/>
        </w:rPr>
      </w:pPr>
      <w:hyperlink w:anchor="_Toc239034625" w:history="1">
        <w:r w:rsidR="004032BD" w:rsidRPr="00E21B59">
          <w:rPr>
            <w:rStyle w:val="aff0"/>
          </w:rPr>
          <w:t>Приложение А (рекомендуемое) Технологическая карта</w:t>
        </w:r>
      </w:hyperlink>
      <w:r w:rsidR="004032BD">
        <w:rPr>
          <w:rStyle w:val="aff0"/>
        </w:rPr>
        <w:tab/>
      </w:r>
    </w:p>
    <w:p w14:paraId="6B7E185B" w14:textId="7B73182F" w:rsidR="004032BD" w:rsidRDefault="00120E7A" w:rsidP="004032BD">
      <w:pPr>
        <w:pStyle w:val="13"/>
        <w:rPr>
          <w:rFonts w:asciiTheme="minorHAnsi" w:eastAsiaTheme="minorEastAsia" w:hAnsiTheme="minorHAnsi" w:cstheme="minorBidi"/>
          <w:lang w:eastAsia="ru-RU"/>
        </w:rPr>
      </w:pPr>
      <w:hyperlink w:anchor="_Toc239034626" w:history="1">
        <w:r w:rsidR="004032BD" w:rsidRPr="00E21B59">
          <w:rPr>
            <w:rStyle w:val="aff0"/>
          </w:rPr>
          <w:t>Приложение Б (рекомендуемое) Логическая схема поиска места отказа</w:t>
        </w:r>
      </w:hyperlink>
      <w:r w:rsidR="004032BD">
        <w:rPr>
          <w:rStyle w:val="aff0"/>
        </w:rPr>
        <w:tab/>
      </w:r>
    </w:p>
    <w:p w14:paraId="5F794275" w14:textId="65ABC41C" w:rsidR="004032BD" w:rsidRDefault="00120E7A" w:rsidP="004032BD">
      <w:pPr>
        <w:pStyle w:val="13"/>
        <w:rPr>
          <w:rFonts w:asciiTheme="minorHAnsi" w:eastAsiaTheme="minorEastAsia" w:hAnsiTheme="minorHAnsi" w:cstheme="minorBidi"/>
          <w:lang w:eastAsia="ru-RU"/>
        </w:rPr>
      </w:pPr>
      <w:hyperlink w:anchor="_Toc239034627" w:history="1">
        <w:r w:rsidR="004032BD" w:rsidRPr="00E21B59">
          <w:rPr>
            <w:rStyle w:val="aff0"/>
          </w:rPr>
          <w:t>Приложение В (рекомендуемое) Ведение формуляра в бумажной форме представления</w:t>
        </w:r>
      </w:hyperlink>
      <w:r w:rsidR="004032BD">
        <w:rPr>
          <w:rStyle w:val="aff0"/>
        </w:rPr>
        <w:tab/>
      </w:r>
    </w:p>
    <w:p w14:paraId="49F775D1" w14:textId="37968687" w:rsidR="004032BD" w:rsidRDefault="00120E7A" w:rsidP="004032BD">
      <w:pPr>
        <w:pStyle w:val="13"/>
        <w:rPr>
          <w:rFonts w:asciiTheme="minorHAnsi" w:eastAsiaTheme="minorEastAsia" w:hAnsiTheme="minorHAnsi" w:cstheme="minorBidi"/>
          <w:lang w:eastAsia="ru-RU"/>
        </w:rPr>
      </w:pPr>
      <w:del w:id="2" w:author="selezneva" w:date="2026-09-16T19:16:00Z">
        <w:r w:rsidDel="00B96A55">
          <w:fldChar w:fldCharType="begin"/>
        </w:r>
        <w:r w:rsidDel="00B96A55">
          <w:delInstrText xml:space="preserve"> HYPERLINK \l "_Toc239034628" </w:delInstrText>
        </w:r>
        <w:r w:rsidDel="00B96A55">
          <w:fldChar w:fldCharType="separate"/>
        </w:r>
        <w:r w:rsidR="004032BD" w:rsidRPr="00E21B59" w:rsidDel="00B96A55">
          <w:rPr>
            <w:rStyle w:val="aff0"/>
          </w:rPr>
          <w:delText>Приложение Г (справочное) Пример выполнения этикетки</w:delText>
        </w:r>
        <w:r w:rsidDel="00B96A55">
          <w:rPr>
            <w:rStyle w:val="aff0"/>
          </w:rPr>
          <w:fldChar w:fldCharType="end"/>
        </w:r>
      </w:del>
      <w:del w:id="3" w:author="selezneva" w:date="2026-09-16T19:17:00Z">
        <w:r w:rsidR="00E56D41" w:rsidDel="00B96A55">
          <w:rPr>
            <w:rStyle w:val="aff0"/>
          </w:rPr>
          <w:tab/>
        </w:r>
      </w:del>
    </w:p>
    <w:p w14:paraId="5BD6ACF2" w14:textId="356FC1AC" w:rsidR="005525BF" w:rsidRDefault="004032BD" w:rsidP="005525BF">
      <w:pPr>
        <w:sectPr w:rsidR="005525BF" w:rsidSect="005525BF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/>
          <w:pgMar w:top="1134" w:right="1134" w:bottom="1134" w:left="1134" w:header="708" w:footer="708" w:gutter="0"/>
          <w:pgNumType w:fmt="upperRoman"/>
          <w:cols w:space="708"/>
          <w:titlePg/>
          <w:docGrid w:linePitch="360"/>
        </w:sectPr>
      </w:pPr>
      <w:r>
        <w:rPr>
          <w:rFonts w:ascii="Arial" w:hAnsi="Arial"/>
          <w:noProof/>
        </w:rPr>
        <w:fldChar w:fldCharType="end"/>
      </w:r>
    </w:p>
    <w:p w14:paraId="55B5A3CB" w14:textId="77777777" w:rsidR="00950537" w:rsidRPr="00950537" w:rsidRDefault="00950537" w:rsidP="00950537">
      <w:pPr>
        <w:spacing w:after="0" w:line="240" w:lineRule="auto"/>
        <w:ind w:left="0" w:firstLine="0"/>
        <w:jc w:val="left"/>
        <w:rPr>
          <w:rFonts w:ascii="Arial" w:hAnsi="Arial" w:cs="Arial"/>
          <w:b/>
          <w:bCs/>
          <w:caps/>
          <w:spacing w:val="30"/>
          <w:sz w:val="28"/>
          <w:szCs w:val="28"/>
          <w:lang w:eastAsia="ru-RU"/>
        </w:rPr>
      </w:pPr>
      <w:bookmarkStart w:id="4" w:name="_Toc214221645"/>
      <w:bookmarkStart w:id="5" w:name="_Toc214221709"/>
      <w:bookmarkStart w:id="6" w:name="_Toc214221747"/>
      <w:bookmarkStart w:id="7" w:name="_Toc214221811"/>
      <w:r w:rsidRPr="00950537">
        <w:rPr>
          <w:rFonts w:ascii="Arial" w:hAnsi="Arial" w:cs="Arial"/>
          <w:b/>
          <w:bCs/>
          <w:caps/>
          <w:spacing w:val="30"/>
          <w:sz w:val="28"/>
          <w:szCs w:val="28"/>
          <w:lang w:eastAsia="ru-RU"/>
        </w:rPr>
        <w:lastRenderedPageBreak/>
        <w:t>НАЦИОНАЛЬНЫЙ СТАНДАРТ российской федерации</w:t>
      </w:r>
    </w:p>
    <w:tbl>
      <w:tblPr>
        <w:tblW w:w="9540" w:type="dxa"/>
        <w:jc w:val="center"/>
        <w:tblBorders>
          <w:top w:val="single" w:sz="36" w:space="0" w:color="auto"/>
          <w:bottom w:val="single" w:sz="18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950537" w:rsidRPr="00E85440" w14:paraId="7B1A0E24" w14:textId="77777777" w:rsidTr="00E866AB">
        <w:trPr>
          <w:trHeight w:val="1268"/>
          <w:jc w:val="center"/>
        </w:trPr>
        <w:tc>
          <w:tcPr>
            <w:tcW w:w="9540" w:type="dxa"/>
            <w:tcBorders>
              <w:top w:val="single" w:sz="36" w:space="0" w:color="auto"/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34598175" w14:textId="77777777" w:rsidR="00950537" w:rsidRPr="00950537" w:rsidRDefault="00950537" w:rsidP="00950537">
            <w:pPr>
              <w:spacing w:before="120" w:after="60" w:line="240" w:lineRule="auto"/>
              <w:ind w:left="0" w:firstLine="0"/>
              <w:jc w:val="center"/>
              <w:outlineLvl w:val="7"/>
              <w:rPr>
                <w:rFonts w:ascii="Arial" w:hAnsi="Arial" w:cs="Arial"/>
                <w:b/>
                <w:bCs/>
                <w:spacing w:val="20"/>
                <w:sz w:val="28"/>
                <w:szCs w:val="26"/>
                <w:lang w:eastAsia="ru-RU"/>
              </w:rPr>
            </w:pPr>
            <w:r w:rsidRPr="00950537">
              <w:rPr>
                <w:rFonts w:ascii="Arial" w:hAnsi="Arial" w:cs="Arial"/>
                <w:b/>
                <w:sz w:val="28"/>
                <w:szCs w:val="26"/>
                <w:lang w:eastAsia="ru-RU"/>
              </w:rPr>
              <w:t>Единая система конструкторской документации</w:t>
            </w:r>
          </w:p>
          <w:p w14:paraId="68C82FC1" w14:textId="77777777" w:rsidR="00950537" w:rsidRPr="00950537" w:rsidRDefault="00950537" w:rsidP="00950537">
            <w:pPr>
              <w:spacing w:before="240" w:after="0"/>
              <w:ind w:left="0" w:firstLine="0"/>
              <w:jc w:val="center"/>
              <w:rPr>
                <w:rFonts w:ascii="Arial" w:hAnsi="Arial" w:cs="Arial"/>
                <w:b/>
                <w:caps/>
                <w:sz w:val="28"/>
                <w:szCs w:val="28"/>
                <w:lang w:eastAsia="ru-RU"/>
              </w:rPr>
            </w:pPr>
            <w:r w:rsidRPr="00950537">
              <w:rPr>
                <w:rFonts w:ascii="Arial" w:hAnsi="Arial" w:cs="Arial"/>
                <w:b/>
                <w:caps/>
                <w:sz w:val="28"/>
                <w:szCs w:val="28"/>
                <w:lang w:eastAsia="ru-RU"/>
              </w:rPr>
              <w:t>П</w:t>
            </w:r>
            <w:r w:rsidRPr="00950537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равила выполнения эксплуатационных документов</w:t>
            </w:r>
          </w:p>
          <w:p w14:paraId="62DCFF8A" w14:textId="77777777" w:rsidR="00950537" w:rsidRPr="00950537" w:rsidRDefault="00950537" w:rsidP="00950537">
            <w:pPr>
              <w:spacing w:after="0"/>
              <w:ind w:left="0" w:firstLine="0"/>
              <w:jc w:val="center"/>
              <w:rPr>
                <w:rFonts w:ascii="Arial" w:hAnsi="Arial" w:cs="Arial"/>
                <w:bCs/>
                <w:szCs w:val="24"/>
                <w:lang w:val="en-US" w:eastAsia="ru-RU"/>
              </w:rPr>
            </w:pPr>
            <w:r w:rsidRPr="00950537">
              <w:rPr>
                <w:rFonts w:ascii="Arial" w:hAnsi="Arial" w:cs="Arial"/>
                <w:bCs/>
                <w:szCs w:val="24"/>
                <w:lang w:val="en-US" w:eastAsia="ru-RU"/>
              </w:rPr>
              <w:t xml:space="preserve">Unified system for design documentation. </w:t>
            </w:r>
          </w:p>
          <w:p w14:paraId="534437B5" w14:textId="77777777" w:rsidR="00950537" w:rsidRPr="00950537" w:rsidRDefault="00950537" w:rsidP="00950537">
            <w:pPr>
              <w:spacing w:after="0"/>
              <w:ind w:left="0" w:firstLine="0"/>
              <w:jc w:val="center"/>
              <w:rPr>
                <w:rFonts w:ascii="Arial" w:hAnsi="Arial" w:cs="Arial"/>
                <w:bCs/>
                <w:sz w:val="28"/>
                <w:szCs w:val="28"/>
                <w:lang w:val="en-US" w:eastAsia="ru-RU"/>
              </w:rPr>
            </w:pPr>
            <w:r w:rsidRPr="00950537">
              <w:rPr>
                <w:rFonts w:ascii="Arial" w:hAnsi="Arial" w:cs="Arial"/>
                <w:bCs/>
                <w:szCs w:val="24"/>
                <w:lang w:val="en-US" w:eastAsia="ru-RU"/>
              </w:rPr>
              <w:t>Rules for making operating and maintenance documents</w:t>
            </w:r>
          </w:p>
        </w:tc>
      </w:tr>
    </w:tbl>
    <w:p w14:paraId="319D70CB" w14:textId="4D456B1D" w:rsidR="00950537" w:rsidRPr="000A3E6E" w:rsidRDefault="00950537" w:rsidP="00950537">
      <w:pPr>
        <w:spacing w:after="0" w:line="240" w:lineRule="auto"/>
        <w:ind w:left="0" w:firstLine="0"/>
        <w:jc w:val="right"/>
        <w:rPr>
          <w:rFonts w:ascii="Arial" w:hAnsi="Arial" w:cs="Arial"/>
          <w:b/>
          <w:bCs/>
          <w:sz w:val="24"/>
          <w:szCs w:val="24"/>
          <w:lang w:eastAsia="ru-RU"/>
        </w:rPr>
      </w:pPr>
      <w:bookmarkStart w:id="8" w:name="_Toc214221644"/>
      <w:bookmarkStart w:id="9" w:name="_Toc214221708"/>
      <w:bookmarkStart w:id="10" w:name="_Toc214221746"/>
      <w:bookmarkStart w:id="11" w:name="_Toc214221810"/>
      <w:r w:rsidRPr="000A3E6E">
        <w:rPr>
          <w:rFonts w:ascii="Arial" w:hAnsi="Arial" w:cs="Arial"/>
          <w:b/>
          <w:bCs/>
          <w:sz w:val="24"/>
          <w:szCs w:val="24"/>
          <w:lang w:eastAsia="ru-RU"/>
        </w:rPr>
        <w:t xml:space="preserve">Дата введения ― </w:t>
      </w:r>
      <w:bookmarkEnd w:id="8"/>
      <w:bookmarkEnd w:id="9"/>
      <w:bookmarkEnd w:id="10"/>
      <w:bookmarkEnd w:id="11"/>
      <w:r w:rsidR="00095A9A" w:rsidRPr="000A3E6E">
        <w:rPr>
          <w:rFonts w:ascii="Arial" w:hAnsi="Arial" w:cs="Arial"/>
          <w:b/>
        </w:rPr>
        <w:t>2026–ХХ–ХХ</w:t>
      </w:r>
    </w:p>
    <w:p w14:paraId="7FFCDD01" w14:textId="77777777" w:rsidR="0044292B" w:rsidRPr="000A3E6E" w:rsidRDefault="0044292B" w:rsidP="00950537">
      <w:pPr>
        <w:pStyle w:val="14"/>
      </w:pPr>
      <w:bookmarkStart w:id="12" w:name="_Toc239034599"/>
      <w:r w:rsidRPr="000A3E6E">
        <w:t>1 Область применения</w:t>
      </w:r>
      <w:bookmarkEnd w:id="4"/>
      <w:bookmarkEnd w:id="5"/>
      <w:bookmarkEnd w:id="6"/>
      <w:bookmarkEnd w:id="7"/>
      <w:bookmarkEnd w:id="12"/>
    </w:p>
    <w:p w14:paraId="22B77796" w14:textId="2D013E35" w:rsidR="00826A42" w:rsidRDefault="00826A42" w:rsidP="00950537">
      <w:pPr>
        <w:pStyle w:val="af9"/>
      </w:pPr>
      <w:r w:rsidRPr="000A3E6E">
        <w:t xml:space="preserve">Настоящий стандарт устанавливает </w:t>
      </w:r>
      <w:r w:rsidR="00444BD9" w:rsidRPr="000A3E6E">
        <w:t xml:space="preserve">правила выполнения </w:t>
      </w:r>
      <w:r w:rsidR="00E12423" w:rsidRPr="000A3E6E">
        <w:t>(построения,</w:t>
      </w:r>
      <w:r w:rsidR="000A3E6E">
        <w:t xml:space="preserve"> содержания, </w:t>
      </w:r>
      <w:r w:rsidR="00E12423" w:rsidRPr="000A3E6E">
        <w:t xml:space="preserve">изложения и оформления) </w:t>
      </w:r>
      <w:r w:rsidR="00ED7F25" w:rsidRPr="000A3E6E">
        <w:t xml:space="preserve">следующих </w:t>
      </w:r>
      <w:r w:rsidR="00444BD9" w:rsidRPr="000A3E6E">
        <w:t xml:space="preserve">эксплуатационных документов </w:t>
      </w:r>
      <w:r w:rsidR="00935EC9" w:rsidRPr="000A3E6E">
        <w:rPr>
          <w:rFonts w:cs="Arial"/>
        </w:rPr>
        <w:t xml:space="preserve">на изделия </w:t>
      </w:r>
      <w:r w:rsidR="00396BE0" w:rsidRPr="000A3E6E">
        <w:t xml:space="preserve">всех отраслей </w:t>
      </w:r>
      <w:r w:rsidR="00444BD9" w:rsidRPr="000A3E6E">
        <w:t>машиностроения</w:t>
      </w:r>
      <w:r w:rsidR="00ED7F25" w:rsidRPr="000A3E6E">
        <w:t>:</w:t>
      </w:r>
    </w:p>
    <w:p w14:paraId="737371A8" w14:textId="77777777" w:rsidR="00ED7F25" w:rsidRDefault="00ED7F25" w:rsidP="00950537">
      <w:pPr>
        <w:pStyle w:val="af9"/>
      </w:pPr>
      <w:r>
        <w:t>- руководство по эксплуатации;</w:t>
      </w:r>
    </w:p>
    <w:p w14:paraId="50E10B0F" w14:textId="77777777" w:rsidR="00ED7F25" w:rsidRPr="00ED7F25" w:rsidRDefault="00ED7F25" w:rsidP="00950537">
      <w:pPr>
        <w:pStyle w:val="af9"/>
      </w:pPr>
      <w:r w:rsidRPr="00ED7F25">
        <w:t>- инструкция по монтажу, пуску, регулированию и обкатке изделия;</w:t>
      </w:r>
    </w:p>
    <w:p w14:paraId="64721FB4" w14:textId="77777777" w:rsidR="00ED7F25" w:rsidRDefault="00ED7F25" w:rsidP="00950537">
      <w:pPr>
        <w:pStyle w:val="af9"/>
      </w:pPr>
      <w:r>
        <w:t>- формуляр;</w:t>
      </w:r>
    </w:p>
    <w:p w14:paraId="093733C1" w14:textId="77777777" w:rsidR="00ED7F25" w:rsidRDefault="00ED7F25" w:rsidP="00950537">
      <w:pPr>
        <w:pStyle w:val="af9"/>
      </w:pPr>
      <w:r>
        <w:t>- паспорт;</w:t>
      </w:r>
    </w:p>
    <w:p w14:paraId="25C93427" w14:textId="77777777" w:rsidR="00ED7F25" w:rsidRDefault="00ED7F25" w:rsidP="00950537">
      <w:pPr>
        <w:pStyle w:val="af9"/>
      </w:pPr>
      <w:r>
        <w:t>- этикетка;</w:t>
      </w:r>
    </w:p>
    <w:p w14:paraId="32E2891F" w14:textId="77777777" w:rsidR="00ED7F25" w:rsidRDefault="00ED7F25" w:rsidP="00950537">
      <w:pPr>
        <w:pStyle w:val="af9"/>
      </w:pPr>
      <w:r>
        <w:t>- нормы расхода запасных частей;</w:t>
      </w:r>
    </w:p>
    <w:p w14:paraId="37B332A5" w14:textId="77777777" w:rsidR="00534512" w:rsidRDefault="00534512" w:rsidP="00950537">
      <w:pPr>
        <w:pStyle w:val="af9"/>
      </w:pPr>
      <w:r>
        <w:t>- нормы расхода материалов;</w:t>
      </w:r>
    </w:p>
    <w:p w14:paraId="70AAA93F" w14:textId="2E1C1B34" w:rsidR="00ED7F25" w:rsidRPr="00E56D41" w:rsidRDefault="00ED7F25" w:rsidP="00950537">
      <w:pPr>
        <w:pStyle w:val="af9"/>
      </w:pPr>
      <w:r w:rsidRPr="00E56D41">
        <w:t>-</w:t>
      </w:r>
      <w:r w:rsidR="00396BE0" w:rsidRPr="00E56D41">
        <w:t> </w:t>
      </w:r>
      <w:r w:rsidR="00534512" w:rsidRPr="00E56D41">
        <w:t>ведомость комплекта запасных частей, инструмента</w:t>
      </w:r>
      <w:r w:rsidR="004F7A6B" w:rsidRPr="00E56D41">
        <w:t xml:space="preserve"> и</w:t>
      </w:r>
      <w:r w:rsidR="008F33A9" w:rsidRPr="00E56D41">
        <w:t xml:space="preserve"> </w:t>
      </w:r>
      <w:r w:rsidR="00534512" w:rsidRPr="00E56D41">
        <w:t>принадлежностей;</w:t>
      </w:r>
      <w:r w:rsidR="00F918DE" w:rsidRPr="00E56D41">
        <w:rPr>
          <w:rFonts w:cs="Arial"/>
          <w:sz w:val="20"/>
          <w:szCs w:val="20"/>
        </w:rPr>
        <w:t xml:space="preserve"> </w:t>
      </w:r>
    </w:p>
    <w:p w14:paraId="5E2BD6C3" w14:textId="77777777" w:rsidR="00534512" w:rsidRPr="00E56D41" w:rsidRDefault="00534512" w:rsidP="00950537">
      <w:pPr>
        <w:pStyle w:val="af9"/>
      </w:pPr>
      <w:r w:rsidRPr="00E56D41">
        <w:t>- инструкция эксплуатационная специальная;</w:t>
      </w:r>
    </w:p>
    <w:p w14:paraId="52DAE0DD" w14:textId="77777777" w:rsidR="00534512" w:rsidRPr="00E56D41" w:rsidRDefault="00534512" w:rsidP="00950537">
      <w:pPr>
        <w:pStyle w:val="af9"/>
      </w:pPr>
      <w:r w:rsidRPr="00E56D41">
        <w:t>- ведомость эксплуатационных документов.</w:t>
      </w:r>
    </w:p>
    <w:p w14:paraId="31F158F3" w14:textId="719CD6F5" w:rsidR="00826A42" w:rsidRDefault="00826A42" w:rsidP="00950537">
      <w:pPr>
        <w:pStyle w:val="af9"/>
      </w:pPr>
      <w:r w:rsidRPr="00E56D41">
        <w:t xml:space="preserve">На основе настоящего стандарта допускается разрабатывать стандарты, </w:t>
      </w:r>
      <w:r w:rsidR="00FF4072" w:rsidRPr="00E56D41">
        <w:t xml:space="preserve">уточняющие </w:t>
      </w:r>
      <w:r w:rsidR="00343FC1" w:rsidRPr="00E56D41">
        <w:t>правила</w:t>
      </w:r>
      <w:r w:rsidRPr="00E56D41">
        <w:t xml:space="preserve"> выполнени</w:t>
      </w:r>
      <w:r w:rsidR="00343FC1" w:rsidRPr="00E56D41">
        <w:t>я</w:t>
      </w:r>
      <w:r w:rsidRPr="00E56D41">
        <w:t xml:space="preserve"> </w:t>
      </w:r>
      <w:r w:rsidR="000550C8" w:rsidRPr="00E56D41">
        <w:t xml:space="preserve">отдельных </w:t>
      </w:r>
      <w:r w:rsidRPr="00E56D41">
        <w:t>эксплуатационных документов на изделия конкретных видов техники с учетом их специфики.</w:t>
      </w:r>
    </w:p>
    <w:p w14:paraId="12EE33E1" w14:textId="77777777" w:rsidR="00534512" w:rsidRPr="00950537" w:rsidRDefault="00534512" w:rsidP="00950537">
      <w:pPr>
        <w:pStyle w:val="aff7"/>
      </w:pPr>
      <w:r w:rsidRPr="00950537">
        <w:rPr>
          <w:spacing w:val="40"/>
        </w:rPr>
        <w:t>Примечание</w:t>
      </w:r>
      <w:r w:rsidRPr="00950537">
        <w:t xml:space="preserve"> — Для </w:t>
      </w:r>
      <w:r w:rsidR="00396BE0">
        <w:t>изделий</w:t>
      </w:r>
      <w:r w:rsidRPr="00950537">
        <w:t>, применяем</w:t>
      </w:r>
      <w:r w:rsidR="00396BE0">
        <w:t>ых</w:t>
      </w:r>
      <w:r w:rsidRPr="00950537">
        <w:t xml:space="preserve"> в области использования атомной энергии, содержание эксплуатационных документов должно соответствовать федеральным нормам и правилам в области использования атомной энергии.</w:t>
      </w:r>
    </w:p>
    <w:p w14:paraId="5748EACC" w14:textId="77777777" w:rsidR="0044292B" w:rsidRPr="00964493" w:rsidRDefault="0044292B" w:rsidP="00950537">
      <w:pPr>
        <w:pStyle w:val="14"/>
      </w:pPr>
      <w:bookmarkStart w:id="13" w:name="_Toc214221646"/>
      <w:bookmarkStart w:id="14" w:name="_Toc214221710"/>
      <w:bookmarkStart w:id="15" w:name="_Toc214221748"/>
      <w:bookmarkStart w:id="16" w:name="_Toc214221812"/>
      <w:bookmarkStart w:id="17" w:name="_Toc239034600"/>
      <w:r w:rsidRPr="00964493">
        <w:t>2 Нормативные ссылки</w:t>
      </w:r>
      <w:bookmarkEnd w:id="13"/>
      <w:bookmarkEnd w:id="14"/>
      <w:bookmarkEnd w:id="15"/>
      <w:bookmarkEnd w:id="16"/>
      <w:bookmarkEnd w:id="17"/>
    </w:p>
    <w:p w14:paraId="23646675" w14:textId="72E29035" w:rsidR="0044292B" w:rsidRDefault="0044292B" w:rsidP="00950537">
      <w:pPr>
        <w:pStyle w:val="af9"/>
      </w:pPr>
      <w:r w:rsidRPr="00E2152C">
        <w:t xml:space="preserve">В настоящем стандарте использованы </w:t>
      </w:r>
      <w:r w:rsidR="00B4269D">
        <w:t xml:space="preserve">нормативные </w:t>
      </w:r>
      <w:r w:rsidRPr="00E2152C">
        <w:t xml:space="preserve">ссылки на следующие </w:t>
      </w:r>
      <w:r w:rsidR="005525BF">
        <w:t>стандарты</w:t>
      </w:r>
      <w:r w:rsidRPr="00E2152C">
        <w:t>:</w:t>
      </w:r>
    </w:p>
    <w:p w14:paraId="405216EB" w14:textId="5D100C93" w:rsidR="00842339" w:rsidRDefault="00842339" w:rsidP="00842339">
      <w:pPr>
        <w:pStyle w:val="af9"/>
      </w:pPr>
      <w:r w:rsidRPr="00E2152C">
        <w:t>ГОСТ</w:t>
      </w:r>
      <w:r>
        <w:t> </w:t>
      </w:r>
      <w:r w:rsidRPr="00E2152C">
        <w:t>2.701</w:t>
      </w:r>
      <w:r w:rsidRPr="004F577B">
        <w:t> </w:t>
      </w:r>
      <w:r w:rsidRPr="00E2152C">
        <w:t>Единая система конструкторской документации. Схемы. Виды и типы. Общие требования к выполнению</w:t>
      </w:r>
    </w:p>
    <w:p w14:paraId="75D5B7CF" w14:textId="77777777" w:rsidR="00036CB1" w:rsidRPr="00C56C75" w:rsidRDefault="00036CB1" w:rsidP="00036CB1">
      <w:pPr>
        <w:pStyle w:val="affa"/>
        <w:pBdr>
          <w:top w:val="single" w:sz="4" w:space="1" w:color="auto"/>
        </w:pBdr>
        <w:spacing w:before="120"/>
        <w:ind w:firstLine="0"/>
        <w:rPr>
          <w:i/>
          <w:iCs/>
        </w:rPr>
      </w:pPr>
      <w:r w:rsidRPr="00C56C75">
        <w:rPr>
          <w:i/>
          <w:iCs/>
        </w:rPr>
        <w:t>Проект, окончательная редакция</w:t>
      </w:r>
    </w:p>
    <w:p w14:paraId="084C1054" w14:textId="23EAC680" w:rsidR="00532536" w:rsidRDefault="00532536" w:rsidP="00950537">
      <w:pPr>
        <w:pStyle w:val="af9"/>
      </w:pPr>
      <w:r>
        <w:lastRenderedPageBreak/>
        <w:t>ГОСТ 9.103 Единая система защиты от коррозии и старения. Временная противокоррозионная защита металлов и изделий. Термины и определения</w:t>
      </w:r>
    </w:p>
    <w:p w14:paraId="73A7B05E" w14:textId="1010516A" w:rsidR="00E56D41" w:rsidRPr="00E56D41" w:rsidRDefault="00E56D41" w:rsidP="00E56D41">
      <w:pPr>
        <w:spacing w:after="0"/>
        <w:ind w:left="0"/>
        <w:rPr>
          <w:rFonts w:ascii="Arial" w:hAnsi="Arial" w:cs="Arial"/>
          <w:sz w:val="24"/>
          <w:szCs w:val="24"/>
          <w:lang w:eastAsia="ru-RU"/>
        </w:rPr>
      </w:pPr>
      <w:r w:rsidRPr="00E56D41">
        <w:rPr>
          <w:rFonts w:ascii="Arial" w:hAnsi="Arial" w:cs="Arial"/>
          <w:sz w:val="24"/>
          <w:szCs w:val="24"/>
          <w:lang w:eastAsia="ru-RU"/>
        </w:rPr>
        <w:t>ГОСТ 27.507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E56D41">
        <w:rPr>
          <w:rFonts w:ascii="Arial" w:hAnsi="Arial" w:cs="Arial"/>
          <w:sz w:val="24"/>
          <w:szCs w:val="24"/>
          <w:lang w:eastAsia="ru-RU"/>
        </w:rPr>
        <w:t>Надежность в технике. Запасные части, инструменты и принадлежности. Оценка и расчет запасов</w:t>
      </w:r>
    </w:p>
    <w:p w14:paraId="691B2587" w14:textId="0A659277" w:rsidR="00A812E2" w:rsidRPr="00E2152C" w:rsidRDefault="00A812E2" w:rsidP="00950537">
      <w:pPr>
        <w:pStyle w:val="af9"/>
      </w:pPr>
      <w:r>
        <w:t>ГОСТ</w:t>
      </w:r>
      <w:r w:rsidR="005525BF">
        <w:t> </w:t>
      </w:r>
      <w:r>
        <w:t>16504</w:t>
      </w:r>
      <w:r w:rsidR="005525BF">
        <w:t> </w:t>
      </w:r>
      <w:r w:rsidRPr="00A812E2">
        <w:t>Система государственных испытаний продукции. Испытания и контроль качества продукции. Основные термины и определения</w:t>
      </w:r>
    </w:p>
    <w:p w14:paraId="517BA307" w14:textId="170A8A3A" w:rsidR="0044292B" w:rsidRPr="00E2152C" w:rsidRDefault="0044292B" w:rsidP="00950537">
      <w:pPr>
        <w:pStyle w:val="af9"/>
      </w:pPr>
      <w:r w:rsidRPr="00E2152C">
        <w:t>ГОСТ</w:t>
      </w:r>
      <w:r w:rsidR="00ED72BC">
        <w:t> </w:t>
      </w:r>
      <w:r w:rsidRPr="00E2152C">
        <w:t>18322</w:t>
      </w:r>
      <w:r w:rsidR="005525BF">
        <w:t> </w:t>
      </w:r>
      <w:r w:rsidRPr="00E2152C">
        <w:t xml:space="preserve">Система технического обслуживания и ремонта техники. Термины и определения </w:t>
      </w:r>
    </w:p>
    <w:p w14:paraId="587391D8" w14:textId="118FDB76" w:rsidR="00C17BEE" w:rsidRPr="00E56D41" w:rsidRDefault="00C17BEE" w:rsidP="00950537">
      <w:pPr>
        <w:pStyle w:val="af9"/>
      </w:pPr>
      <w:r w:rsidRPr="00E56D41">
        <w:t xml:space="preserve">ГОСТ 20911 </w:t>
      </w:r>
      <w:r w:rsidRPr="00E56D41">
        <w:rPr>
          <w:rFonts w:cs="Arial"/>
        </w:rPr>
        <w:t>Техническая</w:t>
      </w:r>
      <w:r w:rsidRPr="00E56D41">
        <w:t xml:space="preserve"> </w:t>
      </w:r>
      <w:r w:rsidRPr="00E56D41">
        <w:rPr>
          <w:rFonts w:cs="Arial"/>
        </w:rPr>
        <w:t>диагностика</w:t>
      </w:r>
      <w:r w:rsidRPr="00E56D41">
        <w:t xml:space="preserve">. </w:t>
      </w:r>
      <w:r w:rsidRPr="00E56D41">
        <w:rPr>
          <w:rFonts w:cs="Arial"/>
        </w:rPr>
        <w:t>Термины</w:t>
      </w:r>
      <w:r w:rsidRPr="00E56D41">
        <w:t xml:space="preserve"> </w:t>
      </w:r>
      <w:r w:rsidRPr="00E56D41">
        <w:rPr>
          <w:rFonts w:cs="Arial"/>
        </w:rPr>
        <w:t>и</w:t>
      </w:r>
      <w:r w:rsidRPr="00E56D41">
        <w:t xml:space="preserve"> </w:t>
      </w:r>
      <w:r w:rsidRPr="00E56D41">
        <w:rPr>
          <w:rFonts w:cs="Arial"/>
        </w:rPr>
        <w:t>определения</w:t>
      </w:r>
    </w:p>
    <w:p w14:paraId="0F2A2E78" w14:textId="4718A1F8" w:rsidR="00DF4C01" w:rsidRPr="00E56D41" w:rsidRDefault="00DF4C01" w:rsidP="00950537">
      <w:pPr>
        <w:pStyle w:val="af9"/>
      </w:pPr>
      <w:r w:rsidRPr="00E56D41">
        <w:t>ГОСТ</w:t>
      </w:r>
      <w:r w:rsidR="005525BF" w:rsidRPr="00E56D41">
        <w:t> </w:t>
      </w:r>
      <w:r w:rsidRPr="00E56D41">
        <w:t>25549</w:t>
      </w:r>
      <w:r w:rsidR="005525BF" w:rsidRPr="00E56D41">
        <w:t> </w:t>
      </w:r>
      <w:r w:rsidRPr="00E56D41">
        <w:t xml:space="preserve">Топлива, масла, смазки и специальные жидкости. </w:t>
      </w:r>
      <w:proofErr w:type="spellStart"/>
      <w:r w:rsidRPr="00E56D41">
        <w:t>Химмотологическая</w:t>
      </w:r>
      <w:proofErr w:type="spellEnd"/>
      <w:r w:rsidRPr="00E56D41">
        <w:t xml:space="preserve"> карта. Порядок составления и согласования</w:t>
      </w:r>
    </w:p>
    <w:p w14:paraId="60456CC9" w14:textId="6C384E16" w:rsidR="0044292B" w:rsidRPr="00E56D41" w:rsidRDefault="0044292B" w:rsidP="00950537">
      <w:pPr>
        <w:pStyle w:val="af9"/>
      </w:pPr>
      <w:r w:rsidRPr="00E56D41">
        <w:t>ГОСТ</w:t>
      </w:r>
      <w:r w:rsidR="005525BF" w:rsidRPr="00E56D41">
        <w:t> </w:t>
      </w:r>
      <w:r w:rsidRPr="00E56D41">
        <w:t>25866</w:t>
      </w:r>
      <w:r w:rsidR="005525BF" w:rsidRPr="00E56D41">
        <w:t> </w:t>
      </w:r>
      <w:r w:rsidRPr="00E56D41">
        <w:t>Эксплуатация техники. Термины и определения</w:t>
      </w:r>
    </w:p>
    <w:p w14:paraId="626B47E3" w14:textId="0278E086" w:rsidR="00FF6D96" w:rsidRDefault="00FF6D96" w:rsidP="00950537">
      <w:pPr>
        <w:pStyle w:val="af9"/>
      </w:pPr>
      <w:r w:rsidRPr="00E56D41">
        <w:t>ГОСТ Р 2.005</w:t>
      </w:r>
      <w:r w:rsidR="005525BF" w:rsidRPr="00E56D41">
        <w:t> </w:t>
      </w:r>
      <w:r w:rsidRPr="00E56D41">
        <w:t>Единая система конструкторской документации. Термины и определения</w:t>
      </w:r>
    </w:p>
    <w:p w14:paraId="724A1EB6" w14:textId="6D4E6D3B" w:rsidR="00330DFF" w:rsidRPr="00E56D41" w:rsidRDefault="00330DFF" w:rsidP="00950537">
      <w:pPr>
        <w:pStyle w:val="af9"/>
      </w:pPr>
      <w:r>
        <w:t xml:space="preserve">ГОСТ Р 2.101 </w:t>
      </w:r>
      <w:r w:rsidRPr="00E56D41">
        <w:t>Единая система конструкторской документации.</w:t>
      </w:r>
      <w:r>
        <w:t xml:space="preserve"> Виды изделий</w:t>
      </w:r>
    </w:p>
    <w:p w14:paraId="48B1CCBF" w14:textId="77777777" w:rsidR="007661C5" w:rsidRPr="00E56D41" w:rsidRDefault="007661C5" w:rsidP="00950537">
      <w:pPr>
        <w:pStyle w:val="af9"/>
      </w:pPr>
      <w:r w:rsidRPr="00E56D41">
        <w:t>ГОСТ Р 2.102</w:t>
      </w:r>
      <w:r w:rsidR="00210449" w:rsidRPr="00E56D41">
        <w:t xml:space="preserve"> Единая система конструкторской документации. Виды и комплектность конструкторских документов</w:t>
      </w:r>
    </w:p>
    <w:p w14:paraId="6B9F1467" w14:textId="6B3225B7" w:rsidR="002610C5" w:rsidRPr="00E56D41" w:rsidDel="00E85440" w:rsidRDefault="002610C5" w:rsidP="002610C5">
      <w:pPr>
        <w:pStyle w:val="af9"/>
        <w:rPr>
          <w:del w:id="18" w:author="selezneva" w:date="2026-09-16T15:30:00Z"/>
        </w:rPr>
      </w:pPr>
      <w:del w:id="19" w:author="selezneva" w:date="2026-09-16T15:30:00Z">
        <w:r w:rsidRPr="00E56D41" w:rsidDel="00E85440">
          <w:delText xml:space="preserve">ГОСТ Р 2.105 Единая система конструкторской документации. </w:delText>
        </w:r>
        <w:r w:rsidRPr="00E56D41" w:rsidDel="00E85440">
          <w:rPr>
            <w:color w:val="auto"/>
          </w:rPr>
          <w:delText xml:space="preserve">Общие требования к текстовым документам </w:delText>
        </w:r>
        <w:bookmarkStart w:id="20" w:name="_Hlk214629950"/>
        <w:r w:rsidRPr="00E56D41" w:rsidDel="00E85440">
          <w:rPr>
            <w:i/>
            <w:iCs/>
            <w:color w:val="auto"/>
          </w:rPr>
          <w:delText>(проект, первая редакция, вводится в действие одновременно)</w:delText>
        </w:r>
        <w:bookmarkEnd w:id="20"/>
      </w:del>
    </w:p>
    <w:p w14:paraId="680889D6" w14:textId="77777777" w:rsidR="00CA268F" w:rsidRPr="00E56D41" w:rsidRDefault="00210449" w:rsidP="00950537">
      <w:pPr>
        <w:pStyle w:val="af9"/>
      </w:pPr>
      <w:r w:rsidRPr="00E56D41">
        <w:t xml:space="preserve">ГОСТ Р </w:t>
      </w:r>
      <w:r w:rsidR="00CA268F" w:rsidRPr="00E56D41">
        <w:t>2.106</w:t>
      </w:r>
      <w:r w:rsidR="00096F05" w:rsidRPr="00E56D41">
        <w:t xml:space="preserve"> Единая система конструкторской документации. Текстовые документы</w:t>
      </w:r>
    </w:p>
    <w:p w14:paraId="282AD86E" w14:textId="625B8466" w:rsidR="00DE5B5C" w:rsidRPr="00E97CCB" w:rsidDel="00E85440" w:rsidRDefault="00DE5B5C" w:rsidP="00DE5B5C">
      <w:pPr>
        <w:pStyle w:val="af9"/>
        <w:rPr>
          <w:del w:id="21" w:author="selezneva" w:date="2026-09-16T15:30:00Z"/>
        </w:rPr>
      </w:pPr>
      <w:del w:id="22" w:author="selezneva" w:date="2026-09-16T15:30:00Z">
        <w:r w:rsidRPr="00E56D41" w:rsidDel="00E85440">
          <w:delText xml:space="preserve">ГОСТ Р 2.109 Единая система конструкторской документации. </w:delText>
        </w:r>
        <w:r w:rsidRPr="00E56D41" w:rsidDel="00E85440">
          <w:rPr>
            <w:color w:val="auto"/>
          </w:rPr>
          <w:delText>Основные требования к чертежам</w:delText>
        </w:r>
      </w:del>
    </w:p>
    <w:p w14:paraId="11A7D6A5" w14:textId="53E4EE5C" w:rsidR="00842339" w:rsidRPr="00E97CCB" w:rsidRDefault="00842339" w:rsidP="00842339">
      <w:pPr>
        <w:pStyle w:val="af9"/>
      </w:pPr>
      <w:r w:rsidRPr="00943C3E">
        <w:t>ГОСТ Р 2.601</w:t>
      </w:r>
      <w:r w:rsidR="00F608B5">
        <w:t>–202Х</w:t>
      </w:r>
      <w:r w:rsidRPr="00943C3E">
        <w:t> Единая система конструкторской документации. Эксплуатационная документация. Основные положения (</w:t>
      </w:r>
      <w:r w:rsidRPr="00943C3E">
        <w:rPr>
          <w:i/>
          <w:iCs/>
        </w:rPr>
        <w:t>проект, окончательная редакция, вводится в действие одновременно</w:t>
      </w:r>
      <w:r w:rsidRPr="00943C3E">
        <w:t>)</w:t>
      </w:r>
    </w:p>
    <w:p w14:paraId="22959A2F" w14:textId="380945FE" w:rsidR="00330DFF" w:rsidRDefault="00330DFF" w:rsidP="00330DFF">
      <w:pPr>
        <w:pStyle w:val="af9"/>
      </w:pPr>
      <w:r>
        <w:t xml:space="preserve">ГОСТ Р 2.603 </w:t>
      </w:r>
      <w:r w:rsidRPr="00E56D41">
        <w:t xml:space="preserve">Единая система конструкторской документации. </w:t>
      </w:r>
      <w:r>
        <w:t>Внесение изменений в эксплуатационную и ремонтную документацию</w:t>
      </w:r>
      <w:r w:rsidRPr="00E56D41">
        <w:t xml:space="preserve"> (</w:t>
      </w:r>
      <w:r w:rsidRPr="00E56D41">
        <w:rPr>
          <w:i/>
          <w:iCs/>
        </w:rPr>
        <w:t>проект, окончательная редакция, вводится в действие одновременно</w:t>
      </w:r>
      <w:r w:rsidRPr="00E56D41">
        <w:t>)</w:t>
      </w:r>
    </w:p>
    <w:p w14:paraId="665EF948" w14:textId="4B0F9602" w:rsidR="00036CB1" w:rsidRPr="00E97CCB" w:rsidRDefault="00036CB1" w:rsidP="00036CB1">
      <w:pPr>
        <w:pStyle w:val="af9"/>
      </w:pPr>
      <w:bookmarkStart w:id="23" w:name="_Hlk233038724"/>
      <w:r w:rsidRPr="00E56D41">
        <w:t>ГОСТ Р 2.611 </w:t>
      </w:r>
      <w:bookmarkEnd w:id="23"/>
      <w:r w:rsidRPr="00E56D41">
        <w:t>Единая система конструкторской документации. Каталоги (</w:t>
      </w:r>
      <w:r w:rsidRPr="00E56D41">
        <w:rPr>
          <w:i/>
          <w:iCs/>
        </w:rPr>
        <w:t>проект, окончательная редакция, вводится в действие одновременно</w:t>
      </w:r>
      <w:r w:rsidRPr="00E56D41">
        <w:t>)</w:t>
      </w:r>
    </w:p>
    <w:p w14:paraId="5934AA08" w14:textId="6675AA35" w:rsidR="007709A6" w:rsidRDefault="007709A6" w:rsidP="00950537">
      <w:pPr>
        <w:pStyle w:val="af9"/>
      </w:pPr>
      <w:r w:rsidRPr="007709A6">
        <w:t>ГОСТ</w:t>
      </w:r>
      <w:r w:rsidR="005525BF">
        <w:t> </w:t>
      </w:r>
      <w:r w:rsidRPr="007709A6">
        <w:t>Р</w:t>
      </w:r>
      <w:r w:rsidR="005525BF">
        <w:t> </w:t>
      </w:r>
      <w:r w:rsidRPr="007709A6">
        <w:t>27.102</w:t>
      </w:r>
      <w:r w:rsidR="005525BF">
        <w:t> </w:t>
      </w:r>
      <w:r w:rsidRPr="007709A6">
        <w:t>Надежность в технике</w:t>
      </w:r>
      <w:r>
        <w:t>.</w:t>
      </w:r>
      <w:r w:rsidRPr="007709A6">
        <w:t xml:space="preserve"> Надежность объекта</w:t>
      </w:r>
      <w:r>
        <w:t>.</w:t>
      </w:r>
      <w:r w:rsidRPr="007709A6">
        <w:t xml:space="preserve"> Термины и определения</w:t>
      </w:r>
    </w:p>
    <w:p w14:paraId="16F1180B" w14:textId="2A933F7C" w:rsidR="00B64993" w:rsidRPr="00B64993" w:rsidRDefault="00B64993" w:rsidP="00B64993">
      <w:pPr>
        <w:spacing w:after="0"/>
        <w:ind w:left="0"/>
        <w:rPr>
          <w:rFonts w:ascii="Arial" w:hAnsi="Arial" w:cs="Arial"/>
          <w:sz w:val="24"/>
          <w:szCs w:val="24"/>
          <w:lang w:eastAsia="ru-RU"/>
        </w:rPr>
      </w:pPr>
      <w:r w:rsidRPr="00E56D41">
        <w:rPr>
          <w:rFonts w:ascii="Arial" w:hAnsi="Arial" w:cs="Arial"/>
          <w:sz w:val="24"/>
          <w:szCs w:val="24"/>
          <w:lang w:eastAsia="ru-RU"/>
        </w:rPr>
        <w:t>ГОСТ Р 53392 Интегрированная логистическая поддержка. Анализ логистической поддержки. Основные положения</w:t>
      </w:r>
    </w:p>
    <w:p w14:paraId="546BD6E9" w14:textId="0B60A1BA" w:rsidR="00937185" w:rsidRDefault="00937185" w:rsidP="00950537">
      <w:pPr>
        <w:pStyle w:val="af9"/>
      </w:pPr>
      <w:r w:rsidRPr="00E2152C">
        <w:t>ГОСТ</w:t>
      </w:r>
      <w:r w:rsidRPr="00E2152C">
        <w:rPr>
          <w:lang w:val="en-US"/>
        </w:rPr>
        <w:t> </w:t>
      </w:r>
      <w:r>
        <w:t>Р</w:t>
      </w:r>
      <w:r w:rsidR="005525BF">
        <w:t> </w:t>
      </w:r>
      <w:r>
        <w:t>54564</w:t>
      </w:r>
      <w:r w:rsidR="005525BF">
        <w:t> </w:t>
      </w:r>
      <w:r w:rsidRPr="00E2152C">
        <w:t>Лом и отходы цветных металлов и сплавов. Общие технические условия</w:t>
      </w:r>
    </w:p>
    <w:p w14:paraId="482098F6" w14:textId="152924CE" w:rsidR="00F65E47" w:rsidRDefault="00F65E47" w:rsidP="00950537">
      <w:pPr>
        <w:pStyle w:val="af9"/>
      </w:pPr>
      <w:r w:rsidRPr="00F65E47">
        <w:lastRenderedPageBreak/>
        <w:t>ГОСТ</w:t>
      </w:r>
      <w:r w:rsidR="005525BF">
        <w:t> </w:t>
      </w:r>
      <w:r w:rsidRPr="00F65E47">
        <w:t>Р</w:t>
      </w:r>
      <w:r w:rsidR="005525BF">
        <w:t> </w:t>
      </w:r>
      <w:r w:rsidRPr="00F65E47">
        <w:t>58297</w:t>
      </w:r>
      <w:r w:rsidR="005525BF">
        <w:t> </w:t>
      </w:r>
      <w:r w:rsidRPr="00F65E47">
        <w:t>Интегрированная логистическая поддержка Многоуровневое техническое обслуживание и ремонт</w:t>
      </w:r>
      <w:r>
        <w:t>.</w:t>
      </w:r>
      <w:r w:rsidRPr="00F65E47">
        <w:t xml:space="preserve"> Основные положения</w:t>
      </w:r>
    </w:p>
    <w:p w14:paraId="2598F9EC" w14:textId="4BBF3EAA" w:rsidR="0044292B" w:rsidRPr="003A3583" w:rsidRDefault="0044292B" w:rsidP="00950537">
      <w:pPr>
        <w:pStyle w:val="aff7"/>
      </w:pPr>
      <w:r w:rsidRPr="003A3583">
        <w:rPr>
          <w:spacing w:val="40"/>
        </w:rPr>
        <w:t>Примечани</w:t>
      </w:r>
      <w:r w:rsidR="00D14110" w:rsidRPr="003A3583">
        <w:rPr>
          <w:spacing w:val="40"/>
        </w:rPr>
        <w:t>е</w:t>
      </w:r>
      <w:r w:rsidRPr="003A3583" w:rsidDel="00055607">
        <w:t xml:space="preserve"> </w:t>
      </w:r>
      <w:r w:rsidRPr="003A3583">
        <w:t>—</w:t>
      </w:r>
      <w:r w:rsidR="005525BF">
        <w:t xml:space="preserve"> </w:t>
      </w:r>
      <w:r w:rsidRPr="004F577B">
        <w:t xml:space="preserve">При пользовании настоящим стандартом целесообразно проверить действие ссылочных стандартов в информационной системе общего пользования </w:t>
      </w:r>
      <w:r w:rsidR="00D51B60" w:rsidRPr="004F577B">
        <w:t>–</w:t>
      </w:r>
      <w:r w:rsidRPr="004F577B">
        <w:t xml:space="preserve"> на официальном сайте </w:t>
      </w:r>
      <w:r w:rsidR="00D51B60" w:rsidRPr="004F577B">
        <w:t>Ф</w:t>
      </w:r>
      <w:r w:rsidRPr="004F577B">
        <w:t xml:space="preserve">едерального </w:t>
      </w:r>
      <w:r w:rsidR="00D51B60" w:rsidRPr="004F577B">
        <w:t>агентства по техническому регулированию и метрологии</w:t>
      </w:r>
      <w:r w:rsidRPr="004F577B">
        <w:t xml:space="preserve"> в сети Интернет или по ежегодно</w:t>
      </w:r>
      <w:r w:rsidR="00D51B60" w:rsidRPr="004F577B">
        <w:t>му</w:t>
      </w:r>
      <w:r w:rsidRPr="004F577B">
        <w:t xml:space="preserve"> информационному указателю </w:t>
      </w:r>
      <w:r w:rsidR="00D51B60" w:rsidRPr="004F577B">
        <w:t>«</w:t>
      </w:r>
      <w:r w:rsidRPr="004F577B">
        <w:t>Национальные стандарты</w:t>
      </w:r>
      <w:r w:rsidR="00D51B60" w:rsidRPr="004F577B">
        <w:t>»</w:t>
      </w:r>
      <w:r w:rsidRPr="004F577B">
        <w:t>, который опубликован по состоянию на 1 января текущего года, и по выпускам ежемесячно</w:t>
      </w:r>
      <w:r w:rsidR="00D51B60" w:rsidRPr="004F577B">
        <w:t>го</w:t>
      </w:r>
      <w:r w:rsidRPr="004F577B">
        <w:t xml:space="preserve"> информационного указателя </w:t>
      </w:r>
      <w:r w:rsidR="00D51B60" w:rsidRPr="004F577B">
        <w:t>«</w:t>
      </w:r>
      <w:r w:rsidRPr="004F577B">
        <w:t>Национальные стандарты</w:t>
      </w:r>
      <w:r w:rsidR="00D51B60" w:rsidRPr="004F577B">
        <w:t>»</w:t>
      </w:r>
      <w:r w:rsidRPr="004F577B">
        <w:t xml:space="preserve"> за текущий год. Если заменен ссылочный стандарт, на который дана недатированная ссылка, то рекомендуется использовать действующую версию этого стандарта с учетом всех внесенных в данную версию изменений. Если заменен ссылочный стандарт, на который дана датированная ссылка, то рекомендуется использовать версию этого стандарта</w:t>
      </w:r>
      <w:r w:rsidR="00D51B60" w:rsidRPr="004F577B">
        <w:t xml:space="preserve"> </w:t>
      </w:r>
      <w:r w:rsidRPr="004F577B">
        <w:t xml:space="preserve">с указанным выше годом утверждения (принятия). Если после утверждения настоящего стандарта в ссылочный стандарт, на который дана датированная ссылка, внесено изменение, затрагивающее положение, на которое дана ссылка, то это положение рекомендуется применять без учета данного изменения. Если ссылочный </w:t>
      </w:r>
      <w:r w:rsidR="00BC4EEE" w:rsidRPr="004F577B">
        <w:t>стандарт отменен</w:t>
      </w:r>
      <w:r w:rsidRPr="004F577B">
        <w:t xml:space="preserve"> без замены, то положение, в котором дана ссылка на него, рекомендуется применять в части, не затрагивающей эту ссылку.</w:t>
      </w:r>
    </w:p>
    <w:p w14:paraId="78B8A36E" w14:textId="77777777" w:rsidR="0044292B" w:rsidRPr="0004164E" w:rsidRDefault="0044292B" w:rsidP="00950537">
      <w:pPr>
        <w:pStyle w:val="14"/>
      </w:pPr>
      <w:bookmarkStart w:id="24" w:name="_Toc214221647"/>
      <w:bookmarkStart w:id="25" w:name="_Toc214221711"/>
      <w:bookmarkStart w:id="26" w:name="_Toc214221749"/>
      <w:bookmarkStart w:id="27" w:name="_Toc214221813"/>
      <w:bookmarkStart w:id="28" w:name="_Toc239034601"/>
      <w:r w:rsidRPr="00055607">
        <w:t>3 Термины, определения и сокращения</w:t>
      </w:r>
      <w:bookmarkEnd w:id="24"/>
      <w:bookmarkEnd w:id="25"/>
      <w:bookmarkEnd w:id="26"/>
      <w:bookmarkEnd w:id="27"/>
      <w:bookmarkEnd w:id="28"/>
    </w:p>
    <w:p w14:paraId="5E62A4DA" w14:textId="77777777" w:rsidR="0044292B" w:rsidRPr="00950537" w:rsidRDefault="0044292B" w:rsidP="00950537">
      <w:pPr>
        <w:pStyle w:val="25"/>
      </w:pPr>
      <w:bookmarkStart w:id="29" w:name="_Toc214221648"/>
      <w:bookmarkStart w:id="30" w:name="_Toc214221712"/>
      <w:bookmarkStart w:id="31" w:name="_Toc214221750"/>
      <w:bookmarkStart w:id="32" w:name="_Toc214221814"/>
      <w:bookmarkStart w:id="33" w:name="_Toc214221997"/>
      <w:bookmarkStart w:id="34" w:name="_Toc239034602"/>
      <w:r w:rsidRPr="00950537">
        <w:t>3.1 Термины и определения</w:t>
      </w:r>
      <w:bookmarkEnd w:id="29"/>
      <w:bookmarkEnd w:id="30"/>
      <w:bookmarkEnd w:id="31"/>
      <w:bookmarkEnd w:id="32"/>
      <w:bookmarkEnd w:id="33"/>
      <w:bookmarkEnd w:id="34"/>
      <w:r w:rsidRPr="00950537">
        <w:t xml:space="preserve"> </w:t>
      </w:r>
    </w:p>
    <w:p w14:paraId="095B1CA2" w14:textId="52B400F0" w:rsidR="0044292B" w:rsidRPr="001F2216" w:rsidRDefault="0044292B" w:rsidP="00950537">
      <w:pPr>
        <w:pStyle w:val="af9"/>
      </w:pPr>
      <w:r w:rsidRPr="001F2216">
        <w:t xml:space="preserve">В настоящем стандарте применены </w:t>
      </w:r>
      <w:r w:rsidR="00400B0A" w:rsidRPr="001F2216">
        <w:t xml:space="preserve">термины по </w:t>
      </w:r>
      <w:r w:rsidR="00532536" w:rsidRPr="001F2216">
        <w:t xml:space="preserve">ГОСТ 9.103, </w:t>
      </w:r>
      <w:r w:rsidR="00A812E2" w:rsidRPr="001F2216">
        <w:t xml:space="preserve">ГОСТ 16504, </w:t>
      </w:r>
      <w:r w:rsidR="008834AA" w:rsidRPr="001F2216">
        <w:br/>
      </w:r>
      <w:r w:rsidR="00400B0A" w:rsidRPr="001F2216">
        <w:t xml:space="preserve">ГОСТ 18322, </w:t>
      </w:r>
      <w:r w:rsidR="00C17BEE" w:rsidRPr="001F2216">
        <w:t xml:space="preserve">ГОСТ 20911, </w:t>
      </w:r>
      <w:r w:rsidR="00400B0A" w:rsidRPr="001F2216">
        <w:t xml:space="preserve">ГОСТ 25866, ГОСТ Р 2.005, а также </w:t>
      </w:r>
      <w:r w:rsidRPr="001F2216">
        <w:t>следующи</w:t>
      </w:r>
      <w:r w:rsidR="00C71044" w:rsidRPr="001F2216">
        <w:t>е</w:t>
      </w:r>
      <w:r w:rsidRPr="001F2216">
        <w:t xml:space="preserve"> термин</w:t>
      </w:r>
      <w:r w:rsidR="00C71044" w:rsidRPr="001F2216">
        <w:t>ы</w:t>
      </w:r>
      <w:r w:rsidRPr="001F2216">
        <w:t xml:space="preserve"> с соответствующим</w:t>
      </w:r>
      <w:r w:rsidR="00C71044" w:rsidRPr="001F2216">
        <w:t>и</w:t>
      </w:r>
      <w:r w:rsidRPr="001F2216">
        <w:t xml:space="preserve"> определени</w:t>
      </w:r>
      <w:r w:rsidR="00C71044" w:rsidRPr="001F2216">
        <w:t>ями</w:t>
      </w:r>
      <w:r w:rsidRPr="001F2216">
        <w:t>:</w:t>
      </w:r>
    </w:p>
    <w:p w14:paraId="263EEFCF" w14:textId="07157EA0" w:rsidR="00360F38" w:rsidRPr="001F2216" w:rsidRDefault="00532536" w:rsidP="00532536">
      <w:pPr>
        <w:pStyle w:val="af9"/>
        <w:rPr>
          <w:bCs/>
        </w:rPr>
      </w:pPr>
      <w:bookmarkStart w:id="35" w:name="_Toc214221649"/>
      <w:bookmarkStart w:id="36" w:name="_Toc214221713"/>
      <w:bookmarkStart w:id="37" w:name="_Toc214221751"/>
      <w:bookmarkStart w:id="38" w:name="_Toc214221815"/>
      <w:bookmarkStart w:id="39" w:name="_Toc214221998"/>
      <w:r w:rsidRPr="001F2216">
        <w:rPr>
          <w:bCs/>
        </w:rPr>
        <w:t>3.1.</w:t>
      </w:r>
      <w:r w:rsidR="00943C3E" w:rsidRPr="001F2216">
        <w:rPr>
          <w:bCs/>
        </w:rPr>
        <w:t>1</w:t>
      </w:r>
    </w:p>
    <w:p w14:paraId="5724E279" w14:textId="7E69982E" w:rsidR="00360F38" w:rsidRPr="001F2216" w:rsidRDefault="00360F38" w:rsidP="00360F38">
      <w:pPr>
        <w:pStyle w:val="ad"/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firstLine="709"/>
        <w:rPr>
          <w:color w:val="auto"/>
          <w:sz w:val="24"/>
          <w:szCs w:val="24"/>
        </w:rPr>
      </w:pPr>
      <w:r w:rsidRPr="001F2216">
        <w:rPr>
          <w:b/>
          <w:color w:val="auto"/>
          <w:sz w:val="24"/>
          <w:szCs w:val="24"/>
        </w:rPr>
        <w:t>экземпляр изделия:</w:t>
      </w:r>
      <w:r w:rsidRPr="001F2216">
        <w:rPr>
          <w:bCs/>
          <w:color w:val="auto"/>
          <w:sz w:val="24"/>
          <w:szCs w:val="24"/>
        </w:rPr>
        <w:t xml:space="preserve"> Единица продукции, изготовленная по утвержденной конструкторской и технологической документации</w:t>
      </w:r>
      <w:r w:rsidRPr="001F2216">
        <w:rPr>
          <w:color w:val="auto"/>
          <w:sz w:val="24"/>
          <w:szCs w:val="24"/>
        </w:rPr>
        <w:t>.</w:t>
      </w:r>
    </w:p>
    <w:p w14:paraId="3D111B44" w14:textId="19284109" w:rsidR="00360F38" w:rsidRPr="001F2216" w:rsidRDefault="00360F38" w:rsidP="00360F38">
      <w:pPr>
        <w:pStyle w:val="a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709"/>
        <w:rPr>
          <w:color w:val="auto"/>
          <w:sz w:val="24"/>
        </w:rPr>
      </w:pPr>
      <w:r w:rsidRPr="001F2216">
        <w:rPr>
          <w:color w:val="auto"/>
          <w:sz w:val="24"/>
        </w:rPr>
        <w:t>[ГОСТ Р 2.601–202</w:t>
      </w:r>
      <w:r w:rsidR="00330DFF">
        <w:rPr>
          <w:color w:val="auto"/>
          <w:sz w:val="24"/>
        </w:rPr>
        <w:t>Х</w:t>
      </w:r>
      <w:r w:rsidRPr="001F2216">
        <w:rPr>
          <w:color w:val="auto"/>
          <w:sz w:val="24"/>
        </w:rPr>
        <w:t>, пункт 3.1.</w:t>
      </w:r>
      <w:del w:id="40" w:author="selezneva" w:date="2026-09-16T15:31:00Z">
        <w:r w:rsidR="006D384C" w:rsidRPr="001F2216" w:rsidDel="00951718">
          <w:rPr>
            <w:color w:val="auto"/>
            <w:sz w:val="24"/>
          </w:rPr>
          <w:delText>6</w:delText>
        </w:r>
      </w:del>
      <w:ins w:id="41" w:author="selezneva" w:date="2026-09-16T15:31:00Z">
        <w:r w:rsidR="00951718">
          <w:rPr>
            <w:color w:val="auto"/>
            <w:sz w:val="24"/>
          </w:rPr>
          <w:t>5</w:t>
        </w:r>
      </w:ins>
      <w:r w:rsidRPr="001F2216">
        <w:rPr>
          <w:color w:val="auto"/>
          <w:sz w:val="24"/>
        </w:rPr>
        <w:t>]</w:t>
      </w:r>
    </w:p>
    <w:p w14:paraId="3FD2D4CB" w14:textId="038AF47B" w:rsidR="006D384C" w:rsidRPr="001F2216" w:rsidRDefault="006D384C" w:rsidP="006D384C">
      <w:pPr>
        <w:pStyle w:val="af9"/>
        <w:rPr>
          <w:bCs/>
        </w:rPr>
      </w:pPr>
      <w:r w:rsidRPr="001F2216">
        <w:rPr>
          <w:bCs/>
        </w:rPr>
        <w:t>3.1.2</w:t>
      </w:r>
    </w:p>
    <w:p w14:paraId="163A5953" w14:textId="535D210B" w:rsidR="006D384C" w:rsidRPr="001F2216" w:rsidRDefault="006D384C" w:rsidP="006D384C">
      <w:pPr>
        <w:pStyle w:val="ad"/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firstLine="709"/>
        <w:rPr>
          <w:color w:val="auto"/>
          <w:sz w:val="24"/>
          <w:szCs w:val="24"/>
        </w:rPr>
      </w:pPr>
      <w:r w:rsidRPr="001F2216">
        <w:rPr>
          <w:b/>
          <w:color w:val="auto"/>
          <w:sz w:val="24"/>
          <w:szCs w:val="24"/>
        </w:rPr>
        <w:t>экземпляр документа:</w:t>
      </w:r>
      <w:r w:rsidRPr="001F2216">
        <w:rPr>
          <w:bCs/>
          <w:color w:val="auto"/>
          <w:sz w:val="24"/>
          <w:szCs w:val="24"/>
        </w:rPr>
        <w:t xml:space="preserve"> Полученный в результате тиражирования документ определенного вида, предназначенный для передачи потребителю (заказчику)</w:t>
      </w:r>
      <w:r w:rsidRPr="001F2216">
        <w:rPr>
          <w:color w:val="auto"/>
          <w:sz w:val="24"/>
          <w:szCs w:val="24"/>
        </w:rPr>
        <w:t>.</w:t>
      </w:r>
    </w:p>
    <w:p w14:paraId="57817601" w14:textId="014590B7" w:rsidR="006D384C" w:rsidRPr="00B56D3A" w:rsidRDefault="006D384C" w:rsidP="006D384C">
      <w:pPr>
        <w:pStyle w:val="a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709"/>
        <w:rPr>
          <w:color w:val="auto"/>
          <w:sz w:val="24"/>
        </w:rPr>
      </w:pPr>
      <w:r w:rsidRPr="001F2216">
        <w:rPr>
          <w:color w:val="auto"/>
          <w:sz w:val="24"/>
        </w:rPr>
        <w:t>[ГОСТ Р 2.601–202</w:t>
      </w:r>
      <w:r w:rsidR="00330DFF">
        <w:rPr>
          <w:color w:val="auto"/>
          <w:sz w:val="24"/>
        </w:rPr>
        <w:t>Х</w:t>
      </w:r>
      <w:r w:rsidRPr="001F2216">
        <w:rPr>
          <w:color w:val="auto"/>
          <w:sz w:val="24"/>
        </w:rPr>
        <w:t>, пункт 3.1.</w:t>
      </w:r>
      <w:del w:id="42" w:author="selezneva" w:date="2026-09-16T15:31:00Z">
        <w:r w:rsidRPr="001F2216" w:rsidDel="00951718">
          <w:rPr>
            <w:color w:val="auto"/>
            <w:sz w:val="24"/>
          </w:rPr>
          <w:delText>7</w:delText>
        </w:r>
      </w:del>
      <w:ins w:id="43" w:author="selezneva" w:date="2026-09-16T15:31:00Z">
        <w:r w:rsidR="00951718">
          <w:rPr>
            <w:color w:val="auto"/>
            <w:sz w:val="24"/>
          </w:rPr>
          <w:t>6</w:t>
        </w:r>
      </w:ins>
      <w:r w:rsidRPr="001F2216">
        <w:rPr>
          <w:color w:val="auto"/>
          <w:sz w:val="24"/>
        </w:rPr>
        <w:t>]</w:t>
      </w:r>
    </w:p>
    <w:p w14:paraId="0C1EEB2C" w14:textId="6124FDDA" w:rsidR="00951718" w:rsidRDefault="00951718" w:rsidP="00532536">
      <w:pPr>
        <w:pStyle w:val="af9"/>
        <w:rPr>
          <w:ins w:id="44" w:author="selezneva" w:date="2026-09-16T15:33:00Z"/>
          <w:bCs/>
        </w:rPr>
      </w:pPr>
      <w:r w:rsidRPr="001F2216">
        <w:rPr>
          <w:bCs/>
        </w:rPr>
        <w:t xml:space="preserve">3.1.3 </w:t>
      </w:r>
      <w:r w:rsidRPr="001F2216">
        <w:rPr>
          <w:b/>
        </w:rPr>
        <w:t xml:space="preserve">комплектность изделия: </w:t>
      </w:r>
      <w:r w:rsidRPr="001F2216">
        <w:rPr>
          <w:bCs/>
        </w:rPr>
        <w:t>Совокупность предусмотренных конструкторской документацией составных частей поставляемого экземпляра изделия, а также запасных частей, инструмента, принадлежностей, материалов</w:t>
      </w:r>
      <w:ins w:id="45" w:author="selezneva" w:date="2026-09-16T15:32:00Z">
        <w:r>
          <w:rPr>
            <w:bCs/>
          </w:rPr>
          <w:t>, технических средств</w:t>
        </w:r>
      </w:ins>
      <w:r w:rsidRPr="001F2216">
        <w:rPr>
          <w:bCs/>
        </w:rPr>
        <w:t xml:space="preserve"> и документации, поставляемых совместно с ним.</w:t>
      </w:r>
    </w:p>
    <w:p w14:paraId="1892DBC2" w14:textId="77777777" w:rsidR="00951718" w:rsidRPr="00951718" w:rsidRDefault="00951718" w:rsidP="00951718">
      <w:pPr>
        <w:pStyle w:val="af9"/>
        <w:rPr>
          <w:ins w:id="46" w:author="selezneva" w:date="2026-09-16T15:33:00Z"/>
          <w:bCs/>
          <w:sz w:val="20"/>
          <w:szCs w:val="20"/>
        </w:rPr>
      </w:pPr>
      <w:ins w:id="47" w:author="selezneva" w:date="2026-09-16T15:33:00Z">
        <w:r w:rsidRPr="00951718">
          <w:rPr>
            <w:bCs/>
            <w:spacing w:val="20"/>
            <w:sz w:val="20"/>
            <w:szCs w:val="20"/>
          </w:rPr>
          <w:lastRenderedPageBreak/>
          <w:t>Примечание</w:t>
        </w:r>
        <w:r w:rsidRPr="00951718">
          <w:rPr>
            <w:bCs/>
            <w:sz w:val="20"/>
            <w:szCs w:val="20"/>
          </w:rPr>
          <w:t xml:space="preserve"> – В комплектность изделия помимо комплектов запасных частей, инструмента и принадлежностей могут входить и другие комплекты эксплуатационного назначения (например, комплекты для монтажа).</w:t>
        </w:r>
      </w:ins>
    </w:p>
    <w:p w14:paraId="5D3DCA82" w14:textId="20B6E2E4" w:rsidR="00532536" w:rsidRPr="001F2216" w:rsidRDefault="00532536" w:rsidP="0051447E">
      <w:pPr>
        <w:pStyle w:val="af9"/>
        <w:keepNext/>
        <w:rPr>
          <w:bCs/>
        </w:rPr>
      </w:pPr>
      <w:r w:rsidRPr="001F2216">
        <w:rPr>
          <w:bCs/>
        </w:rPr>
        <w:t>3.1.</w:t>
      </w:r>
      <w:r w:rsidR="00A5183D" w:rsidRPr="001F2216">
        <w:rPr>
          <w:bCs/>
        </w:rPr>
        <w:t>4</w:t>
      </w:r>
      <w:r w:rsidRPr="001F2216">
        <w:rPr>
          <w:bCs/>
        </w:rPr>
        <w:t xml:space="preserve"> </w:t>
      </w:r>
    </w:p>
    <w:p w14:paraId="268EBFC2" w14:textId="77777777" w:rsidR="00532536" w:rsidRPr="001F2216" w:rsidRDefault="00532536" w:rsidP="0051447E">
      <w:pPr>
        <w:pStyle w:val="ad"/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firstLine="709"/>
        <w:rPr>
          <w:color w:val="auto"/>
          <w:sz w:val="24"/>
        </w:rPr>
      </w:pPr>
      <w:r w:rsidRPr="001F2216">
        <w:rPr>
          <w:b/>
          <w:bCs/>
          <w:color w:val="auto"/>
          <w:sz w:val="24"/>
        </w:rPr>
        <w:t>потребитель продукции:</w:t>
      </w:r>
      <w:r w:rsidRPr="001F2216">
        <w:rPr>
          <w:color w:val="auto"/>
          <w:sz w:val="24"/>
        </w:rPr>
        <w:t xml:space="preserve"> Юридическое и/или физическое лицо, использующее продукцию по назначению.</w:t>
      </w:r>
    </w:p>
    <w:p w14:paraId="4D5F49D8" w14:textId="59D56FCB" w:rsidR="00532536" w:rsidRPr="001F2216" w:rsidRDefault="00532536" w:rsidP="00943C3E">
      <w:pPr>
        <w:pStyle w:val="a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709"/>
        <w:rPr>
          <w:color w:val="auto"/>
          <w:sz w:val="24"/>
        </w:rPr>
      </w:pPr>
      <w:r w:rsidRPr="001F2216">
        <w:rPr>
          <w:color w:val="auto"/>
          <w:sz w:val="24"/>
        </w:rPr>
        <w:t>[ГОСТ Р 15.301</w:t>
      </w:r>
      <w:r w:rsidR="00265BA0" w:rsidRPr="001F2216">
        <w:rPr>
          <w:color w:val="auto"/>
          <w:sz w:val="24"/>
        </w:rPr>
        <w:t>–2016</w:t>
      </w:r>
      <w:r w:rsidRPr="001F2216">
        <w:rPr>
          <w:color w:val="auto"/>
          <w:sz w:val="24"/>
        </w:rPr>
        <w:t xml:space="preserve">, </w:t>
      </w:r>
      <w:r w:rsidR="00265BA0" w:rsidRPr="001F2216">
        <w:rPr>
          <w:color w:val="auto"/>
          <w:sz w:val="24"/>
        </w:rPr>
        <w:t>пункт</w:t>
      </w:r>
      <w:r w:rsidRPr="001F2216">
        <w:rPr>
          <w:color w:val="auto"/>
          <w:sz w:val="24"/>
        </w:rPr>
        <w:t xml:space="preserve"> 3.1.5]</w:t>
      </w:r>
    </w:p>
    <w:p w14:paraId="5BA0D189" w14:textId="1FBEFE8D" w:rsidR="003315F4" w:rsidRDefault="00950537" w:rsidP="00950537">
      <w:pPr>
        <w:pStyle w:val="af9"/>
      </w:pPr>
      <w:r w:rsidRPr="001F2216">
        <w:rPr>
          <w:bCs/>
        </w:rPr>
        <w:t>3.1.</w:t>
      </w:r>
      <w:r w:rsidR="00251EFB" w:rsidRPr="001F2216">
        <w:rPr>
          <w:bCs/>
        </w:rPr>
        <w:t>5</w:t>
      </w:r>
      <w:r w:rsidRPr="001F2216">
        <w:rPr>
          <w:bCs/>
        </w:rPr>
        <w:t xml:space="preserve"> </w:t>
      </w:r>
      <w:r w:rsidR="003315F4" w:rsidRPr="001F2216">
        <w:rPr>
          <w:b/>
        </w:rPr>
        <w:t>электронный носитель:</w:t>
      </w:r>
      <w:r w:rsidR="003315F4" w:rsidRPr="001F2216">
        <w:t xml:space="preserve"> Материальный объект, используемый для фиксации и хранения цифровой информации.</w:t>
      </w:r>
    </w:p>
    <w:p w14:paraId="43936E74" w14:textId="77777777" w:rsidR="0044292B" w:rsidRPr="00DF7BD3" w:rsidRDefault="0044292B" w:rsidP="00950537">
      <w:pPr>
        <w:pStyle w:val="25"/>
      </w:pPr>
      <w:bookmarkStart w:id="48" w:name="_Toc239034603"/>
      <w:r w:rsidRPr="00587638">
        <w:t>3.2 Сокращения</w:t>
      </w:r>
      <w:bookmarkEnd w:id="35"/>
      <w:bookmarkEnd w:id="36"/>
      <w:bookmarkEnd w:id="37"/>
      <w:bookmarkEnd w:id="38"/>
      <w:bookmarkEnd w:id="39"/>
      <w:bookmarkEnd w:id="48"/>
    </w:p>
    <w:p w14:paraId="0A013162" w14:textId="77777777" w:rsidR="0044292B" w:rsidRDefault="0044292B" w:rsidP="00950537">
      <w:pPr>
        <w:pStyle w:val="af9"/>
      </w:pPr>
      <w:r w:rsidRPr="00055607">
        <w:t>В настоящем стандарте применены следующие сокращения:</w:t>
      </w:r>
    </w:p>
    <w:p w14:paraId="6AD03CE3" w14:textId="77777777" w:rsidR="00551FE9" w:rsidRPr="00FB4BFC" w:rsidRDefault="00551FE9" w:rsidP="00950537">
      <w:pPr>
        <w:pStyle w:val="af9"/>
      </w:pPr>
      <w:r w:rsidRPr="00FB4BFC">
        <w:t>ВЭ</w:t>
      </w:r>
      <w:r>
        <w:t xml:space="preserve"> – в</w:t>
      </w:r>
      <w:r w:rsidRPr="00FB4BFC">
        <w:t>едомость эксплуатационных документов</w:t>
      </w:r>
      <w:r>
        <w:t>;</w:t>
      </w:r>
    </w:p>
    <w:p w14:paraId="51BCCAD2" w14:textId="011F933D" w:rsidR="00025999" w:rsidRPr="004F7A6B" w:rsidRDefault="00025999" w:rsidP="00950537">
      <w:pPr>
        <w:pStyle w:val="af9"/>
      </w:pPr>
      <w:r>
        <w:t xml:space="preserve">ГСМ – горюче-смазочные </w:t>
      </w:r>
      <w:r w:rsidRPr="004F7A6B">
        <w:t>материалы</w:t>
      </w:r>
      <w:r w:rsidR="00090FF4" w:rsidRPr="004F7A6B">
        <w:t xml:space="preserve"> и специальные жидкости</w:t>
      </w:r>
      <w:r w:rsidRPr="004F7A6B">
        <w:t>;</w:t>
      </w:r>
    </w:p>
    <w:p w14:paraId="52BDCBF4" w14:textId="08029A52" w:rsidR="00551FE9" w:rsidRPr="004F7A6B" w:rsidRDefault="00551FE9" w:rsidP="00950537">
      <w:pPr>
        <w:pStyle w:val="af9"/>
      </w:pPr>
      <w:r w:rsidRPr="004F7A6B">
        <w:t>ЗИ – ведомость комплекта запасных частей, инструмента</w:t>
      </w:r>
      <w:r w:rsidR="004F7A6B" w:rsidRPr="004F7A6B">
        <w:t xml:space="preserve"> и</w:t>
      </w:r>
      <w:r w:rsidRPr="004F7A6B">
        <w:t xml:space="preserve"> принадлежностей;</w:t>
      </w:r>
    </w:p>
    <w:p w14:paraId="56463E89" w14:textId="6B82B358" w:rsidR="0044292B" w:rsidRDefault="0044292B" w:rsidP="00950537">
      <w:pPr>
        <w:pStyle w:val="af9"/>
      </w:pPr>
      <w:r w:rsidRPr="004F7A6B">
        <w:t>ЗИП – запасные части, инструменты</w:t>
      </w:r>
      <w:r w:rsidR="004F7A6B" w:rsidRPr="004F7A6B">
        <w:t xml:space="preserve"> и</w:t>
      </w:r>
      <w:r w:rsidR="00067DC0" w:rsidRPr="004F7A6B">
        <w:t xml:space="preserve"> п</w:t>
      </w:r>
      <w:r w:rsidRPr="004F7A6B">
        <w:t>ринадлежности;</w:t>
      </w:r>
    </w:p>
    <w:p w14:paraId="5FD9E103" w14:textId="77777777" w:rsidR="00067DC0" w:rsidRDefault="00067DC0" w:rsidP="00950537">
      <w:pPr>
        <w:pStyle w:val="af9"/>
      </w:pPr>
      <w:r>
        <w:t xml:space="preserve">ИМ – </w:t>
      </w:r>
      <w:r w:rsidRPr="00ED7F25">
        <w:t>инструкция по монтажу, пуску, регулированию и обкатке изделия</w:t>
      </w:r>
      <w:r>
        <w:t>;</w:t>
      </w:r>
    </w:p>
    <w:p w14:paraId="449A28B9" w14:textId="77777777" w:rsidR="0085119C" w:rsidRDefault="0085119C" w:rsidP="00950537">
      <w:pPr>
        <w:pStyle w:val="af9"/>
      </w:pPr>
      <w:r w:rsidRPr="00FB4BFC">
        <w:t>ИС</w:t>
      </w:r>
      <w:r>
        <w:t xml:space="preserve"> – и</w:t>
      </w:r>
      <w:r w:rsidRPr="00FB4BFC">
        <w:t>нструкция эксплуатационная специальная</w:t>
      </w:r>
      <w:r>
        <w:t>;</w:t>
      </w:r>
    </w:p>
    <w:p w14:paraId="69192BFA" w14:textId="7DDA4CBA" w:rsidR="00BD0E13" w:rsidRPr="001F2216" w:rsidRDefault="00BD0E13" w:rsidP="00950537">
      <w:pPr>
        <w:pStyle w:val="af9"/>
      </w:pPr>
      <w:r w:rsidRPr="001F2216">
        <w:t>НЗЧ – но</w:t>
      </w:r>
      <w:r w:rsidR="00BE2967" w:rsidRPr="001F2216">
        <w:t>р</w:t>
      </w:r>
      <w:r w:rsidRPr="001F2216">
        <w:t>мы расхода зап</w:t>
      </w:r>
      <w:r w:rsidR="00794645" w:rsidRPr="001F2216">
        <w:t xml:space="preserve">асных </w:t>
      </w:r>
      <w:r w:rsidRPr="001F2216">
        <w:t>частей;</w:t>
      </w:r>
    </w:p>
    <w:p w14:paraId="05B90FCF" w14:textId="77777777" w:rsidR="00BD0E13" w:rsidRPr="001F2216" w:rsidRDefault="00BD0E13" w:rsidP="00950537">
      <w:pPr>
        <w:pStyle w:val="af9"/>
      </w:pPr>
      <w:r w:rsidRPr="001F2216">
        <w:t>НМ – нормы расхода материалов;</w:t>
      </w:r>
    </w:p>
    <w:p w14:paraId="755111AD" w14:textId="026A62C8" w:rsidR="00A31442" w:rsidRPr="001F2216" w:rsidRDefault="00A31442" w:rsidP="00A31442">
      <w:pPr>
        <w:pStyle w:val="af9"/>
      </w:pPr>
      <w:r w:rsidRPr="001F2216">
        <w:t>ОЕВ – обозначение единицы величины;</w:t>
      </w:r>
    </w:p>
    <w:p w14:paraId="27A02096" w14:textId="77777777" w:rsidR="00A03554" w:rsidRPr="001F2216" w:rsidRDefault="00A03554" w:rsidP="00950537">
      <w:pPr>
        <w:pStyle w:val="af9"/>
      </w:pPr>
      <w:r w:rsidRPr="001F2216">
        <w:t>ПС – паспорт;</w:t>
      </w:r>
    </w:p>
    <w:p w14:paraId="693358E3" w14:textId="77777777" w:rsidR="0015327B" w:rsidRPr="001F2216" w:rsidRDefault="0015327B" w:rsidP="00950537">
      <w:pPr>
        <w:pStyle w:val="af9"/>
      </w:pPr>
      <w:r w:rsidRPr="001F2216">
        <w:t>РЭ – руководство по эксплуатации;</w:t>
      </w:r>
    </w:p>
    <w:p w14:paraId="71E5DFF8" w14:textId="7D5E891C" w:rsidR="0044292B" w:rsidRPr="001F2216" w:rsidRDefault="0044292B" w:rsidP="00950537">
      <w:pPr>
        <w:pStyle w:val="af9"/>
      </w:pPr>
      <w:r w:rsidRPr="001F2216">
        <w:t>СЧ – составная часть</w:t>
      </w:r>
      <w:r w:rsidR="008769C0" w:rsidRPr="001F2216">
        <w:rPr>
          <w:rStyle w:val="ac"/>
        </w:rPr>
        <w:footnoteReference w:id="1"/>
      </w:r>
      <w:r w:rsidR="008769C0" w:rsidRPr="001F2216">
        <w:rPr>
          <w:vertAlign w:val="superscript"/>
        </w:rPr>
        <w:t>)</w:t>
      </w:r>
      <w:r w:rsidRPr="001F2216">
        <w:t>;</w:t>
      </w:r>
    </w:p>
    <w:p w14:paraId="1ACE0F54" w14:textId="77777777" w:rsidR="008F33A9" w:rsidRPr="001F2216" w:rsidRDefault="008F33A9" w:rsidP="00950537">
      <w:pPr>
        <w:pStyle w:val="af9"/>
      </w:pPr>
      <w:r w:rsidRPr="001F2216">
        <w:t>ТК – технологическая карта;</w:t>
      </w:r>
    </w:p>
    <w:p w14:paraId="6E2EC216" w14:textId="77777777" w:rsidR="004C2CFC" w:rsidRPr="001F2216" w:rsidRDefault="004C2CFC" w:rsidP="00950537">
      <w:pPr>
        <w:pStyle w:val="af9"/>
      </w:pPr>
      <w:r w:rsidRPr="001F2216">
        <w:t>ТО – техническое обслуживание;</w:t>
      </w:r>
    </w:p>
    <w:p w14:paraId="12D8A527" w14:textId="2CC10CE8" w:rsidR="006C1F47" w:rsidRPr="001F2216" w:rsidRDefault="006C1F47" w:rsidP="00950537">
      <w:pPr>
        <w:pStyle w:val="af9"/>
      </w:pPr>
      <w:r w:rsidRPr="001F2216">
        <w:t>ФИО – фамилия</w:t>
      </w:r>
      <w:r w:rsidR="003C36A7" w:rsidRPr="001F2216">
        <w:t>, имя, отчество</w:t>
      </w:r>
      <w:r w:rsidRPr="001F2216">
        <w:t>;</w:t>
      </w:r>
    </w:p>
    <w:p w14:paraId="1C449705" w14:textId="2F8E9EEC" w:rsidR="00A03554" w:rsidRDefault="00A03554" w:rsidP="00950537">
      <w:pPr>
        <w:pStyle w:val="af9"/>
      </w:pPr>
      <w:r w:rsidRPr="001F2216">
        <w:t>ФО – формуляр;</w:t>
      </w:r>
    </w:p>
    <w:p w14:paraId="0E626A18" w14:textId="3864EA76" w:rsidR="005665F1" w:rsidRDefault="00BC0026" w:rsidP="00950537">
      <w:pPr>
        <w:pStyle w:val="af9"/>
      </w:pPr>
      <w:r w:rsidRPr="00F608B5">
        <w:t>ЭД – эксплуатационный документ</w:t>
      </w:r>
      <w:r w:rsidR="00F608B5" w:rsidRPr="00F608B5">
        <w:t xml:space="preserve"> </w:t>
      </w:r>
      <w:r w:rsidR="001F40AE" w:rsidRPr="00F608B5">
        <w:t>(</w:t>
      </w:r>
      <w:r w:rsidR="00F608B5" w:rsidRPr="00F608B5">
        <w:t>эксплуатационные документы</w:t>
      </w:r>
      <w:r w:rsidR="001F40AE" w:rsidRPr="00F608B5">
        <w:t>)</w:t>
      </w:r>
      <w:r w:rsidR="00A03554" w:rsidRPr="00F608B5">
        <w:t>;</w:t>
      </w:r>
    </w:p>
    <w:p w14:paraId="0D23B614" w14:textId="77777777" w:rsidR="00F4076B" w:rsidRDefault="00F4076B" w:rsidP="00F4076B">
      <w:pPr>
        <w:pStyle w:val="af9"/>
      </w:pPr>
      <w:r>
        <w:t>ЭТ – этикетка.</w:t>
      </w:r>
    </w:p>
    <w:p w14:paraId="65D1DA32" w14:textId="29BF75E7" w:rsidR="00903AD7" w:rsidRDefault="00903AD7" w:rsidP="005C4C4D">
      <w:pPr>
        <w:pStyle w:val="14"/>
        <w:keepNext/>
      </w:pPr>
      <w:bookmarkStart w:id="49" w:name="_Toc239034604"/>
      <w:bookmarkStart w:id="50" w:name="_Toc214221657"/>
      <w:bookmarkStart w:id="51" w:name="_Toc214221721"/>
      <w:bookmarkStart w:id="52" w:name="_Toc214221759"/>
      <w:bookmarkStart w:id="53" w:name="_Toc214221823"/>
      <w:r>
        <w:lastRenderedPageBreak/>
        <w:t xml:space="preserve">4 Общие </w:t>
      </w:r>
      <w:r w:rsidR="00F612A7">
        <w:t>правила выполнения</w:t>
      </w:r>
      <w:bookmarkEnd w:id="49"/>
      <w:ins w:id="54" w:author="selezneva" w:date="2026-09-16T15:34:00Z">
        <w:r w:rsidR="00951718">
          <w:t xml:space="preserve"> эксплуатационных документов</w:t>
        </w:r>
      </w:ins>
    </w:p>
    <w:p w14:paraId="08FBC8DA" w14:textId="19970B1F" w:rsidR="000A3E6E" w:rsidRPr="000A3E6E" w:rsidRDefault="00903AD7" w:rsidP="00EF4DAC">
      <w:pPr>
        <w:pStyle w:val="af9"/>
      </w:pPr>
      <w:r w:rsidRPr="000A3E6E">
        <w:t>4.1</w:t>
      </w:r>
      <w:r w:rsidR="004D1136" w:rsidRPr="000A3E6E">
        <w:t xml:space="preserve"> </w:t>
      </w:r>
      <w:r w:rsidR="000A3E6E" w:rsidRPr="000A3E6E">
        <w:t>Требования к содержанию</w:t>
      </w:r>
      <w:r w:rsidR="006A5DBE" w:rsidRPr="006A5DBE">
        <w:t xml:space="preserve"> </w:t>
      </w:r>
      <w:r w:rsidR="006A5DBE" w:rsidRPr="000A3E6E">
        <w:t>отдельных видов ЭД</w:t>
      </w:r>
      <w:r w:rsidR="000A3E6E" w:rsidRPr="000A3E6E">
        <w:t xml:space="preserve">, а также </w:t>
      </w:r>
      <w:r w:rsidR="00EF4DAC" w:rsidRPr="000A3E6E">
        <w:t xml:space="preserve">правила </w:t>
      </w:r>
      <w:r w:rsidR="006A5DBE">
        <w:t xml:space="preserve">их </w:t>
      </w:r>
      <w:r w:rsidR="00EF4DAC" w:rsidRPr="000A3E6E">
        <w:t>построения</w:t>
      </w:r>
      <w:r w:rsidR="004F7A6B">
        <w:t xml:space="preserve"> и</w:t>
      </w:r>
      <w:r w:rsidR="00EF4DAC" w:rsidRPr="000A3E6E">
        <w:t xml:space="preserve"> изложения </w:t>
      </w:r>
      <w:r w:rsidR="004D1136" w:rsidRPr="000A3E6E">
        <w:t>приведены в разделах 5–1</w:t>
      </w:r>
      <w:r w:rsidR="00212C23" w:rsidRPr="000A3E6E">
        <w:t>4</w:t>
      </w:r>
      <w:r w:rsidR="003C3867" w:rsidRPr="000A3E6E">
        <w:t xml:space="preserve"> настоящего стандарта</w:t>
      </w:r>
      <w:r w:rsidR="004D1136" w:rsidRPr="000A3E6E">
        <w:t>.</w:t>
      </w:r>
      <w:r w:rsidR="00F608B5">
        <w:t xml:space="preserve"> Общие требования к эксплуатационным документам </w:t>
      </w:r>
      <w:r w:rsidR="00330DFF">
        <w:t>установлены</w:t>
      </w:r>
      <w:r w:rsidR="00F608B5">
        <w:t xml:space="preserve"> ГОСТ Р 2.601.</w:t>
      </w:r>
    </w:p>
    <w:p w14:paraId="73669376" w14:textId="253A58CF" w:rsidR="00F608B5" w:rsidRDefault="00F608B5" w:rsidP="00F608B5">
      <w:pPr>
        <w:pStyle w:val="af9"/>
      </w:pPr>
      <w:r>
        <w:t xml:space="preserve">4.2 </w:t>
      </w:r>
      <w:r w:rsidRPr="00F608B5">
        <w:t xml:space="preserve">Приведенные в </w:t>
      </w:r>
      <w:r>
        <w:t>настоящем стандарте</w:t>
      </w:r>
      <w:r w:rsidRPr="00F608B5">
        <w:t xml:space="preserve"> наименования структурных элементов устанавливают требования только к составу и логической структуре помещаемой в </w:t>
      </w:r>
      <w:r>
        <w:t>Э</w:t>
      </w:r>
      <w:r w:rsidRPr="00F608B5">
        <w:t xml:space="preserve">Д информации. </w:t>
      </w:r>
      <w:r w:rsidR="004F7A6B">
        <w:t>Отдельные разделы и подразделы ЭД допускается объединять, изменять последовательность их расположения или не выполнять, если соответствующая информация неприменима к изделию либо приведена в другом ЭД со ссылкой на него. При необходимости допускается вводить новые разделы и подразделы.</w:t>
      </w:r>
    </w:p>
    <w:p w14:paraId="7399A766" w14:textId="29889A49" w:rsidR="00F608B5" w:rsidRPr="00F608B5" w:rsidRDefault="00F608B5" w:rsidP="00F608B5">
      <w:pPr>
        <w:pStyle w:val="af9"/>
      </w:pPr>
      <w:r w:rsidRPr="00F608B5">
        <w:t xml:space="preserve">Не допускается исключать </w:t>
      </w:r>
      <w:del w:id="55" w:author="selezneva" w:date="2026-09-16T15:36:00Z">
        <w:r w:rsidRPr="00F608B5" w:rsidDel="00951718">
          <w:delText>элементы</w:delText>
        </w:r>
        <w:r w:rsidDel="00951718">
          <w:delText xml:space="preserve"> документа</w:delText>
        </w:r>
        <w:r w:rsidRPr="00F608B5" w:rsidDel="00951718">
          <w:delText xml:space="preserve">, явно указанные как обязательные, а также </w:delText>
        </w:r>
      </w:del>
      <w:r w:rsidRPr="00F608B5">
        <w:t>информацию, необходимую для безопасно</w:t>
      </w:r>
      <w:r>
        <w:t>й эксплуатации</w:t>
      </w:r>
      <w:r w:rsidR="004F7A6B">
        <w:t xml:space="preserve"> изделия</w:t>
      </w:r>
      <w:r w:rsidRPr="00F608B5">
        <w:t>.</w:t>
      </w:r>
    </w:p>
    <w:p w14:paraId="1A7D85EC" w14:textId="370617CF" w:rsidR="004F7A6B" w:rsidRPr="00F608B5" w:rsidRDefault="004F7A6B" w:rsidP="00F608B5">
      <w:pPr>
        <w:pStyle w:val="af9"/>
      </w:pPr>
      <w:r>
        <w:t>4</w:t>
      </w:r>
      <w:r w:rsidR="00F608B5">
        <w:t>.</w:t>
      </w:r>
      <w:r>
        <w:t>3</w:t>
      </w:r>
      <w:r w:rsidR="00F608B5">
        <w:t xml:space="preserve"> </w:t>
      </w:r>
      <w:r>
        <w:t>Приведенные в настоящем стандарте примеры таблиц устанавливают требования к составу и логической структуре излагаемой информации, но не устанавливают обязательной формы ее представления. Отдельные графы таблиц допускается объединять, исключать при неприменимости содержащихся в них сведений или при изложении этих сведений в другом структурном элементе ЭД, а также вводить новые. Установленные сведения допускается излагать в форме, отличной от табличной.</w:t>
      </w:r>
    </w:p>
    <w:p w14:paraId="6E28634A" w14:textId="59821BCD" w:rsidR="00110671" w:rsidRPr="00F608B5" w:rsidRDefault="00110671" w:rsidP="00F608B5">
      <w:pPr>
        <w:pStyle w:val="af9"/>
      </w:pPr>
      <w:r w:rsidRPr="00F608B5">
        <w:t>4.</w:t>
      </w:r>
      <w:r w:rsidR="004F7A6B">
        <w:t>4</w:t>
      </w:r>
      <w:r w:rsidRPr="00F608B5">
        <w:t xml:space="preserve"> Информацию </w:t>
      </w:r>
      <w:r w:rsidR="00F608B5" w:rsidRPr="00F608B5">
        <w:t xml:space="preserve">в </w:t>
      </w:r>
      <w:r w:rsidRPr="00F608B5">
        <w:t xml:space="preserve">ЭД следует </w:t>
      </w:r>
      <w:r w:rsidR="00F608B5">
        <w:t>излагать</w:t>
      </w:r>
      <w:r w:rsidRPr="00F608B5">
        <w:t xml:space="preserve"> в ясной и доступной для потребителя форме, позволяющей </w:t>
      </w:r>
      <w:r w:rsidR="006A5DBE">
        <w:t xml:space="preserve">при необходимости </w:t>
      </w:r>
      <w:r w:rsidRPr="00F608B5">
        <w:t xml:space="preserve">использовать </w:t>
      </w:r>
      <w:r w:rsidR="007E38E3" w:rsidRPr="00F608B5">
        <w:t xml:space="preserve">отдельные ЭД </w:t>
      </w:r>
      <w:r w:rsidRPr="00F608B5">
        <w:t xml:space="preserve">в качестве учебного материала. Рекомендуется иллюстрировать излагаемые сведения. </w:t>
      </w:r>
    </w:p>
    <w:p w14:paraId="4E6438E6" w14:textId="56EFDCD0" w:rsidR="00854D0D" w:rsidRPr="006A5DBE" w:rsidRDefault="006A5DBE" w:rsidP="006748B4">
      <w:pPr>
        <w:pStyle w:val="af9"/>
      </w:pPr>
      <w:r w:rsidRPr="006A5DBE">
        <w:t xml:space="preserve">Форму изложения выбирают </w:t>
      </w:r>
      <w:r w:rsidR="008255FF" w:rsidRPr="006A5DBE">
        <w:t xml:space="preserve">в зависимости от вида </w:t>
      </w:r>
      <w:r w:rsidRPr="006A5DBE">
        <w:t xml:space="preserve">и объема </w:t>
      </w:r>
      <w:r w:rsidR="008255FF" w:rsidRPr="006A5DBE">
        <w:t>информации</w:t>
      </w:r>
      <w:r w:rsidRPr="006A5DBE">
        <w:t>, удобства приведения ссылок на нее, ф</w:t>
      </w:r>
      <w:r w:rsidR="008255FF" w:rsidRPr="006A5DBE">
        <w:t xml:space="preserve">ормы представления </w:t>
      </w:r>
      <w:r w:rsidRPr="006A5DBE">
        <w:t>документа</w:t>
      </w:r>
      <w:r w:rsidR="008255FF" w:rsidRPr="006A5DBE">
        <w:t xml:space="preserve">. </w:t>
      </w:r>
    </w:p>
    <w:p w14:paraId="700A598E" w14:textId="3261BE14" w:rsidR="004F7A6B" w:rsidRDefault="006A5DBE" w:rsidP="00B83154">
      <w:pPr>
        <w:pStyle w:val="af9"/>
      </w:pPr>
      <w:bookmarkStart w:id="56" w:name="_Hlk237961248"/>
      <w:r w:rsidRPr="006A5DBE">
        <w:t>4.</w:t>
      </w:r>
      <w:r w:rsidR="004F7A6B">
        <w:t>5</w:t>
      </w:r>
      <w:r w:rsidRPr="006A5DBE">
        <w:t xml:space="preserve"> </w:t>
      </w:r>
      <w:r w:rsidR="004F7A6B">
        <w:t>Календарную дату в ЭД представляют в последовательности «день месяца, месяц</w:t>
      </w:r>
      <w:r w:rsidR="00330DFF">
        <w:t xml:space="preserve"> и </w:t>
      </w:r>
      <w:r w:rsidR="004F7A6B">
        <w:t>год» одним из следующих способов:</w:t>
      </w:r>
    </w:p>
    <w:p w14:paraId="1A538A04" w14:textId="4B6C6E0E" w:rsidR="00B83154" w:rsidRPr="006A5DBE" w:rsidRDefault="00B83154" w:rsidP="00B83154">
      <w:pPr>
        <w:pStyle w:val="af9"/>
      </w:pPr>
      <w:r w:rsidRPr="006A5DBE">
        <w:t>- арабскими цифрами, разделенными точкой;</w:t>
      </w:r>
    </w:p>
    <w:p w14:paraId="274154D1" w14:textId="39310FBD" w:rsidR="00B83154" w:rsidRPr="006A5DBE" w:rsidRDefault="00B83154" w:rsidP="00B83154">
      <w:pPr>
        <w:pStyle w:val="af9"/>
      </w:pPr>
      <w:r w:rsidRPr="006A5DBE">
        <w:t>- словесно-цифровым способом: с указанием номера дня месяца, полного наименования месяца</w:t>
      </w:r>
      <w:r w:rsidR="00CE1AFB" w:rsidRPr="006A5DBE">
        <w:t xml:space="preserve"> и полного</w:t>
      </w:r>
      <w:r w:rsidRPr="006A5DBE">
        <w:t xml:space="preserve"> </w:t>
      </w:r>
      <w:r w:rsidR="00CB3E41" w:rsidRPr="006A5DBE">
        <w:t xml:space="preserve">(четырьмя цифрами) </w:t>
      </w:r>
      <w:r w:rsidRPr="006A5DBE">
        <w:t xml:space="preserve">номера года с сокращением «г.» для него и использованием пробелов в качестве разделителей. </w:t>
      </w:r>
    </w:p>
    <w:p w14:paraId="7591EF8C" w14:textId="5D71E677" w:rsidR="00B83154" w:rsidRPr="00EE48D5" w:rsidRDefault="00B83154" w:rsidP="00B83154">
      <w:pPr>
        <w:pStyle w:val="af9"/>
        <w:rPr>
          <w:b/>
          <w:bCs/>
          <w:i/>
          <w:iCs/>
          <w:sz w:val="20"/>
          <w:szCs w:val="20"/>
        </w:rPr>
      </w:pPr>
      <w:r w:rsidRPr="00EE48D5">
        <w:rPr>
          <w:b/>
          <w:bCs/>
          <w:i/>
          <w:iCs/>
          <w:sz w:val="20"/>
          <w:szCs w:val="20"/>
        </w:rPr>
        <w:t>Примеры</w:t>
      </w:r>
    </w:p>
    <w:p w14:paraId="75A34250" w14:textId="49DF60BE" w:rsidR="00B83154" w:rsidRPr="00EE48D5" w:rsidRDefault="00B83154" w:rsidP="00B83154">
      <w:pPr>
        <w:pStyle w:val="af9"/>
        <w:rPr>
          <w:b/>
          <w:bCs/>
          <w:i/>
          <w:iCs/>
          <w:sz w:val="20"/>
          <w:szCs w:val="20"/>
        </w:rPr>
      </w:pPr>
      <w:r w:rsidRPr="00EE48D5">
        <w:rPr>
          <w:b/>
          <w:bCs/>
          <w:i/>
          <w:iCs/>
          <w:sz w:val="20"/>
          <w:szCs w:val="20"/>
        </w:rPr>
        <w:t xml:space="preserve">1 </w:t>
      </w:r>
      <w:r w:rsidR="006A5DBE" w:rsidRPr="00EE48D5">
        <w:rPr>
          <w:b/>
          <w:bCs/>
          <w:i/>
          <w:iCs/>
          <w:sz w:val="20"/>
          <w:szCs w:val="20"/>
        </w:rPr>
        <w:t>«</w:t>
      </w:r>
      <w:r w:rsidRPr="00EE48D5">
        <w:rPr>
          <w:b/>
          <w:bCs/>
          <w:i/>
          <w:iCs/>
          <w:sz w:val="20"/>
          <w:szCs w:val="20"/>
        </w:rPr>
        <w:t>05.07.2030</w:t>
      </w:r>
      <w:r w:rsidR="006A5DBE" w:rsidRPr="00EE48D5">
        <w:rPr>
          <w:b/>
          <w:bCs/>
          <w:i/>
          <w:iCs/>
          <w:sz w:val="20"/>
          <w:szCs w:val="20"/>
        </w:rPr>
        <w:t>»</w:t>
      </w:r>
    </w:p>
    <w:p w14:paraId="078A3004" w14:textId="36AB528F" w:rsidR="00B83154" w:rsidRPr="00EE48D5" w:rsidRDefault="00B83154" w:rsidP="00B83154">
      <w:pPr>
        <w:pStyle w:val="af9"/>
        <w:rPr>
          <w:b/>
          <w:bCs/>
          <w:i/>
          <w:iCs/>
          <w:sz w:val="20"/>
          <w:szCs w:val="20"/>
        </w:rPr>
      </w:pPr>
      <w:r w:rsidRPr="00EE48D5">
        <w:rPr>
          <w:b/>
          <w:bCs/>
          <w:i/>
          <w:iCs/>
          <w:sz w:val="20"/>
          <w:szCs w:val="20"/>
        </w:rPr>
        <w:t xml:space="preserve">2 </w:t>
      </w:r>
      <w:r w:rsidR="006A5DBE" w:rsidRPr="00EE48D5">
        <w:rPr>
          <w:b/>
          <w:bCs/>
          <w:i/>
          <w:iCs/>
          <w:sz w:val="20"/>
          <w:szCs w:val="20"/>
        </w:rPr>
        <w:t>«</w:t>
      </w:r>
      <w:r w:rsidRPr="00EE48D5">
        <w:rPr>
          <w:b/>
          <w:bCs/>
          <w:i/>
          <w:iCs/>
          <w:sz w:val="20"/>
          <w:szCs w:val="20"/>
        </w:rPr>
        <w:t>5 июля 20</w:t>
      </w:r>
      <w:r w:rsidR="00CC3E32" w:rsidRPr="00EE48D5">
        <w:rPr>
          <w:b/>
          <w:bCs/>
          <w:i/>
          <w:iCs/>
          <w:sz w:val="20"/>
          <w:szCs w:val="20"/>
        </w:rPr>
        <w:t>3</w:t>
      </w:r>
      <w:r w:rsidRPr="00EE48D5">
        <w:rPr>
          <w:b/>
          <w:bCs/>
          <w:i/>
          <w:iCs/>
          <w:sz w:val="20"/>
          <w:szCs w:val="20"/>
        </w:rPr>
        <w:t>0 г.</w:t>
      </w:r>
      <w:r w:rsidR="006A5DBE" w:rsidRPr="00EE48D5">
        <w:rPr>
          <w:b/>
          <w:bCs/>
          <w:i/>
          <w:iCs/>
          <w:sz w:val="20"/>
          <w:szCs w:val="20"/>
        </w:rPr>
        <w:t>»</w:t>
      </w:r>
    </w:p>
    <w:p w14:paraId="658B07BF" w14:textId="78EC0E11" w:rsidR="004F7A6B" w:rsidRPr="006A5DBE" w:rsidRDefault="004F7A6B" w:rsidP="00B83154">
      <w:pPr>
        <w:pStyle w:val="af9"/>
        <w:rPr>
          <w:b/>
          <w:bCs/>
          <w:i/>
          <w:iCs/>
          <w:sz w:val="22"/>
          <w:szCs w:val="22"/>
        </w:rPr>
      </w:pPr>
      <w:r>
        <w:lastRenderedPageBreak/>
        <w:t>В структурированных машиночитаемых данных даты представляют в соответствии с требованиями применяемого формата данных. При визуальном представлении даты пользователю должна быть обеспечена возможность ее вывода одним из указанных способов.</w:t>
      </w:r>
    </w:p>
    <w:p w14:paraId="3289E112" w14:textId="77777777" w:rsidR="00BD0BD5" w:rsidRPr="00964493" w:rsidRDefault="00903AD7" w:rsidP="00707771">
      <w:pPr>
        <w:pStyle w:val="14"/>
        <w:keepNext/>
      </w:pPr>
      <w:bookmarkStart w:id="57" w:name="_Toc239034605"/>
      <w:bookmarkEnd w:id="56"/>
      <w:r>
        <w:t>5</w:t>
      </w:r>
      <w:r w:rsidR="00811B3A">
        <w:t xml:space="preserve"> </w:t>
      </w:r>
      <w:r w:rsidR="00BD0BD5" w:rsidRPr="00964493">
        <w:t>Руководство по эксплуатации</w:t>
      </w:r>
      <w:bookmarkEnd w:id="57"/>
    </w:p>
    <w:p w14:paraId="6E8C4195" w14:textId="77777777" w:rsidR="0048123A" w:rsidRDefault="0048123A" w:rsidP="00557324">
      <w:pPr>
        <w:pStyle w:val="25"/>
        <w:keepNext/>
      </w:pPr>
      <w:bookmarkStart w:id="58" w:name="_Toc239034606"/>
      <w:bookmarkEnd w:id="50"/>
      <w:bookmarkEnd w:id="51"/>
      <w:bookmarkEnd w:id="52"/>
      <w:bookmarkEnd w:id="53"/>
      <w:r>
        <w:t>5</w:t>
      </w:r>
      <w:r w:rsidRPr="000D340F">
        <w:t>.</w:t>
      </w:r>
      <w:r>
        <w:t>1</w:t>
      </w:r>
      <w:r w:rsidRPr="000D340F">
        <w:t xml:space="preserve"> </w:t>
      </w:r>
      <w:r>
        <w:t>Общие требования</w:t>
      </w:r>
      <w:bookmarkEnd w:id="58"/>
    </w:p>
    <w:p w14:paraId="15BCED5D" w14:textId="2EEB5747" w:rsidR="00C5420B" w:rsidRPr="008B7503" w:rsidRDefault="00675316" w:rsidP="0004164E">
      <w:pPr>
        <w:pStyle w:val="af9"/>
      </w:pPr>
      <w:r w:rsidRPr="008B7503">
        <w:t>5.</w:t>
      </w:r>
      <w:r w:rsidR="0048123A" w:rsidRPr="008B7503">
        <w:t>1.1</w:t>
      </w:r>
      <w:r w:rsidRPr="008B7503">
        <w:t xml:space="preserve"> </w:t>
      </w:r>
      <w:r w:rsidR="00951718" w:rsidRPr="008B7503">
        <w:t xml:space="preserve">РЭ в общем случае </w:t>
      </w:r>
      <w:r w:rsidR="00951718">
        <w:t>должно включать</w:t>
      </w:r>
      <w:r w:rsidR="00951718" w:rsidRPr="008B7503">
        <w:t xml:space="preserve"> следующие части:</w:t>
      </w:r>
    </w:p>
    <w:p w14:paraId="48369D26" w14:textId="78593C17" w:rsidR="00F35555" w:rsidRPr="008B7503" w:rsidRDefault="00C5420B" w:rsidP="0004164E">
      <w:pPr>
        <w:pStyle w:val="af9"/>
      </w:pPr>
      <w:r w:rsidRPr="008B7503">
        <w:t>- описание</w:t>
      </w:r>
      <w:r w:rsidR="000B0C82" w:rsidRPr="008B7503">
        <w:t xml:space="preserve"> и работа</w:t>
      </w:r>
      <w:r w:rsidR="00F35555" w:rsidRPr="008B7503">
        <w:t>;</w:t>
      </w:r>
    </w:p>
    <w:p w14:paraId="12634860" w14:textId="776CF504" w:rsidR="000B0C82" w:rsidRPr="008B7503" w:rsidRDefault="000B0C82" w:rsidP="0004164E">
      <w:pPr>
        <w:pStyle w:val="af9"/>
      </w:pPr>
      <w:r w:rsidRPr="008B7503">
        <w:t>- использование по назначению;</w:t>
      </w:r>
    </w:p>
    <w:p w14:paraId="7237934B" w14:textId="77777777" w:rsidR="00C5420B" w:rsidRPr="008B7503" w:rsidRDefault="00C5420B" w:rsidP="0004164E">
      <w:pPr>
        <w:pStyle w:val="af9"/>
      </w:pPr>
      <w:r w:rsidRPr="008B7503">
        <w:t>- техническое обслуживание;</w:t>
      </w:r>
    </w:p>
    <w:p w14:paraId="591A91F1" w14:textId="43ADEB0A" w:rsidR="00C5420B" w:rsidRPr="008B7503" w:rsidRDefault="00C5420B" w:rsidP="0004164E">
      <w:pPr>
        <w:pStyle w:val="af9"/>
      </w:pPr>
      <w:r w:rsidRPr="008B7503">
        <w:t>-</w:t>
      </w:r>
      <w:r w:rsidR="00292702">
        <w:t xml:space="preserve"> текущий</w:t>
      </w:r>
      <w:r w:rsidRPr="008B7503">
        <w:t xml:space="preserve"> ремонт;</w:t>
      </w:r>
    </w:p>
    <w:p w14:paraId="6B5DA164" w14:textId="09E63DE9" w:rsidR="00C5420B" w:rsidRPr="008B7503" w:rsidRDefault="00C5420B" w:rsidP="0004164E">
      <w:pPr>
        <w:pStyle w:val="af9"/>
      </w:pPr>
      <w:r w:rsidRPr="008B7503">
        <w:t xml:space="preserve">- консервация, упаковка, </w:t>
      </w:r>
      <w:r w:rsidR="00B124CD" w:rsidRPr="008B7503">
        <w:t>хранение</w:t>
      </w:r>
      <w:r w:rsidRPr="008B7503">
        <w:t>;</w:t>
      </w:r>
    </w:p>
    <w:p w14:paraId="60E1C159" w14:textId="049EA187" w:rsidR="008177D2" w:rsidRPr="002B4A3B" w:rsidRDefault="008177D2" w:rsidP="0004164E">
      <w:pPr>
        <w:pStyle w:val="af9"/>
      </w:pPr>
      <w:r w:rsidRPr="008B7503">
        <w:t>- транспортирование;</w:t>
      </w:r>
    </w:p>
    <w:p w14:paraId="0205672D" w14:textId="77777777" w:rsidR="00C5420B" w:rsidRPr="002B4A3B" w:rsidRDefault="00C5420B" w:rsidP="0004164E">
      <w:pPr>
        <w:pStyle w:val="af9"/>
      </w:pPr>
      <w:r w:rsidRPr="002B4A3B">
        <w:t>-</w:t>
      </w:r>
      <w:r w:rsidR="00B124CD" w:rsidRPr="002B4A3B">
        <w:t> </w:t>
      </w:r>
      <w:r w:rsidRPr="002B4A3B">
        <w:t>утилизация</w:t>
      </w:r>
      <w:r w:rsidR="00B124CD" w:rsidRPr="002B4A3B">
        <w:t xml:space="preserve"> (при отсутствии специализированных документов на утилизацию)</w:t>
      </w:r>
      <w:r w:rsidRPr="002B4A3B">
        <w:t>.</w:t>
      </w:r>
    </w:p>
    <w:p w14:paraId="5FA4E9B3" w14:textId="77777777" w:rsidR="008B7503" w:rsidRPr="008B7503" w:rsidRDefault="008B7503" w:rsidP="008B7503">
      <w:pPr>
        <w:pStyle w:val="aff7"/>
        <w:rPr>
          <w:sz w:val="24"/>
          <w:szCs w:val="24"/>
        </w:rPr>
      </w:pPr>
      <w:r w:rsidRPr="008B7503">
        <w:rPr>
          <w:sz w:val="24"/>
          <w:szCs w:val="24"/>
        </w:rPr>
        <w:t>Разделение РЭ на части (книги) — в соответствии с ГОСТ Р 2.601</w:t>
      </w:r>
      <w:r>
        <w:rPr>
          <w:sz w:val="24"/>
          <w:szCs w:val="24"/>
        </w:rPr>
        <w:t>.</w:t>
      </w:r>
    </w:p>
    <w:p w14:paraId="4230A187" w14:textId="69A65754" w:rsidR="008B7503" w:rsidRDefault="008B7503" w:rsidP="00B124CD">
      <w:pPr>
        <w:pStyle w:val="aff7"/>
        <w:rPr>
          <w:sz w:val="24"/>
          <w:szCs w:val="24"/>
        </w:rPr>
      </w:pPr>
      <w:r>
        <w:rPr>
          <w:sz w:val="24"/>
          <w:szCs w:val="24"/>
        </w:rPr>
        <w:t>Допускается объединять все или некоторые части РЭ</w:t>
      </w:r>
      <w:r w:rsidR="00B31DE2">
        <w:rPr>
          <w:sz w:val="24"/>
          <w:szCs w:val="24"/>
        </w:rPr>
        <w:t>, а также исключать части,</w:t>
      </w:r>
      <w:r w:rsidR="00B31DE2" w:rsidRPr="00B31DE2">
        <w:t xml:space="preserve"> </w:t>
      </w:r>
      <w:r w:rsidR="00B31DE2" w:rsidRPr="00B31DE2">
        <w:rPr>
          <w:sz w:val="24"/>
          <w:szCs w:val="24"/>
        </w:rPr>
        <w:t xml:space="preserve">информация </w:t>
      </w:r>
      <w:r w:rsidR="00B31DE2">
        <w:rPr>
          <w:sz w:val="24"/>
          <w:szCs w:val="24"/>
        </w:rPr>
        <w:t xml:space="preserve">в которых </w:t>
      </w:r>
      <w:r w:rsidR="00B31DE2" w:rsidRPr="00B31DE2">
        <w:rPr>
          <w:sz w:val="24"/>
          <w:szCs w:val="24"/>
        </w:rPr>
        <w:t>неприменима к изделию либо приведена в другом ЭД со ссылкой на него.</w:t>
      </w:r>
    </w:p>
    <w:p w14:paraId="61CF3A07" w14:textId="55186310" w:rsidR="00A33201" w:rsidRDefault="00443F96" w:rsidP="0004164E">
      <w:pPr>
        <w:pStyle w:val="af9"/>
      </w:pPr>
      <w:r w:rsidRPr="008B7503">
        <w:t>5.</w:t>
      </w:r>
      <w:r w:rsidR="00D43082" w:rsidRPr="008B7503">
        <w:t>1.2</w:t>
      </w:r>
      <w:r w:rsidRPr="008B7503">
        <w:t xml:space="preserve"> </w:t>
      </w:r>
      <w:r w:rsidR="00A33201" w:rsidRPr="008B7503">
        <w:t xml:space="preserve">При </w:t>
      </w:r>
      <w:r w:rsidR="00F35555" w:rsidRPr="008B7503">
        <w:t>наличии</w:t>
      </w:r>
      <w:r w:rsidR="00A33201" w:rsidRPr="008B7503">
        <w:t xml:space="preserve"> РЭ</w:t>
      </w:r>
      <w:r w:rsidR="006D3497" w:rsidRPr="008B7503">
        <w:t xml:space="preserve"> </w:t>
      </w:r>
      <w:r w:rsidR="00A33201" w:rsidRPr="008B7503">
        <w:t xml:space="preserve">на СЧ изделия сведения о таких СЧ приводят в РЭ изделия </w:t>
      </w:r>
      <w:r w:rsidR="00936FC2">
        <w:t xml:space="preserve">в целом </w:t>
      </w:r>
      <w:r w:rsidR="00277DCA" w:rsidRPr="008B7503">
        <w:t>с учетом положений ГОСТ Р 2.601</w:t>
      </w:r>
      <w:ins w:id="59" w:author="selezneva" w:date="2026-09-16T18:51:00Z">
        <w:r w:rsidR="00EE48D5">
          <w:t>–202Х</w:t>
        </w:r>
      </w:ins>
      <w:r w:rsidR="00277DCA" w:rsidRPr="008B7503">
        <w:t xml:space="preserve"> (4.</w:t>
      </w:r>
      <w:r w:rsidR="008B7503" w:rsidRPr="008B7503">
        <w:t>7</w:t>
      </w:r>
      <w:r w:rsidR="00277DCA" w:rsidRPr="008B7503">
        <w:t xml:space="preserve">) и </w:t>
      </w:r>
      <w:r w:rsidR="00A33201" w:rsidRPr="008B7503">
        <w:t>с указанием везде, где необходимо</w:t>
      </w:r>
      <w:r w:rsidR="00B547C8" w:rsidRPr="008B7503">
        <w:t>,</w:t>
      </w:r>
      <w:r w:rsidR="00A33201" w:rsidRPr="008B7503">
        <w:t xml:space="preserve"> ссылок на </w:t>
      </w:r>
      <w:r w:rsidR="00F35555" w:rsidRPr="008B7503">
        <w:t>РЭ</w:t>
      </w:r>
      <w:r w:rsidR="00A33201" w:rsidRPr="008B7503">
        <w:t xml:space="preserve"> СЧ.</w:t>
      </w:r>
      <w:r w:rsidR="00277DCA">
        <w:t xml:space="preserve"> </w:t>
      </w:r>
    </w:p>
    <w:p w14:paraId="0000E916" w14:textId="27470FB3" w:rsidR="00936FC2" w:rsidRPr="00FC5C68" w:rsidRDefault="00936FC2" w:rsidP="00936FC2">
      <w:pPr>
        <w:pStyle w:val="aff7"/>
      </w:pPr>
      <w:r w:rsidRPr="00936FC2">
        <w:rPr>
          <w:spacing w:val="40"/>
        </w:rPr>
        <w:t>Примечание</w:t>
      </w:r>
      <w:r>
        <w:t xml:space="preserve"> –</w:t>
      </w:r>
      <w:r w:rsidRPr="00FC5C68">
        <w:t xml:space="preserve"> В настоящем стандарте</w:t>
      </w:r>
      <w:r>
        <w:t xml:space="preserve"> </w:t>
      </w:r>
      <w:r w:rsidRPr="00FC5C68">
        <w:t>под «изделием» понимаются также СЧ</w:t>
      </w:r>
      <w:r w:rsidR="004B464F">
        <w:t xml:space="preserve">, </w:t>
      </w:r>
      <w:r w:rsidRPr="00FC5C68">
        <w:t>являющиеся изделиями по ГОСТ Р 2.101</w:t>
      </w:r>
      <w:r w:rsidR="004B464F">
        <w:t>. П</w:t>
      </w:r>
      <w:r w:rsidRPr="00FC5C68">
        <w:t>ри необходимости конкретизации в положениях стандарта применяются понятия «изделие в целом» и «СЧ изделия»</w:t>
      </w:r>
      <w:r w:rsidR="00330DFF">
        <w:t>.</w:t>
      </w:r>
    </w:p>
    <w:p w14:paraId="53EF65FE" w14:textId="7A87E318" w:rsidR="009C65EF" w:rsidRDefault="00D43082" w:rsidP="0004164E">
      <w:pPr>
        <w:pStyle w:val="af9"/>
      </w:pPr>
      <w:r w:rsidRPr="008B7503">
        <w:t>5.1.</w:t>
      </w:r>
      <w:r w:rsidR="00D84B39" w:rsidRPr="008B7503">
        <w:t>3</w:t>
      </w:r>
      <w:r w:rsidR="00E75E1C" w:rsidRPr="008B7503">
        <w:t xml:space="preserve"> </w:t>
      </w:r>
      <w:r w:rsidR="00951718" w:rsidRPr="008B7503">
        <w:t>В РЭ (отдельную часть, книгу) обязательно включают</w:t>
      </w:r>
      <w:r w:rsidR="00CE3BD3" w:rsidRPr="00565868">
        <w:t xml:space="preserve"> </w:t>
      </w:r>
      <w:r w:rsidR="009C65EF" w:rsidRPr="008B7503">
        <w:t>элемент «Введение», в котором отражают:</w:t>
      </w:r>
    </w:p>
    <w:p w14:paraId="22289C9D" w14:textId="77777777" w:rsidR="00A33201" w:rsidRDefault="009753A7" w:rsidP="0004164E">
      <w:pPr>
        <w:pStyle w:val="af9"/>
      </w:pPr>
      <w:r>
        <w:t>-  </w:t>
      </w:r>
      <w:r w:rsidR="00E75E1C" w:rsidRPr="00AB19CD">
        <w:t xml:space="preserve">назначение </w:t>
      </w:r>
      <w:r w:rsidR="001767BC">
        <w:t>РЭ</w:t>
      </w:r>
      <w:r w:rsidR="00D43082">
        <w:t xml:space="preserve"> (части</w:t>
      </w:r>
      <w:r w:rsidR="008B6449">
        <w:t xml:space="preserve">, </w:t>
      </w:r>
      <w:r w:rsidR="00D43082">
        <w:t>книги)</w:t>
      </w:r>
      <w:r w:rsidR="00A33201">
        <w:t>;</w:t>
      </w:r>
    </w:p>
    <w:p w14:paraId="0B0CF6A0" w14:textId="77777777" w:rsidR="00E75E1C" w:rsidRPr="00AB19CD" w:rsidRDefault="009753A7" w:rsidP="0004164E">
      <w:pPr>
        <w:pStyle w:val="af9"/>
      </w:pPr>
      <w:r>
        <w:t>-  </w:t>
      </w:r>
      <w:r w:rsidR="007B48EC">
        <w:t xml:space="preserve">указания </w:t>
      </w:r>
      <w:r w:rsidR="001B528B">
        <w:t xml:space="preserve">по </w:t>
      </w:r>
      <w:r w:rsidR="00930C85">
        <w:t>использованию д</w:t>
      </w:r>
      <w:r w:rsidR="00A33201">
        <w:t xml:space="preserve">окумента (для объемных </w:t>
      </w:r>
      <w:r w:rsidR="00D43082">
        <w:t>документов</w:t>
      </w:r>
      <w:r w:rsidR="00A33201">
        <w:t xml:space="preserve"> со сложной структурой)</w:t>
      </w:r>
      <w:r w:rsidR="00E75E1C" w:rsidRPr="00AB19CD">
        <w:t>;</w:t>
      </w:r>
    </w:p>
    <w:p w14:paraId="0B5E0576" w14:textId="77777777" w:rsidR="00E75E1C" w:rsidRPr="00AB19CD" w:rsidRDefault="009753A7" w:rsidP="0004164E">
      <w:pPr>
        <w:pStyle w:val="af9"/>
      </w:pPr>
      <w:r>
        <w:t>-  </w:t>
      </w:r>
      <w:r w:rsidR="00E75E1C" w:rsidRPr="00AB19CD">
        <w:t xml:space="preserve">требуемый уровень </w:t>
      </w:r>
      <w:r w:rsidR="001B528B">
        <w:t>подготовки</w:t>
      </w:r>
      <w:r w:rsidR="005676C6">
        <w:t xml:space="preserve"> (квалификации)</w:t>
      </w:r>
      <w:r w:rsidR="001B528B">
        <w:t xml:space="preserve"> пользователей</w:t>
      </w:r>
      <w:r w:rsidR="00D43082">
        <w:t xml:space="preserve"> документа</w:t>
      </w:r>
      <w:r w:rsidR="001B528B">
        <w:t xml:space="preserve"> (при необходимости – по отде</w:t>
      </w:r>
      <w:r w:rsidR="006D3497">
        <w:t>льным</w:t>
      </w:r>
      <w:r w:rsidR="001B528B">
        <w:t xml:space="preserve"> разделам)</w:t>
      </w:r>
      <w:r w:rsidR="00E75E1C" w:rsidRPr="00AB19CD">
        <w:t>;</w:t>
      </w:r>
    </w:p>
    <w:p w14:paraId="31042F39" w14:textId="77777777" w:rsidR="00E75E1C" w:rsidRPr="00AB19CD" w:rsidRDefault="009753A7" w:rsidP="0004164E">
      <w:pPr>
        <w:pStyle w:val="af9"/>
      </w:pPr>
      <w:r>
        <w:t>-  </w:t>
      </w:r>
      <w:r w:rsidR="00E75E1C" w:rsidRPr="00AB19CD">
        <w:t xml:space="preserve">распространение </w:t>
      </w:r>
      <w:r w:rsidR="00D43082">
        <w:t>информации документа</w:t>
      </w:r>
      <w:r w:rsidR="00E75E1C" w:rsidRPr="00AB19CD">
        <w:t xml:space="preserve"> на </w:t>
      </w:r>
      <w:r w:rsidR="008477B9">
        <w:t xml:space="preserve">варианты </w:t>
      </w:r>
      <w:r w:rsidR="003E0ACD">
        <w:t>(</w:t>
      </w:r>
      <w:r w:rsidR="003E0ACD" w:rsidRPr="00AB19CD">
        <w:t>модификации</w:t>
      </w:r>
      <w:r w:rsidR="003E0ACD">
        <w:t>, исполнения)</w:t>
      </w:r>
      <w:r w:rsidR="006E21B9">
        <w:t xml:space="preserve"> </w:t>
      </w:r>
      <w:r w:rsidR="00E75E1C" w:rsidRPr="00AB19CD">
        <w:t>изделия</w:t>
      </w:r>
      <w:r w:rsidR="00C73D71">
        <w:t xml:space="preserve"> и способы </w:t>
      </w:r>
      <w:r w:rsidR="008477B9">
        <w:t xml:space="preserve">выделения </w:t>
      </w:r>
      <w:r w:rsidR="001767BC">
        <w:t xml:space="preserve">этой информации </w:t>
      </w:r>
      <w:r w:rsidR="00C73D71">
        <w:t>в тексте</w:t>
      </w:r>
      <w:r w:rsidR="00E75E1C" w:rsidRPr="00AB19CD">
        <w:t>;</w:t>
      </w:r>
    </w:p>
    <w:p w14:paraId="08946FC2" w14:textId="77777777" w:rsidR="00E75E1C" w:rsidRPr="00AB19CD" w:rsidRDefault="009753A7" w:rsidP="0004164E">
      <w:pPr>
        <w:pStyle w:val="af9"/>
      </w:pPr>
      <w:r>
        <w:t>-  </w:t>
      </w:r>
      <w:r w:rsidR="00E75E1C" w:rsidRPr="00AB19CD">
        <w:t>другие сведения (при необходимости).</w:t>
      </w:r>
    </w:p>
    <w:p w14:paraId="4F81C12B" w14:textId="2457959D" w:rsidR="00903AD7" w:rsidRDefault="00C5420B" w:rsidP="0004164E">
      <w:pPr>
        <w:pStyle w:val="25"/>
      </w:pPr>
      <w:bookmarkStart w:id="60" w:name="_Toc239034607"/>
      <w:r w:rsidRPr="008B7503">
        <w:lastRenderedPageBreak/>
        <w:t>5</w:t>
      </w:r>
      <w:r w:rsidR="00903AD7" w:rsidRPr="008B7503">
        <w:t>.</w:t>
      </w:r>
      <w:r w:rsidR="0048123A" w:rsidRPr="008B7503">
        <w:t>2</w:t>
      </w:r>
      <w:r w:rsidR="00903AD7" w:rsidRPr="008B7503">
        <w:t xml:space="preserve"> Описание и работа</w:t>
      </w:r>
      <w:bookmarkEnd w:id="60"/>
    </w:p>
    <w:p w14:paraId="332AB906" w14:textId="66839F78" w:rsidR="008B7503" w:rsidRDefault="00AD31CE" w:rsidP="008B7503">
      <w:pPr>
        <w:pStyle w:val="af9"/>
        <w:rPr>
          <w:rFonts w:eastAsia="Arial"/>
        </w:rPr>
      </w:pPr>
      <w:r w:rsidRPr="008B7503">
        <w:t xml:space="preserve">5.2.1 </w:t>
      </w:r>
      <w:r w:rsidR="008B7503">
        <w:rPr>
          <w:rFonts w:eastAsia="Arial"/>
        </w:rPr>
        <w:t>Ч</w:t>
      </w:r>
      <w:r w:rsidR="008B7503" w:rsidRPr="008B7503">
        <w:rPr>
          <w:rFonts w:eastAsia="Arial"/>
        </w:rPr>
        <w:t>аст</w:t>
      </w:r>
      <w:r w:rsidR="008B7503">
        <w:rPr>
          <w:rFonts w:eastAsia="Arial"/>
        </w:rPr>
        <w:t>ь</w:t>
      </w:r>
      <w:r w:rsidR="008B7503" w:rsidRPr="008B7503">
        <w:rPr>
          <w:rFonts w:eastAsia="Arial"/>
        </w:rPr>
        <w:t xml:space="preserve"> </w:t>
      </w:r>
      <w:r w:rsidR="008B7503">
        <w:rPr>
          <w:rFonts w:eastAsia="Arial"/>
        </w:rPr>
        <w:t xml:space="preserve">«Описание и работа» должна содержать </w:t>
      </w:r>
      <w:r w:rsidR="008B7503" w:rsidRPr="008B7503">
        <w:rPr>
          <w:rFonts w:eastAsia="Arial"/>
        </w:rPr>
        <w:t>информацию, позволяющую персоналу, обладающему необходимым уровнем квалификации, понять конструкцию, функции, основные принципы использования</w:t>
      </w:r>
      <w:r w:rsidR="00A6257F">
        <w:rPr>
          <w:rFonts w:eastAsia="Arial"/>
        </w:rPr>
        <w:t xml:space="preserve">, ТО и текущего ремонта </w:t>
      </w:r>
      <w:r w:rsidR="008B7503" w:rsidRPr="008B7503">
        <w:rPr>
          <w:rFonts w:eastAsia="Arial"/>
        </w:rPr>
        <w:t>изделия</w:t>
      </w:r>
      <w:r w:rsidR="00F366D6">
        <w:rPr>
          <w:rFonts w:eastAsia="Arial"/>
        </w:rPr>
        <w:t xml:space="preserve"> в целом и его СЧ</w:t>
      </w:r>
      <w:r w:rsidR="008B7503" w:rsidRPr="008B7503">
        <w:rPr>
          <w:rFonts w:eastAsia="Arial"/>
        </w:rPr>
        <w:t>.</w:t>
      </w:r>
      <w:r w:rsidR="008B7503">
        <w:rPr>
          <w:rFonts w:eastAsia="Arial"/>
        </w:rPr>
        <w:t xml:space="preserve"> Как правило, </w:t>
      </w:r>
      <w:ins w:id="61" w:author="selezneva" w:date="2026-09-16T15:59:00Z">
        <w:r w:rsidR="00E15F65">
          <w:rPr>
            <w:rFonts w:eastAsia="Arial"/>
          </w:rPr>
          <w:t xml:space="preserve">в части выделяют </w:t>
        </w:r>
      </w:ins>
      <w:del w:id="62" w:author="selezneva" w:date="2026-09-16T15:59:00Z">
        <w:r w:rsidR="008B7503" w:rsidDel="00E15F65">
          <w:rPr>
            <w:rFonts w:eastAsia="Arial"/>
          </w:rPr>
          <w:delText xml:space="preserve">информацию приводят в </w:delText>
        </w:r>
      </w:del>
      <w:r w:rsidR="008B7503">
        <w:rPr>
          <w:rFonts w:eastAsia="Arial"/>
        </w:rPr>
        <w:t>следующи</w:t>
      </w:r>
      <w:ins w:id="63" w:author="selezneva" w:date="2026-09-16T15:59:00Z">
        <w:r w:rsidR="00E15F65">
          <w:rPr>
            <w:rFonts w:eastAsia="Arial"/>
          </w:rPr>
          <w:t>е</w:t>
        </w:r>
      </w:ins>
      <w:del w:id="64" w:author="selezneva" w:date="2026-09-16T15:59:00Z">
        <w:r w:rsidR="008B7503" w:rsidDel="00E15F65">
          <w:rPr>
            <w:rFonts w:eastAsia="Arial"/>
          </w:rPr>
          <w:delText>х</w:delText>
        </w:r>
      </w:del>
      <w:r w:rsidR="008B7503">
        <w:rPr>
          <w:rFonts w:eastAsia="Arial"/>
        </w:rPr>
        <w:t xml:space="preserve"> раздел</w:t>
      </w:r>
      <w:del w:id="65" w:author="selezneva" w:date="2026-09-16T15:59:00Z">
        <w:r w:rsidR="008B7503" w:rsidDel="00E15F65">
          <w:rPr>
            <w:rFonts w:eastAsia="Arial"/>
          </w:rPr>
          <w:delText>ах</w:delText>
        </w:r>
      </w:del>
      <w:ins w:id="66" w:author="selezneva" w:date="2026-09-16T15:59:00Z">
        <w:r w:rsidR="00E15F65">
          <w:rPr>
            <w:rFonts w:eastAsia="Arial"/>
          </w:rPr>
          <w:t>ы</w:t>
        </w:r>
      </w:ins>
      <w:r w:rsidR="008B7503">
        <w:rPr>
          <w:rFonts w:eastAsia="Arial"/>
        </w:rPr>
        <w:t>:</w:t>
      </w:r>
    </w:p>
    <w:p w14:paraId="03CBBDA0" w14:textId="1F85FCDE" w:rsidR="00AD31CE" w:rsidRDefault="00AD31CE" w:rsidP="00AD31CE">
      <w:pPr>
        <w:pStyle w:val="af9"/>
      </w:pPr>
      <w:r>
        <w:t>- описание и работа изделия</w:t>
      </w:r>
      <w:r w:rsidR="004B464F">
        <w:t xml:space="preserve"> (в целом)</w:t>
      </w:r>
      <w:r>
        <w:t>;</w:t>
      </w:r>
    </w:p>
    <w:p w14:paraId="3A364358" w14:textId="77777777" w:rsidR="00AD31CE" w:rsidRDefault="00AD31CE" w:rsidP="00AD31CE">
      <w:pPr>
        <w:pStyle w:val="af9"/>
      </w:pPr>
      <w:r>
        <w:t>- описание и работа СЧ изделия</w:t>
      </w:r>
      <w:r w:rsidR="00BE11B8">
        <w:rPr>
          <w:rStyle w:val="ac"/>
        </w:rPr>
        <w:footnoteReference w:id="2"/>
      </w:r>
      <w:r w:rsidR="00BE11B8" w:rsidRPr="00BE11B8">
        <w:rPr>
          <w:vertAlign w:val="superscript"/>
        </w:rPr>
        <w:t>)</w:t>
      </w:r>
      <w:r w:rsidRPr="008B7503">
        <w:t>.</w:t>
      </w:r>
    </w:p>
    <w:p w14:paraId="3636B87F" w14:textId="074EE75E" w:rsidR="00903AD7" w:rsidRDefault="00CC79AC" w:rsidP="008B7503">
      <w:pPr>
        <w:pStyle w:val="af9"/>
        <w:rPr>
          <w:rFonts w:eastAsia="Arial"/>
        </w:rPr>
      </w:pPr>
      <w:r>
        <w:rPr>
          <w:rFonts w:eastAsia="Arial"/>
        </w:rPr>
        <w:t xml:space="preserve">5.2.2 </w:t>
      </w:r>
      <w:r w:rsidR="008B7503">
        <w:rPr>
          <w:rFonts w:eastAsia="Arial"/>
        </w:rPr>
        <w:t xml:space="preserve">Информацию </w:t>
      </w:r>
      <w:ins w:id="67" w:author="selezneva" w:date="2026-09-16T15:38:00Z">
        <w:r w:rsidR="00951718">
          <w:rPr>
            <w:rFonts w:eastAsia="Arial"/>
          </w:rPr>
          <w:t xml:space="preserve">по 5.2.1 </w:t>
        </w:r>
      </w:ins>
      <w:del w:id="68" w:author="selezneva" w:date="2026-09-16T15:38:00Z">
        <w:r w:rsidR="008B7503" w:rsidDel="00951718">
          <w:rPr>
            <w:rFonts w:eastAsia="Arial"/>
          </w:rPr>
          <w:delText xml:space="preserve">в разделах </w:delText>
        </w:r>
      </w:del>
      <w:r w:rsidR="008B7503">
        <w:rPr>
          <w:rFonts w:eastAsia="Arial"/>
        </w:rPr>
        <w:t>излагают</w:t>
      </w:r>
      <w:del w:id="69" w:author="selezneva" w:date="2026-09-16T15:39:00Z">
        <w:r w:rsidR="008B7503" w:rsidDel="00951718">
          <w:rPr>
            <w:rFonts w:eastAsia="Arial"/>
          </w:rPr>
          <w:delText xml:space="preserve"> по одному принципу</w:delText>
        </w:r>
      </w:del>
      <w:r w:rsidR="008B7503">
        <w:rPr>
          <w:rFonts w:eastAsia="Arial"/>
        </w:rPr>
        <w:t xml:space="preserve">, как правило, </w:t>
      </w:r>
      <w:r w:rsidR="00B31DE2">
        <w:rPr>
          <w:rFonts w:eastAsia="Arial"/>
        </w:rPr>
        <w:t>в следующих</w:t>
      </w:r>
      <w:r w:rsidR="008B7503">
        <w:rPr>
          <w:rFonts w:eastAsia="Arial"/>
        </w:rPr>
        <w:t xml:space="preserve"> подразделах:</w:t>
      </w:r>
    </w:p>
    <w:p w14:paraId="6C50C297" w14:textId="77777777" w:rsidR="00903AD7" w:rsidRPr="007D0362" w:rsidRDefault="004C7857" w:rsidP="0004164E">
      <w:pPr>
        <w:pStyle w:val="af9"/>
        <w:rPr>
          <w:rFonts w:eastAsia="Arial"/>
        </w:rPr>
      </w:pPr>
      <w:r>
        <w:rPr>
          <w:rFonts w:eastAsia="Arial"/>
        </w:rPr>
        <w:t>-</w:t>
      </w:r>
      <w:r w:rsidR="00903AD7" w:rsidRPr="007D0362">
        <w:rPr>
          <w:rFonts w:eastAsia="Arial"/>
        </w:rPr>
        <w:t xml:space="preserve"> общие сведения;</w:t>
      </w:r>
    </w:p>
    <w:p w14:paraId="71460E9E" w14:textId="77777777" w:rsidR="00903AD7" w:rsidRPr="007D0362" w:rsidRDefault="004C7857" w:rsidP="0004164E">
      <w:pPr>
        <w:pStyle w:val="af9"/>
        <w:rPr>
          <w:rFonts w:eastAsia="Arial"/>
        </w:rPr>
      </w:pPr>
      <w:r>
        <w:rPr>
          <w:rFonts w:eastAsia="Arial"/>
        </w:rPr>
        <w:t>-</w:t>
      </w:r>
      <w:r w:rsidR="00903AD7" w:rsidRPr="007D0362">
        <w:rPr>
          <w:rFonts w:eastAsia="Arial"/>
        </w:rPr>
        <w:t xml:space="preserve"> общие сведения по безопасности;</w:t>
      </w:r>
    </w:p>
    <w:p w14:paraId="27ABB5AA" w14:textId="75DCA13F" w:rsidR="00903AD7" w:rsidRPr="007D0362" w:rsidRDefault="004C7857" w:rsidP="0004164E">
      <w:pPr>
        <w:pStyle w:val="af9"/>
        <w:rPr>
          <w:rFonts w:eastAsia="Arial"/>
        </w:rPr>
      </w:pPr>
      <w:r>
        <w:rPr>
          <w:rFonts w:eastAsia="Arial"/>
        </w:rPr>
        <w:t>-</w:t>
      </w:r>
      <w:r w:rsidR="00903AD7" w:rsidRPr="007D0362">
        <w:rPr>
          <w:rFonts w:eastAsia="Arial"/>
        </w:rPr>
        <w:t xml:space="preserve"> </w:t>
      </w:r>
      <w:r w:rsidR="008675DB">
        <w:rPr>
          <w:rFonts w:eastAsia="Arial"/>
        </w:rPr>
        <w:t>основные технически</w:t>
      </w:r>
      <w:r w:rsidR="001F7EB3">
        <w:rPr>
          <w:rFonts w:eastAsia="Arial"/>
        </w:rPr>
        <w:t>е</w:t>
      </w:r>
      <w:r w:rsidR="008675DB">
        <w:rPr>
          <w:rFonts w:eastAsia="Arial"/>
        </w:rPr>
        <w:t xml:space="preserve"> данные</w:t>
      </w:r>
      <w:r w:rsidR="00903AD7" w:rsidRPr="007D0362">
        <w:rPr>
          <w:rFonts w:eastAsia="Arial"/>
        </w:rPr>
        <w:t>;</w:t>
      </w:r>
    </w:p>
    <w:p w14:paraId="016514C0" w14:textId="77777777" w:rsidR="00903AD7" w:rsidRDefault="004C7857" w:rsidP="0004164E">
      <w:pPr>
        <w:pStyle w:val="af9"/>
        <w:rPr>
          <w:rFonts w:eastAsia="Arial"/>
        </w:rPr>
      </w:pPr>
      <w:r>
        <w:rPr>
          <w:rFonts w:eastAsia="Arial"/>
        </w:rPr>
        <w:t>-</w:t>
      </w:r>
      <w:r w:rsidR="00903AD7">
        <w:rPr>
          <w:rFonts w:eastAsia="Arial"/>
        </w:rPr>
        <w:t xml:space="preserve"> общее описание состава и устройства;</w:t>
      </w:r>
    </w:p>
    <w:p w14:paraId="1DD9C2FF" w14:textId="77777777" w:rsidR="00903AD7" w:rsidRDefault="004C7857" w:rsidP="0004164E">
      <w:pPr>
        <w:pStyle w:val="af9"/>
        <w:rPr>
          <w:rFonts w:eastAsia="Arial"/>
        </w:rPr>
      </w:pPr>
      <w:r>
        <w:rPr>
          <w:rFonts w:eastAsia="Arial"/>
        </w:rPr>
        <w:t>-</w:t>
      </w:r>
      <w:r w:rsidR="00903AD7">
        <w:rPr>
          <w:rFonts w:eastAsia="Arial"/>
        </w:rPr>
        <w:t xml:space="preserve"> общ</w:t>
      </w:r>
      <w:r w:rsidR="00CC79AC">
        <w:rPr>
          <w:rFonts w:eastAsia="Arial"/>
        </w:rPr>
        <w:t>ие принципы эксплуатации</w:t>
      </w:r>
      <w:r w:rsidR="006D6ECF">
        <w:rPr>
          <w:rFonts w:eastAsia="Arial"/>
        </w:rPr>
        <w:t>;</w:t>
      </w:r>
    </w:p>
    <w:p w14:paraId="461A81C9" w14:textId="77777777" w:rsidR="00EC0B64" w:rsidRDefault="00EC0B64" w:rsidP="0004164E">
      <w:pPr>
        <w:pStyle w:val="af9"/>
        <w:rPr>
          <w:rFonts w:eastAsia="Arial"/>
        </w:rPr>
      </w:pPr>
      <w:r>
        <w:rPr>
          <w:rFonts w:eastAsia="Arial"/>
        </w:rPr>
        <w:t>- средств</w:t>
      </w:r>
      <w:r w:rsidR="006D6ECF">
        <w:rPr>
          <w:rFonts w:eastAsia="Arial"/>
        </w:rPr>
        <w:t>а</w:t>
      </w:r>
      <w:r>
        <w:rPr>
          <w:rFonts w:eastAsia="Arial"/>
        </w:rPr>
        <w:t xml:space="preserve"> эксплуатации;</w:t>
      </w:r>
    </w:p>
    <w:p w14:paraId="01F1D680" w14:textId="1B90F351" w:rsidR="00903AD7" w:rsidRDefault="004C7857" w:rsidP="0004164E">
      <w:pPr>
        <w:pStyle w:val="af9"/>
        <w:rPr>
          <w:rFonts w:eastAsia="Arial"/>
        </w:rPr>
      </w:pPr>
      <w:r w:rsidRPr="008B7503">
        <w:rPr>
          <w:rFonts w:eastAsia="Arial"/>
        </w:rPr>
        <w:t>-</w:t>
      </w:r>
      <w:r w:rsidR="00903AD7" w:rsidRPr="008B7503">
        <w:rPr>
          <w:rFonts w:eastAsia="Arial"/>
        </w:rPr>
        <w:t xml:space="preserve"> </w:t>
      </w:r>
      <w:r w:rsidR="006B5661" w:rsidRPr="008B7503">
        <w:rPr>
          <w:rFonts w:eastAsia="Arial"/>
        </w:rPr>
        <w:t xml:space="preserve">схемы, </w:t>
      </w:r>
      <w:r w:rsidR="00CC79AC" w:rsidRPr="008B7503">
        <w:rPr>
          <w:rFonts w:eastAsia="Arial"/>
        </w:rPr>
        <w:t>необходимые для эксплуатации</w:t>
      </w:r>
      <w:r w:rsidR="00903AD7" w:rsidRPr="008B7503">
        <w:rPr>
          <w:rFonts w:eastAsia="Arial"/>
        </w:rPr>
        <w:t>.</w:t>
      </w:r>
    </w:p>
    <w:p w14:paraId="1744E685" w14:textId="73C9597E" w:rsidR="00F94418" w:rsidRDefault="00F94418" w:rsidP="00F94418">
      <w:pPr>
        <w:pStyle w:val="af9"/>
        <w:rPr>
          <w:rFonts w:eastAsia="Arial"/>
        </w:rPr>
      </w:pPr>
      <w:r>
        <w:rPr>
          <w:rFonts w:eastAsia="Arial"/>
        </w:rPr>
        <w:t xml:space="preserve">5.2.3 В подразделе «Общие сведения» приводят обозначение и наименование изделия, другие идентификационные характеристики (при необходимости), </w:t>
      </w:r>
      <w:r w:rsidRPr="008B7503">
        <w:rPr>
          <w:rFonts w:eastAsia="Arial"/>
        </w:rPr>
        <w:t>допустимые коммерческие наименования, информацию об изготовителе(</w:t>
      </w:r>
      <w:proofErr w:type="spellStart"/>
      <w:r w:rsidRPr="008B7503">
        <w:rPr>
          <w:rFonts w:eastAsia="Arial"/>
        </w:rPr>
        <w:t>ях</w:t>
      </w:r>
      <w:proofErr w:type="spellEnd"/>
      <w:r w:rsidRPr="008B7503">
        <w:rPr>
          <w:rFonts w:eastAsia="Arial"/>
        </w:rPr>
        <w:t>), если она не приведена в другом ЭД, описание назначения изделия, области его применения</w:t>
      </w:r>
      <w:del w:id="70" w:author="selezneva" w:date="2026-09-16T15:44:00Z">
        <w:r w:rsidRPr="008B7503" w:rsidDel="00F94418">
          <w:rPr>
            <w:rFonts w:eastAsia="Arial"/>
          </w:rPr>
          <w:delText>,</w:delText>
        </w:r>
        <w:r w:rsidDel="00F94418">
          <w:rPr>
            <w:rFonts w:eastAsia="Arial"/>
          </w:rPr>
          <w:delText xml:space="preserve"> </w:delText>
        </w:r>
        <w:r w:rsidRPr="008B7503" w:rsidDel="00F94418">
          <w:rPr>
            <w:rFonts w:eastAsia="Arial"/>
          </w:rPr>
          <w:delText>допустимые условия (ограничения) эксплуатации,</w:delText>
        </w:r>
      </w:del>
      <w:r w:rsidRPr="008B7503">
        <w:rPr>
          <w:rFonts w:eastAsia="Arial"/>
        </w:rPr>
        <w:t xml:space="preserve"> и при необходимости другую общую информацию.</w:t>
      </w:r>
    </w:p>
    <w:p w14:paraId="6C11F6BE" w14:textId="4A784CC3" w:rsidR="00903AD7" w:rsidRDefault="00CC79AC" w:rsidP="0004164E">
      <w:pPr>
        <w:pStyle w:val="af9"/>
        <w:rPr>
          <w:rFonts w:eastAsia="Arial"/>
        </w:rPr>
      </w:pPr>
      <w:r w:rsidRPr="008B7503">
        <w:rPr>
          <w:rFonts w:eastAsia="Arial"/>
        </w:rPr>
        <w:t>5.2.4</w:t>
      </w:r>
      <w:r w:rsidR="00903AD7" w:rsidRPr="008B7503">
        <w:rPr>
          <w:rFonts w:eastAsia="Arial"/>
        </w:rPr>
        <w:t xml:space="preserve"> </w:t>
      </w:r>
      <w:r w:rsidR="006D6ECF" w:rsidRPr="008B7503">
        <w:rPr>
          <w:rFonts w:eastAsia="Arial"/>
        </w:rPr>
        <w:t>В подразделе «О</w:t>
      </w:r>
      <w:r w:rsidR="00903AD7" w:rsidRPr="008B7503">
        <w:rPr>
          <w:rFonts w:eastAsia="Arial"/>
        </w:rPr>
        <w:t>бщи</w:t>
      </w:r>
      <w:r w:rsidR="006D6ECF" w:rsidRPr="008B7503">
        <w:rPr>
          <w:rFonts w:eastAsia="Arial"/>
        </w:rPr>
        <w:t>е</w:t>
      </w:r>
      <w:r w:rsidR="00903AD7" w:rsidRPr="008B7503">
        <w:rPr>
          <w:rFonts w:eastAsia="Arial"/>
        </w:rPr>
        <w:t xml:space="preserve"> сведения по безопасности</w:t>
      </w:r>
      <w:r w:rsidR="006D6ECF" w:rsidRPr="008B7503">
        <w:rPr>
          <w:rFonts w:eastAsia="Arial"/>
        </w:rPr>
        <w:t>»</w:t>
      </w:r>
      <w:r w:rsidR="00903AD7" w:rsidRPr="008B7503">
        <w:rPr>
          <w:rFonts w:eastAsia="Arial"/>
        </w:rPr>
        <w:t xml:space="preserve"> приводят предупреждения, предостережения и требования безопасности, относящиеся к изделию. Также здесь рекомендуется приводить</w:t>
      </w:r>
      <w:r w:rsidR="00591F4F" w:rsidRPr="008B7503">
        <w:rPr>
          <w:rFonts w:eastAsia="Arial"/>
        </w:rPr>
        <w:t xml:space="preserve"> </w:t>
      </w:r>
      <w:r w:rsidR="00330DFF">
        <w:rPr>
          <w:rFonts w:eastAsia="Arial"/>
        </w:rPr>
        <w:t xml:space="preserve">следующую </w:t>
      </w:r>
      <w:r w:rsidR="00591F4F" w:rsidRPr="008B7503">
        <w:rPr>
          <w:rFonts w:eastAsia="Arial"/>
        </w:rPr>
        <w:t>информацию</w:t>
      </w:r>
      <w:r w:rsidR="00903AD7" w:rsidRPr="008B7503">
        <w:rPr>
          <w:rFonts w:eastAsia="Arial"/>
        </w:rPr>
        <w:t>:</w:t>
      </w:r>
    </w:p>
    <w:p w14:paraId="0833D4AF" w14:textId="36C4A2B3" w:rsidR="00903AD7" w:rsidRPr="008B7503" w:rsidRDefault="00903AD7" w:rsidP="0004164E">
      <w:pPr>
        <w:pStyle w:val="af9"/>
        <w:rPr>
          <w:rFonts w:eastAsia="Arial"/>
        </w:rPr>
      </w:pPr>
      <w:r w:rsidRPr="008B7503">
        <w:rPr>
          <w:rFonts w:eastAsia="Arial"/>
        </w:rPr>
        <w:t xml:space="preserve">- </w:t>
      </w:r>
      <w:r w:rsidR="00330DFF">
        <w:rPr>
          <w:rFonts w:eastAsia="Arial"/>
        </w:rPr>
        <w:t xml:space="preserve">о </w:t>
      </w:r>
      <w:r w:rsidRPr="008B7503">
        <w:rPr>
          <w:rFonts w:eastAsia="Arial"/>
        </w:rPr>
        <w:t>СЧ</w:t>
      </w:r>
      <w:r w:rsidR="004C7857" w:rsidRPr="008B7503">
        <w:rPr>
          <w:rFonts w:eastAsia="Arial"/>
        </w:rPr>
        <w:t xml:space="preserve">, содержащих </w:t>
      </w:r>
      <w:r w:rsidR="000670DF" w:rsidRPr="008B7503">
        <w:rPr>
          <w:rFonts w:eastAsia="Arial"/>
        </w:rPr>
        <w:t>детали и сборочные единицы из</w:t>
      </w:r>
      <w:r w:rsidR="000670DF" w:rsidRPr="008B7503">
        <w:rPr>
          <w:rFonts w:cs="Arial"/>
          <w:sz w:val="20"/>
          <w:szCs w:val="20"/>
        </w:rPr>
        <w:t xml:space="preserve"> </w:t>
      </w:r>
      <w:r w:rsidRPr="008B7503">
        <w:rPr>
          <w:rFonts w:eastAsia="Arial"/>
        </w:rPr>
        <w:t>металл</w:t>
      </w:r>
      <w:r w:rsidR="000670DF" w:rsidRPr="008B7503">
        <w:rPr>
          <w:rFonts w:eastAsia="Arial"/>
        </w:rPr>
        <w:t>ов</w:t>
      </w:r>
      <w:r w:rsidRPr="008B7503">
        <w:rPr>
          <w:rFonts w:eastAsia="Arial"/>
        </w:rPr>
        <w:t xml:space="preserve"> и металлически</w:t>
      </w:r>
      <w:r w:rsidR="000670DF" w:rsidRPr="008B7503">
        <w:rPr>
          <w:rFonts w:eastAsia="Arial"/>
        </w:rPr>
        <w:t>х</w:t>
      </w:r>
      <w:r w:rsidRPr="008B7503">
        <w:rPr>
          <w:rFonts w:eastAsia="Arial"/>
        </w:rPr>
        <w:t xml:space="preserve"> сплав</w:t>
      </w:r>
      <w:r w:rsidR="000670DF" w:rsidRPr="008B7503">
        <w:rPr>
          <w:rFonts w:eastAsia="Arial"/>
        </w:rPr>
        <w:t>ов</w:t>
      </w:r>
      <w:r w:rsidRPr="008B7503">
        <w:rPr>
          <w:rFonts w:eastAsia="Arial"/>
        </w:rPr>
        <w:t>, подверженных коррозии</w:t>
      </w:r>
      <w:r w:rsidR="000670DF" w:rsidRPr="008B7503">
        <w:rPr>
          <w:rFonts w:eastAsia="Arial"/>
        </w:rPr>
        <w:t>, влияющей на безопасность эксплуатации, а также материалов, теряющих свои физические свойства от внешних воздействующих факторов,</w:t>
      </w:r>
      <w:r w:rsidRPr="008B7503">
        <w:rPr>
          <w:rFonts w:eastAsia="Arial"/>
        </w:rPr>
        <w:t xml:space="preserve"> с указанием их места в конструкции;</w:t>
      </w:r>
    </w:p>
    <w:p w14:paraId="4772E237" w14:textId="7FD3B69B" w:rsidR="00903AD7" w:rsidRPr="008B7503" w:rsidRDefault="00903AD7" w:rsidP="0004164E">
      <w:pPr>
        <w:pStyle w:val="af9"/>
        <w:rPr>
          <w:rFonts w:eastAsia="Arial"/>
        </w:rPr>
      </w:pPr>
      <w:r w:rsidRPr="008B7503">
        <w:rPr>
          <w:rFonts w:eastAsia="Arial"/>
        </w:rPr>
        <w:lastRenderedPageBreak/>
        <w:t>- материалах, которые могут нанести вред здоровью человека с указанием их местонахождения;</w:t>
      </w:r>
    </w:p>
    <w:p w14:paraId="1D5D2B01" w14:textId="1C7A0FDC" w:rsidR="00903AD7" w:rsidRDefault="00903AD7" w:rsidP="00B64993">
      <w:pPr>
        <w:pStyle w:val="af9"/>
        <w:rPr>
          <w:rFonts w:eastAsia="Arial"/>
        </w:rPr>
      </w:pPr>
      <w:r w:rsidRPr="008B7503">
        <w:rPr>
          <w:rFonts w:eastAsia="Arial"/>
        </w:rPr>
        <w:t>- критичных для безопасности СЧ</w:t>
      </w:r>
      <w:r w:rsidR="00591F4F" w:rsidRPr="008B7503">
        <w:rPr>
          <w:rFonts w:eastAsia="Arial"/>
        </w:rPr>
        <w:t xml:space="preserve">, выявленных при проведении анализа </w:t>
      </w:r>
      <w:r w:rsidR="00557324" w:rsidRPr="008B7503">
        <w:rPr>
          <w:rFonts w:eastAsia="Arial"/>
        </w:rPr>
        <w:t xml:space="preserve">рисков, обоснования </w:t>
      </w:r>
      <w:r w:rsidR="00557324" w:rsidRPr="008B7503">
        <w:t>безопасности, обеспечения надежности, в т.</w:t>
      </w:r>
      <w:r w:rsidR="00330DFF">
        <w:t> </w:t>
      </w:r>
      <w:r w:rsidR="00557324" w:rsidRPr="008B7503">
        <w:t xml:space="preserve">ч. анализа </w:t>
      </w:r>
      <w:r w:rsidR="00591F4F" w:rsidRPr="008B7503">
        <w:rPr>
          <w:rFonts w:eastAsia="Arial"/>
        </w:rPr>
        <w:t xml:space="preserve">логистической поддержки </w:t>
      </w:r>
      <w:r w:rsidR="00B64993" w:rsidRPr="008B7503">
        <w:rPr>
          <w:rFonts w:eastAsia="Arial"/>
        </w:rPr>
        <w:t>по ГОСТ Р 53392</w:t>
      </w:r>
      <w:r w:rsidRPr="008B7503">
        <w:rPr>
          <w:rFonts w:eastAsia="Arial"/>
        </w:rPr>
        <w:t>.</w:t>
      </w:r>
      <w:r w:rsidR="00557324">
        <w:rPr>
          <w:rFonts w:eastAsia="Arial"/>
        </w:rPr>
        <w:t xml:space="preserve"> </w:t>
      </w:r>
    </w:p>
    <w:p w14:paraId="1A4782BB" w14:textId="220EF40A" w:rsidR="00903AD7" w:rsidRPr="004F577B" w:rsidRDefault="00903AD7" w:rsidP="004F577B">
      <w:pPr>
        <w:pStyle w:val="af9"/>
      </w:pPr>
      <w:r w:rsidRPr="004F577B">
        <w:t>При необходимости здесь также приводят указания по особой осторожности при упаковывании, погрузке, транспортировании, выгрузке, извлечени</w:t>
      </w:r>
      <w:r w:rsidR="004C7857">
        <w:t>и</w:t>
      </w:r>
      <w:r w:rsidRPr="004F577B">
        <w:t xml:space="preserve"> из упаковки, а также </w:t>
      </w:r>
      <w:r w:rsidR="009D2B7C">
        <w:t xml:space="preserve">сведения </w:t>
      </w:r>
      <w:r w:rsidRPr="004F577B">
        <w:t>о наличии радиоактивных и токсичных веществ, работа с которыми требует особых мер безопасности.</w:t>
      </w:r>
    </w:p>
    <w:p w14:paraId="6951429F" w14:textId="350A1864" w:rsidR="00F94418" w:rsidRDefault="00F94418" w:rsidP="00F94418">
      <w:pPr>
        <w:pStyle w:val="af9"/>
        <w:rPr>
          <w:rFonts w:eastAsia="Arial"/>
        </w:rPr>
      </w:pPr>
      <w:r w:rsidRPr="00E63F97">
        <w:rPr>
          <w:rFonts w:eastAsia="Arial"/>
        </w:rPr>
        <w:t xml:space="preserve">5.2.5 В подразделе «Основные технические данные» приводят </w:t>
      </w:r>
      <w:r w:rsidRPr="00E63F97">
        <w:t>значения основных параметров и характеристик (свойств) издели</w:t>
      </w:r>
      <w:r>
        <w:t>я</w:t>
      </w:r>
      <w:r w:rsidRPr="00E63F97">
        <w:t xml:space="preserve">, необходимые для </w:t>
      </w:r>
      <w:r>
        <w:t xml:space="preserve">его </w:t>
      </w:r>
      <w:r w:rsidRPr="00E63F97">
        <w:t>изучения и безопасной эксплуатации, а также контролируемые при эксплуатации.</w:t>
      </w:r>
      <w:r w:rsidRPr="00E63F97">
        <w:rPr>
          <w:rFonts w:cs="Arial"/>
          <w:szCs w:val="20"/>
        </w:rPr>
        <w:t xml:space="preserve"> </w:t>
      </w:r>
      <w:del w:id="71" w:author="selezneva" w:date="2026-09-16T15:46:00Z">
        <w:r w:rsidRPr="00E63F97" w:rsidDel="00F94418">
          <w:rPr>
            <w:rFonts w:cs="Arial"/>
            <w:szCs w:val="20"/>
          </w:rPr>
          <w:delText>При необходимости допускается приводить ограничения или требования к рабочим параметрам окружающей среды: температура, влажность, требования к охлаждению и т. п.</w:delText>
        </w:r>
      </w:del>
    </w:p>
    <w:p w14:paraId="1E81F44F" w14:textId="57B728F4" w:rsidR="009D7DC3" w:rsidRDefault="00903AD7" w:rsidP="0004164E">
      <w:pPr>
        <w:pStyle w:val="aff7"/>
        <w:rPr>
          <w:rFonts w:eastAsia="Arial"/>
        </w:rPr>
      </w:pPr>
      <w:r w:rsidRPr="002132E3">
        <w:rPr>
          <w:rFonts w:eastAsia="Arial"/>
          <w:spacing w:val="40"/>
        </w:rPr>
        <w:t>Примечание</w:t>
      </w:r>
      <w:r>
        <w:rPr>
          <w:rFonts w:eastAsia="Arial"/>
        </w:rPr>
        <w:t xml:space="preserve"> – Примерами технических характеристик изделия являются: размеры и масса, номинальная мощность, потребляемая или выходная мощность, расход ГСМ, диапазон скоростей, диапазон тяги, радиус поворота и т. п. </w:t>
      </w:r>
    </w:p>
    <w:p w14:paraId="1088EA91" w14:textId="640E00E5" w:rsidR="008675DB" w:rsidRDefault="00E63F97" w:rsidP="008675DB">
      <w:pPr>
        <w:pStyle w:val="af9"/>
      </w:pPr>
      <w:r w:rsidRPr="00E63F97">
        <w:t>Структура изложения о</w:t>
      </w:r>
      <w:r w:rsidRPr="00E63F97">
        <w:rPr>
          <w:rFonts w:eastAsia="Arial"/>
        </w:rPr>
        <w:t>сновных технически</w:t>
      </w:r>
      <w:r w:rsidR="009D2B7C">
        <w:rPr>
          <w:rFonts w:eastAsia="Arial"/>
        </w:rPr>
        <w:t>х</w:t>
      </w:r>
      <w:r w:rsidRPr="00E63F97">
        <w:rPr>
          <w:rFonts w:eastAsia="Arial"/>
        </w:rPr>
        <w:t xml:space="preserve"> данных</w:t>
      </w:r>
      <w:r w:rsidRPr="00E63F97">
        <w:t xml:space="preserve"> в форме таблицы </w:t>
      </w:r>
      <w:r w:rsidR="00D8484D" w:rsidRPr="00E63F97">
        <w:t>показан</w:t>
      </w:r>
      <w:r w:rsidRPr="00E63F97">
        <w:t>а</w:t>
      </w:r>
      <w:r w:rsidR="00D8484D" w:rsidRPr="00E63F97">
        <w:t xml:space="preserve"> </w:t>
      </w:r>
      <w:r w:rsidR="008675DB" w:rsidRPr="00E63F97">
        <w:t>на рисунке 1.</w:t>
      </w:r>
    </w:p>
    <w:tbl>
      <w:tblPr>
        <w:tblW w:w="95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75"/>
        <w:gridCol w:w="1674"/>
        <w:gridCol w:w="4677"/>
      </w:tblGrid>
      <w:tr w:rsidR="00B53905" w:rsidRPr="00AE32BD" w14:paraId="282F0CD1" w14:textId="77777777" w:rsidTr="00B53905">
        <w:trPr>
          <w:cantSplit/>
          <w:trHeight w:val="527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B83EE" w14:textId="28972950" w:rsidR="00B53905" w:rsidRPr="00E63F97" w:rsidRDefault="00B53905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63F97">
              <w:rPr>
                <w:rFonts w:ascii="Arial" w:hAnsi="Arial" w:cs="Arial"/>
              </w:rPr>
              <w:t xml:space="preserve">Наименование </w:t>
            </w:r>
            <w:r w:rsidR="00D82ADC" w:rsidRPr="00E63F97">
              <w:rPr>
                <w:rFonts w:ascii="Arial" w:hAnsi="Arial" w:cs="Arial"/>
              </w:rPr>
              <w:t xml:space="preserve">величины </w:t>
            </w:r>
            <w:r w:rsidR="00D82ADC" w:rsidRPr="00E63F97">
              <w:rPr>
                <w:rFonts w:ascii="Arial" w:hAnsi="Arial" w:cs="Arial"/>
              </w:rPr>
              <w:br/>
              <w:t>(характеристики)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137B3" w14:textId="5B29ACFA" w:rsidR="00B53905" w:rsidRPr="00E63F97" w:rsidRDefault="00D82ADC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63F97">
              <w:rPr>
                <w:rFonts w:ascii="Arial" w:hAnsi="Arial" w:cs="Arial"/>
              </w:rPr>
              <w:t>О</w:t>
            </w:r>
            <w:r w:rsidR="00BA65F2" w:rsidRPr="00E63F97">
              <w:rPr>
                <w:rFonts w:ascii="Arial" w:hAnsi="Arial" w:cs="Arial"/>
              </w:rPr>
              <w:t>ЕВ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99C7" w14:textId="2EAF461F" w:rsidR="00B53905" w:rsidRPr="00AE32BD" w:rsidRDefault="00B53905" w:rsidP="00B53905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63F97">
              <w:rPr>
                <w:rFonts w:ascii="Arial" w:hAnsi="Arial" w:cs="Arial"/>
              </w:rPr>
              <w:t xml:space="preserve">Значение, </w:t>
            </w:r>
            <w:r w:rsidRPr="00E63F97">
              <w:rPr>
                <w:rFonts w:ascii="Arial" w:hAnsi="Arial" w:cs="Arial"/>
              </w:rPr>
              <w:br/>
              <w:t>допустимые отклонения (при необходимости)</w:t>
            </w:r>
          </w:p>
        </w:tc>
      </w:tr>
      <w:tr w:rsidR="00B53905" w:rsidRPr="00AE32BD" w14:paraId="0495F2B3" w14:textId="77777777" w:rsidTr="00B53905"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00B8392" w14:textId="77777777" w:rsidR="00B53905" w:rsidRPr="00AE32BD" w:rsidRDefault="00B53905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AE32BD">
              <w:rPr>
                <w:rFonts w:ascii="Arial" w:hAnsi="Arial" w:cs="Arial"/>
              </w:rPr>
              <w:t>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4C3431E" w14:textId="77777777" w:rsidR="00B53905" w:rsidRPr="00AE32BD" w:rsidRDefault="00B53905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AE32BD">
              <w:rPr>
                <w:rFonts w:ascii="Arial" w:hAnsi="Arial" w:cs="Arial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1F2AFE4" w14:textId="77777777" w:rsidR="00B53905" w:rsidRPr="00AE32BD" w:rsidRDefault="00B53905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AE32BD">
              <w:rPr>
                <w:rFonts w:ascii="Arial" w:hAnsi="Arial" w:cs="Arial"/>
              </w:rPr>
              <w:t>3</w:t>
            </w:r>
          </w:p>
        </w:tc>
      </w:tr>
      <w:tr w:rsidR="00B53905" w:rsidRPr="00AE32BD" w14:paraId="4192B4BA" w14:textId="77777777" w:rsidTr="00B53905">
        <w:tc>
          <w:tcPr>
            <w:tcW w:w="317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078C81BE" w14:textId="77777777" w:rsidR="00B53905" w:rsidRPr="00AE32BD" w:rsidRDefault="00B53905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67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3459F8CB" w14:textId="77777777" w:rsidR="00B53905" w:rsidRPr="00AE32BD" w:rsidRDefault="00B53905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67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7AAA4202" w14:textId="77777777" w:rsidR="00B53905" w:rsidRPr="00AE32BD" w:rsidRDefault="00B53905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342C2C05" w14:textId="36DFC145" w:rsidR="008675DB" w:rsidRDefault="008675DB" w:rsidP="008675DB">
      <w:pPr>
        <w:pStyle w:val="af"/>
      </w:pPr>
      <w:r w:rsidRPr="00E63F97">
        <w:t xml:space="preserve">Рисунок </w:t>
      </w:r>
      <w:r w:rsidR="00120E7A">
        <w:fldChar w:fldCharType="begin"/>
      </w:r>
      <w:r w:rsidR="00120E7A">
        <w:instrText xml:space="preserve"> SEQ Рисунок \* ARABIC </w:instrText>
      </w:r>
      <w:r w:rsidR="00120E7A">
        <w:fldChar w:fldCharType="separate"/>
      </w:r>
      <w:r w:rsidRPr="00E63F97">
        <w:rPr>
          <w:noProof/>
        </w:rPr>
        <w:t>1</w:t>
      </w:r>
      <w:r w:rsidR="00120E7A">
        <w:rPr>
          <w:noProof/>
        </w:rPr>
        <w:fldChar w:fldCharType="end"/>
      </w:r>
      <w:r w:rsidR="008834AA" w:rsidRPr="00E63F97">
        <w:rPr>
          <w:noProof/>
        </w:rPr>
        <w:t xml:space="preserve"> </w:t>
      </w:r>
      <w:del w:id="72" w:author="selezneva" w:date="2026-09-16T18:53:00Z">
        <w:r w:rsidR="008834AA" w:rsidRPr="00E63F97" w:rsidDel="00EE48D5">
          <w:rPr>
            <w:noProof/>
          </w:rPr>
          <w:delText xml:space="preserve">– Пример оформления </w:delText>
        </w:r>
        <w:r w:rsidR="004B1BCC" w:rsidRPr="00E63F97" w:rsidDel="00EE48D5">
          <w:rPr>
            <w:noProof/>
          </w:rPr>
          <w:delText xml:space="preserve">головки таблицы </w:delText>
        </w:r>
        <w:r w:rsidR="006411F1" w:rsidDel="00EE48D5">
          <w:rPr>
            <w:noProof/>
          </w:rPr>
          <w:delText xml:space="preserve">с </w:delText>
        </w:r>
        <w:r w:rsidR="00F94418" w:rsidDel="00EE48D5">
          <w:rPr>
            <w:rFonts w:eastAsia="Arial"/>
          </w:rPr>
          <w:delText>о</w:delText>
        </w:r>
        <w:r w:rsidR="00F94418" w:rsidRPr="00E63F97" w:rsidDel="00EE48D5">
          <w:rPr>
            <w:rFonts w:eastAsia="Arial"/>
          </w:rPr>
          <w:delText>сновн</w:delText>
        </w:r>
        <w:r w:rsidR="00F94418" w:rsidDel="00EE48D5">
          <w:rPr>
            <w:rFonts w:eastAsia="Arial"/>
          </w:rPr>
          <w:delText>ыми</w:delText>
        </w:r>
        <w:r w:rsidR="006411F1" w:rsidDel="00EE48D5">
          <w:rPr>
            <w:rFonts w:eastAsia="Arial"/>
          </w:rPr>
          <w:delText xml:space="preserve"> </w:delText>
        </w:r>
        <w:r w:rsidR="006411F1" w:rsidDel="00EE48D5">
          <w:rPr>
            <w:rFonts w:eastAsia="Arial"/>
          </w:rPr>
          <w:br/>
        </w:r>
        <w:r w:rsidR="008834AA" w:rsidRPr="00E63F97" w:rsidDel="00EE48D5">
          <w:rPr>
            <w:rFonts w:eastAsia="Arial"/>
          </w:rPr>
          <w:delText>технически</w:delText>
        </w:r>
        <w:r w:rsidR="0063051C" w:rsidDel="00EE48D5">
          <w:rPr>
            <w:rFonts w:eastAsia="Arial"/>
          </w:rPr>
          <w:delText>ми</w:delText>
        </w:r>
        <w:r w:rsidR="008834AA" w:rsidRPr="00E63F97" w:rsidDel="00EE48D5">
          <w:rPr>
            <w:rFonts w:eastAsia="Arial"/>
          </w:rPr>
          <w:delText xml:space="preserve"> данны</w:delText>
        </w:r>
        <w:r w:rsidR="0063051C" w:rsidDel="00EE48D5">
          <w:rPr>
            <w:rFonts w:eastAsia="Arial"/>
          </w:rPr>
          <w:delText>ми</w:delText>
        </w:r>
      </w:del>
    </w:p>
    <w:p w14:paraId="1DA19D9A" w14:textId="4C4CECAB" w:rsidR="00903AD7" w:rsidRDefault="00B5246D" w:rsidP="0004164E">
      <w:pPr>
        <w:pStyle w:val="af9"/>
        <w:rPr>
          <w:rFonts w:eastAsia="Arial" w:cs="Arial"/>
        </w:rPr>
      </w:pPr>
      <w:r w:rsidRPr="00E63F97">
        <w:rPr>
          <w:rFonts w:eastAsia="Arial" w:cs="Arial"/>
        </w:rPr>
        <w:t>5.2.6</w:t>
      </w:r>
      <w:r w:rsidR="00903AD7" w:rsidRPr="00E63F97">
        <w:rPr>
          <w:rFonts w:eastAsia="Arial" w:cs="Arial"/>
        </w:rPr>
        <w:t xml:space="preserve"> </w:t>
      </w:r>
      <w:r w:rsidR="00E753B7" w:rsidRPr="00E63F97">
        <w:rPr>
          <w:rFonts w:eastAsia="Arial" w:cs="Arial"/>
        </w:rPr>
        <w:t xml:space="preserve">В подразделе </w:t>
      </w:r>
      <w:r w:rsidR="006D6ECF" w:rsidRPr="00E63F97">
        <w:rPr>
          <w:rFonts w:eastAsia="Arial" w:cs="Arial"/>
        </w:rPr>
        <w:t>«</w:t>
      </w:r>
      <w:r w:rsidR="00903AD7" w:rsidRPr="00E63F97">
        <w:rPr>
          <w:rFonts w:eastAsia="Arial" w:cs="Arial"/>
        </w:rPr>
        <w:t>Общее описание состава и устройства</w:t>
      </w:r>
      <w:r w:rsidR="006D6ECF" w:rsidRPr="00E63F97">
        <w:rPr>
          <w:rFonts w:eastAsia="Arial" w:cs="Arial"/>
        </w:rPr>
        <w:t>»</w:t>
      </w:r>
      <w:r w:rsidR="00903AD7" w:rsidRPr="00E63F97">
        <w:rPr>
          <w:rFonts w:eastAsia="Arial" w:cs="Arial"/>
        </w:rPr>
        <w:t xml:space="preserve"> </w:t>
      </w:r>
      <w:r w:rsidR="00E753B7" w:rsidRPr="00E63F97">
        <w:rPr>
          <w:rFonts w:eastAsia="Arial" w:cs="Arial"/>
        </w:rPr>
        <w:t>приводят</w:t>
      </w:r>
      <w:r w:rsidRPr="00E63F97">
        <w:rPr>
          <w:rFonts w:eastAsia="Arial" w:cs="Arial"/>
        </w:rPr>
        <w:t xml:space="preserve"> </w:t>
      </w:r>
      <w:r w:rsidR="00903AD7" w:rsidRPr="00E63F97">
        <w:rPr>
          <w:rFonts w:eastAsia="Arial" w:cs="Arial"/>
        </w:rPr>
        <w:t xml:space="preserve">обозначения, наименования, места расположения основных СЧ </w:t>
      </w:r>
      <w:r w:rsidR="002F4BE8" w:rsidRPr="00E63F97">
        <w:rPr>
          <w:rFonts w:eastAsia="Arial" w:cs="Arial"/>
        </w:rPr>
        <w:t>изделия</w:t>
      </w:r>
      <w:r w:rsidR="00903AD7" w:rsidRPr="00E63F97">
        <w:rPr>
          <w:rFonts w:eastAsia="Arial" w:cs="Arial"/>
        </w:rPr>
        <w:t xml:space="preserve"> и предусмотренных для </w:t>
      </w:r>
      <w:r w:rsidR="002F4BE8" w:rsidRPr="00E63F97">
        <w:rPr>
          <w:rFonts w:eastAsia="Arial" w:cs="Arial"/>
        </w:rPr>
        <w:t>изделия</w:t>
      </w:r>
      <w:r w:rsidR="00903AD7" w:rsidRPr="00E63F97">
        <w:rPr>
          <w:rFonts w:eastAsia="Arial" w:cs="Arial"/>
        </w:rPr>
        <w:t xml:space="preserve"> комплектов ЗИП, комплектов ЭД.</w:t>
      </w:r>
      <w:r w:rsidR="00903AD7">
        <w:rPr>
          <w:rFonts w:eastAsia="Arial" w:cs="Arial"/>
        </w:rPr>
        <w:t xml:space="preserve"> </w:t>
      </w:r>
    </w:p>
    <w:p w14:paraId="7EAFEE30" w14:textId="7DE11B56" w:rsidR="00B5246D" w:rsidRDefault="00B5246D" w:rsidP="0004164E">
      <w:pPr>
        <w:pStyle w:val="af9"/>
        <w:rPr>
          <w:rFonts w:eastAsia="Arial" w:cs="Arial"/>
        </w:rPr>
      </w:pPr>
      <w:r w:rsidRPr="00E63F97">
        <w:rPr>
          <w:rFonts w:eastAsia="Arial" w:cs="Arial"/>
        </w:rPr>
        <w:t xml:space="preserve">При включении в комплект ЭД </w:t>
      </w:r>
      <w:r w:rsidR="0063051C">
        <w:rPr>
          <w:rFonts w:eastAsia="Arial" w:cs="Arial"/>
        </w:rPr>
        <w:t xml:space="preserve">изделия </w:t>
      </w:r>
      <w:r w:rsidRPr="00E63F97">
        <w:rPr>
          <w:rFonts w:eastAsia="Arial" w:cs="Arial"/>
        </w:rPr>
        <w:t>каталога изделия</w:t>
      </w:r>
      <w:r w:rsidR="00036CB1" w:rsidRPr="00E63F97">
        <w:rPr>
          <w:rFonts w:eastAsia="Arial" w:cs="Arial"/>
        </w:rPr>
        <w:t xml:space="preserve"> по </w:t>
      </w:r>
      <w:r w:rsidR="00036CB1" w:rsidRPr="00E63F97">
        <w:t>ГОСТ Р 2.611</w:t>
      </w:r>
      <w:r w:rsidRPr="00E63F97">
        <w:rPr>
          <w:rFonts w:eastAsia="Arial" w:cs="Arial"/>
        </w:rPr>
        <w:t xml:space="preserve"> </w:t>
      </w:r>
      <w:r w:rsidR="00C30103" w:rsidRPr="00E63F97">
        <w:rPr>
          <w:rFonts w:eastAsia="Arial" w:cs="Arial"/>
        </w:rPr>
        <w:t xml:space="preserve">в РЭ приводят </w:t>
      </w:r>
      <w:r w:rsidRPr="00E63F97">
        <w:rPr>
          <w:rFonts w:eastAsia="Arial" w:cs="Arial"/>
        </w:rPr>
        <w:t>соответствующие сведения</w:t>
      </w:r>
      <w:r w:rsidR="00C30103" w:rsidRPr="00E63F97">
        <w:rPr>
          <w:rFonts w:eastAsia="Arial" w:cs="Arial"/>
        </w:rPr>
        <w:t xml:space="preserve"> </w:t>
      </w:r>
      <w:r w:rsidR="00C8652E" w:rsidRPr="00E63F97">
        <w:t>с учетом положений ГОСТ Р 2.601</w:t>
      </w:r>
      <w:ins w:id="73" w:author="selezneva" w:date="2026-09-16T18:52:00Z">
        <w:r w:rsidR="00EE48D5">
          <w:t>–202</w:t>
        </w:r>
        <w:r w:rsidR="00EE48D5" w:rsidRPr="00EE48D5">
          <w:rPr>
            <w:lang w:val="en-US"/>
          </w:rPr>
          <w:t>X</w:t>
        </w:r>
      </w:ins>
      <w:r w:rsidR="00C8652E" w:rsidRPr="00E63F97">
        <w:t xml:space="preserve"> (4.</w:t>
      </w:r>
      <w:r w:rsidR="008B7503" w:rsidRPr="00E63F97">
        <w:t>7</w:t>
      </w:r>
      <w:r w:rsidR="00C8652E" w:rsidRPr="00E63F97">
        <w:t>)</w:t>
      </w:r>
      <w:r w:rsidRPr="00E63F97">
        <w:rPr>
          <w:rFonts w:eastAsia="Arial" w:cs="Arial"/>
        </w:rPr>
        <w:t>.</w:t>
      </w:r>
    </w:p>
    <w:p w14:paraId="5C0F421E" w14:textId="11BF309C" w:rsidR="00903AD7" w:rsidRDefault="00B5246D" w:rsidP="0004164E">
      <w:pPr>
        <w:pStyle w:val="af9"/>
        <w:rPr>
          <w:rFonts w:eastAsia="Arial" w:cs="Arial"/>
        </w:rPr>
      </w:pPr>
      <w:r w:rsidRPr="00E63F97">
        <w:rPr>
          <w:rFonts w:eastAsia="Arial" w:cs="Arial"/>
        </w:rPr>
        <w:t>5.2.</w:t>
      </w:r>
      <w:r w:rsidR="00EC0B64" w:rsidRPr="00E63F97">
        <w:rPr>
          <w:rFonts w:eastAsia="Arial" w:cs="Arial"/>
        </w:rPr>
        <w:t>7</w:t>
      </w:r>
      <w:r w:rsidR="00903AD7" w:rsidRPr="00E63F97">
        <w:rPr>
          <w:rFonts w:eastAsia="Arial" w:cs="Arial"/>
        </w:rPr>
        <w:t xml:space="preserve"> </w:t>
      </w:r>
      <w:r w:rsidR="006D6ECF" w:rsidRPr="00E63F97">
        <w:rPr>
          <w:rFonts w:eastAsia="Arial" w:cs="Arial"/>
        </w:rPr>
        <w:t>В подразделе «</w:t>
      </w:r>
      <w:r w:rsidR="006D6ECF" w:rsidRPr="00E63F97">
        <w:rPr>
          <w:rFonts w:eastAsia="Arial"/>
        </w:rPr>
        <w:t xml:space="preserve">Общие </w:t>
      </w:r>
      <w:r w:rsidRPr="00E63F97">
        <w:rPr>
          <w:rFonts w:eastAsia="Arial"/>
        </w:rPr>
        <w:t>принцип</w:t>
      </w:r>
      <w:r w:rsidR="006D6ECF" w:rsidRPr="00E63F97">
        <w:rPr>
          <w:rFonts w:eastAsia="Arial"/>
        </w:rPr>
        <w:t>ы</w:t>
      </w:r>
      <w:r w:rsidRPr="00E63F97">
        <w:rPr>
          <w:rFonts w:eastAsia="Arial"/>
        </w:rPr>
        <w:t xml:space="preserve"> эксплуатации</w:t>
      </w:r>
      <w:r w:rsidR="006D6ECF" w:rsidRPr="00E63F97">
        <w:rPr>
          <w:rFonts w:eastAsia="Arial"/>
        </w:rPr>
        <w:t>» приводят</w:t>
      </w:r>
      <w:r w:rsidRPr="00E63F97">
        <w:rPr>
          <w:rFonts w:eastAsia="Arial"/>
        </w:rPr>
        <w:t xml:space="preserve"> обобщающие сведения о методах и правилах эксплуатации со ссылками на другие разделы, части (книги) РЭ</w:t>
      </w:r>
      <w:r w:rsidR="00E753B7" w:rsidRPr="00E63F97">
        <w:rPr>
          <w:rFonts w:eastAsia="Arial"/>
        </w:rPr>
        <w:t xml:space="preserve">, включая </w:t>
      </w:r>
      <w:r w:rsidR="00903AD7" w:rsidRPr="00E63F97">
        <w:rPr>
          <w:rFonts w:eastAsia="Arial" w:cs="Arial"/>
        </w:rPr>
        <w:t xml:space="preserve">описание принципа действия, </w:t>
      </w:r>
      <w:r w:rsidR="00F23D85" w:rsidRPr="00E63F97">
        <w:rPr>
          <w:rFonts w:eastAsia="Arial" w:cs="Arial"/>
        </w:rPr>
        <w:t>в т.</w:t>
      </w:r>
      <w:r w:rsidR="00330DFF">
        <w:rPr>
          <w:rFonts w:eastAsia="Arial" w:cs="Arial"/>
        </w:rPr>
        <w:t> </w:t>
      </w:r>
      <w:r w:rsidR="00F23D85" w:rsidRPr="00E63F97">
        <w:rPr>
          <w:rFonts w:eastAsia="Arial" w:cs="Arial"/>
        </w:rPr>
        <w:t>ч.</w:t>
      </w:r>
      <w:r w:rsidR="00903AD7" w:rsidRPr="00E63F97">
        <w:rPr>
          <w:rFonts w:eastAsia="Arial" w:cs="Arial"/>
        </w:rPr>
        <w:t xml:space="preserve"> взаимодействия СЧ, режимов работы изделия. Здесь же, при необходимости, описывают взаимодействие данного изделия с другими изделиями при его работе.</w:t>
      </w:r>
    </w:p>
    <w:p w14:paraId="5068555C" w14:textId="53E66BBF" w:rsidR="00EC0B64" w:rsidRPr="00845DBF" w:rsidRDefault="006D6ECF" w:rsidP="00EC0B64">
      <w:pPr>
        <w:pStyle w:val="af9"/>
      </w:pPr>
      <w:bookmarkStart w:id="74" w:name="bookmark20"/>
      <w:bookmarkStart w:id="75" w:name="_Toc214221677"/>
      <w:bookmarkStart w:id="76" w:name="_Toc214221735"/>
      <w:bookmarkStart w:id="77" w:name="_Toc214221779"/>
      <w:bookmarkStart w:id="78" w:name="_Toc214221837"/>
      <w:bookmarkStart w:id="79" w:name="_Toc214222020"/>
      <w:r w:rsidRPr="00E63F97">
        <w:t>5.2.8 В подразделе</w:t>
      </w:r>
      <w:r w:rsidR="00E63F97" w:rsidRPr="00E63F97">
        <w:t xml:space="preserve"> </w:t>
      </w:r>
      <w:r w:rsidR="00EC0B64" w:rsidRPr="00E63F97">
        <w:t>«</w:t>
      </w:r>
      <w:r w:rsidRPr="00E63F97">
        <w:t>С</w:t>
      </w:r>
      <w:r w:rsidR="00EC0B64" w:rsidRPr="00E63F97">
        <w:t>редства эксплуатации»</w:t>
      </w:r>
      <w:r w:rsidRPr="00E63F97">
        <w:t xml:space="preserve"> в общем случае приводят</w:t>
      </w:r>
      <w:r w:rsidR="008C4323" w:rsidRPr="00E63F97">
        <w:t xml:space="preserve"> перечни</w:t>
      </w:r>
      <w:r w:rsidR="00EC0B64" w:rsidRPr="00E63F97">
        <w:t>:</w:t>
      </w:r>
    </w:p>
    <w:p w14:paraId="4D9F89CE" w14:textId="18A6EDB2" w:rsidR="00EC0B64" w:rsidRPr="00E63F97" w:rsidRDefault="00EC0B64" w:rsidP="00EC0B64">
      <w:pPr>
        <w:pStyle w:val="af9"/>
        <w:rPr>
          <w:rFonts w:eastAsia="Arial" w:cs="Arial"/>
        </w:rPr>
      </w:pPr>
      <w:r w:rsidRPr="00E63F97">
        <w:rPr>
          <w:rFonts w:eastAsia="Arial" w:cs="Arial"/>
        </w:rPr>
        <w:lastRenderedPageBreak/>
        <w:t>-</w:t>
      </w:r>
      <w:r w:rsidR="006D6ECF" w:rsidRPr="00E63F97">
        <w:rPr>
          <w:rFonts w:eastAsia="Arial" w:cs="Arial"/>
        </w:rPr>
        <w:t>  </w:t>
      </w:r>
      <w:r w:rsidRPr="00E63F97">
        <w:rPr>
          <w:rFonts w:eastAsia="Arial" w:cs="Arial"/>
        </w:rPr>
        <w:t xml:space="preserve">средств общего применения (стандартные или иные средства, применяемые для разных </w:t>
      </w:r>
      <w:r w:rsidR="00AE32BD" w:rsidRPr="00E63F97">
        <w:rPr>
          <w:rFonts w:eastAsia="Arial" w:cs="Arial"/>
        </w:rPr>
        <w:t xml:space="preserve">видов </w:t>
      </w:r>
      <w:r w:rsidRPr="00E63F97">
        <w:rPr>
          <w:rFonts w:eastAsia="Arial" w:cs="Arial"/>
        </w:rPr>
        <w:t>изделий);</w:t>
      </w:r>
    </w:p>
    <w:p w14:paraId="7C768670" w14:textId="77BFD56B" w:rsidR="00EC0B64" w:rsidRPr="00E63F97" w:rsidRDefault="00EC0B64" w:rsidP="00EC0B64">
      <w:pPr>
        <w:pStyle w:val="af9"/>
        <w:rPr>
          <w:rFonts w:eastAsia="Arial" w:cs="Arial"/>
        </w:rPr>
      </w:pPr>
      <w:r w:rsidRPr="00E63F97">
        <w:rPr>
          <w:rFonts w:eastAsia="Arial" w:cs="Arial"/>
        </w:rPr>
        <w:t>-</w:t>
      </w:r>
      <w:r w:rsidR="006D6ECF" w:rsidRPr="00E63F97">
        <w:rPr>
          <w:rFonts w:eastAsia="Arial" w:cs="Arial"/>
        </w:rPr>
        <w:t> </w:t>
      </w:r>
      <w:r w:rsidRPr="00E63F97">
        <w:rPr>
          <w:rFonts w:eastAsia="Arial" w:cs="Arial"/>
        </w:rPr>
        <w:t>средств специального применения (средства, применяемые только для данного изделия);</w:t>
      </w:r>
    </w:p>
    <w:p w14:paraId="6A107863" w14:textId="149491CB" w:rsidR="0075644E" w:rsidRPr="00E63F97" w:rsidRDefault="0075644E" w:rsidP="00EC0B64">
      <w:pPr>
        <w:pStyle w:val="af9"/>
        <w:rPr>
          <w:rFonts w:eastAsia="Arial" w:cs="Arial"/>
        </w:rPr>
      </w:pPr>
      <w:r w:rsidRPr="00E63F97">
        <w:rPr>
          <w:rFonts w:eastAsia="Arial" w:cs="Arial"/>
        </w:rPr>
        <w:t>- средств измерений и контрольно-измерительных п</w:t>
      </w:r>
      <w:r w:rsidR="001B06A6" w:rsidRPr="00E63F97">
        <w:rPr>
          <w:rFonts w:eastAsia="Arial" w:cs="Arial"/>
        </w:rPr>
        <w:t>риборов</w:t>
      </w:r>
      <w:r w:rsidRPr="00E63F97">
        <w:rPr>
          <w:rFonts w:eastAsia="Arial" w:cs="Arial"/>
        </w:rPr>
        <w:t>;</w:t>
      </w:r>
    </w:p>
    <w:p w14:paraId="0A275F94" w14:textId="15C973E2" w:rsidR="00EC0B64" w:rsidRPr="00E63F97" w:rsidRDefault="006D6ECF" w:rsidP="00EC0B64">
      <w:pPr>
        <w:pStyle w:val="af9"/>
        <w:rPr>
          <w:rFonts w:eastAsia="Arial" w:cs="Arial"/>
        </w:rPr>
      </w:pPr>
      <w:r w:rsidRPr="00E63F97">
        <w:rPr>
          <w:rFonts w:eastAsia="Arial" w:cs="Arial"/>
        </w:rPr>
        <w:t>- </w:t>
      </w:r>
      <w:r w:rsidR="007B6C15" w:rsidRPr="00E63F97">
        <w:rPr>
          <w:rFonts w:eastAsia="Arial" w:cs="Arial"/>
        </w:rPr>
        <w:t xml:space="preserve">технологического </w:t>
      </w:r>
      <w:r w:rsidR="00EC0B64" w:rsidRPr="00E63F97">
        <w:rPr>
          <w:rFonts w:eastAsia="Arial" w:cs="Arial"/>
        </w:rPr>
        <w:t>оборудования, инструмента, приспособлений, которые пользователь изделия может приобрести или изготовить самостоятельно;</w:t>
      </w:r>
    </w:p>
    <w:p w14:paraId="238A5C00" w14:textId="4B0914DE" w:rsidR="00EC0B64" w:rsidRPr="00E63F97" w:rsidRDefault="006D6ECF" w:rsidP="00EC0B64">
      <w:pPr>
        <w:pStyle w:val="af9"/>
        <w:rPr>
          <w:rFonts w:eastAsia="Arial" w:cs="Arial"/>
        </w:rPr>
      </w:pPr>
      <w:r w:rsidRPr="00E63F97">
        <w:rPr>
          <w:rFonts w:eastAsia="Arial" w:cs="Arial"/>
        </w:rPr>
        <w:t>- </w:t>
      </w:r>
      <w:r w:rsidR="00EC0B64" w:rsidRPr="00E63F97">
        <w:rPr>
          <w:rFonts w:eastAsia="Arial" w:cs="Arial"/>
        </w:rPr>
        <w:t>программных средств, необходимых для использования изделия и его СЧ;</w:t>
      </w:r>
    </w:p>
    <w:p w14:paraId="0DF83E6D" w14:textId="022AA075" w:rsidR="00EC0B64" w:rsidRPr="00E63F97" w:rsidRDefault="006D6ECF" w:rsidP="00EC0B64">
      <w:pPr>
        <w:pStyle w:val="af9"/>
        <w:rPr>
          <w:rFonts w:eastAsia="Arial" w:cs="Arial"/>
        </w:rPr>
      </w:pPr>
      <w:r w:rsidRPr="00E63F97">
        <w:rPr>
          <w:rFonts w:eastAsia="Arial" w:cs="Arial"/>
        </w:rPr>
        <w:t>- </w:t>
      </w:r>
      <w:r w:rsidR="00B50666" w:rsidRPr="00E63F97">
        <w:rPr>
          <w:rFonts w:eastAsia="Arial" w:cs="Arial"/>
        </w:rPr>
        <w:t xml:space="preserve">материалов и </w:t>
      </w:r>
      <w:r w:rsidR="00EC0B64" w:rsidRPr="00E63F97">
        <w:rPr>
          <w:rFonts w:eastAsia="Arial" w:cs="Arial"/>
        </w:rPr>
        <w:t>расходных материалов, необходимых для эксплуатации;</w:t>
      </w:r>
    </w:p>
    <w:p w14:paraId="07A2EB63" w14:textId="0A949BD3" w:rsidR="00B50666" w:rsidRPr="00E63F97" w:rsidRDefault="00B50666" w:rsidP="00EC0B64">
      <w:pPr>
        <w:pStyle w:val="af9"/>
        <w:rPr>
          <w:rFonts w:eastAsia="Arial" w:cs="Arial"/>
        </w:rPr>
      </w:pPr>
      <w:r w:rsidRPr="00E63F97">
        <w:rPr>
          <w:rFonts w:eastAsia="Arial" w:cs="Arial"/>
        </w:rPr>
        <w:t>- запасных частей;</w:t>
      </w:r>
    </w:p>
    <w:p w14:paraId="42812A82" w14:textId="3A78968D" w:rsidR="00EC0B64" w:rsidRDefault="006D6ECF" w:rsidP="00EC0B64">
      <w:pPr>
        <w:pStyle w:val="af9"/>
        <w:rPr>
          <w:rFonts w:eastAsia="Arial" w:cs="Arial"/>
        </w:rPr>
      </w:pPr>
      <w:r w:rsidRPr="00E63F97">
        <w:rPr>
          <w:rFonts w:eastAsia="Arial" w:cs="Arial"/>
        </w:rPr>
        <w:t>-</w:t>
      </w:r>
      <w:r w:rsidR="00EC0B64" w:rsidRPr="00E63F97">
        <w:rPr>
          <w:rFonts w:eastAsia="Arial" w:cs="Arial"/>
        </w:rPr>
        <w:t xml:space="preserve"> крепежных изделий.</w:t>
      </w:r>
    </w:p>
    <w:p w14:paraId="106CC3D1" w14:textId="49C06B08" w:rsidR="00307A64" w:rsidRPr="00E63F97" w:rsidRDefault="00367B50" w:rsidP="00EC0B64">
      <w:pPr>
        <w:pStyle w:val="af9"/>
        <w:rPr>
          <w:rFonts w:eastAsia="Arial" w:cs="Arial"/>
        </w:rPr>
      </w:pPr>
      <w:r w:rsidRPr="00E63F97">
        <w:rPr>
          <w:rFonts w:eastAsia="Arial" w:cs="Arial"/>
        </w:rPr>
        <w:t>При необходимости в перечнях указывают сведения о применяемых модификациях (версиях) средств и их совместимости, а также указания о том, какие средств</w:t>
      </w:r>
      <w:r w:rsidR="00307A64" w:rsidRPr="00E63F97">
        <w:rPr>
          <w:rFonts w:eastAsia="Arial" w:cs="Arial"/>
        </w:rPr>
        <w:t>а</w:t>
      </w:r>
      <w:r w:rsidRPr="00E63F97">
        <w:rPr>
          <w:rFonts w:eastAsia="Arial" w:cs="Arial"/>
        </w:rPr>
        <w:t xml:space="preserve"> эксплуатации</w:t>
      </w:r>
      <w:r w:rsidR="00307A64" w:rsidRPr="00E63F97">
        <w:rPr>
          <w:rFonts w:eastAsia="Arial" w:cs="Arial"/>
        </w:rPr>
        <w:t xml:space="preserve"> обязательны </w:t>
      </w:r>
      <w:r w:rsidRPr="00E63F97">
        <w:rPr>
          <w:rFonts w:eastAsia="Arial" w:cs="Arial"/>
        </w:rPr>
        <w:t>для применения изделия</w:t>
      </w:r>
      <w:r w:rsidR="00307A64" w:rsidRPr="00E63F97">
        <w:rPr>
          <w:rFonts w:eastAsia="Arial" w:cs="Arial"/>
        </w:rPr>
        <w:t>, а какие являются рекомендованными.</w:t>
      </w:r>
      <w:r w:rsidRPr="00E63F97">
        <w:rPr>
          <w:rFonts w:eastAsia="Arial" w:cs="Arial"/>
        </w:rPr>
        <w:t xml:space="preserve"> </w:t>
      </w:r>
    </w:p>
    <w:p w14:paraId="0F7EEF63" w14:textId="6FA10C96" w:rsidR="00853BF6" w:rsidRPr="008E32DD" w:rsidRDefault="00853BF6" w:rsidP="00EC0B64">
      <w:pPr>
        <w:pStyle w:val="af9"/>
        <w:rPr>
          <w:rFonts w:eastAsia="Arial" w:cs="Arial"/>
        </w:rPr>
      </w:pPr>
      <w:r w:rsidRPr="00E63F97">
        <w:rPr>
          <w:rFonts w:eastAsia="Arial" w:cs="Arial"/>
        </w:rPr>
        <w:t>При большом объеме сведений допускается указанные перечни выполнять отдельными приложениями к РЭ.</w:t>
      </w:r>
    </w:p>
    <w:p w14:paraId="578C95A6" w14:textId="51C9265E" w:rsidR="001B06A6" w:rsidRPr="00E63F97" w:rsidRDefault="007B6C15" w:rsidP="00EC0B64">
      <w:pPr>
        <w:pStyle w:val="af9"/>
        <w:rPr>
          <w:rFonts w:eastAsia="Arial" w:cs="Arial"/>
        </w:rPr>
      </w:pPr>
      <w:r w:rsidRPr="00E63F97">
        <w:rPr>
          <w:rFonts w:eastAsia="Arial" w:cs="Arial"/>
        </w:rPr>
        <w:t xml:space="preserve">5.2.8.1 </w:t>
      </w:r>
      <w:r w:rsidR="00EC0B64" w:rsidRPr="00E63F97">
        <w:rPr>
          <w:rFonts w:eastAsia="Arial" w:cs="Arial"/>
        </w:rPr>
        <w:t xml:space="preserve">В </w:t>
      </w:r>
      <w:r w:rsidR="0075644E" w:rsidRPr="00E63F97">
        <w:rPr>
          <w:rFonts w:eastAsia="Arial" w:cs="Arial"/>
        </w:rPr>
        <w:t xml:space="preserve">подразделе </w:t>
      </w:r>
      <w:r w:rsidR="001B06A6" w:rsidRPr="00E63F97">
        <w:rPr>
          <w:rFonts w:eastAsia="Arial" w:cs="Arial"/>
        </w:rPr>
        <w:t xml:space="preserve">при необходимости </w:t>
      </w:r>
      <w:r w:rsidR="00EC0B64" w:rsidRPr="00E63F97">
        <w:rPr>
          <w:rFonts w:eastAsia="Arial" w:cs="Arial"/>
        </w:rPr>
        <w:t>привод</w:t>
      </w:r>
      <w:r w:rsidR="00E753B7" w:rsidRPr="00E63F97">
        <w:rPr>
          <w:rFonts w:eastAsia="Arial" w:cs="Arial"/>
        </w:rPr>
        <w:t>я</w:t>
      </w:r>
      <w:r w:rsidR="00EC0B64" w:rsidRPr="00E63F97">
        <w:rPr>
          <w:rFonts w:eastAsia="Arial" w:cs="Arial"/>
        </w:rPr>
        <w:t>т технические (в том числе, метрологические) характеристики</w:t>
      </w:r>
      <w:r w:rsidR="0075644E" w:rsidRPr="00E63F97">
        <w:rPr>
          <w:rFonts w:eastAsia="Arial" w:cs="Arial"/>
        </w:rPr>
        <w:t xml:space="preserve"> средств эксплуатации</w:t>
      </w:r>
      <w:r w:rsidR="00EC0B64" w:rsidRPr="00E63F97">
        <w:rPr>
          <w:rFonts w:eastAsia="Arial" w:cs="Arial"/>
        </w:rPr>
        <w:t>.</w:t>
      </w:r>
    </w:p>
    <w:p w14:paraId="1C134A82" w14:textId="77777777" w:rsidR="0016226E" w:rsidRPr="00E63F97" w:rsidRDefault="007B6C15" w:rsidP="00CE6E54">
      <w:pPr>
        <w:pStyle w:val="af9"/>
      </w:pPr>
      <w:r w:rsidRPr="00E63F97">
        <w:t xml:space="preserve">5.2.8.2 </w:t>
      </w:r>
      <w:r w:rsidR="00CE6E54" w:rsidRPr="00E63F97">
        <w:t xml:space="preserve">В подразделе приводят перечень ГСМ, применяемых в изделии, для разработки которого используют </w:t>
      </w:r>
      <w:proofErr w:type="spellStart"/>
      <w:r w:rsidR="00CE6E54" w:rsidRPr="00E63F97">
        <w:t>химмотологическую</w:t>
      </w:r>
      <w:proofErr w:type="spellEnd"/>
      <w:r w:rsidR="00CE6E54" w:rsidRPr="00E63F97">
        <w:t xml:space="preserve"> карту по ГОСТ 25549. </w:t>
      </w:r>
    </w:p>
    <w:p w14:paraId="2A4B8AB2" w14:textId="6BF4B5E6" w:rsidR="00CE6E54" w:rsidRPr="008E32DD" w:rsidRDefault="00E63F97" w:rsidP="00CE6E54">
      <w:pPr>
        <w:pStyle w:val="af9"/>
      </w:pPr>
      <w:r w:rsidRPr="00E63F97">
        <w:t>Структура изложения перечн</w:t>
      </w:r>
      <w:r>
        <w:t>я</w:t>
      </w:r>
      <w:r w:rsidRPr="00E63F97">
        <w:t xml:space="preserve"> ГСМ в форме таблицы </w:t>
      </w:r>
      <w:r w:rsidR="00D8484D" w:rsidRPr="00E63F97">
        <w:t>показан</w:t>
      </w:r>
      <w:r>
        <w:t>а</w:t>
      </w:r>
      <w:r w:rsidR="0016226E" w:rsidRPr="00E63F97">
        <w:t xml:space="preserve"> </w:t>
      </w:r>
      <w:r w:rsidR="00CE6E54" w:rsidRPr="00E63F97">
        <w:t>на рисунке 2.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72"/>
        <w:gridCol w:w="992"/>
        <w:gridCol w:w="1531"/>
        <w:gridCol w:w="1417"/>
        <w:gridCol w:w="1021"/>
        <w:gridCol w:w="1672"/>
        <w:gridCol w:w="993"/>
      </w:tblGrid>
      <w:tr w:rsidR="008118E0" w:rsidRPr="00AE32BD" w14:paraId="5A40F65E" w14:textId="77777777" w:rsidTr="00A31442">
        <w:trPr>
          <w:cantSplit/>
          <w:trHeight w:val="34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4A150" w14:textId="177DDFD4" w:rsidR="008118E0" w:rsidRPr="00E63F97" w:rsidRDefault="008118E0" w:rsidP="00A31442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63F97">
              <w:rPr>
                <w:rFonts w:ascii="Arial" w:hAnsi="Arial" w:cs="Arial"/>
              </w:rPr>
              <w:t xml:space="preserve">Наименование </w:t>
            </w:r>
            <w:r w:rsidR="00380BB9" w:rsidRPr="00E63F97">
              <w:rPr>
                <w:rFonts w:ascii="Arial" w:hAnsi="Arial" w:cs="Arial"/>
              </w:rPr>
              <w:br/>
            </w:r>
            <w:r w:rsidRPr="00E63F97">
              <w:rPr>
                <w:rFonts w:ascii="Arial" w:hAnsi="Arial" w:cs="Arial"/>
              </w:rPr>
              <w:t xml:space="preserve">и обозначение </w:t>
            </w:r>
            <w:r w:rsidR="00380BB9" w:rsidRPr="00E63F97">
              <w:rPr>
                <w:rFonts w:ascii="Arial" w:hAnsi="Arial" w:cs="Arial"/>
              </w:rPr>
              <w:br/>
            </w:r>
            <w:r w:rsidRPr="00E63F97">
              <w:rPr>
                <w:rFonts w:ascii="Arial" w:hAnsi="Arial" w:cs="Arial"/>
              </w:rPr>
              <w:t>изделия (СЧ)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D3AF3" w14:textId="77777777" w:rsidR="008118E0" w:rsidRPr="00E63F97" w:rsidRDefault="008118E0" w:rsidP="00A31442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63F97">
              <w:rPr>
                <w:rFonts w:ascii="Arial" w:hAnsi="Arial" w:cs="Arial"/>
              </w:rPr>
              <w:t xml:space="preserve">Тип </w:t>
            </w:r>
            <w:r w:rsidR="00AE32BD" w:rsidRPr="00E63F97">
              <w:rPr>
                <w:rFonts w:ascii="Arial" w:hAnsi="Arial" w:cs="Arial"/>
              </w:rPr>
              <w:br/>
            </w:r>
            <w:r w:rsidRPr="00E63F97">
              <w:rPr>
                <w:rFonts w:ascii="Arial" w:hAnsi="Arial" w:cs="Arial"/>
              </w:rPr>
              <w:t>(марка) ГСМ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B61A7" w14:textId="1FF2E1B7" w:rsidR="008118E0" w:rsidRPr="00E63F97" w:rsidRDefault="00380BB9" w:rsidP="00A31442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63F97">
              <w:rPr>
                <w:rFonts w:ascii="Arial" w:hAnsi="Arial" w:cs="Arial"/>
              </w:rPr>
              <w:t>О</w:t>
            </w:r>
            <w:r w:rsidR="00BA65F2" w:rsidRPr="00E63F97">
              <w:rPr>
                <w:rFonts w:ascii="Arial" w:hAnsi="Arial" w:cs="Arial"/>
              </w:rPr>
              <w:t>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E3AA8" w14:textId="77777777" w:rsidR="008118E0" w:rsidRPr="00E63F97" w:rsidRDefault="008118E0" w:rsidP="00A31442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63F97">
              <w:rPr>
                <w:rFonts w:ascii="Arial" w:hAnsi="Arial" w:cs="Arial"/>
              </w:rPr>
              <w:t xml:space="preserve">Объем </w:t>
            </w:r>
            <w:r w:rsidR="00AE32BD" w:rsidRPr="00E63F97">
              <w:rPr>
                <w:rFonts w:ascii="Arial" w:hAnsi="Arial" w:cs="Arial"/>
              </w:rPr>
              <w:br/>
            </w:r>
            <w:r w:rsidRPr="00E63F97">
              <w:rPr>
                <w:rFonts w:ascii="Arial" w:hAnsi="Arial" w:cs="Arial"/>
              </w:rPr>
              <w:t xml:space="preserve">полной </w:t>
            </w:r>
            <w:r w:rsidR="00AE32BD" w:rsidRPr="00E63F97">
              <w:rPr>
                <w:rFonts w:ascii="Arial" w:hAnsi="Arial" w:cs="Arial"/>
              </w:rPr>
              <w:br/>
            </w:r>
            <w:r w:rsidRPr="00E63F97">
              <w:rPr>
                <w:rFonts w:ascii="Arial" w:hAnsi="Arial" w:cs="Arial"/>
              </w:rPr>
              <w:t>заправки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0397" w14:textId="77777777" w:rsidR="008118E0" w:rsidRPr="00E63F97" w:rsidRDefault="008118E0" w:rsidP="00A31442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63F97">
              <w:rPr>
                <w:rFonts w:ascii="Arial" w:hAnsi="Arial" w:cs="Arial"/>
              </w:rPr>
              <w:t>Норма расхода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996A" w14:textId="382A93FA" w:rsidR="008118E0" w:rsidRPr="00E63F97" w:rsidRDefault="008118E0" w:rsidP="00A31442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63F97">
              <w:rPr>
                <w:rFonts w:ascii="Arial" w:hAnsi="Arial" w:cs="Arial"/>
              </w:rPr>
              <w:t>Периодичность</w:t>
            </w:r>
            <w:r w:rsidR="00624E08" w:rsidRPr="00E63F97">
              <w:rPr>
                <w:rFonts w:ascii="Arial" w:hAnsi="Arial" w:cs="Arial"/>
              </w:rPr>
              <w:br/>
            </w:r>
            <w:r w:rsidRPr="00E63F97">
              <w:rPr>
                <w:rFonts w:ascii="Arial" w:hAnsi="Arial" w:cs="Arial"/>
              </w:rPr>
              <w:t>заправки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D3E04" w14:textId="77777777" w:rsidR="008118E0" w:rsidRPr="00AE32BD" w:rsidRDefault="008118E0" w:rsidP="00A31442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63F97">
              <w:rPr>
                <w:rFonts w:ascii="Arial" w:hAnsi="Arial" w:cs="Arial"/>
              </w:rPr>
              <w:t>Примечание</w:t>
            </w:r>
          </w:p>
        </w:tc>
      </w:tr>
      <w:tr w:rsidR="008118E0" w:rsidRPr="00AE32BD" w14:paraId="0D2AD27B" w14:textId="77777777" w:rsidTr="00BA65F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93868F7" w14:textId="77777777" w:rsidR="008118E0" w:rsidRPr="00AE32BD" w:rsidRDefault="008118E0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AE32BD"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41F8606" w14:textId="77777777" w:rsidR="008118E0" w:rsidRPr="00AE32BD" w:rsidRDefault="008118E0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AE32BD">
              <w:rPr>
                <w:rFonts w:ascii="Arial" w:hAnsi="Arial" w:cs="Arial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8657A28" w14:textId="77777777" w:rsidR="008118E0" w:rsidRPr="00AE32BD" w:rsidRDefault="008118E0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AE32BD">
              <w:rPr>
                <w:rFonts w:ascii="Arial" w:hAnsi="Arial" w:cs="Arial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80C328A" w14:textId="77777777" w:rsidR="008118E0" w:rsidRPr="00AE32BD" w:rsidRDefault="008118E0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AE32BD">
              <w:rPr>
                <w:rFonts w:ascii="Arial" w:hAnsi="Arial" w:cs="Arial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6FBA217" w14:textId="77777777" w:rsidR="008118E0" w:rsidRPr="00AE32BD" w:rsidRDefault="008118E0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AE32BD">
              <w:rPr>
                <w:rFonts w:ascii="Arial" w:hAnsi="Arial" w:cs="Arial"/>
              </w:rPr>
              <w:t>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E860A8C" w14:textId="77777777" w:rsidR="008118E0" w:rsidRPr="00AE32BD" w:rsidRDefault="008118E0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AE32BD">
              <w:rPr>
                <w:rFonts w:ascii="Arial" w:hAnsi="Arial" w:cs="Arial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74F6D90" w14:textId="77777777" w:rsidR="008118E0" w:rsidRPr="00AE32BD" w:rsidRDefault="008118E0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AE32BD">
              <w:rPr>
                <w:rFonts w:ascii="Arial" w:hAnsi="Arial" w:cs="Arial"/>
              </w:rPr>
              <w:t>7</w:t>
            </w:r>
          </w:p>
        </w:tc>
      </w:tr>
      <w:tr w:rsidR="008118E0" w:rsidRPr="00AE32BD" w14:paraId="52972014" w14:textId="77777777" w:rsidTr="00BA65F2">
        <w:tc>
          <w:tcPr>
            <w:tcW w:w="187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3ED96FC2" w14:textId="77777777" w:rsidR="008118E0" w:rsidRPr="00AE32BD" w:rsidRDefault="008118E0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36A12C5C" w14:textId="77777777" w:rsidR="008118E0" w:rsidRPr="00AE32BD" w:rsidRDefault="008118E0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02F98D1" w14:textId="77777777" w:rsidR="008118E0" w:rsidRPr="00AE32BD" w:rsidRDefault="008118E0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1D066A23" w14:textId="77777777" w:rsidR="008118E0" w:rsidRPr="00AE32BD" w:rsidRDefault="008118E0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2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1A227CE3" w14:textId="77777777" w:rsidR="008118E0" w:rsidRPr="00AE32BD" w:rsidRDefault="008118E0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67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381DBE79" w14:textId="77777777" w:rsidR="008118E0" w:rsidRPr="00AE32BD" w:rsidRDefault="008118E0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820EFA9" w14:textId="77777777" w:rsidR="008118E0" w:rsidRPr="00AE32BD" w:rsidRDefault="008118E0" w:rsidP="00AE32BD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0AB67882" w14:textId="797A56FD" w:rsidR="00CE6E54" w:rsidRDefault="00CE6E54" w:rsidP="00CE6E54">
      <w:pPr>
        <w:pStyle w:val="af"/>
        <w:rPr>
          <w:spacing w:val="40"/>
          <w:sz w:val="20"/>
          <w:szCs w:val="20"/>
        </w:rPr>
      </w:pPr>
      <w:r w:rsidRPr="00E63F97">
        <w:t xml:space="preserve">Рисунок </w:t>
      </w:r>
      <w:r w:rsidR="00120E7A">
        <w:fldChar w:fldCharType="begin"/>
      </w:r>
      <w:r w:rsidR="00120E7A">
        <w:instrText xml:space="preserve"> SEQ Рисунок \* ARABIC </w:instrText>
      </w:r>
      <w:r w:rsidR="00120E7A">
        <w:fldChar w:fldCharType="separate"/>
      </w:r>
      <w:r w:rsidRPr="00E63F97">
        <w:rPr>
          <w:noProof/>
        </w:rPr>
        <w:t>2</w:t>
      </w:r>
      <w:r w:rsidR="00120E7A">
        <w:rPr>
          <w:noProof/>
        </w:rPr>
        <w:fldChar w:fldCharType="end"/>
      </w:r>
      <w:del w:id="80" w:author="selezneva" w:date="2026-09-16T18:53:00Z">
        <w:r w:rsidR="00767FAA" w:rsidRPr="00E63F97" w:rsidDel="00EE48D5">
          <w:rPr>
            <w:noProof/>
          </w:rPr>
          <w:delText xml:space="preserve"> </w:delText>
        </w:r>
        <w:r w:rsidR="008834AA" w:rsidRPr="00E63F97" w:rsidDel="00EE48D5">
          <w:rPr>
            <w:noProof/>
          </w:rPr>
          <w:delText xml:space="preserve">– Пример оформления </w:delText>
        </w:r>
        <w:r w:rsidR="004B1BCC" w:rsidRPr="00E63F97" w:rsidDel="00EE48D5">
          <w:rPr>
            <w:noProof/>
          </w:rPr>
          <w:delText xml:space="preserve">головки таблицы </w:delText>
        </w:r>
        <w:r w:rsidR="008834AA" w:rsidRPr="00E63F97" w:rsidDel="00EE48D5">
          <w:rPr>
            <w:noProof/>
          </w:rPr>
          <w:delText>перечня ГСМ</w:delText>
        </w:r>
      </w:del>
    </w:p>
    <w:p w14:paraId="1539D385" w14:textId="77777777" w:rsidR="00CE6E54" w:rsidRPr="00A56C31" w:rsidRDefault="00CE6E54" w:rsidP="00CE6E54">
      <w:pPr>
        <w:pStyle w:val="aff7"/>
      </w:pPr>
      <w:r w:rsidRPr="00A56C31">
        <w:rPr>
          <w:spacing w:val="40"/>
        </w:rPr>
        <w:t>Примечание</w:t>
      </w:r>
      <w:r w:rsidRPr="00A56C31">
        <w:t xml:space="preserve"> – На рисунке </w:t>
      </w:r>
      <w:r>
        <w:t>2</w:t>
      </w:r>
      <w:r w:rsidRPr="00A56C31">
        <w:t>:</w:t>
      </w:r>
    </w:p>
    <w:p w14:paraId="667442F2" w14:textId="45B46B0C" w:rsidR="00CE6E54" w:rsidRPr="00E63F97" w:rsidRDefault="00CE6E54" w:rsidP="00CE6E54">
      <w:pPr>
        <w:pStyle w:val="aff7"/>
      </w:pPr>
      <w:r w:rsidRPr="00E63F97">
        <w:t xml:space="preserve">- в графе </w:t>
      </w:r>
      <w:r w:rsidR="00EE3C94" w:rsidRPr="00E63F97">
        <w:t xml:space="preserve">1 </w:t>
      </w:r>
      <w:r w:rsidRPr="00E63F97">
        <w:t>указывают сведения о</w:t>
      </w:r>
      <w:r w:rsidR="005071FA">
        <w:t>б</w:t>
      </w:r>
      <w:r w:rsidRPr="00E63F97">
        <w:t xml:space="preserve"> изделии в целом или о его СЧ, требующих заправки ГСМ</w:t>
      </w:r>
      <w:r w:rsidR="00EE3C94" w:rsidRPr="00E63F97">
        <w:t>;</w:t>
      </w:r>
    </w:p>
    <w:p w14:paraId="15392F82" w14:textId="0D506A6F" w:rsidR="00CE6E54" w:rsidRPr="00E63F97" w:rsidRDefault="00CE6E54" w:rsidP="00CE6E54">
      <w:pPr>
        <w:pStyle w:val="aff7"/>
      </w:pPr>
      <w:r w:rsidRPr="00E63F97">
        <w:t xml:space="preserve">- в графе </w:t>
      </w:r>
      <w:r w:rsidR="00EE3C94" w:rsidRPr="00E63F97">
        <w:t xml:space="preserve">2, </w:t>
      </w:r>
      <w:r w:rsidRPr="00E63F97">
        <w:t>при необходимости, указывают дублирующие (резервные) типы ГСМ, а так</w:t>
      </w:r>
      <w:r w:rsidRPr="00E63F97">
        <w:softHyphen/>
        <w:t>же зарубежные ГСМ – аналоги отечественных</w:t>
      </w:r>
      <w:r w:rsidR="00EE3C94" w:rsidRPr="00E63F97">
        <w:t>;</w:t>
      </w:r>
    </w:p>
    <w:p w14:paraId="4DE04FCA" w14:textId="6001FB52" w:rsidR="00CE6E54" w:rsidRPr="00E63F97" w:rsidRDefault="00CE6E54" w:rsidP="00CE6E54">
      <w:pPr>
        <w:pStyle w:val="aff7"/>
      </w:pPr>
      <w:r w:rsidRPr="00E63F97">
        <w:t xml:space="preserve">- графу </w:t>
      </w:r>
      <w:r w:rsidR="00EE3C94" w:rsidRPr="00E63F97">
        <w:t xml:space="preserve">5 </w:t>
      </w:r>
      <w:r w:rsidRPr="00E63F97">
        <w:t>заполняют в случае необходимости определения расхода ГСМ на расчетный период времени или наработки изделия</w:t>
      </w:r>
      <w:r w:rsidR="00EE3C94" w:rsidRPr="00E63F97">
        <w:t>;</w:t>
      </w:r>
    </w:p>
    <w:p w14:paraId="3161CFC0" w14:textId="22C10109" w:rsidR="00CE6E54" w:rsidRPr="00A56C31" w:rsidRDefault="00CE6E54" w:rsidP="00CE6E54">
      <w:pPr>
        <w:pStyle w:val="aff7"/>
      </w:pPr>
      <w:r w:rsidRPr="00E63F97">
        <w:t xml:space="preserve">- графу </w:t>
      </w:r>
      <w:r w:rsidR="00EE3C94" w:rsidRPr="00E63F97">
        <w:t xml:space="preserve">6 </w:t>
      </w:r>
      <w:r w:rsidRPr="00E63F97">
        <w:t>заполняют при наличии схемы заправки ГСМ.</w:t>
      </w:r>
      <w:r w:rsidRPr="00A56C31">
        <w:t xml:space="preserve"> </w:t>
      </w:r>
    </w:p>
    <w:bookmarkEnd w:id="74"/>
    <w:bookmarkEnd w:id="75"/>
    <w:bookmarkEnd w:id="76"/>
    <w:bookmarkEnd w:id="77"/>
    <w:bookmarkEnd w:id="78"/>
    <w:bookmarkEnd w:id="79"/>
    <w:p w14:paraId="106BCAA6" w14:textId="08453F7D" w:rsidR="00EC0B64" w:rsidRDefault="007B6C15" w:rsidP="00E63F97">
      <w:pPr>
        <w:pStyle w:val="af9"/>
        <w:rPr>
          <w:rFonts w:eastAsia="Arial" w:cs="Arial"/>
        </w:rPr>
      </w:pPr>
      <w:r w:rsidRPr="00E63F97">
        <w:rPr>
          <w:rFonts w:eastAsia="Arial" w:cs="Arial"/>
        </w:rPr>
        <w:lastRenderedPageBreak/>
        <w:t xml:space="preserve">5.2.8.3 </w:t>
      </w:r>
      <w:r w:rsidR="00E63F97" w:rsidRPr="00E63F97">
        <w:rPr>
          <w:rFonts w:eastAsia="Arial" w:cs="Arial"/>
        </w:rPr>
        <w:t xml:space="preserve">При включении в комплект ЭД </w:t>
      </w:r>
      <w:r w:rsidR="00E63F97">
        <w:rPr>
          <w:rFonts w:eastAsia="Arial" w:cs="Arial"/>
        </w:rPr>
        <w:t>ЗИ, НЗЧ, НМ, к</w:t>
      </w:r>
      <w:r w:rsidR="0075644E" w:rsidRPr="00E63F97">
        <w:rPr>
          <w:rFonts w:eastAsia="Arial" w:cs="Arial"/>
        </w:rPr>
        <w:t>аталог</w:t>
      </w:r>
      <w:r w:rsidR="00E63F97">
        <w:rPr>
          <w:rFonts w:eastAsia="Arial" w:cs="Arial"/>
        </w:rPr>
        <w:t>а</w:t>
      </w:r>
      <w:r w:rsidR="00036CB1" w:rsidRPr="00E63F97">
        <w:rPr>
          <w:rFonts w:eastAsia="Arial" w:cs="Arial"/>
        </w:rPr>
        <w:t xml:space="preserve"> </w:t>
      </w:r>
      <w:r w:rsidR="00E63F97">
        <w:rPr>
          <w:rFonts w:eastAsia="Arial" w:cs="Arial"/>
        </w:rPr>
        <w:t>изделия и (или) каталог</w:t>
      </w:r>
      <w:r w:rsidR="009D2B7C">
        <w:rPr>
          <w:rFonts w:eastAsia="Arial" w:cs="Arial"/>
        </w:rPr>
        <w:t>а</w:t>
      </w:r>
      <w:r w:rsidR="00E63F97">
        <w:rPr>
          <w:rFonts w:eastAsia="Arial" w:cs="Arial"/>
        </w:rPr>
        <w:t xml:space="preserve"> </w:t>
      </w:r>
      <w:r w:rsidR="00D1280A" w:rsidRPr="00E63F97">
        <w:rPr>
          <w:rFonts w:eastAsia="Arial" w:cs="Arial"/>
        </w:rPr>
        <w:t xml:space="preserve">средств эксплуатации </w:t>
      </w:r>
      <w:r w:rsidR="00036CB1" w:rsidRPr="00E63F97">
        <w:rPr>
          <w:rFonts w:eastAsia="Arial" w:cs="Arial"/>
        </w:rPr>
        <w:t xml:space="preserve">по </w:t>
      </w:r>
      <w:r w:rsidR="00036CB1" w:rsidRPr="00E63F97">
        <w:t>ГОСТ Р 2.611</w:t>
      </w:r>
      <w:r w:rsidR="0075644E" w:rsidRPr="00E63F97">
        <w:rPr>
          <w:rFonts w:eastAsia="Arial" w:cs="Arial"/>
        </w:rPr>
        <w:t xml:space="preserve">, в РЭ приводят необходимые сведения о средствах эксплуатации </w:t>
      </w:r>
      <w:r w:rsidR="00C8652E" w:rsidRPr="00E63F97">
        <w:t>с учетом положений ГОСТ Р 2.601 (4.</w:t>
      </w:r>
      <w:r w:rsidR="008B7503" w:rsidRPr="00E63F97">
        <w:t>7</w:t>
      </w:r>
      <w:r w:rsidR="00C8652E" w:rsidRPr="00E63F97">
        <w:t>)</w:t>
      </w:r>
      <w:r w:rsidR="0075644E" w:rsidRPr="00E63F97">
        <w:rPr>
          <w:rFonts w:eastAsia="Arial" w:cs="Arial"/>
        </w:rPr>
        <w:t>.</w:t>
      </w:r>
      <w:r w:rsidR="0075644E">
        <w:rPr>
          <w:rFonts w:eastAsia="Arial" w:cs="Arial"/>
        </w:rPr>
        <w:t xml:space="preserve"> </w:t>
      </w:r>
    </w:p>
    <w:p w14:paraId="3D778806" w14:textId="6FC9B65D" w:rsidR="00903AD7" w:rsidRDefault="00B5246D" w:rsidP="005071FA">
      <w:pPr>
        <w:pStyle w:val="af9"/>
        <w:rPr>
          <w:rFonts w:eastAsia="Arial" w:cs="Arial"/>
        </w:rPr>
      </w:pPr>
      <w:r w:rsidRPr="00A427FC">
        <w:rPr>
          <w:rFonts w:eastAsia="Arial" w:cs="Arial"/>
        </w:rPr>
        <w:t>5.2.</w:t>
      </w:r>
      <w:r w:rsidR="007B6C15" w:rsidRPr="00A427FC">
        <w:rPr>
          <w:rFonts w:eastAsia="Arial" w:cs="Arial"/>
        </w:rPr>
        <w:t>9</w:t>
      </w:r>
      <w:r w:rsidR="00903AD7" w:rsidRPr="00A427FC">
        <w:rPr>
          <w:rFonts w:eastAsia="Arial" w:cs="Arial"/>
        </w:rPr>
        <w:t xml:space="preserve"> </w:t>
      </w:r>
      <w:r w:rsidR="005071FA">
        <w:t xml:space="preserve">В подразделе «Схемы, необходимые для эксплуатации» приводят </w:t>
      </w:r>
      <w:ins w:id="81" w:author="selezneva" w:date="2026-09-16T15:57:00Z">
        <w:r w:rsidR="00E15F65">
          <w:t>схемы</w:t>
        </w:r>
        <w:r w:rsidR="00E15F65">
          <w:t xml:space="preserve">, </w:t>
        </w:r>
      </w:ins>
      <w:r w:rsidR="005071FA">
        <w:t>необходимые для использования и ТО изделия</w:t>
      </w:r>
      <w:del w:id="82" w:author="selezneva" w:date="2026-09-16T15:57:00Z">
        <w:r w:rsidR="005071FA" w:rsidDel="00E15F65">
          <w:delText xml:space="preserve"> схемы</w:delText>
        </w:r>
      </w:del>
      <w:r w:rsidR="005071FA">
        <w:t>, в том числе электрические, гидравлические, пневматические, управления и другие.</w:t>
      </w:r>
      <w:r w:rsidR="005071FA">
        <w:rPr>
          <w:rFonts w:eastAsia="Arial" w:cs="Arial"/>
        </w:rPr>
        <w:t xml:space="preserve"> </w:t>
      </w:r>
      <w:r w:rsidR="002F4BE8" w:rsidRPr="00A427FC">
        <w:rPr>
          <w:rFonts w:eastAsia="Arial" w:cs="Arial"/>
        </w:rPr>
        <w:t xml:space="preserve">В РЭ допускается включать </w:t>
      </w:r>
      <w:r w:rsidR="00903AD7" w:rsidRPr="00A427FC">
        <w:rPr>
          <w:rFonts w:eastAsia="Arial" w:cs="Arial"/>
        </w:rPr>
        <w:t>разные типы схем по ГОСТ 2.701.</w:t>
      </w:r>
      <w:r w:rsidR="002F4BE8" w:rsidRPr="00A427FC">
        <w:rPr>
          <w:rFonts w:eastAsia="Arial" w:cs="Arial"/>
        </w:rPr>
        <w:t xml:space="preserve"> </w:t>
      </w:r>
      <w:r w:rsidR="004466E8" w:rsidRPr="00A427FC">
        <w:rPr>
          <w:rFonts w:eastAsia="Arial" w:cs="Arial"/>
        </w:rPr>
        <w:t>Вместо схем допускается в РЭ приводить ссылки на документы, содержащие эти схемы.</w:t>
      </w:r>
    </w:p>
    <w:p w14:paraId="441D3AB3" w14:textId="0E86EF00" w:rsidR="000B0C82" w:rsidRDefault="000B0C82" w:rsidP="000B0C82">
      <w:pPr>
        <w:pStyle w:val="25"/>
      </w:pPr>
      <w:bookmarkStart w:id="83" w:name="_Toc239034608"/>
      <w:r w:rsidRPr="00A427FC">
        <w:t>5.3 Использование по назначению</w:t>
      </w:r>
      <w:bookmarkEnd w:id="83"/>
    </w:p>
    <w:p w14:paraId="3AD30695" w14:textId="46FD7F23" w:rsidR="00EE73C8" w:rsidRDefault="00EE73C8" w:rsidP="00EE73C8">
      <w:pPr>
        <w:pStyle w:val="af9"/>
      </w:pPr>
      <w:r w:rsidRPr="00A427FC">
        <w:t xml:space="preserve">5.3.1 Часть «Использование по назначению» </w:t>
      </w:r>
      <w:r w:rsidR="00A427FC" w:rsidRPr="00A427FC">
        <w:t>должна содержать сведения</w:t>
      </w:r>
      <w:r w:rsidRPr="00A427FC">
        <w:t>, необходимые для безопасного использования изделия как в исправном состоянии, так и в случаях отказов.</w:t>
      </w:r>
      <w:r w:rsidR="00085170" w:rsidRPr="00A427FC">
        <w:t xml:space="preserve"> При изложении указанной информации следует избегать приведения излишних теоретических сведений.</w:t>
      </w:r>
      <w:r w:rsidR="00A427FC" w:rsidRPr="00A427FC">
        <w:rPr>
          <w:rFonts w:eastAsia="Arial"/>
        </w:rPr>
        <w:t xml:space="preserve"> </w:t>
      </w:r>
    </w:p>
    <w:p w14:paraId="6ADA199D" w14:textId="1AD4B3B2" w:rsidR="00EE73C8" w:rsidRDefault="00EE73C8" w:rsidP="00EE73C8">
      <w:pPr>
        <w:pStyle w:val="af9"/>
      </w:pPr>
      <w:r w:rsidRPr="00A427FC">
        <w:t xml:space="preserve">5.3.2 </w:t>
      </w:r>
      <w:r w:rsidR="00A427FC" w:rsidRPr="00A427FC">
        <w:rPr>
          <w:rFonts w:eastAsia="Arial"/>
        </w:rPr>
        <w:t xml:space="preserve">Как правило, информацию </w:t>
      </w:r>
      <w:del w:id="84" w:author="selezneva" w:date="2026-09-16T15:57:00Z">
        <w:r w:rsidR="00A427FC" w:rsidRPr="00A427FC" w:rsidDel="00E15F65">
          <w:rPr>
            <w:rFonts w:eastAsia="Arial"/>
          </w:rPr>
          <w:delText xml:space="preserve">приводят </w:delText>
        </w:r>
      </w:del>
      <w:ins w:id="85" w:author="selezneva" w:date="2026-09-16T15:57:00Z">
        <w:r w:rsidR="00E15F65">
          <w:rPr>
            <w:rFonts w:eastAsia="Arial"/>
          </w:rPr>
          <w:t>излагают</w:t>
        </w:r>
        <w:r w:rsidR="00E15F65" w:rsidRPr="00A427FC">
          <w:rPr>
            <w:rFonts w:eastAsia="Arial"/>
          </w:rPr>
          <w:t xml:space="preserve"> </w:t>
        </w:r>
      </w:ins>
      <w:r w:rsidR="00A427FC" w:rsidRPr="00A427FC">
        <w:rPr>
          <w:rFonts w:eastAsia="Arial"/>
        </w:rPr>
        <w:t>в следующих разделах:</w:t>
      </w:r>
    </w:p>
    <w:p w14:paraId="59C2B046" w14:textId="77777777" w:rsidR="00EE73C8" w:rsidRPr="00F12F96" w:rsidRDefault="00EE73C8" w:rsidP="00EE73C8">
      <w:pPr>
        <w:pStyle w:val="af9"/>
      </w:pPr>
      <w:r>
        <w:t xml:space="preserve">- режимы работы и </w:t>
      </w:r>
      <w:r w:rsidRPr="00F12F96">
        <w:t>эксплуатационные ограничения;</w:t>
      </w:r>
    </w:p>
    <w:p w14:paraId="1CF1507D" w14:textId="77777777" w:rsidR="00EE73C8" w:rsidRPr="00A427FC" w:rsidRDefault="00EE73C8" w:rsidP="00EE73C8">
      <w:pPr>
        <w:pStyle w:val="af9"/>
      </w:pPr>
      <w:r w:rsidRPr="00A427FC">
        <w:t>- подготовка изделия к использованию;</w:t>
      </w:r>
    </w:p>
    <w:p w14:paraId="70A983D4" w14:textId="77777777" w:rsidR="00EE73C8" w:rsidRPr="00A427FC" w:rsidRDefault="00EE73C8" w:rsidP="00EE73C8">
      <w:pPr>
        <w:pStyle w:val="af9"/>
      </w:pPr>
      <w:r w:rsidRPr="00A427FC">
        <w:t>- использование изделия;</w:t>
      </w:r>
    </w:p>
    <w:p w14:paraId="3233539A" w14:textId="77777777" w:rsidR="00EE73C8" w:rsidRPr="00A427FC" w:rsidRDefault="00EE73C8" w:rsidP="00EE73C8">
      <w:pPr>
        <w:pStyle w:val="af9"/>
      </w:pPr>
      <w:r w:rsidRPr="00A427FC">
        <w:t>- действия в экстремальных условиях и при отказах;</w:t>
      </w:r>
    </w:p>
    <w:p w14:paraId="761B10E3" w14:textId="77777777" w:rsidR="00EE73C8" w:rsidRPr="00F12F96" w:rsidRDefault="00EE73C8" w:rsidP="00EE73C8">
      <w:pPr>
        <w:pStyle w:val="af9"/>
      </w:pPr>
      <w:r w:rsidRPr="00A427FC">
        <w:t>- завершение использования изделия.</w:t>
      </w:r>
    </w:p>
    <w:p w14:paraId="03744FB8" w14:textId="19494536" w:rsidR="00EE73C8" w:rsidRPr="00A427FC" w:rsidRDefault="00085170" w:rsidP="00EE73C8">
      <w:pPr>
        <w:pStyle w:val="af9"/>
        <w:keepNext/>
      </w:pPr>
      <w:r w:rsidRPr="00A427FC">
        <w:t>5</w:t>
      </w:r>
      <w:r w:rsidR="00EE73C8" w:rsidRPr="00A427FC">
        <w:t>.</w:t>
      </w:r>
      <w:r w:rsidRPr="00A427FC">
        <w:t>3</w:t>
      </w:r>
      <w:r w:rsidR="00EE73C8" w:rsidRPr="00A427FC">
        <w:t>.</w:t>
      </w:r>
      <w:r w:rsidRPr="00A427FC">
        <w:t>3</w:t>
      </w:r>
      <w:r w:rsidR="00EE73C8" w:rsidRPr="00A427FC">
        <w:t xml:space="preserve"> В разделе «Режимы работы и эксплуатационные ограничения» приводят:</w:t>
      </w:r>
    </w:p>
    <w:p w14:paraId="2023072F" w14:textId="77777777" w:rsidR="00EE73C8" w:rsidRPr="00A427FC" w:rsidRDefault="00EE73C8" w:rsidP="00EE73C8">
      <w:pPr>
        <w:pStyle w:val="af9"/>
      </w:pPr>
      <w:r w:rsidRPr="00A427FC">
        <w:t>- описание разрешенных режимов работы изделия и их характеристик;</w:t>
      </w:r>
    </w:p>
    <w:p w14:paraId="7AD75888" w14:textId="77777777" w:rsidR="00EE73C8" w:rsidRDefault="00EE73C8" w:rsidP="00EE73C8">
      <w:pPr>
        <w:pStyle w:val="af9"/>
      </w:pPr>
      <w:r w:rsidRPr="00A427FC">
        <w:t>- описание этапов использования изделия по назначению и их характеристик (с учетом режимов работы);</w:t>
      </w:r>
    </w:p>
    <w:p w14:paraId="326C5E08" w14:textId="62A9D97C" w:rsidR="00EE73C8" w:rsidRDefault="00EE73C8" w:rsidP="00EE73C8">
      <w:pPr>
        <w:pStyle w:val="af9"/>
      </w:pPr>
      <w:r w:rsidRPr="00A427FC">
        <w:t>- эксплуатационные ограничения для всех режимов работы и этапов использования</w:t>
      </w:r>
      <w:r w:rsidR="002A06E6">
        <w:t xml:space="preserve"> –</w:t>
      </w:r>
      <w:r w:rsidRPr="00A427FC">
        <w:t xml:space="preserve"> </w:t>
      </w:r>
      <w:r w:rsidR="002A06E6">
        <w:t xml:space="preserve">предельные значения параметров и </w:t>
      </w:r>
      <w:r w:rsidRPr="00A427FC">
        <w:t xml:space="preserve">характеристик изделия, </w:t>
      </w:r>
      <w:r w:rsidR="002A06E6">
        <w:t>нарушение</w:t>
      </w:r>
      <w:r w:rsidRPr="00A427FC">
        <w:t xml:space="preserve"> которых недопустимо по условиям безопасности </w:t>
      </w:r>
      <w:r w:rsidR="002A06E6">
        <w:t>или может</w:t>
      </w:r>
      <w:r w:rsidRPr="00A427FC">
        <w:t xml:space="preserve"> привести к потере работоспособности изделия.</w:t>
      </w:r>
    </w:p>
    <w:p w14:paraId="1013E1F9" w14:textId="722AF4AC" w:rsidR="0040638A" w:rsidRDefault="00EE48D5" w:rsidP="00EE73C8">
      <w:pPr>
        <w:pStyle w:val="af9"/>
        <w:rPr>
          <w:rFonts w:cs="Arial"/>
          <w:szCs w:val="20"/>
        </w:rPr>
      </w:pPr>
      <w:ins w:id="86" w:author="selezneva" w:date="2026-09-16T18:55:00Z">
        <w:r w:rsidRPr="00EE48D5">
          <w:rPr>
            <w:rFonts w:cs="Arial"/>
            <w:szCs w:val="20"/>
          </w:rPr>
          <w:t>При необходимости допускается приводить ограничения или требования к рабочим параметрам окружающей среды: температура, влажность, требования к охлаждению и т. п.</w:t>
        </w:r>
      </w:ins>
    </w:p>
    <w:p w14:paraId="02601FDE" w14:textId="1D5CE6ED" w:rsidR="00EE73C8" w:rsidRPr="00A427FC" w:rsidRDefault="00EE73C8" w:rsidP="00EE73C8">
      <w:pPr>
        <w:pStyle w:val="af9"/>
      </w:pPr>
      <w:r w:rsidRPr="00A427FC">
        <w:t xml:space="preserve">Для всех эксплуатационных ограничений должен быть изложен порядок контроля их соблюдения. </w:t>
      </w:r>
    </w:p>
    <w:p w14:paraId="3CB33BA6" w14:textId="0D560B01" w:rsidR="00EE73C8" w:rsidRPr="00CA2174" w:rsidRDefault="00085170" w:rsidP="00EE73C8">
      <w:pPr>
        <w:pStyle w:val="af9"/>
      </w:pPr>
      <w:r w:rsidRPr="00A427FC">
        <w:t>5.3</w:t>
      </w:r>
      <w:r w:rsidR="00EE73C8" w:rsidRPr="00A427FC">
        <w:t>.4 В разделе «Подготовка изделия к использованию» приводят указания по приведению изделия в готовое к использованию состояние, включая:</w:t>
      </w:r>
    </w:p>
    <w:p w14:paraId="43042B65" w14:textId="5BE2547E" w:rsidR="00EE73C8" w:rsidRPr="00A427FC" w:rsidRDefault="00EE73C8" w:rsidP="00EE73C8">
      <w:pPr>
        <w:pStyle w:val="af9"/>
      </w:pPr>
      <w:r w:rsidRPr="00A427FC">
        <w:rPr>
          <w:rFonts w:eastAsia="Arial"/>
        </w:rPr>
        <w:lastRenderedPageBreak/>
        <w:t xml:space="preserve">- </w:t>
      </w:r>
      <w:r w:rsidRPr="00A427FC">
        <w:t xml:space="preserve">требования безопасности при подготовке к </w:t>
      </w:r>
      <w:r w:rsidRPr="006411F1">
        <w:rPr>
          <w:rFonts w:cs="Arial"/>
          <w:szCs w:val="20"/>
        </w:rPr>
        <w:t>использованию</w:t>
      </w:r>
      <w:ins w:id="87" w:author="selezneva" w:date="2026-09-16T15:48:00Z">
        <w:r w:rsidR="00F94418">
          <w:rPr>
            <w:rFonts w:cs="Arial"/>
            <w:szCs w:val="20"/>
          </w:rPr>
          <w:t xml:space="preserve"> </w:t>
        </w:r>
        <w:r w:rsidR="00F94418" w:rsidRPr="00F94418">
          <w:rPr>
            <w:rFonts w:cs="Arial"/>
            <w:szCs w:val="20"/>
          </w:rPr>
          <w:t>(если они не приведены в других разделах РЭ)</w:t>
        </w:r>
      </w:ins>
      <w:r w:rsidRPr="00F94418">
        <w:t>;</w:t>
      </w:r>
    </w:p>
    <w:p w14:paraId="1201953D" w14:textId="63A16045" w:rsidR="00EE73C8" w:rsidRDefault="00EE73C8" w:rsidP="00EE73C8">
      <w:pPr>
        <w:pStyle w:val="af9"/>
        <w:rPr>
          <w:rFonts w:eastAsia="Arial"/>
        </w:rPr>
      </w:pPr>
      <w:r w:rsidRPr="00A427FC">
        <w:rPr>
          <w:rFonts w:eastAsia="Arial"/>
        </w:rPr>
        <w:t xml:space="preserve">- правила и порядок заправки изделия ГСМ и </w:t>
      </w:r>
      <w:r w:rsidR="00923B3A">
        <w:rPr>
          <w:rFonts w:eastAsia="Arial"/>
        </w:rPr>
        <w:t xml:space="preserve">зарядки </w:t>
      </w:r>
      <w:r w:rsidRPr="00A427FC">
        <w:rPr>
          <w:rFonts w:eastAsia="Arial"/>
        </w:rPr>
        <w:t>рабочими газами с указанием их количества и марки, а также дублирующи</w:t>
      </w:r>
      <w:r w:rsidR="002A06E6">
        <w:rPr>
          <w:rFonts w:eastAsia="Arial"/>
        </w:rPr>
        <w:t>х</w:t>
      </w:r>
      <w:r w:rsidRPr="00A427FC">
        <w:rPr>
          <w:rFonts w:eastAsia="Arial"/>
        </w:rPr>
        <w:t xml:space="preserve"> (резервны</w:t>
      </w:r>
      <w:r w:rsidR="002A06E6">
        <w:rPr>
          <w:rFonts w:eastAsia="Arial"/>
        </w:rPr>
        <w:t>х</w:t>
      </w:r>
      <w:r w:rsidRPr="00A427FC">
        <w:rPr>
          <w:rFonts w:eastAsia="Arial"/>
        </w:rPr>
        <w:t>) ГСМ и рабочи</w:t>
      </w:r>
      <w:r w:rsidR="002A06E6">
        <w:rPr>
          <w:rFonts w:eastAsia="Arial"/>
        </w:rPr>
        <w:t>х</w:t>
      </w:r>
      <w:r w:rsidRPr="00A427FC">
        <w:rPr>
          <w:rFonts w:eastAsia="Arial"/>
        </w:rPr>
        <w:t xml:space="preserve"> газ</w:t>
      </w:r>
      <w:r w:rsidR="002A06E6">
        <w:rPr>
          <w:rFonts w:eastAsia="Arial"/>
        </w:rPr>
        <w:t>ов</w:t>
      </w:r>
      <w:r w:rsidRPr="00A427FC">
        <w:rPr>
          <w:rFonts w:eastAsia="Arial"/>
        </w:rPr>
        <w:t>;</w:t>
      </w:r>
    </w:p>
    <w:p w14:paraId="61C70CF1" w14:textId="77777777" w:rsidR="00EE73C8" w:rsidRPr="00CA2174" w:rsidRDefault="00EE73C8" w:rsidP="00EE73C8">
      <w:pPr>
        <w:pStyle w:val="af9"/>
      </w:pPr>
      <w:r>
        <w:rPr>
          <w:rFonts w:eastAsia="Arial"/>
        </w:rPr>
        <w:t xml:space="preserve">- </w:t>
      </w:r>
      <w:r w:rsidRPr="00CA2174">
        <w:t>объем и последовательность внешнего осмотра изделия;</w:t>
      </w:r>
    </w:p>
    <w:p w14:paraId="2C4853D7" w14:textId="77777777" w:rsidR="00EE73C8" w:rsidRDefault="00EE73C8" w:rsidP="00EE73C8">
      <w:pPr>
        <w:pStyle w:val="af9"/>
      </w:pPr>
      <w:r>
        <w:rPr>
          <w:rFonts w:eastAsia="Arial"/>
        </w:rPr>
        <w:t xml:space="preserve">- </w:t>
      </w:r>
      <w:r w:rsidRPr="00CA2174">
        <w:t>правила и порядок осмотра рабочих мест;</w:t>
      </w:r>
    </w:p>
    <w:p w14:paraId="6DC53439" w14:textId="77777777" w:rsidR="00EE73C8" w:rsidRPr="00CA2174" w:rsidRDefault="00EE73C8" w:rsidP="00EE73C8">
      <w:pPr>
        <w:pStyle w:val="af9"/>
      </w:pPr>
      <w:r w:rsidRPr="00A427FC">
        <w:t>- правила и порядок приведения изделия в состояние готовности к использованию (включая, при необходимости, особенности подготовки изделия к использованию при наличии отказов и повреждений, с которыми использование изделия разрешено);</w:t>
      </w:r>
    </w:p>
    <w:p w14:paraId="417155BC" w14:textId="77777777" w:rsidR="00EE73C8" w:rsidRPr="00CA2174" w:rsidRDefault="00EE73C8" w:rsidP="00EE73C8">
      <w:pPr>
        <w:pStyle w:val="af9"/>
      </w:pPr>
      <w:r>
        <w:rPr>
          <w:rFonts w:eastAsia="Arial"/>
        </w:rPr>
        <w:t xml:space="preserve">- </w:t>
      </w:r>
      <w:r w:rsidRPr="00CA2174">
        <w:t xml:space="preserve">правила и порядок проверки готовности </w:t>
      </w:r>
      <w:r>
        <w:t>изделия к использованию</w:t>
      </w:r>
      <w:r w:rsidRPr="00CA2174">
        <w:t>;</w:t>
      </w:r>
    </w:p>
    <w:p w14:paraId="33F2DDD9" w14:textId="77777777" w:rsidR="00EE73C8" w:rsidRPr="00A427FC" w:rsidRDefault="00EE73C8" w:rsidP="00EE73C8">
      <w:pPr>
        <w:pStyle w:val="af9"/>
      </w:pPr>
      <w:r>
        <w:rPr>
          <w:rFonts w:eastAsia="Arial"/>
        </w:rPr>
        <w:t xml:space="preserve">- </w:t>
      </w:r>
      <w:r w:rsidRPr="00CA2174">
        <w:t xml:space="preserve">описание положений органов управления и настройки после подготовки </w:t>
      </w:r>
      <w:r w:rsidRPr="00A427FC">
        <w:t>изделия к использованию и перед включением;</w:t>
      </w:r>
    </w:p>
    <w:p w14:paraId="07358B6D" w14:textId="40F72A4E" w:rsidR="00EE73C8" w:rsidRPr="00A427FC" w:rsidRDefault="00EE73C8" w:rsidP="00EE73C8">
      <w:pPr>
        <w:pStyle w:val="af9"/>
      </w:pPr>
      <w:r w:rsidRPr="00A427FC">
        <w:rPr>
          <w:rFonts w:eastAsia="Arial"/>
        </w:rPr>
        <w:t xml:space="preserve">- </w:t>
      </w:r>
      <w:r w:rsidRPr="00A427FC">
        <w:t>указания об ориентировании изделия в пространстве с приложением схем</w:t>
      </w:r>
      <w:r w:rsidR="002A06E6">
        <w:t xml:space="preserve"> (</w:t>
      </w:r>
      <w:r w:rsidRPr="00A427FC">
        <w:t>при необходимости);</w:t>
      </w:r>
    </w:p>
    <w:p w14:paraId="2C3293EA" w14:textId="77777777" w:rsidR="00EE73C8" w:rsidRDefault="00EE73C8" w:rsidP="00EE73C8">
      <w:pPr>
        <w:pStyle w:val="af9"/>
      </w:pPr>
      <w:r w:rsidRPr="00A427FC">
        <w:rPr>
          <w:rFonts w:eastAsia="Arial"/>
        </w:rPr>
        <w:t xml:space="preserve">- </w:t>
      </w:r>
      <w:r w:rsidRPr="00A427FC">
        <w:t>указания по проверке изделия в работе, в том числе с помощью средств</w:t>
      </w:r>
      <w:r w:rsidRPr="00CA2174">
        <w:t xml:space="preserve"> </w:t>
      </w:r>
      <w:r>
        <w:t>контроля</w:t>
      </w:r>
      <w:r w:rsidRPr="00CA2174">
        <w:t xml:space="preserve">, входящих в состав изделия (приводят значения показаний средств </w:t>
      </w:r>
      <w:r>
        <w:t>контроля</w:t>
      </w:r>
      <w:r w:rsidRPr="00CA2174">
        <w:t>, соответствующие установленным режимам работы, и допустимые отклонения от этих значений)</w:t>
      </w:r>
      <w:r>
        <w:t>.</w:t>
      </w:r>
    </w:p>
    <w:p w14:paraId="2B613E24" w14:textId="62C5E79D" w:rsidR="00EE73C8" w:rsidRPr="00A427FC" w:rsidRDefault="00085170" w:rsidP="00A45538">
      <w:pPr>
        <w:pStyle w:val="af9"/>
      </w:pPr>
      <w:r w:rsidRPr="00A427FC">
        <w:t>5</w:t>
      </w:r>
      <w:r w:rsidR="00EE73C8" w:rsidRPr="00A427FC">
        <w:t>.</w:t>
      </w:r>
      <w:r w:rsidRPr="00A427FC">
        <w:t>3</w:t>
      </w:r>
      <w:r w:rsidR="00EE73C8" w:rsidRPr="00A427FC">
        <w:t>.</w:t>
      </w:r>
      <w:r w:rsidRPr="00A427FC">
        <w:t>5</w:t>
      </w:r>
      <w:r w:rsidR="00EE73C8" w:rsidRPr="00A427FC">
        <w:t xml:space="preserve"> В разделе «Использование изделия» приводят:</w:t>
      </w:r>
    </w:p>
    <w:p w14:paraId="4C99C584" w14:textId="7A8F83F8" w:rsidR="00EE73C8" w:rsidRPr="00A427FC" w:rsidRDefault="00EE73C8" w:rsidP="00EE73C8">
      <w:pPr>
        <w:pStyle w:val="af9"/>
      </w:pPr>
      <w:r w:rsidRPr="00A427FC">
        <w:rPr>
          <w:rFonts w:eastAsia="Arial"/>
        </w:rPr>
        <w:t xml:space="preserve">- </w:t>
      </w:r>
      <w:r w:rsidRPr="00A427FC">
        <w:t>требования безопасности при использовании изделия</w:t>
      </w:r>
      <w:ins w:id="88" w:author="selezneva" w:date="2026-09-16T15:48:00Z">
        <w:r w:rsidR="00F94418">
          <w:t xml:space="preserve"> </w:t>
        </w:r>
        <w:r w:rsidR="00F94418" w:rsidRPr="00F94418">
          <w:rPr>
            <w:rFonts w:cs="Arial"/>
            <w:szCs w:val="20"/>
          </w:rPr>
          <w:t>(если они не приведены в других разделах РЭ)</w:t>
        </w:r>
      </w:ins>
      <w:r w:rsidRPr="00A427FC">
        <w:t>;</w:t>
      </w:r>
    </w:p>
    <w:p w14:paraId="423B3C02" w14:textId="6EB8814C" w:rsidR="00EE73C8" w:rsidRDefault="00EE73C8" w:rsidP="00EE73C8">
      <w:pPr>
        <w:pStyle w:val="af9"/>
      </w:pPr>
      <w:r w:rsidRPr="00A427FC">
        <w:rPr>
          <w:rFonts w:eastAsia="Arial"/>
        </w:rPr>
        <w:t xml:space="preserve">- </w:t>
      </w:r>
      <w:r w:rsidRPr="00A427FC">
        <w:t>порядок действий при использовании изделия, в т.</w:t>
      </w:r>
      <w:r w:rsidR="00330DFF">
        <w:t> </w:t>
      </w:r>
      <w:r w:rsidRPr="00A427FC">
        <w:t>ч. включения и выключения</w:t>
      </w:r>
      <w:r>
        <w:t xml:space="preserve"> изделия, управления им на разных режимах работы и этапах использования, </w:t>
      </w:r>
      <w:r w:rsidRPr="00CA2174">
        <w:t xml:space="preserve">контроля работоспособности </w:t>
      </w:r>
      <w:r>
        <w:t>изделия</w:t>
      </w:r>
      <w:r w:rsidRPr="00CA2174">
        <w:t xml:space="preserve"> </w:t>
      </w:r>
      <w:r>
        <w:t>при использовании (</w:t>
      </w:r>
      <w:r w:rsidRPr="00CA2174">
        <w:t>метод</w:t>
      </w:r>
      <w:r>
        <w:t>ы</w:t>
      </w:r>
      <w:r w:rsidRPr="00CA2174">
        <w:t xml:space="preserve"> выполнения измерений, регулирования </w:t>
      </w:r>
      <w:r>
        <w:t xml:space="preserve">и </w:t>
      </w:r>
      <w:r w:rsidRPr="00CA2174">
        <w:t>настройки</w:t>
      </w:r>
      <w:r>
        <w:t xml:space="preserve"> </w:t>
      </w:r>
      <w:r w:rsidRPr="00CA2174">
        <w:t>изделия</w:t>
      </w:r>
      <w:r>
        <w:t>)</w:t>
      </w:r>
      <w:r w:rsidRPr="00CA2174">
        <w:t>;</w:t>
      </w:r>
    </w:p>
    <w:p w14:paraId="7579F782" w14:textId="77777777" w:rsidR="00EE73C8" w:rsidRDefault="00EE73C8" w:rsidP="00EE73C8">
      <w:pPr>
        <w:pStyle w:val="af9"/>
      </w:pPr>
      <w:r w:rsidRPr="00803654">
        <w:t xml:space="preserve">- порядок и правила перевода изделия </w:t>
      </w:r>
      <w:r>
        <w:t>из</w:t>
      </w:r>
      <w:r w:rsidRPr="00803654">
        <w:t xml:space="preserve"> одного режима работы </w:t>
      </w:r>
      <w:r>
        <w:t>в</w:t>
      </w:r>
      <w:r w:rsidRPr="00803654">
        <w:t xml:space="preserve"> другой с указанием необходимого для этого времени;</w:t>
      </w:r>
    </w:p>
    <w:p w14:paraId="63192DCF" w14:textId="77777777" w:rsidR="00EE73C8" w:rsidRDefault="00EE73C8" w:rsidP="00EE73C8">
      <w:pPr>
        <w:pStyle w:val="af9"/>
      </w:pPr>
      <w:r>
        <w:t>- порядок приведения изделия в исходное положение (состояние);</w:t>
      </w:r>
    </w:p>
    <w:p w14:paraId="57FF5A81" w14:textId="77777777" w:rsidR="00EE73C8" w:rsidRPr="00CA2174" w:rsidRDefault="00EE73C8" w:rsidP="00EE73C8">
      <w:pPr>
        <w:pStyle w:val="af9"/>
      </w:pPr>
      <w:r>
        <w:rPr>
          <w:rFonts w:eastAsia="Arial"/>
        </w:rPr>
        <w:t xml:space="preserve">- </w:t>
      </w:r>
      <w:r>
        <w:t xml:space="preserve">порядок </w:t>
      </w:r>
      <w:r w:rsidRPr="00CA2174">
        <w:t xml:space="preserve">осмотра </w:t>
      </w:r>
      <w:r>
        <w:t>изделия</w:t>
      </w:r>
      <w:r w:rsidRPr="00CA2174">
        <w:t xml:space="preserve"> после окончания </w:t>
      </w:r>
      <w:r>
        <w:t>его использования.</w:t>
      </w:r>
    </w:p>
    <w:p w14:paraId="016893A3" w14:textId="1255B538" w:rsidR="002A06E6" w:rsidRDefault="00EE73C8" w:rsidP="00EE73C8">
      <w:pPr>
        <w:pStyle w:val="af9"/>
      </w:pPr>
      <w:r w:rsidRPr="00A427FC">
        <w:t>5</w:t>
      </w:r>
      <w:r w:rsidR="00085170" w:rsidRPr="00A427FC">
        <w:t>.3.6</w:t>
      </w:r>
      <w:r w:rsidR="002A06E6">
        <w:t xml:space="preserve"> В разделе «Действия в экстремальных условиях и при отказах» приводят рекомендуемый разработчиком изделия порядок принятия решений и выполнения необходимых действий при непреднамеренном использовании изделия в условиях, </w:t>
      </w:r>
      <w:r w:rsidR="002A06E6">
        <w:lastRenderedPageBreak/>
        <w:t>выходящих за установленные в РЭ ограничения, а также при отказах изделия в процессе его использования.</w:t>
      </w:r>
      <w:r w:rsidRPr="00A427FC">
        <w:t xml:space="preserve"> </w:t>
      </w:r>
    </w:p>
    <w:p w14:paraId="0193346F" w14:textId="5254DC23" w:rsidR="00EE73C8" w:rsidRPr="00CA2174" w:rsidRDefault="00EE73C8" w:rsidP="00EE73C8">
      <w:pPr>
        <w:pStyle w:val="af9"/>
      </w:pPr>
      <w:r>
        <w:t xml:space="preserve">Эти указания должны сводить к минимуму </w:t>
      </w:r>
      <w:r w:rsidRPr="00CA2174">
        <w:t>в</w:t>
      </w:r>
      <w:r>
        <w:t>озможные риски для людей</w:t>
      </w:r>
      <w:r w:rsidR="002A06E6">
        <w:t xml:space="preserve">, </w:t>
      </w:r>
      <w:r>
        <w:t xml:space="preserve">имущества </w:t>
      </w:r>
      <w:r w:rsidR="002A06E6">
        <w:t xml:space="preserve">и окружающей среды </w:t>
      </w:r>
      <w:r>
        <w:t xml:space="preserve">в указанных </w:t>
      </w:r>
      <w:r w:rsidRPr="00CA2174">
        <w:t>условиях</w:t>
      </w:r>
      <w:r>
        <w:t>, например</w:t>
      </w:r>
      <w:r w:rsidRPr="00CA2174">
        <w:t>:</w:t>
      </w:r>
    </w:p>
    <w:p w14:paraId="074F4126" w14:textId="77777777" w:rsidR="00EE73C8" w:rsidRPr="00CA2174" w:rsidRDefault="00EE73C8" w:rsidP="00EE73C8">
      <w:pPr>
        <w:pStyle w:val="af9"/>
      </w:pPr>
      <w:r>
        <w:rPr>
          <w:rFonts w:eastAsia="Arial"/>
        </w:rPr>
        <w:t xml:space="preserve">- </w:t>
      </w:r>
      <w:r w:rsidRPr="00CA2174">
        <w:t xml:space="preserve">при пожаре на изделии на различных этапах </w:t>
      </w:r>
      <w:r>
        <w:t xml:space="preserve">его </w:t>
      </w:r>
      <w:r w:rsidRPr="00CA2174">
        <w:t>использования;</w:t>
      </w:r>
    </w:p>
    <w:p w14:paraId="0682F27A" w14:textId="77777777" w:rsidR="00EE73C8" w:rsidRPr="00CA2174" w:rsidRDefault="00EE73C8" w:rsidP="00EE73C8">
      <w:pPr>
        <w:pStyle w:val="af9"/>
      </w:pPr>
      <w:r>
        <w:rPr>
          <w:rFonts w:eastAsia="Arial"/>
        </w:rPr>
        <w:t xml:space="preserve">- </w:t>
      </w:r>
      <w:r>
        <w:t xml:space="preserve">при </w:t>
      </w:r>
      <w:r w:rsidRPr="00CA2174">
        <w:t xml:space="preserve">отказах </w:t>
      </w:r>
      <w:r>
        <w:t xml:space="preserve">СЧ </w:t>
      </w:r>
      <w:r w:rsidRPr="00CA2174">
        <w:t xml:space="preserve">изделия, способных привести к возникновению опасных </w:t>
      </w:r>
      <w:r>
        <w:t>(</w:t>
      </w:r>
      <w:r w:rsidRPr="00CA2174">
        <w:t>аварийных</w:t>
      </w:r>
      <w:r>
        <w:t>)</w:t>
      </w:r>
      <w:r w:rsidRPr="00CA2174">
        <w:t xml:space="preserve"> ситуаций;</w:t>
      </w:r>
    </w:p>
    <w:p w14:paraId="689CDC9D" w14:textId="37453C64" w:rsidR="00EE73C8" w:rsidRDefault="00EE73C8" w:rsidP="00EE73C8">
      <w:pPr>
        <w:pStyle w:val="af9"/>
        <w:rPr>
          <w:rFonts w:eastAsia="Arial"/>
        </w:rPr>
      </w:pPr>
      <w:r>
        <w:rPr>
          <w:rFonts w:eastAsia="Arial"/>
        </w:rPr>
        <w:t xml:space="preserve">- </w:t>
      </w:r>
      <w:r w:rsidRPr="00903AD7">
        <w:rPr>
          <w:rFonts w:eastAsia="Arial"/>
        </w:rPr>
        <w:t xml:space="preserve">при возникновении экстремальных погодных и иных опасных условий после начала использования изделия, </w:t>
      </w:r>
      <w:r>
        <w:rPr>
          <w:rFonts w:eastAsia="Arial"/>
        </w:rPr>
        <w:t>в т.</w:t>
      </w:r>
      <w:r w:rsidR="00330DFF">
        <w:rPr>
          <w:rFonts w:eastAsia="Arial"/>
        </w:rPr>
        <w:t> </w:t>
      </w:r>
      <w:r>
        <w:rPr>
          <w:rFonts w:eastAsia="Arial"/>
        </w:rPr>
        <w:t>ч.</w:t>
      </w:r>
      <w:r w:rsidRPr="00903AD7">
        <w:rPr>
          <w:rFonts w:eastAsia="Arial"/>
        </w:rPr>
        <w:t xml:space="preserve"> при необходимости экстренной эвакуации персонала.</w:t>
      </w:r>
    </w:p>
    <w:p w14:paraId="64C8749F" w14:textId="54962A7F" w:rsidR="00EE73C8" w:rsidRPr="00A427FC" w:rsidRDefault="00EE73C8" w:rsidP="00EE73C8">
      <w:pPr>
        <w:pStyle w:val="af9"/>
      </w:pPr>
      <w:r w:rsidRPr="00A427FC">
        <w:t xml:space="preserve">Допускается излагать содержание раздела в табличной форме с включением в таблицу </w:t>
      </w:r>
      <w:r w:rsidR="00A427FC">
        <w:t xml:space="preserve">следующих </w:t>
      </w:r>
      <w:r w:rsidRPr="00A427FC">
        <w:t>граф:</w:t>
      </w:r>
    </w:p>
    <w:p w14:paraId="792EEA66" w14:textId="1F17B244" w:rsidR="00EE73C8" w:rsidRPr="00A427FC" w:rsidRDefault="00EE73C8" w:rsidP="00EE73C8">
      <w:pPr>
        <w:pStyle w:val="af9"/>
      </w:pPr>
      <w:r w:rsidRPr="00A427FC">
        <w:t xml:space="preserve">- признак отказа или </w:t>
      </w:r>
      <w:r w:rsidR="002A06E6">
        <w:t xml:space="preserve">возникновения </w:t>
      </w:r>
      <w:r w:rsidRPr="00A427FC">
        <w:t>экстремальных условий;</w:t>
      </w:r>
    </w:p>
    <w:p w14:paraId="17E347D0" w14:textId="77777777" w:rsidR="00EE73C8" w:rsidRPr="00A427FC" w:rsidRDefault="00EE73C8" w:rsidP="00EE73C8">
      <w:pPr>
        <w:pStyle w:val="af9"/>
      </w:pPr>
      <w:r w:rsidRPr="00A427FC">
        <w:t>- вероятные причины;</w:t>
      </w:r>
    </w:p>
    <w:p w14:paraId="0546BAAD" w14:textId="77777777" w:rsidR="00EE73C8" w:rsidRPr="00A427FC" w:rsidRDefault="00EE73C8" w:rsidP="00EE73C8">
      <w:pPr>
        <w:pStyle w:val="af9"/>
      </w:pPr>
      <w:r w:rsidRPr="00A427FC">
        <w:t>- необходимые действия.</w:t>
      </w:r>
    </w:p>
    <w:p w14:paraId="05743699" w14:textId="2A2A21CE" w:rsidR="00EE73C8" w:rsidRPr="00A427FC" w:rsidRDefault="00085170" w:rsidP="00EE73C8">
      <w:pPr>
        <w:pStyle w:val="af9"/>
      </w:pPr>
      <w:r w:rsidRPr="00A427FC">
        <w:t>5</w:t>
      </w:r>
      <w:r w:rsidR="00EE73C8" w:rsidRPr="00A427FC">
        <w:t>.</w:t>
      </w:r>
      <w:r w:rsidRPr="00A427FC">
        <w:t>3</w:t>
      </w:r>
      <w:r w:rsidR="00EE73C8" w:rsidRPr="00A427FC">
        <w:t>.</w:t>
      </w:r>
      <w:r w:rsidRPr="00A427FC">
        <w:t>7</w:t>
      </w:r>
      <w:r w:rsidR="00EE73C8" w:rsidRPr="00A427FC">
        <w:t xml:space="preserve"> В </w:t>
      </w:r>
      <w:r w:rsidRPr="00A427FC">
        <w:t>разд</w:t>
      </w:r>
      <w:r w:rsidR="00EE73C8" w:rsidRPr="00A427FC">
        <w:t>еле «Завершение использования изделия» приводят указания по приведению изделия в состояние, обеспечивающее его безопасность и сохранность до момента следующего использования, включая:</w:t>
      </w:r>
    </w:p>
    <w:p w14:paraId="565F4474" w14:textId="34F0DE86" w:rsidR="00EE73C8" w:rsidRPr="00A427FC" w:rsidRDefault="00EE73C8" w:rsidP="00EE73C8">
      <w:pPr>
        <w:pStyle w:val="af9"/>
      </w:pPr>
      <w:r w:rsidRPr="00A427FC">
        <w:rPr>
          <w:rFonts w:eastAsia="Arial"/>
        </w:rPr>
        <w:t xml:space="preserve">- </w:t>
      </w:r>
      <w:r w:rsidRPr="00A427FC">
        <w:t>требования безопасности при завершении использования</w:t>
      </w:r>
      <w:ins w:id="89" w:author="selezneva" w:date="2026-09-16T15:49:00Z">
        <w:r w:rsidR="00F94418">
          <w:t xml:space="preserve"> </w:t>
        </w:r>
        <w:r w:rsidR="00F94418" w:rsidRPr="00F94418">
          <w:rPr>
            <w:rFonts w:cs="Arial"/>
            <w:szCs w:val="20"/>
          </w:rPr>
          <w:t>(если они не приведены в других разделах РЭ)</w:t>
        </w:r>
      </w:ins>
      <w:r w:rsidRPr="00A427FC">
        <w:t>;</w:t>
      </w:r>
    </w:p>
    <w:p w14:paraId="1FD1EAD0" w14:textId="58C8174C" w:rsidR="00EE73C8" w:rsidRPr="00A427FC" w:rsidRDefault="00EE73C8" w:rsidP="00EE73C8">
      <w:pPr>
        <w:pStyle w:val="af9"/>
        <w:rPr>
          <w:rFonts w:eastAsia="Arial"/>
        </w:rPr>
      </w:pPr>
      <w:r w:rsidRPr="00A427FC">
        <w:rPr>
          <w:rFonts w:eastAsia="Arial"/>
        </w:rPr>
        <w:t xml:space="preserve">- правила и порядок заправки изделия ГСМ с указанием их количества и марки, а также условия и порядок заправки дублирующими (резервными) ГСМ (если такие указания не приведены в </w:t>
      </w:r>
      <w:r w:rsidR="00085170" w:rsidRPr="00A427FC">
        <w:rPr>
          <w:rFonts w:eastAsia="Arial"/>
        </w:rPr>
        <w:t>разд</w:t>
      </w:r>
      <w:r w:rsidRPr="00A427FC">
        <w:rPr>
          <w:rFonts w:eastAsia="Arial"/>
        </w:rPr>
        <w:t xml:space="preserve">еле </w:t>
      </w:r>
      <w:r w:rsidRPr="00A427FC">
        <w:t>«Подготовка изделия к использованию»)</w:t>
      </w:r>
      <w:r w:rsidRPr="00A427FC">
        <w:rPr>
          <w:rFonts w:eastAsia="Arial"/>
        </w:rPr>
        <w:t>;</w:t>
      </w:r>
    </w:p>
    <w:p w14:paraId="5329EAC7" w14:textId="77777777" w:rsidR="00EE73C8" w:rsidRPr="00A427FC" w:rsidRDefault="00EE73C8" w:rsidP="00EE73C8">
      <w:pPr>
        <w:pStyle w:val="af9"/>
      </w:pPr>
      <w:r w:rsidRPr="00A427FC">
        <w:rPr>
          <w:rFonts w:eastAsia="Arial"/>
        </w:rPr>
        <w:t xml:space="preserve">- </w:t>
      </w:r>
      <w:r w:rsidRPr="00A427FC">
        <w:t>объем и последовательность внешнего осмотра изделия (при необходимости);</w:t>
      </w:r>
    </w:p>
    <w:p w14:paraId="0A20BD7F" w14:textId="77777777" w:rsidR="00EE73C8" w:rsidRPr="00A427FC" w:rsidRDefault="00EE73C8" w:rsidP="00EE73C8">
      <w:pPr>
        <w:pStyle w:val="af9"/>
      </w:pPr>
      <w:r w:rsidRPr="00A427FC">
        <w:rPr>
          <w:rFonts w:eastAsia="Arial"/>
        </w:rPr>
        <w:t xml:space="preserve">- </w:t>
      </w:r>
      <w:r w:rsidRPr="00A427FC">
        <w:t>правила и порядок осмотра рабочих мест (при необходимости);</w:t>
      </w:r>
    </w:p>
    <w:p w14:paraId="25126583" w14:textId="77777777" w:rsidR="00EE73C8" w:rsidRPr="00A427FC" w:rsidRDefault="00EE73C8" w:rsidP="00EE73C8">
      <w:pPr>
        <w:pStyle w:val="af9"/>
      </w:pPr>
      <w:r w:rsidRPr="00A427FC">
        <w:t>- правила и порядок приведения изделия в состояние ожидания следующего использования;</w:t>
      </w:r>
    </w:p>
    <w:p w14:paraId="4DCD2B28" w14:textId="77777777" w:rsidR="00EE73C8" w:rsidRPr="00A427FC" w:rsidRDefault="00EE73C8" w:rsidP="00EE73C8">
      <w:pPr>
        <w:pStyle w:val="af9"/>
      </w:pPr>
      <w:r w:rsidRPr="00A427FC">
        <w:rPr>
          <w:rFonts w:eastAsia="Arial"/>
        </w:rPr>
        <w:t xml:space="preserve">- </w:t>
      </w:r>
      <w:r w:rsidRPr="00A427FC">
        <w:t>описание положений органов управления и настройки после завершения использования изделия перед его выключением или после выключения (в зависимости от особенностей изделия);</w:t>
      </w:r>
    </w:p>
    <w:p w14:paraId="4E4AA292" w14:textId="204B8A3E" w:rsidR="00EE48D5" w:rsidRDefault="00EE73C8" w:rsidP="00EE48D5">
      <w:pPr>
        <w:pStyle w:val="af9"/>
      </w:pPr>
      <w:r w:rsidRPr="00A427FC">
        <w:rPr>
          <w:rFonts w:eastAsia="Arial"/>
        </w:rPr>
        <w:t xml:space="preserve">- </w:t>
      </w:r>
      <w:r w:rsidRPr="00A427FC">
        <w:t>при необходимости, указания об ориентировании изделия в пространстве</w:t>
      </w:r>
      <w:r w:rsidR="009D2B7C" w:rsidRPr="009D2B7C">
        <w:t xml:space="preserve"> </w:t>
      </w:r>
      <w:r w:rsidR="009D2B7C">
        <w:t>(</w:t>
      </w:r>
      <w:r w:rsidR="009D2B7C" w:rsidRPr="00A427FC">
        <w:t>при необходимости</w:t>
      </w:r>
      <w:r w:rsidR="009D2B7C">
        <w:t>)</w:t>
      </w:r>
      <w:r w:rsidRPr="00A427FC">
        <w:t xml:space="preserve"> с приложением необходимых схем</w:t>
      </w:r>
      <w:r w:rsidR="009D2B7C">
        <w:t xml:space="preserve"> (</w:t>
      </w:r>
      <w:r w:rsidRPr="00A427FC">
        <w:t>если предусмотрены).</w:t>
      </w:r>
      <w:r w:rsidR="00EE48D5">
        <w:br w:type="page"/>
      </w:r>
    </w:p>
    <w:p w14:paraId="2DAA1B0F" w14:textId="4B9B8197" w:rsidR="00337645" w:rsidRDefault="00085170" w:rsidP="004F577B">
      <w:pPr>
        <w:pStyle w:val="25"/>
      </w:pPr>
      <w:bookmarkStart w:id="90" w:name="_Toc214221661"/>
      <w:bookmarkStart w:id="91" w:name="_Toc214221725"/>
      <w:bookmarkStart w:id="92" w:name="_Toc214221763"/>
      <w:bookmarkStart w:id="93" w:name="_Toc214221827"/>
      <w:bookmarkStart w:id="94" w:name="_Toc214222010"/>
      <w:bookmarkStart w:id="95" w:name="_Toc239034609"/>
      <w:bookmarkStart w:id="96" w:name="_Hlk215499610"/>
      <w:r w:rsidRPr="00A427FC">
        <w:lastRenderedPageBreak/>
        <w:t>5.4</w:t>
      </w:r>
      <w:r w:rsidR="00337645" w:rsidRPr="00A427FC">
        <w:t xml:space="preserve"> </w:t>
      </w:r>
      <w:bookmarkEnd w:id="90"/>
      <w:bookmarkEnd w:id="91"/>
      <w:bookmarkEnd w:id="92"/>
      <w:bookmarkEnd w:id="93"/>
      <w:bookmarkEnd w:id="94"/>
      <w:r w:rsidR="00C5420B" w:rsidRPr="00A427FC">
        <w:t>Техническое обслуживание</w:t>
      </w:r>
      <w:bookmarkEnd w:id="95"/>
    </w:p>
    <w:bookmarkEnd w:id="96"/>
    <w:p w14:paraId="71DCCFDC" w14:textId="74EF4991" w:rsidR="00337645" w:rsidRDefault="00085170" w:rsidP="004F577B">
      <w:pPr>
        <w:pStyle w:val="af9"/>
      </w:pPr>
      <w:r>
        <w:t>5.4</w:t>
      </w:r>
      <w:r w:rsidR="00337645">
        <w:t xml:space="preserve">.1 </w:t>
      </w:r>
      <w:r w:rsidR="00095CD2">
        <w:t xml:space="preserve">Часть «Техническое обслуживание» </w:t>
      </w:r>
      <w:r w:rsidR="00B31DE2">
        <w:t>должна содержать</w:t>
      </w:r>
      <w:r w:rsidR="00337645">
        <w:t xml:space="preserve"> перечень и условия выполнения ТО</w:t>
      </w:r>
      <w:r w:rsidR="00AD6E0B">
        <w:t xml:space="preserve"> разных </w:t>
      </w:r>
      <w:r w:rsidR="00337645">
        <w:t>видов, необходимо</w:t>
      </w:r>
      <w:r w:rsidR="00095CD2">
        <w:t>го</w:t>
      </w:r>
      <w:r w:rsidR="00337645">
        <w:t xml:space="preserve"> для </w:t>
      </w:r>
      <w:r w:rsidR="00095CD2">
        <w:t xml:space="preserve">поддержания работоспособности или исправности </w:t>
      </w:r>
      <w:r w:rsidR="00337645">
        <w:t>изделия</w:t>
      </w:r>
      <w:r w:rsidR="00F40077">
        <w:t xml:space="preserve"> </w:t>
      </w:r>
      <w:r w:rsidR="00F366D6">
        <w:t xml:space="preserve">в целом и его СЧ </w:t>
      </w:r>
      <w:r w:rsidR="00095CD2">
        <w:t>при использовании по назначению, ожидании, хранении и транспортировании</w:t>
      </w:r>
      <w:r w:rsidR="00337645">
        <w:t xml:space="preserve">, </w:t>
      </w:r>
      <w:r w:rsidR="00095CD2">
        <w:t xml:space="preserve">с учетом </w:t>
      </w:r>
      <w:r w:rsidR="00337645">
        <w:t>условий эксплуатации и других факторов.</w:t>
      </w:r>
    </w:p>
    <w:p w14:paraId="3F1F1AB7" w14:textId="77777777" w:rsidR="00095CD2" w:rsidRDefault="00337645" w:rsidP="004F577B">
      <w:pPr>
        <w:pStyle w:val="aff7"/>
        <w:rPr>
          <w:spacing w:val="40"/>
        </w:rPr>
      </w:pPr>
      <w:r w:rsidRPr="000B3590">
        <w:rPr>
          <w:spacing w:val="40"/>
        </w:rPr>
        <w:t>Примечани</w:t>
      </w:r>
      <w:r w:rsidR="00095CD2">
        <w:rPr>
          <w:spacing w:val="40"/>
        </w:rPr>
        <w:t>я</w:t>
      </w:r>
    </w:p>
    <w:p w14:paraId="2750B89F" w14:textId="5AD99229" w:rsidR="00337645" w:rsidRDefault="00095CD2" w:rsidP="004F577B">
      <w:pPr>
        <w:pStyle w:val="aff7"/>
      </w:pPr>
      <w:r>
        <w:rPr>
          <w:spacing w:val="40"/>
        </w:rPr>
        <w:t>1</w:t>
      </w:r>
      <w:r w:rsidR="00337645" w:rsidRPr="000B3590">
        <w:t>Вид ТО по ГОСТ 18322 – это к</w:t>
      </w:r>
      <w:r w:rsidR="00923B3A">
        <w:t>лассификационная</w:t>
      </w:r>
      <w:r w:rsidR="00337645" w:rsidRPr="000B3590">
        <w:t xml:space="preserve"> категория ТО, выделяемая по одному из отличительных признаков. Требования к плановому ТО изделия могут включать</w:t>
      </w:r>
      <w:r>
        <w:t>, например</w:t>
      </w:r>
      <w:r w:rsidR="009D2B7C">
        <w:t>,</w:t>
      </w:r>
      <w:r w:rsidR="00337645" w:rsidRPr="000B3590">
        <w:t xml:space="preserve"> </w:t>
      </w:r>
      <w:r w:rsidR="00337645">
        <w:t xml:space="preserve">оперативное ТО (подготовка к использованию, </w:t>
      </w:r>
      <w:r w:rsidR="00337645" w:rsidRPr="000B3590">
        <w:t>ежедневное ТО</w:t>
      </w:r>
      <w:r w:rsidR="00337645">
        <w:t xml:space="preserve"> и т. п.)</w:t>
      </w:r>
      <w:r w:rsidR="00337645" w:rsidRPr="000B3590">
        <w:t>, периодическое ТО</w:t>
      </w:r>
      <w:r w:rsidR="00337645">
        <w:t xml:space="preserve"> (регламентные работы, плановые контрольно-восстановительные работы и т. п.)</w:t>
      </w:r>
      <w:r w:rsidR="00337645" w:rsidRPr="000B3590">
        <w:t>, сезонное ТО, ТО при хранении и т. п.</w:t>
      </w:r>
    </w:p>
    <w:p w14:paraId="5EC772F1" w14:textId="1812F71A" w:rsidR="00095CD2" w:rsidRPr="000B3590" w:rsidRDefault="00095CD2" w:rsidP="004F577B">
      <w:pPr>
        <w:pStyle w:val="aff7"/>
      </w:pPr>
      <w:r w:rsidRPr="00B31DE2">
        <w:t xml:space="preserve">2 </w:t>
      </w:r>
      <w:r w:rsidR="00F40077" w:rsidRPr="00B31DE2">
        <w:t xml:space="preserve">Требования к </w:t>
      </w:r>
      <w:r w:rsidRPr="00B31DE2">
        <w:t>ТО</w:t>
      </w:r>
      <w:r w:rsidR="00D85C21" w:rsidRPr="00B31DE2">
        <w:t xml:space="preserve"> </w:t>
      </w:r>
      <w:r w:rsidRPr="00B31DE2">
        <w:t xml:space="preserve">в зависимости от вида </w:t>
      </w:r>
      <w:r w:rsidR="00D85C21" w:rsidRPr="00B31DE2">
        <w:t xml:space="preserve">изделия </w:t>
      </w:r>
      <w:r w:rsidRPr="00B31DE2">
        <w:t xml:space="preserve">могут быть установлены в документах по стандартизации </w:t>
      </w:r>
      <w:r w:rsidR="00FD3CEB" w:rsidRPr="00B31DE2">
        <w:t xml:space="preserve">для отдельных видов техники </w:t>
      </w:r>
      <w:r w:rsidRPr="00B31DE2">
        <w:t>или в документах по стандартизации оборонной продукции</w:t>
      </w:r>
      <w:r w:rsidR="00F40077" w:rsidRPr="00B31DE2">
        <w:t>.</w:t>
      </w:r>
    </w:p>
    <w:p w14:paraId="249176D2" w14:textId="3F906063" w:rsidR="00337645" w:rsidRDefault="00085170" w:rsidP="004F577B">
      <w:pPr>
        <w:pStyle w:val="af9"/>
      </w:pPr>
      <w:r>
        <w:t>5.4</w:t>
      </w:r>
      <w:r w:rsidR="00337645">
        <w:t xml:space="preserve">.2 </w:t>
      </w:r>
      <w:r w:rsidR="00B31DE2">
        <w:t xml:space="preserve">Как правило, </w:t>
      </w:r>
      <w:ins w:id="97" w:author="selezneva" w:date="2026-09-16T16:00:00Z">
        <w:r w:rsidR="00E15F65">
          <w:t xml:space="preserve">в части выделяют </w:t>
        </w:r>
      </w:ins>
      <w:del w:id="98" w:author="selezneva" w:date="2026-09-16T16:00:00Z">
        <w:r w:rsidR="00B31DE2" w:rsidDel="00E15F65">
          <w:delText xml:space="preserve">информацию </w:delText>
        </w:r>
      </w:del>
      <w:del w:id="99" w:author="selezneva" w:date="2026-09-16T15:58:00Z">
        <w:r w:rsidR="00B31DE2" w:rsidDel="00E15F65">
          <w:delText xml:space="preserve">приводят </w:delText>
        </w:r>
      </w:del>
      <w:del w:id="100" w:author="selezneva" w:date="2026-09-16T16:00:00Z">
        <w:r w:rsidR="00B31DE2" w:rsidDel="00E15F65">
          <w:delText xml:space="preserve">в </w:delText>
        </w:r>
      </w:del>
      <w:r w:rsidR="00B31DE2">
        <w:t>следующи</w:t>
      </w:r>
      <w:ins w:id="101" w:author="selezneva" w:date="2026-09-16T16:00:00Z">
        <w:r w:rsidR="00E15F65">
          <w:t>е</w:t>
        </w:r>
      </w:ins>
      <w:del w:id="102" w:author="selezneva" w:date="2026-09-16T16:00:00Z">
        <w:r w:rsidR="00B31DE2" w:rsidDel="00E15F65">
          <w:delText>х</w:delText>
        </w:r>
      </w:del>
      <w:r w:rsidR="00B31DE2">
        <w:t xml:space="preserve"> раздел</w:t>
      </w:r>
      <w:del w:id="103" w:author="selezneva" w:date="2026-09-16T16:00:00Z">
        <w:r w:rsidR="00B31DE2" w:rsidDel="00E15F65">
          <w:delText>ах</w:delText>
        </w:r>
      </w:del>
      <w:ins w:id="104" w:author="selezneva" w:date="2026-09-16T16:00:00Z">
        <w:r w:rsidR="00E15F65">
          <w:t>ы</w:t>
        </w:r>
      </w:ins>
      <w:r w:rsidR="00337645">
        <w:t>:</w:t>
      </w:r>
    </w:p>
    <w:p w14:paraId="7B882602" w14:textId="77777777" w:rsidR="00F40077" w:rsidRDefault="00F40077" w:rsidP="004F577B">
      <w:pPr>
        <w:pStyle w:val="af9"/>
      </w:pPr>
      <w:r>
        <w:t>- техническое обслуживание изделия;</w:t>
      </w:r>
    </w:p>
    <w:p w14:paraId="3127251F" w14:textId="3E9106F7" w:rsidR="00F40077" w:rsidRDefault="00F40077" w:rsidP="004F577B">
      <w:pPr>
        <w:pStyle w:val="af9"/>
      </w:pPr>
      <w:r w:rsidRPr="00B31DE2">
        <w:t>- техническое обслуживание СЧ</w:t>
      </w:r>
      <w:r w:rsidR="00BC09C1" w:rsidRPr="00B31DE2">
        <w:t xml:space="preserve"> (при наличии)</w:t>
      </w:r>
      <w:r w:rsidRPr="00B31DE2">
        <w:t>.</w:t>
      </w:r>
    </w:p>
    <w:p w14:paraId="45C7DC9F" w14:textId="5F1A2E41" w:rsidR="00F40077" w:rsidRDefault="00085170" w:rsidP="004F577B">
      <w:pPr>
        <w:pStyle w:val="af9"/>
      </w:pPr>
      <w:r>
        <w:t>5.4</w:t>
      </w:r>
      <w:r w:rsidR="002F12C1">
        <w:t xml:space="preserve">.3 </w:t>
      </w:r>
      <w:r w:rsidR="00B31DE2">
        <w:rPr>
          <w:rFonts w:eastAsia="Arial"/>
        </w:rPr>
        <w:t xml:space="preserve">Информацию </w:t>
      </w:r>
      <w:del w:id="105" w:author="selezneva" w:date="2026-09-16T15:40:00Z">
        <w:r w:rsidR="00B31DE2" w:rsidDel="00F94418">
          <w:rPr>
            <w:rFonts w:eastAsia="Arial"/>
          </w:rPr>
          <w:delText>в разделах</w:delText>
        </w:r>
      </w:del>
      <w:ins w:id="106" w:author="selezneva" w:date="2026-09-16T15:40:00Z">
        <w:r w:rsidR="00F94418">
          <w:rPr>
            <w:rFonts w:eastAsia="Arial"/>
          </w:rPr>
          <w:t>по 5.4.1</w:t>
        </w:r>
      </w:ins>
      <w:r w:rsidR="00B31DE2">
        <w:rPr>
          <w:rFonts w:eastAsia="Arial"/>
        </w:rPr>
        <w:t xml:space="preserve"> излагают</w:t>
      </w:r>
      <w:del w:id="107" w:author="selezneva" w:date="2026-09-16T15:40:00Z">
        <w:r w:rsidR="00B31DE2" w:rsidDel="00F94418">
          <w:rPr>
            <w:rFonts w:eastAsia="Arial"/>
          </w:rPr>
          <w:delText xml:space="preserve"> по одному принципу</w:delText>
        </w:r>
      </w:del>
      <w:r w:rsidR="00B31DE2">
        <w:rPr>
          <w:rFonts w:eastAsia="Arial"/>
        </w:rPr>
        <w:t>, как правило, в следующих подразделах:</w:t>
      </w:r>
    </w:p>
    <w:p w14:paraId="1F6788BF" w14:textId="77777777" w:rsidR="00337645" w:rsidRDefault="00F40077" w:rsidP="004F577B">
      <w:pPr>
        <w:pStyle w:val="af9"/>
      </w:pPr>
      <w:r>
        <w:t>-</w:t>
      </w:r>
      <w:r w:rsidR="00337645">
        <w:t xml:space="preserve"> общие указания;</w:t>
      </w:r>
    </w:p>
    <w:p w14:paraId="61F5B7B7" w14:textId="46B5B2BF" w:rsidR="00337645" w:rsidRDefault="00F40077" w:rsidP="004F577B">
      <w:pPr>
        <w:pStyle w:val="af9"/>
      </w:pPr>
      <w:r w:rsidRPr="00B31DE2">
        <w:t>-</w:t>
      </w:r>
      <w:r w:rsidR="00337645" w:rsidRPr="00B31DE2">
        <w:t xml:space="preserve"> </w:t>
      </w:r>
      <w:r w:rsidR="00AE32BD" w:rsidRPr="00B31DE2">
        <w:t xml:space="preserve">требования </w:t>
      </w:r>
      <w:r w:rsidR="00337645" w:rsidRPr="00B31DE2">
        <w:t>безопасности;</w:t>
      </w:r>
    </w:p>
    <w:p w14:paraId="2A95C764" w14:textId="44216883" w:rsidR="00EC0B64" w:rsidRDefault="00EC0B64" w:rsidP="004F577B">
      <w:pPr>
        <w:pStyle w:val="af9"/>
      </w:pPr>
      <w:r w:rsidRPr="00B31DE2">
        <w:t xml:space="preserve">- </w:t>
      </w:r>
      <w:r w:rsidR="005F411D" w:rsidRPr="00B31DE2">
        <w:t xml:space="preserve">план </w:t>
      </w:r>
      <w:r w:rsidRPr="00B31DE2">
        <w:t>ТО;</w:t>
      </w:r>
    </w:p>
    <w:p w14:paraId="4F0F0DFC" w14:textId="77777777" w:rsidR="00AD6E0B" w:rsidRDefault="00AD6E0B" w:rsidP="00AD6E0B">
      <w:pPr>
        <w:pStyle w:val="af9"/>
      </w:pPr>
      <w:r>
        <w:t>- замена СЧ с ограниченным ресурсом (сроком службы);</w:t>
      </w:r>
    </w:p>
    <w:p w14:paraId="0F986167" w14:textId="77777777" w:rsidR="00AD6E0B" w:rsidRDefault="00AD6E0B" w:rsidP="004F577B">
      <w:pPr>
        <w:pStyle w:val="af9"/>
      </w:pPr>
      <w:r>
        <w:t xml:space="preserve">- </w:t>
      </w:r>
      <w:r w:rsidR="007B25C5">
        <w:t>контроль технического состояния</w:t>
      </w:r>
      <w:r>
        <w:t>;</w:t>
      </w:r>
    </w:p>
    <w:p w14:paraId="63DD72A0" w14:textId="60100A7C" w:rsidR="00AD6E0B" w:rsidRDefault="00AD6E0B" w:rsidP="004F577B">
      <w:pPr>
        <w:pStyle w:val="af9"/>
      </w:pPr>
      <w:r w:rsidRPr="00B31DE2">
        <w:t xml:space="preserve">- </w:t>
      </w:r>
      <w:r w:rsidR="00AC7859" w:rsidRPr="00B31DE2">
        <w:t xml:space="preserve">поверка средств измерений и </w:t>
      </w:r>
      <w:r w:rsidRPr="00B31DE2">
        <w:t>техническое освидетельствование;</w:t>
      </w:r>
    </w:p>
    <w:p w14:paraId="41834588" w14:textId="77777777" w:rsidR="00AD6E0B" w:rsidRDefault="00AD6E0B" w:rsidP="00AD6E0B">
      <w:pPr>
        <w:pStyle w:val="af9"/>
      </w:pPr>
      <w:r>
        <w:t>-</w:t>
      </w:r>
      <w:r w:rsidR="00E110AE">
        <w:t xml:space="preserve"> </w:t>
      </w:r>
      <w:r w:rsidR="008B6449">
        <w:t>р</w:t>
      </w:r>
      <w:r>
        <w:t>аботы ТО.</w:t>
      </w:r>
    </w:p>
    <w:p w14:paraId="640F5157" w14:textId="012AFA9F" w:rsidR="00337645" w:rsidRPr="001C2B5A" w:rsidRDefault="00085170" w:rsidP="004F577B">
      <w:pPr>
        <w:pStyle w:val="af9"/>
      </w:pPr>
      <w:r w:rsidRPr="00B31DE2">
        <w:t>5.4</w:t>
      </w:r>
      <w:r w:rsidR="00AD6E0B" w:rsidRPr="00B31DE2">
        <w:t>.4</w:t>
      </w:r>
      <w:r w:rsidR="00337645" w:rsidRPr="00B31DE2">
        <w:t xml:space="preserve"> </w:t>
      </w:r>
      <w:r w:rsidR="00E753B7" w:rsidRPr="00B31DE2">
        <w:rPr>
          <w:rFonts w:eastAsia="Arial" w:cs="Arial"/>
        </w:rPr>
        <w:t xml:space="preserve">В подразделе </w:t>
      </w:r>
      <w:r w:rsidR="00016731" w:rsidRPr="00B31DE2">
        <w:t>«</w:t>
      </w:r>
      <w:r w:rsidR="00337645" w:rsidRPr="00B31DE2">
        <w:t>Общие указания</w:t>
      </w:r>
      <w:r w:rsidR="00016731" w:rsidRPr="00B31DE2">
        <w:t>»</w:t>
      </w:r>
      <w:r w:rsidR="00337645" w:rsidRPr="00B31DE2">
        <w:t xml:space="preserve"> </w:t>
      </w:r>
      <w:r w:rsidR="00E753B7" w:rsidRPr="00B31DE2">
        <w:t>приводят</w:t>
      </w:r>
      <w:r w:rsidR="00173541" w:rsidRPr="00B31DE2">
        <w:t xml:space="preserve"> </w:t>
      </w:r>
      <w:r w:rsidR="00337645" w:rsidRPr="00B31DE2">
        <w:t>общую характеристику принятой системы ТО изделия:</w:t>
      </w:r>
    </w:p>
    <w:p w14:paraId="3AB055C4" w14:textId="77777777" w:rsidR="00337645" w:rsidRDefault="00337645" w:rsidP="004F577B">
      <w:pPr>
        <w:pStyle w:val="af9"/>
      </w:pPr>
      <w:r>
        <w:t>-</w:t>
      </w:r>
      <w:r w:rsidRPr="001C2B5A">
        <w:t xml:space="preserve"> </w:t>
      </w:r>
      <w:r>
        <w:t>цели и уровни ТО, общие принципы организации ТО и т. п.;</w:t>
      </w:r>
      <w:r w:rsidRPr="001C2B5A">
        <w:t xml:space="preserve"> </w:t>
      </w:r>
    </w:p>
    <w:p w14:paraId="19D70DE8" w14:textId="77777777" w:rsidR="00337645" w:rsidRDefault="00337645" w:rsidP="004F577B">
      <w:pPr>
        <w:pStyle w:val="af9"/>
      </w:pPr>
      <w:r>
        <w:t>-</w:t>
      </w:r>
      <w:r w:rsidRPr="001C2B5A">
        <w:t xml:space="preserve"> </w:t>
      </w:r>
      <w:r>
        <w:t>номенклатуру видов ТО и их структуру при многоуровневом ТО.</w:t>
      </w:r>
      <w:r w:rsidRPr="001C2B5A">
        <w:t xml:space="preserve"> </w:t>
      </w:r>
    </w:p>
    <w:p w14:paraId="4A981C39" w14:textId="4BE6D20F" w:rsidR="00337645" w:rsidRDefault="00337645" w:rsidP="004F577B">
      <w:pPr>
        <w:pStyle w:val="af9"/>
      </w:pPr>
      <w:r>
        <w:t>-</w:t>
      </w:r>
      <w:r w:rsidR="00EE48D5" w:rsidRPr="00EE48D5">
        <w:t xml:space="preserve"> </w:t>
      </w:r>
      <w:r w:rsidRPr="001C2B5A">
        <w:t xml:space="preserve">особенности ТО изделия в зависимости от </w:t>
      </w:r>
      <w:r>
        <w:t xml:space="preserve">режимов его </w:t>
      </w:r>
      <w:r w:rsidRPr="001C2B5A">
        <w:t>использования, хранения, транспортирования</w:t>
      </w:r>
      <w:r>
        <w:t>,</w:t>
      </w:r>
      <w:r w:rsidRPr="001C2B5A">
        <w:t xml:space="preserve"> </w:t>
      </w:r>
      <w:r>
        <w:t>условий эксплуатации и т. п.;</w:t>
      </w:r>
    </w:p>
    <w:p w14:paraId="6182B4E6" w14:textId="77777777" w:rsidR="00337645" w:rsidRPr="001C2B5A" w:rsidRDefault="00337645" w:rsidP="004F577B">
      <w:pPr>
        <w:pStyle w:val="af9"/>
      </w:pPr>
      <w:r>
        <w:rPr>
          <w:rFonts w:eastAsia="Arial"/>
        </w:rPr>
        <w:t xml:space="preserve">- </w:t>
      </w:r>
      <w:r w:rsidRPr="001C2B5A">
        <w:t>указания по организации ТО;</w:t>
      </w:r>
    </w:p>
    <w:p w14:paraId="6E62CE58" w14:textId="77777777" w:rsidR="00337645" w:rsidRPr="001C2B5A" w:rsidRDefault="00337645" w:rsidP="004F577B">
      <w:pPr>
        <w:pStyle w:val="af9"/>
      </w:pPr>
      <w:r>
        <w:rPr>
          <w:rFonts w:eastAsia="Arial"/>
        </w:rPr>
        <w:t xml:space="preserve">- </w:t>
      </w:r>
      <w:r w:rsidRPr="001C2B5A">
        <w:t xml:space="preserve">требования к составу и квалификации </w:t>
      </w:r>
      <w:r>
        <w:t>исполнителей ТО</w:t>
      </w:r>
      <w:r w:rsidRPr="001C2B5A">
        <w:t>;</w:t>
      </w:r>
    </w:p>
    <w:p w14:paraId="5F92EA4C" w14:textId="6CAB7027" w:rsidR="00337645" w:rsidRDefault="00337645" w:rsidP="004F577B">
      <w:pPr>
        <w:pStyle w:val="af9"/>
      </w:pPr>
      <w:r>
        <w:rPr>
          <w:rFonts w:eastAsia="Arial"/>
        </w:rPr>
        <w:t xml:space="preserve">- </w:t>
      </w:r>
      <w:r w:rsidRPr="001C2B5A">
        <w:t>требования к издели</w:t>
      </w:r>
      <w:r>
        <w:t xml:space="preserve">ю, </w:t>
      </w:r>
      <w:r w:rsidRPr="001C2B5A">
        <w:t>направл</w:t>
      </w:r>
      <w:r>
        <w:t>яемому</w:t>
      </w:r>
      <w:r w:rsidRPr="001C2B5A">
        <w:t xml:space="preserve"> на ТО</w:t>
      </w:r>
      <w:r>
        <w:t>.</w:t>
      </w:r>
    </w:p>
    <w:p w14:paraId="3065A0CF" w14:textId="77777777" w:rsidR="005071FA" w:rsidRPr="00B31DE2" w:rsidRDefault="005071FA" w:rsidP="005071FA">
      <w:pPr>
        <w:pStyle w:val="aff7"/>
        <w:keepNext/>
        <w:rPr>
          <w:spacing w:val="40"/>
        </w:rPr>
      </w:pPr>
      <w:r w:rsidRPr="00B31DE2">
        <w:rPr>
          <w:spacing w:val="40"/>
        </w:rPr>
        <w:lastRenderedPageBreak/>
        <w:t>Примечания</w:t>
      </w:r>
    </w:p>
    <w:p w14:paraId="45D70110" w14:textId="77777777" w:rsidR="005071FA" w:rsidRPr="00B31DE2" w:rsidRDefault="005071FA" w:rsidP="005071FA">
      <w:pPr>
        <w:pStyle w:val="aff7"/>
      </w:pPr>
      <w:r w:rsidRPr="00B31DE2">
        <w:t xml:space="preserve">1 Номенклатура видов ТО включает наименования комплексов работ ТО определенного вида, которые необходимо выполнить на изделии с определенной периодичностью или при наступлении определенного события: периодическое ТО через 100 ч наработки, ежегодное ТО, ТО для подготовки к эксплуатации в зимний период, специальное ТО, например, после грубой посадки самолёта и т. п. </w:t>
      </w:r>
    </w:p>
    <w:p w14:paraId="645090D0" w14:textId="77777777" w:rsidR="005071FA" w:rsidRPr="00A9534C" w:rsidRDefault="005071FA" w:rsidP="005071FA">
      <w:pPr>
        <w:pStyle w:val="aff7"/>
      </w:pPr>
      <w:r w:rsidRPr="00B31DE2">
        <w:t>2 Основные положения по многоуровневому ТО – в соответствии с ГОСТ Р 58297.</w:t>
      </w:r>
    </w:p>
    <w:p w14:paraId="223347D8" w14:textId="0E28712C" w:rsidR="00EC0B64" w:rsidRPr="002A18C6" w:rsidRDefault="00085170" w:rsidP="00EC0B64">
      <w:pPr>
        <w:pStyle w:val="af9"/>
      </w:pPr>
      <w:r w:rsidRPr="00B31DE2">
        <w:t>5.4</w:t>
      </w:r>
      <w:r w:rsidR="003A59BC" w:rsidRPr="00B31DE2">
        <w:t xml:space="preserve">.5 </w:t>
      </w:r>
      <w:r w:rsidR="00E753B7" w:rsidRPr="00B31DE2">
        <w:rPr>
          <w:rFonts w:eastAsia="Arial" w:cs="Arial"/>
        </w:rPr>
        <w:t xml:space="preserve">В подразделе </w:t>
      </w:r>
      <w:r w:rsidR="00EC0B64" w:rsidRPr="00B31DE2">
        <w:t>«</w:t>
      </w:r>
      <w:r w:rsidR="00AE32BD" w:rsidRPr="00B31DE2">
        <w:t xml:space="preserve">Требования </w:t>
      </w:r>
      <w:r w:rsidR="00EC0B64" w:rsidRPr="00B31DE2">
        <w:t xml:space="preserve">безопасности» </w:t>
      </w:r>
      <w:r w:rsidR="00E753B7" w:rsidRPr="00B31DE2">
        <w:t>приводят</w:t>
      </w:r>
      <w:r w:rsidR="00EC0B64" w:rsidRPr="00B31DE2">
        <w:t xml:space="preserve"> </w:t>
      </w:r>
      <w:r w:rsidR="003A59BC" w:rsidRPr="00B31DE2">
        <w:t xml:space="preserve">общие </w:t>
      </w:r>
      <w:r w:rsidR="00EC0B64" w:rsidRPr="00B31DE2">
        <w:t>правила, которые необходимо соблюдать при ТО в связи с особенностями конструкции изделия, его использования, действующими документами по стандартизации во избежание недопустимых рисков для людей, имущества и окружающей среды. Здесь же излагают правила пожарной безопасности, взрывобезопасности и т. п.</w:t>
      </w:r>
    </w:p>
    <w:p w14:paraId="1DC139DF" w14:textId="4225AA88" w:rsidR="006411F1" w:rsidRPr="005640B9" w:rsidRDefault="00F94418" w:rsidP="006411F1">
      <w:pPr>
        <w:pStyle w:val="af9"/>
        <w:rPr>
          <w:bCs/>
          <w:sz w:val="20"/>
          <w:szCs w:val="20"/>
          <w:highlight w:val="yellow"/>
        </w:rPr>
      </w:pPr>
      <w:ins w:id="108" w:author="selezneva" w:date="2026-09-16T15:49:00Z">
        <w:r w:rsidRPr="00EE48D5">
          <w:rPr>
            <w:bCs/>
            <w:spacing w:val="40"/>
            <w:sz w:val="20"/>
            <w:szCs w:val="20"/>
          </w:rPr>
          <w:t>Примечание</w:t>
        </w:r>
        <w:r w:rsidRPr="00F94418">
          <w:rPr>
            <w:bCs/>
            <w:sz w:val="20"/>
            <w:szCs w:val="20"/>
          </w:rPr>
          <w:t xml:space="preserve"> – Подраздел допускается не разрабатывать, если эти сведения приведены в других разделах РЭ.</w:t>
        </w:r>
      </w:ins>
    </w:p>
    <w:p w14:paraId="2457E1F7" w14:textId="2A9E6CF3" w:rsidR="00957131" w:rsidRDefault="00085170" w:rsidP="004F577B">
      <w:pPr>
        <w:pStyle w:val="af9"/>
      </w:pPr>
      <w:r w:rsidRPr="00B31DE2">
        <w:t>5.4</w:t>
      </w:r>
      <w:r w:rsidR="003A59BC" w:rsidRPr="00B31DE2">
        <w:t xml:space="preserve">.6 </w:t>
      </w:r>
      <w:r w:rsidR="00E753B7" w:rsidRPr="00B31DE2">
        <w:rPr>
          <w:rFonts w:eastAsia="Arial" w:cs="Arial"/>
        </w:rPr>
        <w:t xml:space="preserve">В подразделе </w:t>
      </w:r>
      <w:r w:rsidR="003A59BC" w:rsidRPr="00B31DE2">
        <w:t>«</w:t>
      </w:r>
      <w:r w:rsidR="005F411D" w:rsidRPr="00B31DE2">
        <w:t xml:space="preserve">План </w:t>
      </w:r>
      <w:r w:rsidR="00EC0E87" w:rsidRPr="00B31DE2">
        <w:t>технического обслуживания</w:t>
      </w:r>
      <w:r w:rsidR="003A59BC" w:rsidRPr="00B31DE2">
        <w:t xml:space="preserve">» </w:t>
      </w:r>
      <w:r w:rsidR="00E753B7" w:rsidRPr="00B31DE2">
        <w:t>приводят</w:t>
      </w:r>
      <w:r w:rsidR="003A59BC" w:rsidRPr="00B31DE2">
        <w:t xml:space="preserve"> сведения о </w:t>
      </w:r>
      <w:r w:rsidR="005B5669" w:rsidRPr="00B31DE2">
        <w:t>работ</w:t>
      </w:r>
      <w:r w:rsidR="00240B73" w:rsidRPr="00B31DE2">
        <w:t>ах</w:t>
      </w:r>
      <w:r w:rsidR="005B5669" w:rsidRPr="00B31DE2">
        <w:t xml:space="preserve"> ТО</w:t>
      </w:r>
      <w:r w:rsidR="003A59BC" w:rsidRPr="00B31DE2">
        <w:t>, требующ</w:t>
      </w:r>
      <w:r w:rsidR="005B5669" w:rsidRPr="00B31DE2">
        <w:t>ихся</w:t>
      </w:r>
      <w:r w:rsidR="003A59BC" w:rsidRPr="00B31DE2">
        <w:t xml:space="preserve"> для изделия.</w:t>
      </w:r>
      <w:r w:rsidR="003A59BC">
        <w:t xml:space="preserve"> </w:t>
      </w:r>
    </w:p>
    <w:p w14:paraId="3A61AD7C" w14:textId="2BF9FB1A" w:rsidR="003A59BC" w:rsidRPr="00663480" w:rsidRDefault="003A59BC" w:rsidP="003A59BC">
      <w:pPr>
        <w:pStyle w:val="aff7"/>
      </w:pPr>
      <w:r w:rsidRPr="0063051C">
        <w:rPr>
          <w:spacing w:val="40"/>
        </w:rPr>
        <w:t>Примечани</w:t>
      </w:r>
      <w:r w:rsidR="00240B73" w:rsidRPr="0063051C">
        <w:rPr>
          <w:spacing w:val="40"/>
        </w:rPr>
        <w:t xml:space="preserve">е – </w:t>
      </w:r>
      <w:r w:rsidRPr="0063051C">
        <w:t>Под работой ТО понимается набор взаимосвязанных технологических операций, необходимых и достаточных для достижения определенного результата (например, контроль работоспособности системы изделия, выполнение работ по карте смазки, замена насоса, замена двигателя и т. п.).</w:t>
      </w:r>
    </w:p>
    <w:p w14:paraId="1B3A4FB5" w14:textId="41EE4B8D" w:rsidR="005B5669" w:rsidRDefault="004B2ECF" w:rsidP="004B2ECF">
      <w:pPr>
        <w:pStyle w:val="af9"/>
        <w:keepNext/>
      </w:pPr>
      <w:r w:rsidRPr="0063051C">
        <w:t>Сведения о работах ТО включают</w:t>
      </w:r>
      <w:r w:rsidR="005B5669" w:rsidRPr="0063051C">
        <w:t>:</w:t>
      </w:r>
    </w:p>
    <w:p w14:paraId="6DD528E7" w14:textId="3BC27ABE" w:rsidR="00B341B9" w:rsidRDefault="00B341B9" w:rsidP="004B2ECF">
      <w:pPr>
        <w:pStyle w:val="af9"/>
        <w:keepNext/>
      </w:pPr>
      <w:r>
        <w:t>- наименования объектов ТО;</w:t>
      </w:r>
    </w:p>
    <w:p w14:paraId="424BB77A" w14:textId="4C390128" w:rsidR="00292702" w:rsidRPr="0063051C" w:rsidRDefault="00292702" w:rsidP="00292702">
      <w:pPr>
        <w:pStyle w:val="af9"/>
      </w:pPr>
      <w:r w:rsidRPr="0063051C">
        <w:rPr>
          <w:rFonts w:eastAsia="Arial"/>
        </w:rPr>
        <w:t>- идентификаторы</w:t>
      </w:r>
      <w:r w:rsidR="00B341B9">
        <w:rPr>
          <w:rFonts w:eastAsia="Arial"/>
        </w:rPr>
        <w:t xml:space="preserve"> и наименования </w:t>
      </w:r>
      <w:r w:rsidRPr="0063051C">
        <w:t>работ ТО, выполняемых на изделии</w:t>
      </w:r>
      <w:r>
        <w:t>;</w:t>
      </w:r>
    </w:p>
    <w:p w14:paraId="27109717" w14:textId="4DB06403" w:rsidR="005B5669" w:rsidRPr="0063051C" w:rsidRDefault="005B5669" w:rsidP="005B5669">
      <w:pPr>
        <w:pStyle w:val="af9"/>
      </w:pPr>
      <w:r w:rsidRPr="001B59B4">
        <w:t>-</w:t>
      </w:r>
      <w:r w:rsidR="00292702">
        <w:t xml:space="preserve"> </w:t>
      </w:r>
      <w:r w:rsidR="00B341B9">
        <w:t xml:space="preserve">указания </w:t>
      </w:r>
      <w:r w:rsidR="00292702">
        <w:t>вид</w:t>
      </w:r>
      <w:r w:rsidR="00B341B9">
        <w:t>ов</w:t>
      </w:r>
      <w:r w:rsidR="00292702">
        <w:t xml:space="preserve"> ТО или </w:t>
      </w:r>
      <w:r w:rsidR="007F6EA9">
        <w:t>периодичности выполнения ТО, при которых выполняется работа;</w:t>
      </w:r>
    </w:p>
    <w:p w14:paraId="6B10EBF6" w14:textId="5E57EAFE" w:rsidR="005B5669" w:rsidRPr="0063051C" w:rsidRDefault="005B5669" w:rsidP="005B5669">
      <w:pPr>
        <w:pStyle w:val="af9"/>
      </w:pPr>
      <w:r w:rsidRPr="0063051C">
        <w:t>-</w:t>
      </w:r>
      <w:r w:rsidR="00EE48D5" w:rsidRPr="00EE48D5">
        <w:t xml:space="preserve"> </w:t>
      </w:r>
      <w:r w:rsidRPr="0063051C">
        <w:t>нормативную трудоемкость работ (при необходимости)</w:t>
      </w:r>
      <w:r w:rsidR="00292702">
        <w:t>.</w:t>
      </w:r>
    </w:p>
    <w:p w14:paraId="50493707" w14:textId="11731D08" w:rsidR="00337645" w:rsidRPr="008E32DD" w:rsidRDefault="0063051C" w:rsidP="004F577B">
      <w:pPr>
        <w:pStyle w:val="af9"/>
      </w:pPr>
      <w:r w:rsidRPr="00E63F97">
        <w:t xml:space="preserve">Структура изложения </w:t>
      </w:r>
      <w:r>
        <w:t>с</w:t>
      </w:r>
      <w:r w:rsidRPr="0063051C">
        <w:t>ведени</w:t>
      </w:r>
      <w:r>
        <w:t>й</w:t>
      </w:r>
      <w:r w:rsidRPr="0063051C">
        <w:t xml:space="preserve"> о работах ТО </w:t>
      </w:r>
      <w:r w:rsidRPr="00E63F97">
        <w:t>в форме таблицы показана на рисунке</w:t>
      </w:r>
      <w:r>
        <w:t xml:space="preserve"> </w:t>
      </w:r>
      <w:r w:rsidR="00CE6E54">
        <w:t>3</w:t>
      </w:r>
      <w:r w:rsidR="00B435F7">
        <w:t>.</w:t>
      </w:r>
    </w:p>
    <w:tbl>
      <w:tblPr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1129"/>
        <w:gridCol w:w="1843"/>
        <w:gridCol w:w="1985"/>
        <w:gridCol w:w="2835"/>
        <w:gridCol w:w="1701"/>
      </w:tblGrid>
      <w:tr w:rsidR="007F6EA9" w:rsidRPr="0063051C" w14:paraId="59A28FAD" w14:textId="77777777" w:rsidTr="007F6EA9">
        <w:trPr>
          <w:cantSplit/>
          <w:trHeight w:val="34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95152" w14:textId="2919F0D5" w:rsidR="007F6EA9" w:rsidRPr="0063051C" w:rsidRDefault="007F6EA9" w:rsidP="007F3CB5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Пункт РЭ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2CD1" w14:textId="558EAEA9" w:rsidR="007F6EA9" w:rsidRPr="0063051C" w:rsidRDefault="007F6EA9" w:rsidP="007F3CB5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 объекта ТО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ACD14" w14:textId="78BABC3F" w:rsidR="007F6EA9" w:rsidRPr="0063051C" w:rsidRDefault="007F6EA9" w:rsidP="007F3CB5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Работа ТО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A6475" w14:textId="7F26B2D9" w:rsidR="007F6EA9" w:rsidRPr="0063051C" w:rsidRDefault="007F6EA9" w:rsidP="007F3CB5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63051C">
              <w:rPr>
                <w:rFonts w:ascii="Arial" w:hAnsi="Arial" w:cs="Arial"/>
              </w:rPr>
              <w:t xml:space="preserve">Вид ТО или периодичность </w:t>
            </w:r>
            <w:r w:rsidRPr="0063051C">
              <w:rPr>
                <w:rFonts w:ascii="Arial" w:hAnsi="Arial" w:cs="Arial"/>
              </w:rPr>
              <w:br/>
              <w:t xml:space="preserve">выполнения </w:t>
            </w:r>
            <w:r>
              <w:rPr>
                <w:rFonts w:ascii="Arial" w:hAnsi="Arial" w:cs="Arial"/>
              </w:rPr>
              <w:t>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CE7CB" w14:textId="0A5C9D07" w:rsidR="007F6EA9" w:rsidRPr="0063051C" w:rsidRDefault="007F6EA9" w:rsidP="007F3CB5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Примечание</w:t>
            </w:r>
          </w:p>
        </w:tc>
      </w:tr>
      <w:tr w:rsidR="007F6EA9" w:rsidRPr="00957131" w14:paraId="7967AD36" w14:textId="77777777" w:rsidTr="007F6EA9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C6EBB09" w14:textId="77777777" w:rsidR="007F6EA9" w:rsidRPr="0063051C" w:rsidRDefault="007F6EA9" w:rsidP="007F3CB5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63051C">
              <w:rPr>
                <w:rFonts w:ascii="Arial" w:hAnsi="Arial" w:cs="Arial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CF505E4" w14:textId="77777777" w:rsidR="007F6EA9" w:rsidRPr="0063051C" w:rsidRDefault="007F6EA9" w:rsidP="007F3CB5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31EBA18" w14:textId="6D923480" w:rsidR="007F6EA9" w:rsidRPr="0063051C" w:rsidRDefault="007F6EA9" w:rsidP="007F3CB5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63051C">
              <w:rPr>
                <w:rFonts w:ascii="Arial" w:hAnsi="Arial" w:cs="Aria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CD5FFB0" w14:textId="5A5BEBD5" w:rsidR="007F6EA9" w:rsidRPr="0063051C" w:rsidRDefault="007F6EA9" w:rsidP="007F3CB5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63051C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8BEDC08" w14:textId="424CF502" w:rsidR="007F6EA9" w:rsidRPr="0063051C" w:rsidRDefault="007F6EA9" w:rsidP="007F3CB5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63051C">
              <w:rPr>
                <w:rFonts w:ascii="Arial" w:hAnsi="Arial" w:cs="Arial"/>
              </w:rPr>
              <w:t>4</w:t>
            </w:r>
          </w:p>
        </w:tc>
      </w:tr>
      <w:tr w:rsidR="007F6EA9" w:rsidRPr="00957131" w14:paraId="7350CE5D" w14:textId="77777777" w:rsidTr="007F6EA9">
        <w:trPr>
          <w:jc w:val="center"/>
        </w:trPr>
        <w:tc>
          <w:tcPr>
            <w:tcW w:w="112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196CE189" w14:textId="77777777" w:rsidR="007F6EA9" w:rsidRPr="00957131" w:rsidRDefault="007F6EA9" w:rsidP="007F3CB5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505264E6" w14:textId="77777777" w:rsidR="007F6EA9" w:rsidRPr="00957131" w:rsidRDefault="007F6EA9" w:rsidP="007F3CB5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20BD29EF" w14:textId="7EEFCB2C" w:rsidR="007F6EA9" w:rsidRPr="00957131" w:rsidRDefault="007F6EA9" w:rsidP="007F3CB5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13FE803B" w14:textId="77777777" w:rsidR="007F6EA9" w:rsidRPr="00957131" w:rsidRDefault="007F6EA9" w:rsidP="007F3CB5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258A2493" w14:textId="77777777" w:rsidR="007F6EA9" w:rsidRPr="00957131" w:rsidRDefault="007F6EA9" w:rsidP="007F3CB5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47C54E00" w14:textId="5C9D1C8C" w:rsidR="004F577B" w:rsidRPr="001B59B4" w:rsidRDefault="004F577B" w:rsidP="00B96A55">
      <w:pPr>
        <w:pStyle w:val="af"/>
        <w:spacing w:after="0"/>
      </w:pPr>
      <w:r w:rsidRPr="001B59B4">
        <w:t xml:space="preserve">Рисунок </w:t>
      </w:r>
      <w:r w:rsidR="00120E7A">
        <w:fldChar w:fldCharType="begin"/>
      </w:r>
      <w:r w:rsidR="00120E7A">
        <w:instrText xml:space="preserve"> SEQ Рисунок \* ARABIC </w:instrText>
      </w:r>
      <w:r w:rsidR="00120E7A">
        <w:fldChar w:fldCharType="separate"/>
      </w:r>
      <w:r w:rsidR="00CE6E54" w:rsidRPr="001B59B4">
        <w:rPr>
          <w:noProof/>
        </w:rPr>
        <w:t>3</w:t>
      </w:r>
      <w:r w:rsidR="00120E7A">
        <w:rPr>
          <w:noProof/>
        </w:rPr>
        <w:fldChar w:fldCharType="end"/>
      </w:r>
      <w:r w:rsidR="008834AA" w:rsidRPr="001B59B4">
        <w:rPr>
          <w:noProof/>
        </w:rPr>
        <w:t xml:space="preserve"> </w:t>
      </w:r>
      <w:del w:id="109" w:author="selezneva" w:date="2026-09-16T18:57:00Z">
        <w:r w:rsidR="008834AA" w:rsidRPr="001B59B4" w:rsidDel="00EE48D5">
          <w:rPr>
            <w:noProof/>
          </w:rPr>
          <w:delText xml:space="preserve">– Пример оформления </w:delText>
        </w:r>
        <w:r w:rsidR="004B1BCC" w:rsidRPr="001B59B4" w:rsidDel="00EE48D5">
          <w:rPr>
            <w:noProof/>
          </w:rPr>
          <w:delText xml:space="preserve">головки таблицы </w:delText>
        </w:r>
        <w:r w:rsidR="0063051C" w:rsidRPr="001B59B4" w:rsidDel="00EE48D5">
          <w:rPr>
            <w:noProof/>
          </w:rPr>
          <w:delText xml:space="preserve">со </w:delText>
        </w:r>
        <w:r w:rsidR="008834AA" w:rsidRPr="001B59B4" w:rsidDel="00EE48D5">
          <w:rPr>
            <w:noProof/>
          </w:rPr>
          <w:delText>сведени</w:delText>
        </w:r>
        <w:r w:rsidR="001B59B4" w:rsidRPr="001B59B4" w:rsidDel="00EE48D5">
          <w:rPr>
            <w:noProof/>
          </w:rPr>
          <w:delText>ями</w:delText>
        </w:r>
        <w:r w:rsidR="008834AA" w:rsidRPr="001B59B4" w:rsidDel="00EE48D5">
          <w:rPr>
            <w:noProof/>
          </w:rPr>
          <w:delText xml:space="preserve"> о работах ТО</w:delText>
        </w:r>
      </w:del>
    </w:p>
    <w:p w14:paraId="044702EC" w14:textId="77777777" w:rsidR="00CF2EFB" w:rsidRDefault="00CF2EFB" w:rsidP="00CF2EFB">
      <w:pPr>
        <w:pStyle w:val="aff7"/>
        <w:rPr>
          <w:spacing w:val="40"/>
        </w:rPr>
      </w:pPr>
      <w:r w:rsidRPr="007F6EA9">
        <w:rPr>
          <w:spacing w:val="40"/>
        </w:rPr>
        <w:t>Примечани</w:t>
      </w:r>
      <w:r>
        <w:rPr>
          <w:spacing w:val="40"/>
        </w:rPr>
        <w:t>я</w:t>
      </w:r>
    </w:p>
    <w:p w14:paraId="3347CD3C" w14:textId="77777777" w:rsidR="00CF2EFB" w:rsidRPr="007F6EA9" w:rsidRDefault="00CF2EFB" w:rsidP="00CF2EFB">
      <w:pPr>
        <w:pStyle w:val="aff7"/>
      </w:pPr>
      <w:r>
        <w:rPr>
          <w:spacing w:val="40"/>
        </w:rPr>
        <w:t xml:space="preserve">1 </w:t>
      </w:r>
      <w:r w:rsidRPr="007F6EA9">
        <w:t>В графе «</w:t>
      </w:r>
      <w:r>
        <w:t>Работа</w:t>
      </w:r>
      <w:r w:rsidRPr="007F6EA9">
        <w:t xml:space="preserve"> ТО» могут быть приведены ссылки на ТК с описанием порядка выполнения работы</w:t>
      </w:r>
      <w:r>
        <w:t>.</w:t>
      </w:r>
    </w:p>
    <w:p w14:paraId="649944CC" w14:textId="48BCDC5C" w:rsidR="00CF2EFB" w:rsidRDefault="00CF2EFB" w:rsidP="00CF2EFB">
      <w:pPr>
        <w:pStyle w:val="aff7"/>
      </w:pPr>
      <w:r>
        <w:rPr>
          <w:spacing w:val="40"/>
        </w:rPr>
        <w:t>2</w:t>
      </w:r>
      <w:r>
        <w:t xml:space="preserve"> Графа «</w:t>
      </w:r>
      <w:r w:rsidRPr="0063051C">
        <w:rPr>
          <w:rFonts w:cs="Arial"/>
        </w:rPr>
        <w:t xml:space="preserve">Вид ТО или периодичность выполнения </w:t>
      </w:r>
      <w:r>
        <w:rPr>
          <w:rFonts w:cs="Arial"/>
        </w:rPr>
        <w:t>ТО</w:t>
      </w:r>
      <w:r>
        <w:t xml:space="preserve">» может быть разбита на несколько граф по количеству видов ТО (периодичностей ТО), предусмотренных для изделия. В этом случае в графах отметка о выполнении или невыполнении работы может проставляться условными знаками «+» или </w:t>
      </w:r>
      <w:ins w:id="110" w:author="selezneva" w:date="2026-09-16T15:53:00Z">
        <w:r w:rsidR="00E15F65">
          <w:br/>
        </w:r>
      </w:ins>
      <w:r>
        <w:t>«-» соответственно.</w:t>
      </w:r>
    </w:p>
    <w:p w14:paraId="774E2C8A" w14:textId="66F12351" w:rsidR="00B435F7" w:rsidRDefault="00085170" w:rsidP="004F577B">
      <w:pPr>
        <w:pStyle w:val="af9"/>
      </w:pPr>
      <w:r w:rsidRPr="001B59B4">
        <w:lastRenderedPageBreak/>
        <w:t>5.4</w:t>
      </w:r>
      <w:r w:rsidR="00B435F7" w:rsidRPr="001B59B4">
        <w:t>.7</w:t>
      </w:r>
      <w:r w:rsidR="00337645" w:rsidRPr="001B59B4">
        <w:t xml:space="preserve"> </w:t>
      </w:r>
      <w:r w:rsidR="00016731" w:rsidRPr="001B59B4">
        <w:t>В подразделе «Замена</w:t>
      </w:r>
      <w:r w:rsidR="00337645" w:rsidRPr="001B59B4">
        <w:t xml:space="preserve"> </w:t>
      </w:r>
      <w:r w:rsidR="001B59B4">
        <w:t>СЧ</w:t>
      </w:r>
      <w:r w:rsidR="00337645" w:rsidRPr="001B59B4">
        <w:t xml:space="preserve"> с ограниченным ресурсом</w:t>
      </w:r>
      <w:r w:rsidR="00016731" w:rsidRPr="001B59B4">
        <w:t xml:space="preserve"> (сроком службы)»</w:t>
      </w:r>
      <w:r w:rsidR="00337645" w:rsidRPr="001B59B4">
        <w:t xml:space="preserve"> приводят</w:t>
      </w:r>
      <w:r w:rsidR="00B435F7" w:rsidRPr="001B59B4">
        <w:t>:</w:t>
      </w:r>
    </w:p>
    <w:p w14:paraId="0D0FA279" w14:textId="69ED2558" w:rsidR="00B435F7" w:rsidRDefault="00B435F7" w:rsidP="004F577B">
      <w:pPr>
        <w:pStyle w:val="af9"/>
      </w:pPr>
      <w:r w:rsidRPr="001B59B4">
        <w:t>- обозначение и наименование СЧ изделия, эксплуатируемых по ресурсу</w:t>
      </w:r>
      <w:r w:rsidR="00E87F97" w:rsidRPr="001B59B4">
        <w:t>, допускается ссылка на ФО</w:t>
      </w:r>
      <w:ins w:id="111" w:author="selezneva" w:date="2026-09-16T15:51:00Z">
        <w:r w:rsidR="00E15F65">
          <w:t xml:space="preserve"> (ПС)</w:t>
        </w:r>
      </w:ins>
      <w:r w:rsidRPr="001B59B4">
        <w:t>;</w:t>
      </w:r>
    </w:p>
    <w:p w14:paraId="2BD8A4A5" w14:textId="412EE3D6" w:rsidR="00B435F7" w:rsidRDefault="00B435F7" w:rsidP="004F577B">
      <w:pPr>
        <w:pStyle w:val="af9"/>
      </w:pPr>
      <w:r w:rsidRPr="001B59B4">
        <w:t>- количество таких СЧ в изделии</w:t>
      </w:r>
      <w:r w:rsidR="001B59B4">
        <w:t>;</w:t>
      </w:r>
      <w:r w:rsidR="00E87F97" w:rsidRPr="001B59B4">
        <w:t xml:space="preserve"> допускается ссылка на ФО</w:t>
      </w:r>
      <w:ins w:id="112" w:author="selezneva" w:date="2026-09-16T15:51:00Z">
        <w:r w:rsidR="00E15F65">
          <w:t xml:space="preserve"> (ПС)</w:t>
        </w:r>
      </w:ins>
      <w:r w:rsidRPr="001B59B4">
        <w:t>;</w:t>
      </w:r>
    </w:p>
    <w:p w14:paraId="3131199F" w14:textId="33582A4B" w:rsidR="00B435F7" w:rsidRDefault="00B435F7" w:rsidP="004F577B">
      <w:pPr>
        <w:pStyle w:val="af9"/>
      </w:pPr>
      <w:r w:rsidRPr="001B59B4">
        <w:t xml:space="preserve">- </w:t>
      </w:r>
      <w:r w:rsidR="00957131" w:rsidRPr="001B59B4">
        <w:t xml:space="preserve">вид назначенного </w:t>
      </w:r>
      <w:r w:rsidRPr="001B59B4">
        <w:t>ресурса (срока службы)</w:t>
      </w:r>
      <w:r w:rsidR="001B59B4">
        <w:t>;</w:t>
      </w:r>
      <w:r w:rsidR="00E87F97" w:rsidRPr="001B59B4">
        <w:t xml:space="preserve"> допускается ссылка на ФО</w:t>
      </w:r>
      <w:ins w:id="113" w:author="selezneva" w:date="2026-09-16T15:51:00Z">
        <w:r w:rsidR="00E15F65">
          <w:t xml:space="preserve"> (ПС)</w:t>
        </w:r>
      </w:ins>
      <w:r w:rsidRPr="001B59B4">
        <w:t>;</w:t>
      </w:r>
    </w:p>
    <w:p w14:paraId="43B0ADC5" w14:textId="194A0C0C" w:rsidR="00B435F7" w:rsidRDefault="00B435F7" w:rsidP="004F577B">
      <w:pPr>
        <w:pStyle w:val="af9"/>
      </w:pPr>
      <w:r w:rsidRPr="001B59B4">
        <w:t xml:space="preserve">- </w:t>
      </w:r>
      <w:r w:rsidR="00957131" w:rsidRPr="001B59B4">
        <w:t xml:space="preserve">установленное </w:t>
      </w:r>
      <w:r w:rsidRPr="001B59B4">
        <w:t>значение ресурса (срока службы), при достижении которого СЧ должна быть заменена</w:t>
      </w:r>
      <w:r w:rsidR="001B59B4" w:rsidRPr="001B59B4">
        <w:t>;</w:t>
      </w:r>
      <w:r w:rsidR="00E87F97" w:rsidRPr="001B59B4">
        <w:t xml:space="preserve"> допускается ссылка на ФО</w:t>
      </w:r>
      <w:ins w:id="114" w:author="selezneva" w:date="2026-09-16T15:52:00Z">
        <w:r w:rsidR="00E15F65">
          <w:t xml:space="preserve"> </w:t>
        </w:r>
        <w:r w:rsidR="00E15F65" w:rsidRPr="00E15F65">
          <w:t>(ПС, ЭТ) на эту СЧ</w:t>
        </w:r>
      </w:ins>
      <w:r w:rsidR="00B90713" w:rsidRPr="001B59B4">
        <w:t>;</w:t>
      </w:r>
    </w:p>
    <w:p w14:paraId="6C074391" w14:textId="5032FCE1" w:rsidR="00B90713" w:rsidRDefault="00B90713" w:rsidP="00B90713">
      <w:pPr>
        <w:pStyle w:val="af9"/>
      </w:pPr>
      <w:r>
        <w:t xml:space="preserve">- </w:t>
      </w:r>
      <w:r w:rsidR="007E7BF9">
        <w:t>действия при достижении ограничения</w:t>
      </w:r>
      <w:r>
        <w:t xml:space="preserve"> </w:t>
      </w:r>
      <w:r w:rsidR="00B341B9">
        <w:t>(может быть приведена ссылка на ТК)</w:t>
      </w:r>
      <w:r w:rsidRPr="001B59B4">
        <w:t>.</w:t>
      </w:r>
    </w:p>
    <w:p w14:paraId="48B84050" w14:textId="4C8FE6B2" w:rsidR="00B435F7" w:rsidRPr="008E32DD" w:rsidRDefault="001B59B4" w:rsidP="00B90713">
      <w:pPr>
        <w:pStyle w:val="af9"/>
        <w:spacing w:before="120"/>
      </w:pPr>
      <w:r w:rsidRPr="00E63F97">
        <w:t xml:space="preserve">Структура изложения </w:t>
      </w:r>
      <w:r>
        <w:t>информации о заменах СЧ с ограниченным ресурсом (сроком службы)</w:t>
      </w:r>
      <w:r w:rsidRPr="00E63F97">
        <w:t xml:space="preserve"> в форме таблицы показана </w:t>
      </w:r>
      <w:r w:rsidR="00B435F7">
        <w:t xml:space="preserve">на рисунке </w:t>
      </w:r>
      <w:r w:rsidR="00CE6E54">
        <w:t>4</w:t>
      </w:r>
      <w:r w:rsidR="00B435F7">
        <w:t>.</w:t>
      </w:r>
    </w:p>
    <w:tbl>
      <w:tblPr>
        <w:tblW w:w="9497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560"/>
        <w:gridCol w:w="1560"/>
        <w:gridCol w:w="1417"/>
        <w:gridCol w:w="878"/>
        <w:gridCol w:w="1418"/>
        <w:gridCol w:w="1105"/>
        <w:gridCol w:w="1559"/>
      </w:tblGrid>
      <w:tr w:rsidR="00B90713" w:rsidRPr="001B59B4" w14:paraId="1BE1CC62" w14:textId="77777777" w:rsidTr="00B90713">
        <w:trPr>
          <w:cantSplit/>
          <w:trHeight w:val="293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8823CA" w14:textId="3A51D68B" w:rsidR="00B90713" w:rsidRPr="001B59B4" w:rsidRDefault="00B90713" w:rsidP="0095713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>Обозначение</w:t>
            </w:r>
            <w:r w:rsidR="00EC298D" w:rsidRPr="001B59B4">
              <w:rPr>
                <w:rFonts w:ascii="Arial" w:hAnsi="Arial" w:cs="Arial"/>
              </w:rPr>
              <w:t xml:space="preserve"> и наименование </w:t>
            </w:r>
            <w:r w:rsidRPr="001B59B4">
              <w:rPr>
                <w:rFonts w:ascii="Arial" w:hAnsi="Arial" w:cs="Arial"/>
              </w:rPr>
              <w:t xml:space="preserve">СЧ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D1D75A" w14:textId="77777777" w:rsidR="00B90713" w:rsidRPr="001B59B4" w:rsidRDefault="00EC298D" w:rsidP="0095713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 xml:space="preserve">Кол. СЧ в изделии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3F3871" w14:textId="77777777" w:rsidR="00B90713" w:rsidRPr="001B59B4" w:rsidRDefault="00EC298D" w:rsidP="0095713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 xml:space="preserve">Документ, устанавливающий </w:t>
            </w:r>
            <w:r w:rsidR="00864602" w:rsidRPr="001B59B4">
              <w:rPr>
                <w:rFonts w:ascii="Arial" w:hAnsi="Arial" w:cs="Arial"/>
              </w:rPr>
              <w:t>ресурс (срок службы)</w:t>
            </w: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08FC" w14:textId="77777777" w:rsidR="00B90713" w:rsidRPr="001B59B4" w:rsidRDefault="00957131" w:rsidP="0095713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 xml:space="preserve">Установленный </w:t>
            </w:r>
            <w:r w:rsidR="00B90713" w:rsidRPr="001B59B4">
              <w:rPr>
                <w:rFonts w:ascii="Arial" w:hAnsi="Arial" w:cs="Arial"/>
              </w:rPr>
              <w:t>ресурс (срок службы)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6A5C1" w14:textId="31A3CC61" w:rsidR="00B90713" w:rsidRPr="001B59B4" w:rsidRDefault="007E7BF9" w:rsidP="0095713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>Действия</w:t>
            </w:r>
            <w:r w:rsidR="00E3557C" w:rsidRPr="001B59B4">
              <w:rPr>
                <w:rFonts w:ascii="Arial" w:hAnsi="Arial" w:cs="Arial"/>
              </w:rPr>
              <w:t xml:space="preserve"> при достижении ограничения</w:t>
            </w:r>
          </w:p>
        </w:tc>
      </w:tr>
      <w:tr w:rsidR="00B90713" w:rsidRPr="001B59B4" w14:paraId="47F96E0E" w14:textId="77777777" w:rsidTr="00380BB9">
        <w:trPr>
          <w:cantSplit/>
          <w:trHeight w:val="284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A9B53" w14:textId="77777777" w:rsidR="00B90713" w:rsidRPr="001B59B4" w:rsidRDefault="00B90713" w:rsidP="0095713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A32E" w14:textId="77777777" w:rsidR="00B90713" w:rsidRPr="001B59B4" w:rsidRDefault="00B90713" w:rsidP="0095713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085C" w14:textId="77777777" w:rsidR="00B90713" w:rsidRPr="001B59B4" w:rsidRDefault="00B90713" w:rsidP="0095713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7736F" w14:textId="27CE94C1" w:rsidR="00B90713" w:rsidRPr="001B59B4" w:rsidRDefault="00753F21" w:rsidP="0095713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>в</w:t>
            </w:r>
            <w:r w:rsidR="00864602" w:rsidRPr="001B59B4">
              <w:rPr>
                <w:rFonts w:ascii="Arial" w:hAnsi="Arial" w:cs="Arial"/>
              </w:rPr>
              <w:t>ид</w:t>
            </w:r>
            <w:r w:rsidR="00B90713" w:rsidRPr="001B59B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44424" w14:textId="7ABA8F12" w:rsidR="00B90713" w:rsidRPr="001B59B4" w:rsidRDefault="00A31442" w:rsidP="00864602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>О</w:t>
            </w:r>
            <w:r w:rsidR="00BA65F2" w:rsidRPr="001B59B4">
              <w:rPr>
                <w:rFonts w:ascii="Arial" w:hAnsi="Arial" w:cs="Arial"/>
              </w:rPr>
              <w:t>ЕВ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6D240" w14:textId="7D987356" w:rsidR="00B90713" w:rsidRPr="001B59B4" w:rsidRDefault="00753F21" w:rsidP="0095713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>з</w:t>
            </w:r>
            <w:r w:rsidR="00B90713" w:rsidRPr="001B59B4">
              <w:rPr>
                <w:rFonts w:ascii="Arial" w:hAnsi="Arial" w:cs="Arial"/>
              </w:rPr>
              <w:t>начение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B6E" w14:textId="77777777" w:rsidR="00B90713" w:rsidRPr="001B59B4" w:rsidRDefault="00B90713" w:rsidP="0095713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  <w:tr w:rsidR="00B90713" w:rsidRPr="001B59B4" w14:paraId="0A16678D" w14:textId="77777777" w:rsidTr="00380BB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6FFF9C9" w14:textId="77777777" w:rsidR="00B90713" w:rsidRPr="001B59B4" w:rsidRDefault="00B90713" w:rsidP="0095713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51E60AB" w14:textId="77777777" w:rsidR="00B90713" w:rsidRPr="001B59B4" w:rsidRDefault="00B90713" w:rsidP="0095713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96F795B" w14:textId="77777777" w:rsidR="00B90713" w:rsidRPr="001B59B4" w:rsidRDefault="00B90713" w:rsidP="0095713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>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48F6DDA" w14:textId="77777777" w:rsidR="00B90713" w:rsidRPr="001B59B4" w:rsidRDefault="00B90713" w:rsidP="0095713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D761D36" w14:textId="77777777" w:rsidR="00B90713" w:rsidRPr="001B59B4" w:rsidRDefault="00B90713" w:rsidP="0095713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>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74B725E" w14:textId="77777777" w:rsidR="00B90713" w:rsidRPr="001B59B4" w:rsidRDefault="00B90713" w:rsidP="0095713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46F3A25" w14:textId="77777777" w:rsidR="00B90713" w:rsidRPr="001B59B4" w:rsidRDefault="00B90713" w:rsidP="0095713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>7</w:t>
            </w:r>
          </w:p>
        </w:tc>
      </w:tr>
      <w:tr w:rsidR="00B90713" w:rsidRPr="001B59B4" w14:paraId="6EA40729" w14:textId="77777777" w:rsidTr="00380BB9">
        <w:trPr>
          <w:trHeight w:val="196"/>
        </w:trPr>
        <w:tc>
          <w:tcPr>
            <w:tcW w:w="156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188F31FD" w14:textId="77777777" w:rsidR="00B90713" w:rsidRPr="001B59B4" w:rsidRDefault="00B90713" w:rsidP="00957131">
            <w:pPr>
              <w:pStyle w:val="ad"/>
              <w:widowControl w:val="0"/>
              <w:spacing w:after="0" w:line="276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487D7F5E" w14:textId="77777777" w:rsidR="00B90713" w:rsidRPr="001B59B4" w:rsidRDefault="00B90713" w:rsidP="00957131">
            <w:pPr>
              <w:pStyle w:val="ad"/>
              <w:widowControl w:val="0"/>
              <w:spacing w:after="0" w:line="276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118C056E" w14:textId="77777777" w:rsidR="00B90713" w:rsidRPr="001B59B4" w:rsidRDefault="00B90713" w:rsidP="00957131">
            <w:pPr>
              <w:pStyle w:val="ad"/>
              <w:widowControl w:val="0"/>
              <w:spacing w:after="0" w:line="276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43B8FCFD" w14:textId="77777777" w:rsidR="00B90713" w:rsidRPr="001B59B4" w:rsidRDefault="00B90713" w:rsidP="00957131">
            <w:pPr>
              <w:pStyle w:val="ad"/>
              <w:widowControl w:val="0"/>
              <w:spacing w:after="0" w:line="276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2ACE604F" w14:textId="77777777" w:rsidR="00B90713" w:rsidRPr="001B59B4" w:rsidRDefault="00B90713" w:rsidP="00957131">
            <w:pPr>
              <w:pStyle w:val="ad"/>
              <w:widowControl w:val="0"/>
              <w:spacing w:after="0" w:line="276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4A518DD7" w14:textId="77777777" w:rsidR="00B90713" w:rsidRPr="001B59B4" w:rsidRDefault="00B90713" w:rsidP="00957131">
            <w:pPr>
              <w:pStyle w:val="ad"/>
              <w:widowControl w:val="0"/>
              <w:spacing w:after="0" w:line="276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35BB5476" w14:textId="77777777" w:rsidR="00B90713" w:rsidRPr="001B59B4" w:rsidRDefault="00B90713" w:rsidP="00957131">
            <w:pPr>
              <w:pStyle w:val="ad"/>
              <w:widowControl w:val="0"/>
              <w:spacing w:after="0" w:line="276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</w:tr>
    </w:tbl>
    <w:p w14:paraId="25B396FF" w14:textId="279CEE07" w:rsidR="00B435F7" w:rsidRDefault="00B435F7" w:rsidP="001B3233">
      <w:pPr>
        <w:pStyle w:val="af"/>
        <w:spacing w:after="0"/>
      </w:pPr>
      <w:r w:rsidRPr="001B59B4">
        <w:t xml:space="preserve">Рисунок </w:t>
      </w:r>
      <w:r w:rsidR="00120E7A">
        <w:fldChar w:fldCharType="begin"/>
      </w:r>
      <w:r w:rsidR="00120E7A">
        <w:instrText xml:space="preserve"> SEQ Рисунок \* ARABIC </w:instrText>
      </w:r>
      <w:r w:rsidR="00120E7A">
        <w:fldChar w:fldCharType="separate"/>
      </w:r>
      <w:r w:rsidR="00CE6E54" w:rsidRPr="001B59B4">
        <w:rPr>
          <w:noProof/>
        </w:rPr>
        <w:t>4</w:t>
      </w:r>
      <w:r w:rsidR="00120E7A">
        <w:rPr>
          <w:noProof/>
        </w:rPr>
        <w:fldChar w:fldCharType="end"/>
      </w:r>
      <w:r w:rsidR="008834AA" w:rsidRPr="001B59B4">
        <w:rPr>
          <w:noProof/>
        </w:rPr>
        <w:t xml:space="preserve"> </w:t>
      </w:r>
      <w:del w:id="115" w:author="selezneva" w:date="2026-09-16T18:58:00Z">
        <w:r w:rsidR="008834AA" w:rsidRPr="001B59B4" w:rsidDel="00EE48D5">
          <w:rPr>
            <w:noProof/>
          </w:rPr>
          <w:delText xml:space="preserve">– Пример оформления </w:delText>
        </w:r>
        <w:r w:rsidR="004B1BCC" w:rsidRPr="001B59B4" w:rsidDel="00EE48D5">
          <w:rPr>
            <w:noProof/>
          </w:rPr>
          <w:delText xml:space="preserve">головки таблицы </w:delText>
        </w:r>
        <w:r w:rsidR="001B59B4" w:rsidRPr="001B59B4" w:rsidDel="00EE48D5">
          <w:rPr>
            <w:noProof/>
          </w:rPr>
          <w:delText xml:space="preserve">с информацией о заменах СЧ </w:delText>
        </w:r>
        <w:r w:rsidR="008834AA" w:rsidRPr="001B59B4" w:rsidDel="00EE48D5">
          <w:rPr>
            <w:rFonts w:eastAsia="Arial"/>
          </w:rPr>
          <w:br/>
          <w:delText>с ограниченным ресурсом (сроком службы)</w:delText>
        </w:r>
      </w:del>
    </w:p>
    <w:p w14:paraId="75B48C13" w14:textId="736A3F5C" w:rsidR="006A127F" w:rsidRPr="007F045D" w:rsidRDefault="006A127F" w:rsidP="00B90713">
      <w:pPr>
        <w:pStyle w:val="ad"/>
        <w:ind w:left="0" w:firstLine="709"/>
        <w:rPr>
          <w:color w:val="auto"/>
          <w:sz w:val="20"/>
          <w:szCs w:val="20"/>
        </w:rPr>
      </w:pPr>
      <w:r w:rsidRPr="007F045D">
        <w:rPr>
          <w:color w:val="auto"/>
          <w:spacing w:val="40"/>
          <w:sz w:val="20"/>
          <w:szCs w:val="20"/>
        </w:rPr>
        <w:t>Примечание</w:t>
      </w:r>
      <w:r w:rsidRPr="007F045D">
        <w:rPr>
          <w:color w:val="auto"/>
          <w:sz w:val="20"/>
          <w:szCs w:val="20"/>
        </w:rPr>
        <w:t xml:space="preserve"> –</w:t>
      </w:r>
      <w:r w:rsidR="00B90713">
        <w:rPr>
          <w:color w:val="auto"/>
          <w:sz w:val="20"/>
          <w:szCs w:val="20"/>
        </w:rPr>
        <w:t xml:space="preserve"> </w:t>
      </w:r>
      <w:r w:rsidRPr="007F045D">
        <w:rPr>
          <w:color w:val="auto"/>
          <w:sz w:val="20"/>
          <w:szCs w:val="20"/>
        </w:rPr>
        <w:t>Для одно</w:t>
      </w:r>
      <w:r w:rsidR="00B90713">
        <w:rPr>
          <w:color w:val="auto"/>
          <w:sz w:val="20"/>
          <w:szCs w:val="20"/>
        </w:rPr>
        <w:t xml:space="preserve">й СЧ </w:t>
      </w:r>
      <w:r w:rsidRPr="007F045D">
        <w:rPr>
          <w:color w:val="auto"/>
          <w:sz w:val="20"/>
          <w:szCs w:val="20"/>
        </w:rPr>
        <w:t>может быть выполнено несколько записей (</w:t>
      </w:r>
      <w:r w:rsidR="00B90713">
        <w:rPr>
          <w:color w:val="auto"/>
          <w:sz w:val="20"/>
          <w:szCs w:val="20"/>
        </w:rPr>
        <w:t xml:space="preserve">несколько </w:t>
      </w:r>
      <w:r w:rsidR="00864602">
        <w:rPr>
          <w:color w:val="auto"/>
          <w:sz w:val="20"/>
          <w:szCs w:val="20"/>
        </w:rPr>
        <w:t>видов</w:t>
      </w:r>
      <w:r w:rsidR="00B90713">
        <w:rPr>
          <w:color w:val="auto"/>
          <w:sz w:val="20"/>
          <w:szCs w:val="20"/>
        </w:rPr>
        <w:t xml:space="preserve"> </w:t>
      </w:r>
      <w:r w:rsidR="00B90713" w:rsidRPr="001B59B4">
        <w:rPr>
          <w:color w:val="auto"/>
          <w:sz w:val="20"/>
          <w:szCs w:val="20"/>
        </w:rPr>
        <w:t>ресурсов (сроков службы)</w:t>
      </w:r>
      <w:r w:rsidRPr="001B59B4">
        <w:rPr>
          <w:color w:val="auto"/>
          <w:sz w:val="20"/>
          <w:szCs w:val="20"/>
        </w:rPr>
        <w:t xml:space="preserve">, разные </w:t>
      </w:r>
      <w:r w:rsidR="00A31442" w:rsidRPr="001B59B4">
        <w:rPr>
          <w:color w:val="auto"/>
          <w:sz w:val="20"/>
          <w:szCs w:val="20"/>
        </w:rPr>
        <w:t xml:space="preserve">единицы величин </w:t>
      </w:r>
      <w:r w:rsidRPr="001B59B4">
        <w:rPr>
          <w:color w:val="auto"/>
          <w:sz w:val="20"/>
          <w:szCs w:val="20"/>
        </w:rPr>
        <w:t>и т.</w:t>
      </w:r>
      <w:r w:rsidR="00864602" w:rsidRPr="001B59B4">
        <w:rPr>
          <w:color w:val="auto"/>
          <w:sz w:val="20"/>
          <w:szCs w:val="20"/>
        </w:rPr>
        <w:t xml:space="preserve"> </w:t>
      </w:r>
      <w:r w:rsidRPr="001B59B4">
        <w:rPr>
          <w:color w:val="auto"/>
          <w:sz w:val="20"/>
          <w:szCs w:val="20"/>
        </w:rPr>
        <w:t>п.).</w:t>
      </w:r>
    </w:p>
    <w:p w14:paraId="2A6EB422" w14:textId="762AA4DD" w:rsidR="007B25C5" w:rsidRDefault="00085170" w:rsidP="004F577B">
      <w:pPr>
        <w:pStyle w:val="af9"/>
      </w:pPr>
      <w:r w:rsidRPr="001B59B4">
        <w:t>5.4</w:t>
      </w:r>
      <w:r w:rsidR="00E110AE" w:rsidRPr="001B59B4">
        <w:t>.8</w:t>
      </w:r>
      <w:r w:rsidR="00337645" w:rsidRPr="001B59B4">
        <w:t xml:space="preserve"> </w:t>
      </w:r>
      <w:r w:rsidR="00016731" w:rsidRPr="001B59B4">
        <w:t xml:space="preserve">В подразделе </w:t>
      </w:r>
      <w:r w:rsidR="007B25C5" w:rsidRPr="001B59B4">
        <w:t>«Контроль технического состояния» приводят информацию о</w:t>
      </w:r>
      <w:r w:rsidR="007D4D54" w:rsidRPr="001B59B4">
        <w:t xml:space="preserve">б изделии и его </w:t>
      </w:r>
      <w:r w:rsidR="007B25C5" w:rsidRPr="001B59B4">
        <w:t>СЧ,</w:t>
      </w:r>
      <w:r w:rsidR="00E110AE" w:rsidRPr="001B59B4">
        <w:t xml:space="preserve"> для которых выполняется периодический контроль технического состояния или</w:t>
      </w:r>
      <w:r w:rsidR="007B25C5" w:rsidRPr="001B59B4">
        <w:t xml:space="preserve"> эксплуатация которых выполняется по состоянию (</w:t>
      </w:r>
      <w:r w:rsidR="00F23D85" w:rsidRPr="001B59B4">
        <w:t>в т.</w:t>
      </w:r>
      <w:r w:rsidR="00330DFF">
        <w:t> </w:t>
      </w:r>
      <w:r w:rsidR="00F23D85" w:rsidRPr="001B59B4">
        <w:t>ч.</w:t>
      </w:r>
      <w:r w:rsidR="007B25C5" w:rsidRPr="001B59B4">
        <w:t xml:space="preserve"> на основании предиктивной аналитики). Для </w:t>
      </w:r>
      <w:r w:rsidR="007D4D54" w:rsidRPr="001B59B4">
        <w:t xml:space="preserve">изделия и </w:t>
      </w:r>
      <w:r w:rsidR="007B25C5" w:rsidRPr="001B59B4">
        <w:t xml:space="preserve">каждой </w:t>
      </w:r>
      <w:r w:rsidR="007D4D54" w:rsidRPr="001B59B4">
        <w:t xml:space="preserve">такой </w:t>
      </w:r>
      <w:r w:rsidR="007B25C5" w:rsidRPr="001B59B4">
        <w:t>СЧ указывают:</w:t>
      </w:r>
    </w:p>
    <w:p w14:paraId="7401404F" w14:textId="77777777" w:rsidR="007B25C5" w:rsidRDefault="007B25C5" w:rsidP="004F577B">
      <w:pPr>
        <w:pStyle w:val="af9"/>
      </w:pPr>
      <w:r>
        <w:t xml:space="preserve">- </w:t>
      </w:r>
      <w:r w:rsidR="0042209F">
        <w:t xml:space="preserve">информацию об объекте контроля (например, </w:t>
      </w:r>
      <w:r>
        <w:t>обозначение и наименование СЧ</w:t>
      </w:r>
      <w:r w:rsidR="0042209F">
        <w:t>)</w:t>
      </w:r>
      <w:r>
        <w:t>;</w:t>
      </w:r>
    </w:p>
    <w:p w14:paraId="6F0D0D3C" w14:textId="77777777" w:rsidR="007B25C5" w:rsidRDefault="007B25C5" w:rsidP="004F577B">
      <w:pPr>
        <w:pStyle w:val="af9"/>
      </w:pPr>
      <w:r>
        <w:t xml:space="preserve">- количество </w:t>
      </w:r>
      <w:r w:rsidR="00E110AE">
        <w:t xml:space="preserve">одинаковых </w:t>
      </w:r>
      <w:r w:rsidR="0042209F">
        <w:t>объектов</w:t>
      </w:r>
      <w:r>
        <w:t xml:space="preserve"> </w:t>
      </w:r>
      <w:r w:rsidR="00E110AE">
        <w:t xml:space="preserve">контроля </w:t>
      </w:r>
      <w:r>
        <w:t>в изделии;</w:t>
      </w:r>
    </w:p>
    <w:p w14:paraId="62C19E6C" w14:textId="7C511721" w:rsidR="007B25C5" w:rsidRDefault="007B25C5" w:rsidP="004F577B">
      <w:pPr>
        <w:pStyle w:val="af9"/>
      </w:pPr>
      <w:r w:rsidRPr="001B59B4">
        <w:t xml:space="preserve">- наименование и </w:t>
      </w:r>
      <w:r w:rsidR="00A31442" w:rsidRPr="001B59B4">
        <w:t>О</w:t>
      </w:r>
      <w:r w:rsidR="00BA65F2" w:rsidRPr="001B59B4">
        <w:t>ЕВ</w:t>
      </w:r>
      <w:r w:rsidRPr="001B59B4">
        <w:t xml:space="preserve"> контролируемого показателя;</w:t>
      </w:r>
    </w:p>
    <w:p w14:paraId="38E7772B" w14:textId="028BD8DF" w:rsidR="00E110AE" w:rsidRDefault="00E110AE" w:rsidP="004F577B">
      <w:pPr>
        <w:pStyle w:val="af9"/>
      </w:pPr>
      <w:r>
        <w:t>- установленн</w:t>
      </w:r>
      <w:r w:rsidR="009D2B7C">
        <w:t>ую</w:t>
      </w:r>
      <w:r>
        <w:t xml:space="preserve"> периодичность контроля; </w:t>
      </w:r>
    </w:p>
    <w:p w14:paraId="22D36F9C" w14:textId="19210305" w:rsidR="0042209F" w:rsidRDefault="007B25C5" w:rsidP="004F577B">
      <w:pPr>
        <w:pStyle w:val="af9"/>
      </w:pPr>
      <w:r w:rsidRPr="001B59B4">
        <w:t>- метод контроля</w:t>
      </w:r>
      <w:r w:rsidR="0042209F" w:rsidRPr="001B59B4">
        <w:t xml:space="preserve"> и</w:t>
      </w:r>
      <w:r w:rsidR="008F33A9" w:rsidRPr="001B59B4">
        <w:t xml:space="preserve"> </w:t>
      </w:r>
      <w:r w:rsidR="0042209F" w:rsidRPr="001B59B4">
        <w:t>опис</w:t>
      </w:r>
      <w:r w:rsidR="008F33A9" w:rsidRPr="001B59B4">
        <w:t xml:space="preserve">ание </w:t>
      </w:r>
      <w:r w:rsidR="0042209F" w:rsidRPr="001B59B4">
        <w:t>процедур</w:t>
      </w:r>
      <w:r w:rsidR="008F33A9" w:rsidRPr="001B59B4">
        <w:t>ы</w:t>
      </w:r>
      <w:r w:rsidR="0042209F" w:rsidRPr="001B59B4">
        <w:t xml:space="preserve"> контроля</w:t>
      </w:r>
      <w:r w:rsidR="00B341B9">
        <w:t xml:space="preserve"> (может быть приведена ссылка на ТК)</w:t>
      </w:r>
      <w:r w:rsidR="00B341B9" w:rsidRPr="001B59B4">
        <w:t>.</w:t>
      </w:r>
    </w:p>
    <w:p w14:paraId="246D75FC" w14:textId="5A722082" w:rsidR="007B25C5" w:rsidRDefault="007B25C5" w:rsidP="004F577B">
      <w:pPr>
        <w:pStyle w:val="af9"/>
      </w:pPr>
      <w:r>
        <w:t>-</w:t>
      </w:r>
      <w:r w:rsidR="0042209F">
        <w:t> </w:t>
      </w:r>
      <w:r>
        <w:t xml:space="preserve">значение (диапазон значений) показателя, при котором </w:t>
      </w:r>
      <w:r w:rsidR="0042209F">
        <w:t xml:space="preserve">состояние </w:t>
      </w:r>
      <w:r w:rsidR="005071FA">
        <w:t xml:space="preserve">объекта контроля </w:t>
      </w:r>
      <w:r w:rsidR="0042209F">
        <w:t>признается удовлетворительным;</w:t>
      </w:r>
    </w:p>
    <w:p w14:paraId="165414DF" w14:textId="4A9672E3" w:rsidR="007B25C5" w:rsidRDefault="007B25C5" w:rsidP="004F577B">
      <w:pPr>
        <w:pStyle w:val="af9"/>
      </w:pPr>
      <w:r>
        <w:t>-</w:t>
      </w:r>
      <w:r w:rsidR="004B19B6">
        <w:t xml:space="preserve"> указания </w:t>
      </w:r>
      <w:r w:rsidR="007E7BF9">
        <w:t xml:space="preserve">по </w:t>
      </w:r>
      <w:r w:rsidR="0042209F">
        <w:t>восстановлени</w:t>
      </w:r>
      <w:r w:rsidR="007E7BF9">
        <w:t>ю</w:t>
      </w:r>
      <w:r w:rsidR="0042209F">
        <w:t xml:space="preserve"> </w:t>
      </w:r>
      <w:r w:rsidR="004B19B6">
        <w:t xml:space="preserve">объекта контроля </w:t>
      </w:r>
      <w:r w:rsidR="0042209F">
        <w:t xml:space="preserve">при </w:t>
      </w:r>
      <w:r w:rsidR="004B19B6">
        <w:t xml:space="preserve">его </w:t>
      </w:r>
      <w:r w:rsidR="0042209F">
        <w:t>неудовлетворительном техническом состоянии</w:t>
      </w:r>
      <w:r w:rsidR="00B341B9">
        <w:t xml:space="preserve"> (может быть приведена ссылка на ТК)</w:t>
      </w:r>
      <w:r w:rsidR="00B341B9" w:rsidRPr="001B59B4">
        <w:t>.</w:t>
      </w:r>
    </w:p>
    <w:p w14:paraId="32B17E10" w14:textId="60F7399F" w:rsidR="0042209F" w:rsidRPr="008E32DD" w:rsidRDefault="001B59B4" w:rsidP="00B341B9">
      <w:pPr>
        <w:pStyle w:val="af9"/>
      </w:pPr>
      <w:r w:rsidRPr="00E63F97">
        <w:lastRenderedPageBreak/>
        <w:t xml:space="preserve">Структура изложения </w:t>
      </w:r>
      <w:r>
        <w:t xml:space="preserve">информации о контроле технического состояния </w:t>
      </w:r>
      <w:r w:rsidRPr="00E63F97">
        <w:t>в форме таблицы показана на рисунке</w:t>
      </w:r>
      <w:r w:rsidR="0042209F">
        <w:t xml:space="preserve"> 5.</w:t>
      </w:r>
    </w:p>
    <w:tbl>
      <w:tblPr>
        <w:tblW w:w="9663" w:type="dxa"/>
        <w:jc w:val="center"/>
        <w:tblLayout w:type="fixed"/>
        <w:tblLook w:val="0000" w:firstRow="0" w:lastRow="0" w:firstColumn="0" w:lastColumn="0" w:noHBand="0" w:noVBand="0"/>
      </w:tblPr>
      <w:tblGrid>
        <w:gridCol w:w="1120"/>
        <w:gridCol w:w="1007"/>
        <w:gridCol w:w="1554"/>
        <w:gridCol w:w="1843"/>
        <w:gridCol w:w="1145"/>
        <w:gridCol w:w="1406"/>
        <w:gridCol w:w="1588"/>
      </w:tblGrid>
      <w:tr w:rsidR="00E110AE" w:rsidRPr="004B19B6" w14:paraId="2EB06B2C" w14:textId="77777777" w:rsidTr="00380BB9">
        <w:trPr>
          <w:cantSplit/>
          <w:trHeight w:val="345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F77D" w14:textId="77777777" w:rsidR="00E110AE" w:rsidRPr="001B59B4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>Объект контроля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C61C9" w14:textId="77777777" w:rsidR="00E110AE" w:rsidRPr="001B59B4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>Кол. в изделии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01AA9" w14:textId="4B2FC1C2" w:rsidR="00E110AE" w:rsidRPr="001B59B4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 xml:space="preserve">Показатель, </w:t>
            </w:r>
            <w:r w:rsidR="00624E08" w:rsidRPr="001B59B4">
              <w:rPr>
                <w:rFonts w:ascii="Arial" w:hAnsi="Arial" w:cs="Arial"/>
              </w:rPr>
              <w:br/>
            </w:r>
            <w:r w:rsidR="00380BB9" w:rsidRPr="001B59B4">
              <w:rPr>
                <w:rFonts w:ascii="Arial" w:hAnsi="Arial" w:cs="Arial"/>
              </w:rPr>
              <w:t xml:space="preserve"> </w:t>
            </w:r>
            <w:r w:rsidR="00A31442" w:rsidRPr="001B59B4">
              <w:rPr>
                <w:rFonts w:ascii="Arial" w:hAnsi="Arial" w:cs="Arial"/>
              </w:rPr>
              <w:t>ОЕ</w:t>
            </w:r>
            <w:r w:rsidR="00BA65F2" w:rsidRPr="001B59B4">
              <w:rPr>
                <w:rFonts w:ascii="Arial" w:hAnsi="Arial" w:cs="Arial"/>
              </w:rPr>
              <w:t>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998A" w14:textId="2796579E" w:rsidR="00E110AE" w:rsidRPr="001B59B4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 xml:space="preserve">Периодичность контроля, </w:t>
            </w:r>
            <w:r w:rsidR="00624E08" w:rsidRPr="001B59B4">
              <w:rPr>
                <w:rFonts w:ascii="Arial" w:hAnsi="Arial" w:cs="Arial"/>
              </w:rPr>
              <w:br/>
            </w:r>
            <w:r w:rsidR="00A31442" w:rsidRPr="001B59B4">
              <w:rPr>
                <w:rFonts w:ascii="Arial" w:hAnsi="Arial" w:cs="Arial"/>
              </w:rPr>
              <w:t>ОЕ</w:t>
            </w:r>
            <w:r w:rsidR="00BA65F2" w:rsidRPr="001B59B4">
              <w:rPr>
                <w:rFonts w:ascii="Arial" w:hAnsi="Arial" w:cs="Arial"/>
              </w:rPr>
              <w:t>В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1C4C" w14:textId="77777777" w:rsidR="00E110AE" w:rsidRPr="001B59B4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 xml:space="preserve">Метод </w:t>
            </w:r>
          </w:p>
          <w:p w14:paraId="69EA685C" w14:textId="68FF98B7" w:rsidR="00E110AE" w:rsidRPr="001B59B4" w:rsidRDefault="00E110AE" w:rsidP="00B341B9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 xml:space="preserve">контроля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82A3" w14:textId="77777777" w:rsidR="00E110AE" w:rsidRPr="001B59B4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>Допустимые значения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A92AA" w14:textId="77777777" w:rsidR="00E110AE" w:rsidRPr="001B59B4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 xml:space="preserve">Метод </w:t>
            </w:r>
          </w:p>
          <w:p w14:paraId="36E9495E" w14:textId="520FA4D3" w:rsidR="00E110AE" w:rsidRPr="004B19B6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1B59B4">
              <w:rPr>
                <w:rFonts w:ascii="Arial" w:hAnsi="Arial" w:cs="Arial"/>
              </w:rPr>
              <w:t>восстановлени</w:t>
            </w:r>
            <w:r w:rsidR="00B341B9">
              <w:rPr>
                <w:rFonts w:ascii="Arial" w:hAnsi="Arial" w:cs="Arial"/>
              </w:rPr>
              <w:t>я</w:t>
            </w:r>
          </w:p>
        </w:tc>
      </w:tr>
      <w:tr w:rsidR="00E110AE" w:rsidRPr="004B19B6" w14:paraId="05253807" w14:textId="77777777" w:rsidTr="00380BB9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10C5086" w14:textId="77777777" w:rsidR="00E110AE" w:rsidRPr="004B19B6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4B19B6">
              <w:rPr>
                <w:rFonts w:ascii="Arial" w:hAnsi="Arial" w:cs="Arial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07A00D8" w14:textId="77777777" w:rsidR="00E110AE" w:rsidRPr="004B19B6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4B19B6">
              <w:rPr>
                <w:rFonts w:ascii="Arial" w:hAnsi="Arial" w:cs="Arial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37F21FB" w14:textId="77777777" w:rsidR="00E110AE" w:rsidRPr="004B19B6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4B19B6">
              <w:rPr>
                <w:rFonts w:ascii="Arial" w:hAnsi="Arial" w:cs="Ari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F4766E9" w14:textId="77777777" w:rsidR="00E110AE" w:rsidRPr="004B19B6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4B19B6">
              <w:rPr>
                <w:rFonts w:ascii="Arial" w:hAnsi="Arial" w:cs="Arial"/>
              </w:rPr>
              <w:t>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143D27B" w14:textId="77777777" w:rsidR="00E110AE" w:rsidRPr="004B19B6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4B19B6">
              <w:rPr>
                <w:rFonts w:ascii="Arial" w:hAnsi="Arial" w:cs="Arial"/>
              </w:rPr>
              <w:t>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1EEB0B9" w14:textId="77777777" w:rsidR="00E110AE" w:rsidRPr="004B19B6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4B19B6">
              <w:rPr>
                <w:rFonts w:ascii="Arial" w:hAnsi="Arial" w:cs="Arial"/>
              </w:rPr>
              <w:t>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CFE5C3C" w14:textId="77777777" w:rsidR="00E110AE" w:rsidRPr="004B19B6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4B19B6">
              <w:rPr>
                <w:rFonts w:ascii="Arial" w:hAnsi="Arial" w:cs="Arial"/>
              </w:rPr>
              <w:t>7</w:t>
            </w:r>
          </w:p>
        </w:tc>
      </w:tr>
      <w:tr w:rsidR="00E110AE" w:rsidRPr="004B19B6" w14:paraId="682A5592" w14:textId="77777777" w:rsidTr="00380BB9">
        <w:trPr>
          <w:jc w:val="center"/>
        </w:trPr>
        <w:tc>
          <w:tcPr>
            <w:tcW w:w="112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7FE320EE" w14:textId="77777777" w:rsidR="00E110AE" w:rsidRPr="004B19B6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0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47735A19" w14:textId="77777777" w:rsidR="00E110AE" w:rsidRPr="004B19B6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2F5452DD" w14:textId="77777777" w:rsidR="00E110AE" w:rsidRPr="004B19B6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50FBC3B2" w14:textId="77777777" w:rsidR="00E110AE" w:rsidRPr="004B19B6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4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58F7494" w14:textId="77777777" w:rsidR="00E110AE" w:rsidRPr="004B19B6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0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4B7847B4" w14:textId="77777777" w:rsidR="00E110AE" w:rsidRPr="004B19B6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8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0639A7B" w14:textId="77777777" w:rsidR="00E110AE" w:rsidRPr="004B19B6" w:rsidRDefault="00E110AE" w:rsidP="004B19B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3B21A9AA" w14:textId="1CEAE383" w:rsidR="0042209F" w:rsidRDefault="0042209F" w:rsidP="001B3233">
      <w:pPr>
        <w:pStyle w:val="af"/>
        <w:spacing w:after="0"/>
      </w:pPr>
      <w:r w:rsidRPr="001B59B4">
        <w:t xml:space="preserve">Рисунок </w:t>
      </w:r>
      <w:r w:rsidR="00120E7A">
        <w:fldChar w:fldCharType="begin"/>
      </w:r>
      <w:r w:rsidR="00120E7A">
        <w:instrText xml:space="preserve"> SEQ Рисунок \* ARABIC </w:instrText>
      </w:r>
      <w:r w:rsidR="00120E7A">
        <w:fldChar w:fldCharType="separate"/>
      </w:r>
      <w:r w:rsidRPr="001B59B4">
        <w:rPr>
          <w:noProof/>
        </w:rPr>
        <w:t>5</w:t>
      </w:r>
      <w:r w:rsidR="00120E7A">
        <w:rPr>
          <w:noProof/>
        </w:rPr>
        <w:fldChar w:fldCharType="end"/>
      </w:r>
      <w:r w:rsidR="008834AA" w:rsidRPr="001B59B4">
        <w:rPr>
          <w:noProof/>
        </w:rPr>
        <w:t xml:space="preserve"> </w:t>
      </w:r>
      <w:del w:id="116" w:author="selezneva" w:date="2026-09-16T18:58:00Z">
        <w:r w:rsidR="008834AA" w:rsidRPr="001B59B4" w:rsidDel="00EE48D5">
          <w:rPr>
            <w:noProof/>
          </w:rPr>
          <w:delText xml:space="preserve">– Пример оформления </w:delText>
        </w:r>
        <w:r w:rsidR="004B1BCC" w:rsidRPr="001B59B4" w:rsidDel="00EE48D5">
          <w:rPr>
            <w:noProof/>
          </w:rPr>
          <w:delText xml:space="preserve">головки таблицы </w:delText>
        </w:r>
        <w:r w:rsidR="001B59B4" w:rsidRPr="001B59B4" w:rsidDel="00EE48D5">
          <w:rPr>
            <w:noProof/>
          </w:rPr>
          <w:delText xml:space="preserve">с информацией </w:delText>
        </w:r>
        <w:r w:rsidR="005071FA" w:rsidDel="00EE48D5">
          <w:rPr>
            <w:noProof/>
          </w:rPr>
          <w:br/>
        </w:r>
        <w:r w:rsidR="001B59B4" w:rsidRPr="001B59B4" w:rsidDel="00EE48D5">
          <w:rPr>
            <w:noProof/>
          </w:rPr>
          <w:delText xml:space="preserve">о </w:delText>
        </w:r>
        <w:r w:rsidR="00E15F65" w:rsidRPr="001B59B4" w:rsidDel="00EE48D5">
          <w:rPr>
            <w:rFonts w:eastAsia="Arial"/>
          </w:rPr>
          <w:delText>контроле</w:delText>
        </w:r>
        <w:r w:rsidR="008834AA" w:rsidRPr="001B59B4" w:rsidDel="00EE48D5">
          <w:rPr>
            <w:rFonts w:eastAsia="Arial"/>
          </w:rPr>
          <w:delText xml:space="preserve"> технического состояния</w:delText>
        </w:r>
      </w:del>
    </w:p>
    <w:p w14:paraId="1576C09E" w14:textId="2F89D41F" w:rsidR="00E110AE" w:rsidRDefault="00085170" w:rsidP="00E110AE">
      <w:pPr>
        <w:pStyle w:val="af9"/>
      </w:pPr>
      <w:r w:rsidRPr="001B59B4">
        <w:t>5.4</w:t>
      </w:r>
      <w:r w:rsidR="00E110AE" w:rsidRPr="001B59B4">
        <w:t xml:space="preserve">.9 </w:t>
      </w:r>
      <w:r w:rsidR="004B2ECF" w:rsidRPr="001B59B4">
        <w:rPr>
          <w:rFonts w:eastAsia="Arial" w:cs="Arial"/>
        </w:rPr>
        <w:t xml:space="preserve">В подразделе </w:t>
      </w:r>
      <w:r w:rsidR="00E110AE" w:rsidRPr="001B59B4">
        <w:t>«</w:t>
      </w:r>
      <w:r w:rsidR="00AC7859" w:rsidRPr="001B59B4">
        <w:t>Поверка средств измерений и т</w:t>
      </w:r>
      <w:r w:rsidR="00E110AE" w:rsidRPr="001B59B4">
        <w:t xml:space="preserve">ехническое освидетельствование» </w:t>
      </w:r>
      <w:r w:rsidR="004B2ECF" w:rsidRPr="001B59B4">
        <w:t>приводят</w:t>
      </w:r>
      <w:r w:rsidR="00E110AE" w:rsidRPr="001B59B4">
        <w:t xml:space="preserve"> порядок </w:t>
      </w:r>
      <w:r w:rsidR="00E3557C" w:rsidRPr="001B59B4">
        <w:t xml:space="preserve">и периодичность </w:t>
      </w:r>
      <w:r w:rsidR="00227C06" w:rsidRPr="001B59B4">
        <w:t>поверки</w:t>
      </w:r>
      <w:r w:rsidR="001B59B4">
        <w:t xml:space="preserve"> средств измерений </w:t>
      </w:r>
      <w:r w:rsidR="00227C06" w:rsidRPr="001B59B4">
        <w:t xml:space="preserve">и </w:t>
      </w:r>
      <w:r w:rsidR="00E3557C" w:rsidRPr="001B59B4">
        <w:t xml:space="preserve">освидетельствования изделия </w:t>
      </w:r>
      <w:r w:rsidR="00C63B31" w:rsidRPr="001B59B4">
        <w:t>уполномоченными органами</w:t>
      </w:r>
      <w:r w:rsidR="00206B0A" w:rsidRPr="001B59B4">
        <w:t>, а т</w:t>
      </w:r>
      <w:r w:rsidR="00C63B31" w:rsidRPr="001B59B4">
        <w:t>акже указания о том, в каком разделе (подразделе)</w:t>
      </w:r>
      <w:r w:rsidR="00C63B31" w:rsidRPr="001B59B4">
        <w:rPr>
          <w:rFonts w:cs="Arial"/>
          <w:sz w:val="20"/>
          <w:szCs w:val="20"/>
        </w:rPr>
        <w:t xml:space="preserve"> </w:t>
      </w:r>
      <w:r w:rsidR="00E3557C" w:rsidRPr="001B59B4">
        <w:t xml:space="preserve">ФО </w:t>
      </w:r>
      <w:r w:rsidR="00AC7859" w:rsidRPr="001B59B4">
        <w:t xml:space="preserve">(при наличии) </w:t>
      </w:r>
      <w:r w:rsidR="00E3557C" w:rsidRPr="001B59B4">
        <w:t xml:space="preserve">или ПС приведен перечень объектов </w:t>
      </w:r>
      <w:r w:rsidR="00227C06" w:rsidRPr="001B59B4">
        <w:t xml:space="preserve">поверки и </w:t>
      </w:r>
      <w:r w:rsidR="00E3557C" w:rsidRPr="001B59B4">
        <w:t>технического освидетельствования</w:t>
      </w:r>
      <w:r w:rsidR="00C63B31" w:rsidRPr="001B59B4">
        <w:t>.</w:t>
      </w:r>
      <w:r w:rsidR="00E3557C" w:rsidRPr="001B59B4">
        <w:t xml:space="preserve"> </w:t>
      </w:r>
      <w:r w:rsidR="00C63B31" w:rsidRPr="001B59B4">
        <w:t>В данном подразделе также</w:t>
      </w:r>
      <w:r w:rsidR="00C63B31" w:rsidRPr="001B59B4">
        <w:rPr>
          <w:rFonts w:cs="Arial"/>
          <w:sz w:val="20"/>
          <w:szCs w:val="20"/>
        </w:rPr>
        <w:t xml:space="preserve"> </w:t>
      </w:r>
      <w:r w:rsidR="00E3557C" w:rsidRPr="001B59B4">
        <w:t>указывают требования по подготовке встроенных средств измерени</w:t>
      </w:r>
      <w:r w:rsidR="00C63B31" w:rsidRPr="001B59B4">
        <w:t>й</w:t>
      </w:r>
      <w:r w:rsidR="00E3557C" w:rsidRPr="001B59B4">
        <w:t xml:space="preserve"> к поверке и методики </w:t>
      </w:r>
      <w:r w:rsidR="001B59B4">
        <w:t xml:space="preserve">их </w:t>
      </w:r>
      <w:r w:rsidR="00E3557C" w:rsidRPr="001B59B4">
        <w:t>поверки</w:t>
      </w:r>
      <w:r w:rsidR="001B59B4">
        <w:t xml:space="preserve"> </w:t>
      </w:r>
      <w:r w:rsidR="00E3557C" w:rsidRPr="001B59B4">
        <w:t>без демонтажа с изделия.</w:t>
      </w:r>
    </w:p>
    <w:p w14:paraId="0440C307" w14:textId="1C3B30BB" w:rsidR="0054065E" w:rsidRPr="001B59B4" w:rsidRDefault="00085170" w:rsidP="0054065E">
      <w:pPr>
        <w:pStyle w:val="af9"/>
      </w:pPr>
      <w:r w:rsidRPr="001B59B4">
        <w:t>5.4</w:t>
      </w:r>
      <w:r w:rsidR="00E3557C" w:rsidRPr="001B59B4">
        <w:t xml:space="preserve">.10 </w:t>
      </w:r>
      <w:r w:rsidR="0054065E">
        <w:t>В</w:t>
      </w:r>
      <w:r w:rsidR="004B2ECF" w:rsidRPr="001B59B4">
        <w:rPr>
          <w:rFonts w:eastAsia="Arial" w:cs="Arial"/>
        </w:rPr>
        <w:t xml:space="preserve"> подразделе </w:t>
      </w:r>
      <w:r w:rsidR="00E3557C" w:rsidRPr="001B59B4">
        <w:t xml:space="preserve">«Работы </w:t>
      </w:r>
      <w:r w:rsidR="00EC0E87" w:rsidRPr="001B59B4">
        <w:t>технического обслуживания</w:t>
      </w:r>
      <w:r w:rsidR="00E3557C" w:rsidRPr="001B59B4">
        <w:t xml:space="preserve">» </w:t>
      </w:r>
      <w:r w:rsidR="0054065E" w:rsidRPr="001B59B4">
        <w:t xml:space="preserve">приводят </w:t>
      </w:r>
      <w:r w:rsidR="0054065E">
        <w:t>информацию по выполнению работ ТО, в том числе</w:t>
      </w:r>
      <w:r w:rsidR="0054065E" w:rsidRPr="001B59B4">
        <w:t>:</w:t>
      </w:r>
    </w:p>
    <w:p w14:paraId="43868D81" w14:textId="32FCFE95" w:rsidR="0054065E" w:rsidRPr="001B59B4" w:rsidRDefault="0054065E" w:rsidP="0054065E">
      <w:pPr>
        <w:pStyle w:val="af9"/>
      </w:pPr>
      <w:r w:rsidRPr="001B59B4">
        <w:t>- нормативн</w:t>
      </w:r>
      <w:r>
        <w:t>ую</w:t>
      </w:r>
      <w:r w:rsidRPr="001B59B4">
        <w:t xml:space="preserve"> трудоемкость работ</w:t>
      </w:r>
      <w:r>
        <w:t>ы</w:t>
      </w:r>
      <w:r w:rsidRPr="001B59B4">
        <w:t xml:space="preserve"> ТО;</w:t>
      </w:r>
    </w:p>
    <w:p w14:paraId="1BEF5CEA" w14:textId="2EBF5DF1" w:rsidR="0054065E" w:rsidRPr="001B59B4" w:rsidRDefault="0054065E" w:rsidP="0054065E">
      <w:pPr>
        <w:pStyle w:val="af9"/>
      </w:pPr>
      <w:r w:rsidRPr="001B59B4">
        <w:t>- перечень операций и их последовательность;</w:t>
      </w:r>
    </w:p>
    <w:p w14:paraId="48CC48AF" w14:textId="7E83A8C9" w:rsidR="0054065E" w:rsidRPr="001B59B4" w:rsidRDefault="0054065E" w:rsidP="0054065E">
      <w:pPr>
        <w:pStyle w:val="af9"/>
      </w:pPr>
      <w:r w:rsidRPr="001B59B4">
        <w:t>- параметры технического состояния изделия, оцениваемые при выполнении работ</w:t>
      </w:r>
      <w:r>
        <w:t>ы</w:t>
      </w:r>
      <w:r w:rsidRPr="001B59B4">
        <w:t xml:space="preserve"> ТО (при необходимости);</w:t>
      </w:r>
    </w:p>
    <w:p w14:paraId="600D4CF2" w14:textId="77777777" w:rsidR="0054065E" w:rsidRPr="001B59B4" w:rsidRDefault="0054065E" w:rsidP="0054065E">
      <w:pPr>
        <w:pStyle w:val="af9"/>
      </w:pPr>
      <w:r w:rsidRPr="001B59B4">
        <w:t>- указания по действиям при выявлении отклонений от технических требований (при устранении отказов и повреждений);</w:t>
      </w:r>
    </w:p>
    <w:p w14:paraId="794DC4EA" w14:textId="1BEF16BD" w:rsidR="0054065E" w:rsidRPr="001B59B4" w:rsidRDefault="0054065E" w:rsidP="0054065E">
      <w:pPr>
        <w:pStyle w:val="af9"/>
      </w:pPr>
      <w:r w:rsidRPr="001B59B4">
        <w:t>- средства измерений, ЗИП, расходные материалы, необходимые для выполнения работ</w:t>
      </w:r>
      <w:r>
        <w:t>ы</w:t>
      </w:r>
      <w:r w:rsidRPr="001B59B4">
        <w:t xml:space="preserve"> ТО (при наличии).</w:t>
      </w:r>
    </w:p>
    <w:p w14:paraId="69F19E3C" w14:textId="1F3C1923" w:rsidR="0054065E" w:rsidRDefault="0054065E" w:rsidP="00E3557C">
      <w:pPr>
        <w:pStyle w:val="af9"/>
      </w:pPr>
      <w:r>
        <w:t>Информация по выполнению работы ТО может быть изложена в форме ТК</w:t>
      </w:r>
      <w:r w:rsidRPr="0054065E">
        <w:t xml:space="preserve"> </w:t>
      </w:r>
      <w:r w:rsidRPr="001B59B4">
        <w:t>с учетом рекомендаций, приведенных в приложении А.</w:t>
      </w:r>
      <w:r>
        <w:t xml:space="preserve"> ТК следует идентифицировать таким образом, чтобы на них</w:t>
      </w:r>
      <w:r w:rsidR="001F7EB3">
        <w:t xml:space="preserve"> было удобно давать ссылки из любых частей (книг) РЭ и других ЭД.</w:t>
      </w:r>
    </w:p>
    <w:p w14:paraId="189C119B" w14:textId="77777777" w:rsidR="00A82C22" w:rsidRPr="001B59B4" w:rsidRDefault="00632D13" w:rsidP="00632D13">
      <w:pPr>
        <w:pStyle w:val="af9"/>
        <w:rPr>
          <w:sz w:val="20"/>
          <w:szCs w:val="20"/>
        </w:rPr>
      </w:pPr>
      <w:r w:rsidRPr="00EE48D5">
        <w:rPr>
          <w:spacing w:val="40"/>
          <w:sz w:val="20"/>
          <w:szCs w:val="20"/>
        </w:rPr>
        <w:t>Примечание</w:t>
      </w:r>
      <w:r w:rsidRPr="001B59B4">
        <w:rPr>
          <w:sz w:val="20"/>
          <w:szCs w:val="20"/>
        </w:rPr>
        <w:t xml:space="preserve"> – </w:t>
      </w:r>
      <w:r w:rsidR="00644E3C" w:rsidRPr="001B59B4">
        <w:rPr>
          <w:sz w:val="20"/>
          <w:szCs w:val="20"/>
        </w:rPr>
        <w:t xml:space="preserve">Необходимость разработки </w:t>
      </w:r>
      <w:r w:rsidRPr="001B59B4">
        <w:rPr>
          <w:sz w:val="20"/>
          <w:szCs w:val="20"/>
        </w:rPr>
        <w:t xml:space="preserve">ТК </w:t>
      </w:r>
      <w:r w:rsidR="00644E3C" w:rsidRPr="001B59B4">
        <w:rPr>
          <w:sz w:val="20"/>
          <w:szCs w:val="20"/>
        </w:rPr>
        <w:t>определяет разработчик изделия с учетом сложности работы</w:t>
      </w:r>
      <w:r w:rsidR="00A82C22" w:rsidRPr="001B59B4">
        <w:rPr>
          <w:sz w:val="20"/>
          <w:szCs w:val="20"/>
        </w:rPr>
        <w:t xml:space="preserve"> (числа и сложности операций в ее составе</w:t>
      </w:r>
      <w:r w:rsidR="00644E3C" w:rsidRPr="001B59B4">
        <w:rPr>
          <w:sz w:val="20"/>
          <w:szCs w:val="20"/>
        </w:rPr>
        <w:t>, ее возможного влияния на безопасность изделия, необходимо</w:t>
      </w:r>
      <w:r w:rsidR="00A82C22" w:rsidRPr="001B59B4">
        <w:rPr>
          <w:sz w:val="20"/>
          <w:szCs w:val="20"/>
        </w:rPr>
        <w:t>с</w:t>
      </w:r>
      <w:r w:rsidR="00644E3C" w:rsidRPr="001B59B4">
        <w:rPr>
          <w:sz w:val="20"/>
          <w:szCs w:val="20"/>
        </w:rPr>
        <w:t xml:space="preserve">ти пошагового контроля </w:t>
      </w:r>
      <w:r w:rsidR="00A82C22" w:rsidRPr="001B59B4">
        <w:rPr>
          <w:sz w:val="20"/>
          <w:szCs w:val="20"/>
        </w:rPr>
        <w:t xml:space="preserve">ее </w:t>
      </w:r>
      <w:r w:rsidR="00644E3C" w:rsidRPr="001B59B4">
        <w:rPr>
          <w:sz w:val="20"/>
          <w:szCs w:val="20"/>
        </w:rPr>
        <w:t>выполнения, квалификаци</w:t>
      </w:r>
      <w:r w:rsidR="00A82C22" w:rsidRPr="001B59B4">
        <w:rPr>
          <w:sz w:val="20"/>
          <w:szCs w:val="20"/>
        </w:rPr>
        <w:t>и</w:t>
      </w:r>
      <w:r w:rsidR="00644E3C" w:rsidRPr="001B59B4">
        <w:rPr>
          <w:sz w:val="20"/>
          <w:szCs w:val="20"/>
        </w:rPr>
        <w:t xml:space="preserve"> исполнителей </w:t>
      </w:r>
      <w:r w:rsidR="00A82C22" w:rsidRPr="001B59B4">
        <w:rPr>
          <w:sz w:val="20"/>
          <w:szCs w:val="20"/>
        </w:rPr>
        <w:t>работы) и потребности в многократном использовании определенных технологических указаний</w:t>
      </w:r>
      <w:r w:rsidRPr="001B59B4">
        <w:rPr>
          <w:sz w:val="20"/>
          <w:szCs w:val="20"/>
        </w:rPr>
        <w:t xml:space="preserve">. </w:t>
      </w:r>
    </w:p>
    <w:p w14:paraId="24E9B44E" w14:textId="0AA72C6C" w:rsidR="002242C8" w:rsidRDefault="00A978DE" w:rsidP="00E3557C">
      <w:pPr>
        <w:pStyle w:val="af9"/>
      </w:pPr>
      <w:r>
        <w:t xml:space="preserve">5.4.11 </w:t>
      </w:r>
      <w:r w:rsidR="0054065E">
        <w:t>Все ТК, описывающие выполнение работ ТО,</w:t>
      </w:r>
      <w:r w:rsidR="00E3557C" w:rsidRPr="001B59B4">
        <w:t xml:space="preserve"> </w:t>
      </w:r>
      <w:r>
        <w:t xml:space="preserve">допускается </w:t>
      </w:r>
      <w:r w:rsidR="0054065E">
        <w:t>приводить в приложении(</w:t>
      </w:r>
      <w:proofErr w:type="spellStart"/>
      <w:r w:rsidR="0054065E">
        <w:t>ях</w:t>
      </w:r>
      <w:proofErr w:type="spellEnd"/>
      <w:r w:rsidR="0054065E">
        <w:t xml:space="preserve">) к РЭ (частям, книгам) и </w:t>
      </w:r>
      <w:r w:rsidR="00E3557C" w:rsidRPr="001B59B4">
        <w:t>группир</w:t>
      </w:r>
      <w:r>
        <w:t>овать по видам, например:</w:t>
      </w:r>
    </w:p>
    <w:p w14:paraId="34B6E449" w14:textId="77777777" w:rsidR="002242C8" w:rsidRPr="001B59B4" w:rsidRDefault="002242C8" w:rsidP="002242C8">
      <w:pPr>
        <w:pStyle w:val="af9"/>
      </w:pPr>
      <w:r w:rsidRPr="001B59B4">
        <w:t>- общи</w:t>
      </w:r>
      <w:r w:rsidR="00E3557C" w:rsidRPr="001B59B4">
        <w:t>е</w:t>
      </w:r>
      <w:r w:rsidRPr="001B59B4">
        <w:t xml:space="preserve"> работ</w:t>
      </w:r>
      <w:r w:rsidR="00E3557C" w:rsidRPr="001B59B4">
        <w:t>ы</w:t>
      </w:r>
      <w:r w:rsidRPr="001B59B4">
        <w:t>;</w:t>
      </w:r>
    </w:p>
    <w:p w14:paraId="67609717" w14:textId="77777777" w:rsidR="002242C8" w:rsidRPr="001B59B4" w:rsidRDefault="002242C8" w:rsidP="002242C8">
      <w:pPr>
        <w:pStyle w:val="af9"/>
      </w:pPr>
      <w:r w:rsidRPr="001B59B4">
        <w:lastRenderedPageBreak/>
        <w:t>- работ</w:t>
      </w:r>
      <w:r w:rsidR="00E3557C" w:rsidRPr="001B59B4">
        <w:t>ы</w:t>
      </w:r>
      <w:r w:rsidRPr="001B59B4">
        <w:t xml:space="preserve"> по технологическому обслуживанию;</w:t>
      </w:r>
    </w:p>
    <w:p w14:paraId="7F912DA3" w14:textId="5C09366D" w:rsidR="002242C8" w:rsidRPr="001B59B4" w:rsidRDefault="002242C8" w:rsidP="002242C8">
      <w:pPr>
        <w:pStyle w:val="af9"/>
      </w:pPr>
      <w:r w:rsidRPr="001B59B4">
        <w:t>- работ</w:t>
      </w:r>
      <w:r w:rsidR="00853BF6" w:rsidRPr="001B59B4">
        <w:t>ы</w:t>
      </w:r>
      <w:r w:rsidRPr="001B59B4">
        <w:t xml:space="preserve"> по контролю технического состояния;</w:t>
      </w:r>
    </w:p>
    <w:p w14:paraId="7F90AFB6" w14:textId="6879EB7B" w:rsidR="002242C8" w:rsidRPr="001B59B4" w:rsidRDefault="002242C8" w:rsidP="002242C8">
      <w:pPr>
        <w:pStyle w:val="af9"/>
      </w:pPr>
      <w:r w:rsidRPr="001B59B4">
        <w:t>- работ</w:t>
      </w:r>
      <w:r w:rsidR="00853BF6" w:rsidRPr="001B59B4">
        <w:t>ы</w:t>
      </w:r>
      <w:r w:rsidRPr="001B59B4">
        <w:t xml:space="preserve"> по отключению, демонтажу и разборке;</w:t>
      </w:r>
    </w:p>
    <w:p w14:paraId="7C7B0116" w14:textId="7A506A89" w:rsidR="002242C8" w:rsidRPr="001B59B4" w:rsidRDefault="002242C8" w:rsidP="002242C8">
      <w:pPr>
        <w:pStyle w:val="af9"/>
      </w:pPr>
      <w:r w:rsidRPr="001B59B4">
        <w:t xml:space="preserve">- </w:t>
      </w:r>
      <w:r w:rsidR="00DB21CC" w:rsidRPr="001B59B4">
        <w:t>работы</w:t>
      </w:r>
      <w:r w:rsidRPr="001B59B4">
        <w:t xml:space="preserve"> по сборке, монтажу и подключению;</w:t>
      </w:r>
    </w:p>
    <w:p w14:paraId="15E5A633" w14:textId="77777777" w:rsidR="002242C8" w:rsidRDefault="002242C8" w:rsidP="002242C8">
      <w:pPr>
        <w:pStyle w:val="af9"/>
      </w:pPr>
      <w:r w:rsidRPr="001B59B4">
        <w:t>- други</w:t>
      </w:r>
      <w:r w:rsidR="00E3557C" w:rsidRPr="001B59B4">
        <w:t>е</w:t>
      </w:r>
      <w:r w:rsidRPr="001B59B4">
        <w:t xml:space="preserve"> вид</w:t>
      </w:r>
      <w:r w:rsidR="00E3557C" w:rsidRPr="001B59B4">
        <w:t>ы</w:t>
      </w:r>
      <w:r w:rsidRPr="001B59B4">
        <w:t>, при необходимости.</w:t>
      </w:r>
    </w:p>
    <w:p w14:paraId="2625BA16" w14:textId="494A046C" w:rsidR="002242C8" w:rsidRPr="003A79C9" w:rsidRDefault="00085170" w:rsidP="002242C8">
      <w:pPr>
        <w:pStyle w:val="af9"/>
      </w:pPr>
      <w:r w:rsidRPr="001B59B4">
        <w:t>5.4</w:t>
      </w:r>
      <w:r w:rsidR="00E3557C" w:rsidRPr="001B59B4">
        <w:t>.1</w:t>
      </w:r>
      <w:r w:rsidR="00A978DE">
        <w:t>1</w:t>
      </w:r>
      <w:r w:rsidR="00E3557C" w:rsidRPr="001B59B4">
        <w:t>.1</w:t>
      </w:r>
      <w:r w:rsidR="002242C8" w:rsidRPr="001B59B4">
        <w:t xml:space="preserve"> </w:t>
      </w:r>
      <w:r w:rsidR="00A978DE">
        <w:t>К о</w:t>
      </w:r>
      <w:r w:rsidR="002242C8" w:rsidRPr="001B59B4">
        <w:t>бщи</w:t>
      </w:r>
      <w:r w:rsidR="00A978DE">
        <w:t>м</w:t>
      </w:r>
      <w:r w:rsidR="002242C8" w:rsidRPr="001B59B4">
        <w:t xml:space="preserve"> работ</w:t>
      </w:r>
      <w:r w:rsidR="00A978DE">
        <w:t>ам, как правило, относят</w:t>
      </w:r>
      <w:r w:rsidR="00AC59E3" w:rsidRPr="001B59B4">
        <w:t xml:space="preserve"> указания по выполнению следующих видов работ</w:t>
      </w:r>
      <w:r w:rsidR="002242C8" w:rsidRPr="001B59B4">
        <w:t>:</w:t>
      </w:r>
    </w:p>
    <w:p w14:paraId="1060A361" w14:textId="77777777" w:rsidR="002242C8" w:rsidRDefault="002242C8" w:rsidP="002242C8">
      <w:pPr>
        <w:pStyle w:val="af9"/>
      </w:pPr>
      <w:r>
        <w:t>-</w:t>
      </w:r>
      <w:r w:rsidRPr="003A79C9">
        <w:t xml:space="preserve"> </w:t>
      </w:r>
      <w:r>
        <w:t>п</w:t>
      </w:r>
      <w:r w:rsidRPr="003A79C9">
        <w:t>одъемны</w:t>
      </w:r>
      <w:r>
        <w:t>е</w:t>
      </w:r>
      <w:r w:rsidRPr="003A79C9">
        <w:t xml:space="preserve"> операци</w:t>
      </w:r>
      <w:r>
        <w:t>и</w:t>
      </w:r>
      <w:r w:rsidRPr="003A79C9">
        <w:t>, перемещени</w:t>
      </w:r>
      <w:r>
        <w:t>е</w:t>
      </w:r>
      <w:r w:rsidRPr="003A79C9">
        <w:t>, транспортиров</w:t>
      </w:r>
      <w:r>
        <w:t>ание;</w:t>
      </w:r>
    </w:p>
    <w:p w14:paraId="66687B5B" w14:textId="77777777" w:rsidR="002242C8" w:rsidRPr="003A79C9" w:rsidRDefault="002242C8" w:rsidP="002242C8">
      <w:pPr>
        <w:pStyle w:val="af9"/>
      </w:pPr>
      <w:r>
        <w:t xml:space="preserve">- обеспечение </w:t>
      </w:r>
      <w:r w:rsidRPr="003A79C9">
        <w:t>стоянк</w:t>
      </w:r>
      <w:r>
        <w:t>и</w:t>
      </w:r>
      <w:r w:rsidRPr="003A79C9">
        <w:t>, швартовк</w:t>
      </w:r>
      <w:r>
        <w:t>и</w:t>
      </w:r>
      <w:r w:rsidRPr="003A79C9">
        <w:t>, хранени</w:t>
      </w:r>
      <w:r>
        <w:t>я</w:t>
      </w:r>
      <w:r w:rsidRPr="003A79C9">
        <w:t>, возобновлени</w:t>
      </w:r>
      <w:r>
        <w:t>я</w:t>
      </w:r>
      <w:r w:rsidRPr="003A79C9">
        <w:t xml:space="preserve"> эксплуатации</w:t>
      </w:r>
      <w:r>
        <w:t>;</w:t>
      </w:r>
    </w:p>
    <w:p w14:paraId="515137F6" w14:textId="77777777" w:rsidR="002242C8" w:rsidRPr="00A7504D" w:rsidRDefault="002242C8" w:rsidP="002242C8">
      <w:pPr>
        <w:pStyle w:val="af9"/>
      </w:pPr>
      <w:r>
        <w:t xml:space="preserve">- </w:t>
      </w:r>
      <w:r w:rsidRPr="005B0A83">
        <w:t>стандартизованные технологические процессы</w:t>
      </w:r>
      <w:r w:rsidR="00E3557C">
        <w:t xml:space="preserve"> и т. п.</w:t>
      </w:r>
    </w:p>
    <w:p w14:paraId="33DCB368" w14:textId="4292202D" w:rsidR="002242C8" w:rsidRPr="00A7504D" w:rsidRDefault="002242C8" w:rsidP="002242C8">
      <w:pPr>
        <w:pStyle w:val="aff7"/>
      </w:pPr>
      <w:r w:rsidRPr="000F1D5E">
        <w:rPr>
          <w:spacing w:val="40"/>
        </w:rPr>
        <w:t xml:space="preserve">Примечание </w:t>
      </w:r>
      <w:r w:rsidRPr="00A7504D">
        <w:t xml:space="preserve">– К стандартизованным технологическим процессам относят неспецифичные для конкретной </w:t>
      </w:r>
      <w:r w:rsidR="004B19B6">
        <w:t>СЧ</w:t>
      </w:r>
      <w:r w:rsidRPr="00A7504D">
        <w:t xml:space="preserve"> (системы) изделия операции и работы, например, общие </w:t>
      </w:r>
      <w:r>
        <w:t xml:space="preserve">для всех частей изделия </w:t>
      </w:r>
      <w:r w:rsidRPr="00A7504D">
        <w:t xml:space="preserve">мероприятия по безопасности, </w:t>
      </w:r>
      <w:r>
        <w:t xml:space="preserve">способы </w:t>
      </w:r>
      <w:r w:rsidRPr="00A7504D">
        <w:t>укладк</w:t>
      </w:r>
      <w:r>
        <w:t>и</w:t>
      </w:r>
      <w:r w:rsidRPr="00A7504D">
        <w:t xml:space="preserve"> жгутов, </w:t>
      </w:r>
      <w:r>
        <w:t xml:space="preserve">технологии </w:t>
      </w:r>
      <w:r w:rsidR="00923B3A">
        <w:t>измерения</w:t>
      </w:r>
      <w:r w:rsidRPr="00A7504D">
        <w:t xml:space="preserve"> сопротивления заземления и иные </w:t>
      </w:r>
      <w:r w:rsidR="00923B3A">
        <w:t>мероприятия по</w:t>
      </w:r>
      <w:r>
        <w:t xml:space="preserve"> </w:t>
      </w:r>
      <w:r w:rsidRPr="00A7504D">
        <w:t>предупреждени</w:t>
      </w:r>
      <w:r w:rsidR="00923B3A">
        <w:t>ю</w:t>
      </w:r>
      <w:r w:rsidRPr="00A7504D">
        <w:t xml:space="preserve"> электростатических разрядов, стандартные </w:t>
      </w:r>
      <w:r>
        <w:t xml:space="preserve">способы и </w:t>
      </w:r>
      <w:r w:rsidRPr="00A7504D">
        <w:t xml:space="preserve">моменты затяжки, типовые технологии нанесения противокоррозионных </w:t>
      </w:r>
      <w:r>
        <w:t xml:space="preserve">и лакокрасочных </w:t>
      </w:r>
      <w:r w:rsidRPr="00A7504D">
        <w:t>покрытий и т. п.</w:t>
      </w:r>
    </w:p>
    <w:p w14:paraId="34DB6ADC" w14:textId="2B954613" w:rsidR="002242C8" w:rsidRDefault="00085170" w:rsidP="002242C8">
      <w:pPr>
        <w:pStyle w:val="af9"/>
      </w:pPr>
      <w:r w:rsidRPr="001B59B4">
        <w:t>5.4</w:t>
      </w:r>
      <w:r w:rsidR="00E3557C" w:rsidRPr="001B59B4">
        <w:t>.1</w:t>
      </w:r>
      <w:r w:rsidR="00A978DE">
        <w:t>1</w:t>
      </w:r>
      <w:r w:rsidR="00E3557C" w:rsidRPr="001B59B4">
        <w:t>.2</w:t>
      </w:r>
      <w:r w:rsidR="002242C8" w:rsidRPr="001B59B4">
        <w:t xml:space="preserve"> </w:t>
      </w:r>
      <w:r w:rsidR="00A978DE">
        <w:t>К р</w:t>
      </w:r>
      <w:r w:rsidR="002242C8" w:rsidRPr="001B59B4">
        <w:t>абот</w:t>
      </w:r>
      <w:r w:rsidR="00A978DE">
        <w:t>ам</w:t>
      </w:r>
      <w:r w:rsidR="002242C8" w:rsidRPr="001B59B4">
        <w:t xml:space="preserve"> по технологическому обслуживанию</w:t>
      </w:r>
      <w:r w:rsidR="00A978DE">
        <w:t>, как правило, относят</w:t>
      </w:r>
      <w:r w:rsidR="00A978DE" w:rsidRPr="001B59B4">
        <w:t xml:space="preserve"> указания по выполнению следующих видов работ</w:t>
      </w:r>
      <w:r w:rsidR="002242C8" w:rsidRPr="001B59B4">
        <w:t>:</w:t>
      </w:r>
    </w:p>
    <w:p w14:paraId="609F37BC" w14:textId="77777777" w:rsidR="002242C8" w:rsidRDefault="002242C8" w:rsidP="002242C8">
      <w:pPr>
        <w:pStyle w:val="af9"/>
      </w:pPr>
      <w:r>
        <w:t>- слив топлива, специальных жидкостей и сброс давления рабочих газов;</w:t>
      </w:r>
    </w:p>
    <w:p w14:paraId="572A21E1" w14:textId="20C7457E" w:rsidR="002242C8" w:rsidRDefault="002242C8" w:rsidP="002242C8">
      <w:pPr>
        <w:pStyle w:val="af9"/>
      </w:pPr>
      <w:r>
        <w:t>- заправк</w:t>
      </w:r>
      <w:r w:rsidR="00BC0115">
        <w:t xml:space="preserve">а, </w:t>
      </w:r>
      <w:r>
        <w:t>дозаправк</w:t>
      </w:r>
      <w:r w:rsidR="00BC0115">
        <w:t>а</w:t>
      </w:r>
      <w:r>
        <w:t xml:space="preserve"> (замен</w:t>
      </w:r>
      <w:r w:rsidR="00BC0115">
        <w:t>а</w:t>
      </w:r>
      <w:r>
        <w:t>)</w:t>
      </w:r>
      <w:r w:rsidR="00BC0115">
        <w:t xml:space="preserve"> и</w:t>
      </w:r>
      <w:r>
        <w:t xml:space="preserve"> проверк</w:t>
      </w:r>
      <w:r w:rsidR="00BC0115">
        <w:t>а</w:t>
      </w:r>
      <w:r>
        <w:t xml:space="preserve"> количества жидкостей и газов;</w:t>
      </w:r>
    </w:p>
    <w:p w14:paraId="066294E0" w14:textId="0CAB5A0E" w:rsidR="002242C8" w:rsidRDefault="002242C8" w:rsidP="002242C8">
      <w:pPr>
        <w:pStyle w:val="af9"/>
      </w:pPr>
      <w:r>
        <w:t>- проливк</w:t>
      </w:r>
      <w:r w:rsidR="00BC0115">
        <w:t>а</w:t>
      </w:r>
      <w:r>
        <w:t xml:space="preserve"> и осушение;</w:t>
      </w:r>
    </w:p>
    <w:p w14:paraId="0EF60A94" w14:textId="7C97C576" w:rsidR="002242C8" w:rsidRDefault="002242C8" w:rsidP="002242C8">
      <w:pPr>
        <w:pStyle w:val="af9"/>
      </w:pPr>
      <w:r>
        <w:t>- смазк</w:t>
      </w:r>
      <w:r w:rsidR="00BC0115">
        <w:t>а</w:t>
      </w:r>
      <w:r>
        <w:t>;</w:t>
      </w:r>
    </w:p>
    <w:p w14:paraId="100081E5" w14:textId="5AD5C639" w:rsidR="002242C8" w:rsidRDefault="002242C8" w:rsidP="002242C8">
      <w:pPr>
        <w:pStyle w:val="af9"/>
      </w:pPr>
      <w:r>
        <w:t>- очистк</w:t>
      </w:r>
      <w:r w:rsidR="00BC0115">
        <w:t>а</w:t>
      </w:r>
      <w:r>
        <w:t xml:space="preserve"> и нанесение защитного покрытия;</w:t>
      </w:r>
    </w:p>
    <w:p w14:paraId="7E83F585" w14:textId="77777777" w:rsidR="002242C8" w:rsidRDefault="002242C8" w:rsidP="002242C8">
      <w:pPr>
        <w:pStyle w:val="af9"/>
      </w:pPr>
      <w:r>
        <w:t>- удаление (предотвращение) обледенения или иного загрязнения;</w:t>
      </w:r>
    </w:p>
    <w:p w14:paraId="276EEC86" w14:textId="400B561B" w:rsidR="002242C8" w:rsidRDefault="002242C8" w:rsidP="002242C8">
      <w:pPr>
        <w:pStyle w:val="af9"/>
      </w:pPr>
      <w:r>
        <w:t>- регулировк</w:t>
      </w:r>
      <w:r w:rsidR="00BC0115">
        <w:t>а</w:t>
      </w:r>
      <w:r>
        <w:t>, настройк</w:t>
      </w:r>
      <w:r w:rsidR="00BC0115">
        <w:t>а</w:t>
      </w:r>
      <w:r>
        <w:t xml:space="preserve"> и калибровк</w:t>
      </w:r>
      <w:r w:rsidR="00BC0115">
        <w:t>а</w:t>
      </w:r>
      <w:r>
        <w:t>;</w:t>
      </w:r>
    </w:p>
    <w:p w14:paraId="6574983C" w14:textId="77777777" w:rsidR="002242C8" w:rsidRDefault="002242C8" w:rsidP="002242C8">
      <w:pPr>
        <w:pStyle w:val="af9"/>
      </w:pPr>
      <w:r>
        <w:t>- снаряжение изделия и т. п.</w:t>
      </w:r>
    </w:p>
    <w:p w14:paraId="4501218B" w14:textId="5D0398A3" w:rsidR="002242C8" w:rsidRPr="000D0759" w:rsidRDefault="002242C8" w:rsidP="002242C8">
      <w:pPr>
        <w:pStyle w:val="af9"/>
      </w:pPr>
      <w:r w:rsidRPr="005F689E">
        <w:t xml:space="preserve">Указания по смазке, заправке и зарядке должны обязательно включать сведения о количествах и марках </w:t>
      </w:r>
      <w:r w:rsidR="00A81EA3" w:rsidRPr="005F689E">
        <w:t>ГСМ</w:t>
      </w:r>
      <w:r w:rsidRPr="005F689E">
        <w:t xml:space="preserve"> и рабочих газов, а также обозначения и наименования относящи</w:t>
      </w:r>
      <w:r w:rsidR="000A5FA1" w:rsidRPr="005F689E">
        <w:t>х</w:t>
      </w:r>
      <w:r w:rsidRPr="005F689E">
        <w:t xml:space="preserve">ся к ним документов по стандартизации и условия применения дублирующих (резервных) ГСМ и </w:t>
      </w:r>
      <w:r w:rsidR="00A81EA3" w:rsidRPr="005F689E">
        <w:t xml:space="preserve">рабочих </w:t>
      </w:r>
      <w:r w:rsidRPr="005F689E">
        <w:t>газов (</w:t>
      </w:r>
      <w:r w:rsidR="00F23D85" w:rsidRPr="005F689E">
        <w:t>в т.</w:t>
      </w:r>
      <w:r w:rsidR="00330DFF">
        <w:t> </w:t>
      </w:r>
      <w:r w:rsidR="00F23D85" w:rsidRPr="005F689E">
        <w:t>ч.</w:t>
      </w:r>
      <w:r w:rsidRPr="005F689E">
        <w:t xml:space="preserve"> зарубежного</w:t>
      </w:r>
      <w:r>
        <w:t xml:space="preserve"> производства)</w:t>
      </w:r>
      <w:r w:rsidRPr="000D0759">
        <w:t>.</w:t>
      </w:r>
    </w:p>
    <w:p w14:paraId="5770B2FA" w14:textId="55759F6A" w:rsidR="002242C8" w:rsidRDefault="00085170" w:rsidP="002242C8">
      <w:pPr>
        <w:pStyle w:val="af9"/>
      </w:pPr>
      <w:r w:rsidRPr="005F689E">
        <w:t>5.4</w:t>
      </w:r>
      <w:r w:rsidR="00B05845" w:rsidRPr="005F689E">
        <w:t>.1</w:t>
      </w:r>
      <w:r w:rsidR="00A978DE">
        <w:t>1</w:t>
      </w:r>
      <w:r w:rsidR="00B05845" w:rsidRPr="005F689E">
        <w:t>.3</w:t>
      </w:r>
      <w:r w:rsidR="00A978DE">
        <w:t xml:space="preserve"> К р</w:t>
      </w:r>
      <w:r w:rsidR="002242C8" w:rsidRPr="005F689E">
        <w:t>абот</w:t>
      </w:r>
      <w:r w:rsidR="00A978DE">
        <w:t>ам</w:t>
      </w:r>
      <w:r w:rsidR="002242C8" w:rsidRPr="005F689E">
        <w:t xml:space="preserve"> по контролю технического состояния</w:t>
      </w:r>
      <w:r w:rsidR="00A978DE">
        <w:t>, как правило, относят</w:t>
      </w:r>
      <w:r w:rsidR="00A978DE" w:rsidRPr="001B59B4">
        <w:t xml:space="preserve"> указания по выполнению следующих видов работ</w:t>
      </w:r>
      <w:r w:rsidR="002242C8" w:rsidRPr="005F689E">
        <w:t>:</w:t>
      </w:r>
    </w:p>
    <w:p w14:paraId="198F06BA" w14:textId="25991618" w:rsidR="002242C8" w:rsidRDefault="002242C8" w:rsidP="002242C8">
      <w:pPr>
        <w:pStyle w:val="af9"/>
      </w:pPr>
      <w:r>
        <w:t>- подготовк</w:t>
      </w:r>
      <w:r w:rsidR="00BC0115">
        <w:t>а</w:t>
      </w:r>
      <w:r>
        <w:t xml:space="preserve"> к </w:t>
      </w:r>
      <w:r w:rsidR="000A5FA1">
        <w:t>проверкам</w:t>
      </w:r>
      <w:r>
        <w:t xml:space="preserve"> и контролю и завершающие операции;</w:t>
      </w:r>
    </w:p>
    <w:p w14:paraId="1F01C23F" w14:textId="77777777" w:rsidR="000A5FA1" w:rsidRDefault="002242C8" w:rsidP="002242C8">
      <w:pPr>
        <w:pStyle w:val="af9"/>
      </w:pPr>
      <w:r>
        <w:t>- визуальный (органолептический) контроль</w:t>
      </w:r>
      <w:r w:rsidR="000A5FA1">
        <w:t>;</w:t>
      </w:r>
    </w:p>
    <w:p w14:paraId="2185B8F7" w14:textId="77777777" w:rsidR="002242C8" w:rsidRDefault="000A5FA1" w:rsidP="002242C8">
      <w:pPr>
        <w:pStyle w:val="af9"/>
      </w:pPr>
      <w:r>
        <w:lastRenderedPageBreak/>
        <w:t>- измерительный контроль;</w:t>
      </w:r>
    </w:p>
    <w:p w14:paraId="2215998C" w14:textId="6E0383D9" w:rsidR="002242C8" w:rsidRDefault="002242C8" w:rsidP="002242C8">
      <w:pPr>
        <w:pStyle w:val="af9"/>
      </w:pPr>
      <w:r>
        <w:t xml:space="preserve">- техническое освидетельствование, </w:t>
      </w:r>
      <w:r w:rsidR="00F23D85">
        <w:t>в т.</w:t>
      </w:r>
      <w:r w:rsidR="00330DFF">
        <w:t> </w:t>
      </w:r>
      <w:r w:rsidR="00F23D85">
        <w:t>ч.</w:t>
      </w:r>
      <w:r>
        <w:t xml:space="preserve"> подготовка и проверка средств измерений, сосудов высокого давления, грузоподъемных средств;</w:t>
      </w:r>
    </w:p>
    <w:p w14:paraId="31B06414" w14:textId="59D5B509" w:rsidR="002242C8" w:rsidRPr="005F689E" w:rsidRDefault="002242C8" w:rsidP="002242C8">
      <w:pPr>
        <w:pStyle w:val="af9"/>
      </w:pPr>
      <w:r w:rsidRPr="005F689E">
        <w:t xml:space="preserve">- контроль работоспособности (проверка только факта работы изделия без </w:t>
      </w:r>
      <w:r w:rsidR="009B0125" w:rsidRPr="005F689E">
        <w:t xml:space="preserve">измерений значений </w:t>
      </w:r>
      <w:r w:rsidRPr="005F689E">
        <w:t>параметров работы);</w:t>
      </w:r>
    </w:p>
    <w:p w14:paraId="56FC3366" w14:textId="693419EE" w:rsidR="002242C8" w:rsidRDefault="002242C8" w:rsidP="002242C8">
      <w:pPr>
        <w:pStyle w:val="af9"/>
      </w:pPr>
      <w:r w:rsidRPr="005F689E">
        <w:t xml:space="preserve">- контроль исправности (проверка степени функциональности изделия с </w:t>
      </w:r>
      <w:r w:rsidR="009B0125" w:rsidRPr="005F689E">
        <w:t xml:space="preserve">измерениями значений </w:t>
      </w:r>
      <w:r w:rsidRPr="005F689E">
        <w:t>параметров работы);</w:t>
      </w:r>
    </w:p>
    <w:p w14:paraId="244CAB9E" w14:textId="77777777" w:rsidR="002242C8" w:rsidRDefault="002242C8" w:rsidP="002242C8">
      <w:pPr>
        <w:pStyle w:val="af9"/>
      </w:pPr>
      <w:r>
        <w:t xml:space="preserve">- неразрушающий контроль (испытания и проверка состояния механических элементов конструкции с применением методов, обеспечивающих </w:t>
      </w:r>
      <w:r w:rsidRPr="00491897">
        <w:t>выявление дефектов и несоответствий в материалах и конструкциях без их повреждения</w:t>
      </w:r>
      <w:r>
        <w:t xml:space="preserve"> и разборки);</w:t>
      </w:r>
    </w:p>
    <w:p w14:paraId="2C60A4E4" w14:textId="2CFE562F" w:rsidR="002242C8" w:rsidRDefault="002242C8" w:rsidP="002242C8">
      <w:pPr>
        <w:pStyle w:val="af9"/>
      </w:pPr>
      <w:r w:rsidRPr="005F689E">
        <w:t xml:space="preserve">- проверка </w:t>
      </w:r>
      <w:r w:rsidR="009B0125" w:rsidRPr="005F689E">
        <w:t xml:space="preserve">значений </w:t>
      </w:r>
      <w:r w:rsidRPr="005F689E">
        <w:t>параметров и их допусков: размеров, расходов, давлений, герметичности, сопротивления, электропитания и т. п.;</w:t>
      </w:r>
    </w:p>
    <w:p w14:paraId="12A2862A" w14:textId="77777777" w:rsidR="002242C8" w:rsidRPr="00A35E37" w:rsidRDefault="002242C8" w:rsidP="002242C8">
      <w:pPr>
        <w:pStyle w:val="af9"/>
      </w:pPr>
      <w:r>
        <w:t>- анализ накапливаемых на стадии эксплуатации данных о конструкции изделия и его работе (анализ отработанного масла, анализ вибраций конструкции, анализ топлива и т. п.).</w:t>
      </w:r>
    </w:p>
    <w:p w14:paraId="0001A9BE" w14:textId="45F1B696" w:rsidR="002242C8" w:rsidRDefault="00085170" w:rsidP="009E32C3">
      <w:pPr>
        <w:pStyle w:val="af9"/>
        <w:keepNext/>
      </w:pPr>
      <w:r w:rsidRPr="005F689E">
        <w:t>5.4</w:t>
      </w:r>
      <w:r w:rsidR="00B05845" w:rsidRPr="005F689E">
        <w:t>.1</w:t>
      </w:r>
      <w:r w:rsidR="00A978DE">
        <w:t>1</w:t>
      </w:r>
      <w:r w:rsidR="00B05845" w:rsidRPr="005F689E">
        <w:t>.4</w:t>
      </w:r>
      <w:r w:rsidR="002242C8" w:rsidRPr="005F689E">
        <w:t xml:space="preserve"> </w:t>
      </w:r>
      <w:r w:rsidR="00A978DE">
        <w:t>К р</w:t>
      </w:r>
      <w:r w:rsidR="002242C8" w:rsidRPr="005F689E">
        <w:t>абот</w:t>
      </w:r>
      <w:r w:rsidR="00A978DE">
        <w:t>ам</w:t>
      </w:r>
      <w:r w:rsidR="002242C8" w:rsidRPr="005F689E">
        <w:t xml:space="preserve"> по отключению, демонтажу и разборке</w:t>
      </w:r>
      <w:r w:rsidR="00A978DE">
        <w:t>, как правило, относят</w:t>
      </w:r>
      <w:r w:rsidR="00A978DE" w:rsidRPr="001B59B4">
        <w:t xml:space="preserve"> указания по выполнению следующих видов работ</w:t>
      </w:r>
      <w:r w:rsidR="002242C8" w:rsidRPr="005F689E">
        <w:t>:</w:t>
      </w:r>
    </w:p>
    <w:p w14:paraId="5AD97F24" w14:textId="7D80AB96" w:rsidR="002242C8" w:rsidRPr="005F689E" w:rsidRDefault="002242C8" w:rsidP="002242C8">
      <w:pPr>
        <w:pStyle w:val="af9"/>
      </w:pPr>
      <w:r w:rsidRPr="005F689E">
        <w:t>- отключение (отсоединение от энерг</w:t>
      </w:r>
      <w:r w:rsidR="001D2CBF" w:rsidRPr="005F689E">
        <w:t>етических сетей и систем</w:t>
      </w:r>
      <w:r w:rsidRPr="005F689E">
        <w:t>);</w:t>
      </w:r>
    </w:p>
    <w:p w14:paraId="64EF6CDB" w14:textId="77777777" w:rsidR="002242C8" w:rsidRPr="005F689E" w:rsidRDefault="002242C8" w:rsidP="002242C8">
      <w:pPr>
        <w:pStyle w:val="af9"/>
      </w:pPr>
      <w:r w:rsidRPr="005F689E">
        <w:t>- снятие оборудования или выгрузку грузов;</w:t>
      </w:r>
    </w:p>
    <w:p w14:paraId="50300106" w14:textId="2A5CBCB0" w:rsidR="002242C8" w:rsidRPr="005F689E" w:rsidRDefault="002242C8" w:rsidP="002242C8">
      <w:pPr>
        <w:pStyle w:val="af9"/>
      </w:pPr>
      <w:r w:rsidRPr="005F689E">
        <w:t>- разборк</w:t>
      </w:r>
      <w:r w:rsidR="00BC0115">
        <w:t>а</w:t>
      </w:r>
      <w:r w:rsidRPr="005F689E">
        <w:t xml:space="preserve"> или иной способ обеспечения доступа для ТО;</w:t>
      </w:r>
    </w:p>
    <w:p w14:paraId="1E730092" w14:textId="4A577F14" w:rsidR="002242C8" w:rsidRPr="005F689E" w:rsidRDefault="002242C8" w:rsidP="00B05845">
      <w:pPr>
        <w:pStyle w:val="af9"/>
      </w:pPr>
      <w:r w:rsidRPr="005F689E">
        <w:t>- деактиваци</w:t>
      </w:r>
      <w:r w:rsidR="00BC0115">
        <w:t>я</w:t>
      </w:r>
      <w:r w:rsidRPr="005F689E">
        <w:t xml:space="preserve"> СЧ (</w:t>
      </w:r>
      <w:r w:rsidR="00923B3A">
        <w:t xml:space="preserve">например, </w:t>
      </w:r>
      <w:r w:rsidRPr="005F689E">
        <w:t>обесточивание, сброс давления)</w:t>
      </w:r>
      <w:r w:rsidR="00B05845" w:rsidRPr="005F689E">
        <w:t xml:space="preserve"> и т. п.</w:t>
      </w:r>
    </w:p>
    <w:p w14:paraId="626C0C12" w14:textId="2979AE53" w:rsidR="002242C8" w:rsidRPr="00B05845" w:rsidRDefault="00085170" w:rsidP="002242C8">
      <w:pPr>
        <w:pStyle w:val="af9"/>
      </w:pPr>
      <w:r w:rsidRPr="005F689E">
        <w:t>5.4</w:t>
      </w:r>
      <w:r w:rsidR="00B05845" w:rsidRPr="005F689E">
        <w:t>.1</w:t>
      </w:r>
      <w:r w:rsidR="00A978DE">
        <w:t>1</w:t>
      </w:r>
      <w:r w:rsidR="00B05845" w:rsidRPr="005F689E">
        <w:t>.</w:t>
      </w:r>
      <w:r w:rsidR="001F7EB3">
        <w:t>5</w:t>
      </w:r>
      <w:r w:rsidR="002242C8" w:rsidRPr="005F689E">
        <w:t xml:space="preserve"> </w:t>
      </w:r>
      <w:r w:rsidR="00BC0115">
        <w:t>К работам</w:t>
      </w:r>
      <w:r w:rsidR="002242C8" w:rsidRPr="005F689E">
        <w:t xml:space="preserve"> по сборке, монтажу и подключени</w:t>
      </w:r>
      <w:r w:rsidR="000F1D5E" w:rsidRPr="005F689E">
        <w:t>ю</w:t>
      </w:r>
      <w:r w:rsidR="00BC0115">
        <w:t>, как правило, относят</w:t>
      </w:r>
      <w:r w:rsidR="00BC0115" w:rsidRPr="001B59B4">
        <w:t xml:space="preserve"> указания по выполнению следующих видов работ</w:t>
      </w:r>
      <w:r w:rsidR="002242C8" w:rsidRPr="005F689E">
        <w:t>:</w:t>
      </w:r>
    </w:p>
    <w:p w14:paraId="3F099999" w14:textId="692CB0BD" w:rsidR="00B05845" w:rsidRDefault="00B05845" w:rsidP="002242C8">
      <w:pPr>
        <w:pStyle w:val="af9"/>
      </w:pPr>
      <w:r>
        <w:t>- установк</w:t>
      </w:r>
      <w:r w:rsidR="00BC0115">
        <w:t>а</w:t>
      </w:r>
      <w:r>
        <w:t xml:space="preserve"> оборудования и загрузку грузов;</w:t>
      </w:r>
    </w:p>
    <w:p w14:paraId="6E566629" w14:textId="7A498DA6" w:rsidR="00B05845" w:rsidRPr="005F689E" w:rsidRDefault="00B05845" w:rsidP="002242C8">
      <w:pPr>
        <w:pStyle w:val="af9"/>
      </w:pPr>
      <w:r w:rsidRPr="005F689E">
        <w:t>- сборк</w:t>
      </w:r>
      <w:r w:rsidR="00BC0115">
        <w:t>а</w:t>
      </w:r>
      <w:r w:rsidRPr="005F689E">
        <w:t xml:space="preserve"> после выполнения ТО;</w:t>
      </w:r>
    </w:p>
    <w:p w14:paraId="10AC7A88" w14:textId="77777777" w:rsidR="001A0C58" w:rsidRPr="005F689E" w:rsidRDefault="001A0C58" w:rsidP="001A0C58">
      <w:pPr>
        <w:pStyle w:val="af9"/>
      </w:pPr>
      <w:r w:rsidRPr="005F689E">
        <w:t>- подключение (присоединение к энергетическим сетям и системам);</w:t>
      </w:r>
    </w:p>
    <w:p w14:paraId="039A1C19" w14:textId="18EA79C6" w:rsidR="002242C8" w:rsidRDefault="00B05845" w:rsidP="002242C8">
      <w:pPr>
        <w:pStyle w:val="af9"/>
      </w:pPr>
      <w:r w:rsidRPr="005F689E">
        <w:t>- загрузк</w:t>
      </w:r>
      <w:r w:rsidR="00BC0115">
        <w:t>а</w:t>
      </w:r>
      <w:r w:rsidRPr="005F689E">
        <w:t xml:space="preserve"> программ, обновлений и т. п</w:t>
      </w:r>
      <w:r w:rsidR="001A0C58" w:rsidRPr="005F689E">
        <w:t>.</w:t>
      </w:r>
      <w:r w:rsidR="002242C8" w:rsidRPr="005F689E">
        <w:t>;</w:t>
      </w:r>
    </w:p>
    <w:p w14:paraId="03B367A4" w14:textId="2ACFB05A" w:rsidR="00EE48D5" w:rsidRDefault="00B05845" w:rsidP="00EE48D5">
      <w:pPr>
        <w:pStyle w:val="af9"/>
      </w:pPr>
      <w:r>
        <w:t>- активаци</w:t>
      </w:r>
      <w:r w:rsidR="001F7EB3">
        <w:t>я</w:t>
      </w:r>
      <w:r>
        <w:t xml:space="preserve"> СЧ после ТО.</w:t>
      </w:r>
    </w:p>
    <w:p w14:paraId="5FD62411" w14:textId="0725C061" w:rsidR="00337645" w:rsidRPr="00CB1744" w:rsidRDefault="00085170" w:rsidP="004F577B">
      <w:pPr>
        <w:pStyle w:val="25"/>
      </w:pPr>
      <w:bookmarkStart w:id="117" w:name="_Toc239034610"/>
      <w:r w:rsidRPr="005F689E">
        <w:t>5.5</w:t>
      </w:r>
      <w:r w:rsidR="00C5420B" w:rsidRPr="005F689E">
        <w:t xml:space="preserve"> </w:t>
      </w:r>
      <w:r w:rsidR="00292702">
        <w:t>Текущий р</w:t>
      </w:r>
      <w:r w:rsidR="00C5420B" w:rsidRPr="005F689E">
        <w:t>емонт</w:t>
      </w:r>
      <w:bookmarkEnd w:id="117"/>
    </w:p>
    <w:p w14:paraId="084FBCBE" w14:textId="18BBA4C3" w:rsidR="00842339" w:rsidRPr="005F689E" w:rsidRDefault="00085170" w:rsidP="004F577B">
      <w:pPr>
        <w:pStyle w:val="af9"/>
      </w:pPr>
      <w:r w:rsidRPr="005F689E">
        <w:t>5.5</w:t>
      </w:r>
      <w:r w:rsidR="00337645" w:rsidRPr="005F689E">
        <w:t xml:space="preserve">.1 </w:t>
      </w:r>
      <w:r w:rsidR="005F689E" w:rsidRPr="005F689E">
        <w:t>Ч</w:t>
      </w:r>
      <w:r w:rsidR="0085765A" w:rsidRPr="005F689E">
        <w:t>асть «</w:t>
      </w:r>
      <w:r w:rsidR="00292702">
        <w:t>Текущий р</w:t>
      </w:r>
      <w:r w:rsidR="0085765A" w:rsidRPr="005F689E">
        <w:t xml:space="preserve">емонт» </w:t>
      </w:r>
      <w:r w:rsidR="005F689E" w:rsidRPr="005F689E">
        <w:t xml:space="preserve">должна содержать </w:t>
      </w:r>
      <w:del w:id="118" w:author="selezneva" w:date="2026-09-16T16:06:00Z">
        <w:r w:rsidR="0085765A" w:rsidRPr="005F689E" w:rsidDel="006B04EA">
          <w:delText>сведения</w:delText>
        </w:r>
      </w:del>
      <w:ins w:id="119" w:author="selezneva" w:date="2026-09-16T16:06:00Z">
        <w:r w:rsidR="006B04EA">
          <w:t>информацию и т</w:t>
        </w:r>
      </w:ins>
      <w:ins w:id="120" w:author="selezneva" w:date="2026-09-16T16:07:00Z">
        <w:r w:rsidR="006B04EA">
          <w:t>ребования</w:t>
        </w:r>
      </w:ins>
      <w:r w:rsidR="0085765A" w:rsidRPr="005F689E">
        <w:t xml:space="preserve">, необходимые для организации и проведения </w:t>
      </w:r>
      <w:r w:rsidR="00A6257F">
        <w:t xml:space="preserve">текущего </w:t>
      </w:r>
      <w:r w:rsidR="0085765A" w:rsidRPr="005F689E">
        <w:t xml:space="preserve">ремонта изделия </w:t>
      </w:r>
      <w:r w:rsidR="00F366D6">
        <w:t xml:space="preserve">в целом </w:t>
      </w:r>
      <w:r w:rsidR="0085765A" w:rsidRPr="005F689E">
        <w:t xml:space="preserve">и его СЧ </w:t>
      </w:r>
      <w:del w:id="121" w:author="selezneva" w:date="2026-09-16T16:10:00Z">
        <w:r w:rsidR="001F7EB3" w:rsidDel="00F833C6">
          <w:delText xml:space="preserve">эксплуатационным </w:delText>
        </w:r>
      </w:del>
      <w:r w:rsidR="001F7EB3">
        <w:t xml:space="preserve">персоналом </w:t>
      </w:r>
      <w:r w:rsidR="00842339" w:rsidRPr="005F689E">
        <w:t>потребител</w:t>
      </w:r>
      <w:r w:rsidR="001F7EB3">
        <w:t>я</w:t>
      </w:r>
      <w:ins w:id="122" w:author="selezneva" w:date="2026-09-16T16:11:00Z">
        <w:r w:rsidR="00F833C6">
          <w:t>, осуществляющим эксплуатацию изделия</w:t>
        </w:r>
      </w:ins>
      <w:r w:rsidR="005F689E" w:rsidRPr="00A6257F">
        <w:t xml:space="preserve">. </w:t>
      </w:r>
    </w:p>
    <w:p w14:paraId="6114AA89" w14:textId="73F497F7" w:rsidR="005F689E" w:rsidRDefault="005F689E" w:rsidP="005F689E">
      <w:pPr>
        <w:pStyle w:val="af9"/>
        <w:rPr>
          <w:rFonts w:eastAsia="Arial"/>
        </w:rPr>
      </w:pPr>
      <w:r>
        <w:rPr>
          <w:rFonts w:eastAsia="Arial"/>
        </w:rPr>
        <w:t xml:space="preserve">Как правило, </w:t>
      </w:r>
      <w:ins w:id="123" w:author="selezneva" w:date="2026-09-16T16:00:00Z">
        <w:r w:rsidR="006B04EA">
          <w:rPr>
            <w:rFonts w:eastAsia="Arial"/>
          </w:rPr>
          <w:t xml:space="preserve">в части выделяют </w:t>
        </w:r>
      </w:ins>
      <w:del w:id="124" w:author="selezneva" w:date="2026-09-16T16:00:00Z">
        <w:r w:rsidDel="006B04EA">
          <w:rPr>
            <w:rFonts w:eastAsia="Arial"/>
          </w:rPr>
          <w:delText xml:space="preserve">информацию приводят в </w:delText>
        </w:r>
      </w:del>
      <w:r>
        <w:rPr>
          <w:rFonts w:eastAsia="Arial"/>
        </w:rPr>
        <w:t>следующи</w:t>
      </w:r>
      <w:del w:id="125" w:author="selezneva" w:date="2026-09-16T16:00:00Z">
        <w:r w:rsidDel="006B04EA">
          <w:rPr>
            <w:rFonts w:eastAsia="Arial"/>
          </w:rPr>
          <w:delText>х</w:delText>
        </w:r>
      </w:del>
      <w:ins w:id="126" w:author="selezneva" w:date="2026-09-16T16:00:00Z">
        <w:r w:rsidR="006B04EA">
          <w:rPr>
            <w:rFonts w:eastAsia="Arial"/>
          </w:rPr>
          <w:t>е</w:t>
        </w:r>
      </w:ins>
      <w:r>
        <w:rPr>
          <w:rFonts w:eastAsia="Arial"/>
        </w:rPr>
        <w:t xml:space="preserve"> раздел</w:t>
      </w:r>
      <w:del w:id="127" w:author="selezneva" w:date="2026-09-16T16:00:00Z">
        <w:r w:rsidDel="006B04EA">
          <w:rPr>
            <w:rFonts w:eastAsia="Arial"/>
          </w:rPr>
          <w:delText>ах</w:delText>
        </w:r>
      </w:del>
      <w:ins w:id="128" w:author="selezneva" w:date="2026-09-16T16:00:00Z">
        <w:r w:rsidR="006B04EA">
          <w:rPr>
            <w:rFonts w:eastAsia="Arial"/>
          </w:rPr>
          <w:t>ы</w:t>
        </w:r>
      </w:ins>
      <w:r>
        <w:rPr>
          <w:rFonts w:eastAsia="Arial"/>
        </w:rPr>
        <w:t>:</w:t>
      </w:r>
    </w:p>
    <w:p w14:paraId="7084CED3" w14:textId="1DF0B585" w:rsidR="0085765A" w:rsidRDefault="0085765A" w:rsidP="004F577B">
      <w:pPr>
        <w:pStyle w:val="af9"/>
      </w:pPr>
      <w:r>
        <w:lastRenderedPageBreak/>
        <w:t xml:space="preserve">- </w:t>
      </w:r>
      <w:r w:rsidR="00B341B9">
        <w:t xml:space="preserve">текущий </w:t>
      </w:r>
      <w:r>
        <w:t>ремонт изделия;</w:t>
      </w:r>
    </w:p>
    <w:p w14:paraId="31FF62E0" w14:textId="5DD18DAD" w:rsidR="0085765A" w:rsidRDefault="0085765A" w:rsidP="004F577B">
      <w:pPr>
        <w:pStyle w:val="af9"/>
      </w:pPr>
      <w:r>
        <w:t xml:space="preserve">- </w:t>
      </w:r>
      <w:r w:rsidR="00B341B9">
        <w:t xml:space="preserve">текущий </w:t>
      </w:r>
      <w:r>
        <w:t>ремонт СЧ изделия.</w:t>
      </w:r>
    </w:p>
    <w:p w14:paraId="2D80E658" w14:textId="2537342B" w:rsidR="0085765A" w:rsidRDefault="00085170" w:rsidP="004F577B">
      <w:pPr>
        <w:pStyle w:val="af9"/>
      </w:pPr>
      <w:r>
        <w:t>5.5</w:t>
      </w:r>
      <w:r w:rsidR="0085765A">
        <w:t xml:space="preserve">.2 </w:t>
      </w:r>
      <w:r w:rsidR="005F689E">
        <w:rPr>
          <w:rFonts w:eastAsia="Arial"/>
        </w:rPr>
        <w:t xml:space="preserve">Информацию </w:t>
      </w:r>
      <w:ins w:id="129" w:author="selezneva" w:date="2026-09-16T15:41:00Z">
        <w:r w:rsidR="00F94418">
          <w:rPr>
            <w:rFonts w:eastAsia="Arial"/>
          </w:rPr>
          <w:t xml:space="preserve">по 5.5.1 </w:t>
        </w:r>
      </w:ins>
      <w:del w:id="130" w:author="selezneva" w:date="2026-09-16T15:41:00Z">
        <w:r w:rsidR="005F689E" w:rsidDel="00F94418">
          <w:rPr>
            <w:rFonts w:eastAsia="Arial"/>
          </w:rPr>
          <w:delText xml:space="preserve">в разделах </w:delText>
        </w:r>
      </w:del>
      <w:r w:rsidR="005F689E">
        <w:rPr>
          <w:rFonts w:eastAsia="Arial"/>
        </w:rPr>
        <w:t>излагают</w:t>
      </w:r>
      <w:del w:id="131" w:author="selezneva" w:date="2026-09-16T15:41:00Z">
        <w:r w:rsidR="005F689E" w:rsidDel="00F94418">
          <w:rPr>
            <w:rFonts w:eastAsia="Arial"/>
          </w:rPr>
          <w:delText xml:space="preserve"> по одному принципу</w:delText>
        </w:r>
      </w:del>
      <w:r w:rsidR="005F689E">
        <w:rPr>
          <w:rFonts w:eastAsia="Arial"/>
        </w:rPr>
        <w:t>, как правило, в следующих подразделах</w:t>
      </w:r>
      <w:r w:rsidR="0085765A">
        <w:t>:</w:t>
      </w:r>
    </w:p>
    <w:p w14:paraId="451195EF" w14:textId="77777777" w:rsidR="0085765A" w:rsidRDefault="0085765A" w:rsidP="004F577B">
      <w:pPr>
        <w:pStyle w:val="af9"/>
      </w:pPr>
      <w:r>
        <w:t>- общие указания;</w:t>
      </w:r>
    </w:p>
    <w:p w14:paraId="4EB1D51B" w14:textId="176322ED" w:rsidR="00BE11B8" w:rsidRDefault="00BE11B8" w:rsidP="004F577B">
      <w:pPr>
        <w:pStyle w:val="af9"/>
      </w:pPr>
      <w:r w:rsidRPr="005F689E">
        <w:t xml:space="preserve">- </w:t>
      </w:r>
      <w:r w:rsidR="00AE32BD" w:rsidRPr="005F689E">
        <w:t xml:space="preserve">требования </w:t>
      </w:r>
      <w:r w:rsidRPr="005F689E">
        <w:t>безопасности;</w:t>
      </w:r>
    </w:p>
    <w:p w14:paraId="17493A23" w14:textId="50CDCF4C" w:rsidR="0085765A" w:rsidRDefault="0085765A" w:rsidP="004F577B">
      <w:pPr>
        <w:pStyle w:val="af9"/>
      </w:pPr>
      <w:r>
        <w:t>- поиск и устранение неисправностей</w:t>
      </w:r>
      <w:r w:rsidR="0054065E">
        <w:t>;</w:t>
      </w:r>
    </w:p>
    <w:p w14:paraId="50A6AF34" w14:textId="30A85C7D" w:rsidR="0054065E" w:rsidRPr="001B59B4" w:rsidRDefault="0054065E" w:rsidP="0054065E">
      <w:pPr>
        <w:pStyle w:val="af9"/>
      </w:pPr>
      <w:r w:rsidRPr="001B59B4">
        <w:t>- работы по</w:t>
      </w:r>
      <w:r w:rsidR="00B341B9">
        <w:t xml:space="preserve"> текущему </w:t>
      </w:r>
      <w:r w:rsidRPr="001B59B4">
        <w:t>ремонту</w:t>
      </w:r>
      <w:del w:id="132" w:author="selezneva" w:date="2026-09-16T16:15:00Z">
        <w:r w:rsidR="00F833C6" w:rsidDel="00F833C6">
          <w:delText xml:space="preserve"> </w:delText>
        </w:r>
        <w:r w:rsidR="00F833C6" w:rsidRPr="001B59B4" w:rsidDel="00F833C6">
          <w:delText>и изготовлению на месте</w:delText>
        </w:r>
      </w:del>
      <w:r w:rsidRPr="00F833C6">
        <w:t>.</w:t>
      </w:r>
    </w:p>
    <w:p w14:paraId="6F481592" w14:textId="4B755C49" w:rsidR="00BE11B8" w:rsidRDefault="00085170" w:rsidP="004F577B">
      <w:pPr>
        <w:pStyle w:val="af9"/>
      </w:pPr>
      <w:r w:rsidRPr="00F366D6">
        <w:t>5.5</w:t>
      </w:r>
      <w:r w:rsidR="00BE11B8" w:rsidRPr="00F366D6">
        <w:t xml:space="preserve">.3 </w:t>
      </w:r>
      <w:r w:rsidR="004B2ECF" w:rsidRPr="00F366D6">
        <w:rPr>
          <w:rFonts w:eastAsia="Arial" w:cs="Arial"/>
        </w:rPr>
        <w:t xml:space="preserve">В подразделе </w:t>
      </w:r>
      <w:r w:rsidR="00BE11B8" w:rsidRPr="00F366D6">
        <w:t xml:space="preserve">«Общие указания» </w:t>
      </w:r>
      <w:r w:rsidR="004B2ECF" w:rsidRPr="00F366D6">
        <w:t>приводят</w:t>
      </w:r>
      <w:r w:rsidR="00BE11B8" w:rsidRPr="00F366D6">
        <w:t xml:space="preserve"> требования по проведению </w:t>
      </w:r>
      <w:r w:rsidR="00A6257F">
        <w:t xml:space="preserve">текущего </w:t>
      </w:r>
      <w:r w:rsidR="00BE11B8" w:rsidRPr="00F366D6">
        <w:t>ремонта изделия, методы ремонта, требования к квалификации персонала, описание и характеристики диагностических возможностей систем встроенного контроля и внешних средств диагностирования, а также перечень СЧ, ремонт которых может быть осуществлен толь</w:t>
      </w:r>
      <w:r w:rsidR="00BE11B8" w:rsidRPr="00A6257F">
        <w:t xml:space="preserve">ко в условиях </w:t>
      </w:r>
      <w:r w:rsidR="00A6257F" w:rsidRPr="00A6257F">
        <w:t xml:space="preserve">специализированных </w:t>
      </w:r>
      <w:r w:rsidR="00BE11B8" w:rsidRPr="00A6257F">
        <w:t>ремонтных орган</w:t>
      </w:r>
      <w:r w:rsidR="00CC4B43" w:rsidRPr="00A6257F">
        <w:t>изаций</w:t>
      </w:r>
      <w:r w:rsidR="001A0C58" w:rsidRPr="00A6257F">
        <w:t xml:space="preserve">, или указание о проведении ремонта изделия в целом в условиях </w:t>
      </w:r>
      <w:r w:rsidR="00A6257F" w:rsidRPr="00A6257F">
        <w:t xml:space="preserve">специализированных </w:t>
      </w:r>
      <w:r w:rsidR="001A0C58" w:rsidRPr="00A6257F">
        <w:t>ремонтных организаций.</w:t>
      </w:r>
    </w:p>
    <w:p w14:paraId="3B707F78" w14:textId="25CF7733" w:rsidR="00016731" w:rsidRDefault="00085170" w:rsidP="004F577B">
      <w:pPr>
        <w:pStyle w:val="af9"/>
      </w:pPr>
      <w:r w:rsidRPr="00F366D6">
        <w:t>5.5</w:t>
      </w:r>
      <w:r w:rsidR="00BE11B8" w:rsidRPr="00F366D6">
        <w:t xml:space="preserve">.4 </w:t>
      </w:r>
      <w:r w:rsidR="004B2ECF" w:rsidRPr="00F366D6">
        <w:rPr>
          <w:rFonts w:eastAsia="Arial" w:cs="Arial"/>
        </w:rPr>
        <w:t xml:space="preserve">В подразделе </w:t>
      </w:r>
      <w:r w:rsidR="00BE11B8" w:rsidRPr="00F366D6">
        <w:t>«</w:t>
      </w:r>
      <w:r w:rsidR="00AE32BD" w:rsidRPr="00F366D6">
        <w:t xml:space="preserve">Требования </w:t>
      </w:r>
      <w:r w:rsidR="00BE11B8" w:rsidRPr="00F366D6">
        <w:t xml:space="preserve">безопасности» </w:t>
      </w:r>
      <w:r w:rsidR="004B2ECF" w:rsidRPr="00F366D6">
        <w:t>приводят</w:t>
      </w:r>
      <w:r w:rsidR="00BE11B8" w:rsidRPr="00F366D6">
        <w:t xml:space="preserve"> правила</w:t>
      </w:r>
      <w:r w:rsidR="00016731" w:rsidRPr="00F366D6">
        <w:t>,</w:t>
      </w:r>
      <w:r w:rsidR="00BE11B8" w:rsidRPr="00F366D6">
        <w:t xml:space="preserve"> </w:t>
      </w:r>
      <w:r w:rsidR="00016731" w:rsidRPr="00F366D6">
        <w:t xml:space="preserve">которые необходимо соблюдать при ремонте </w:t>
      </w:r>
      <w:r w:rsidR="000B67D7" w:rsidRPr="00F366D6">
        <w:t xml:space="preserve">изделия </w:t>
      </w:r>
      <w:r w:rsidR="00016731" w:rsidRPr="00F366D6">
        <w:t>в связи с особенностями конструкци</w:t>
      </w:r>
      <w:r w:rsidR="000B67D7" w:rsidRPr="00F366D6">
        <w:t xml:space="preserve">и изделия и его </w:t>
      </w:r>
      <w:r w:rsidR="00016731" w:rsidRPr="00F366D6">
        <w:t>ремонта, действующими документами по стандартизации во избежание недопустимых рисков для людей, имущества и окружающей среды. Здесь же излагают правила пожарной безопасности, взрывобезопасности и т. п.</w:t>
      </w:r>
    </w:p>
    <w:p w14:paraId="771F6CF8" w14:textId="75E5CF40" w:rsidR="006411F1" w:rsidRPr="005640B9" w:rsidRDefault="00F94418" w:rsidP="006411F1">
      <w:pPr>
        <w:pStyle w:val="af9"/>
        <w:rPr>
          <w:bCs/>
          <w:sz w:val="20"/>
          <w:szCs w:val="20"/>
          <w:highlight w:val="yellow"/>
        </w:rPr>
      </w:pPr>
      <w:r w:rsidRPr="00F94418">
        <w:rPr>
          <w:bCs/>
          <w:spacing w:val="20"/>
          <w:sz w:val="20"/>
          <w:szCs w:val="20"/>
        </w:rPr>
        <w:t>Примечание</w:t>
      </w:r>
      <w:r w:rsidRPr="00F94418">
        <w:rPr>
          <w:bCs/>
          <w:sz w:val="20"/>
          <w:szCs w:val="20"/>
        </w:rPr>
        <w:t xml:space="preserve"> – Подраздел допускается не разрабатывать, если эти сведения приведены в других разделах РЭ.</w:t>
      </w:r>
    </w:p>
    <w:p w14:paraId="65D6FB21" w14:textId="2E29E98C" w:rsidR="00716F9B" w:rsidRDefault="00085170" w:rsidP="004F577B">
      <w:pPr>
        <w:pStyle w:val="af9"/>
      </w:pPr>
      <w:r w:rsidRPr="00F366D6">
        <w:t>5.5</w:t>
      </w:r>
      <w:r w:rsidR="00173B73" w:rsidRPr="00F366D6">
        <w:t xml:space="preserve">.5 </w:t>
      </w:r>
      <w:r w:rsidR="004B2ECF" w:rsidRPr="00F366D6">
        <w:rPr>
          <w:rFonts w:eastAsia="Arial" w:cs="Arial"/>
        </w:rPr>
        <w:t xml:space="preserve">В подразделе </w:t>
      </w:r>
      <w:r w:rsidR="00337645" w:rsidRPr="00F366D6">
        <w:t xml:space="preserve">«Поиск и устранение неисправностей» </w:t>
      </w:r>
      <w:r w:rsidR="004B2ECF" w:rsidRPr="00F366D6">
        <w:t>приводят</w:t>
      </w:r>
      <w:r w:rsidR="00337645" w:rsidRPr="00F366D6">
        <w:t xml:space="preserve"> указания, позволяющие квалифицированному персоналу проанализировать информацию, по</w:t>
      </w:r>
      <w:r w:rsidR="00571CAB" w:rsidRPr="00F366D6">
        <w:t>лученную при</w:t>
      </w:r>
      <w:r w:rsidR="00CF2EFB">
        <w:t xml:space="preserve"> </w:t>
      </w:r>
      <w:ins w:id="133" w:author="selezneva" w:date="2026-09-16T16:16:00Z">
        <w:r w:rsidR="00F833C6">
          <w:t>визуальном (</w:t>
        </w:r>
      </w:ins>
      <w:r w:rsidR="00337645" w:rsidRPr="00F833C6">
        <w:t>органолептическ</w:t>
      </w:r>
      <w:r w:rsidR="00571CAB" w:rsidRPr="00F833C6">
        <w:t>ом</w:t>
      </w:r>
      <w:ins w:id="134" w:author="selezneva" w:date="2026-09-16T16:16:00Z">
        <w:r w:rsidR="00F833C6">
          <w:t>)</w:t>
        </w:r>
      </w:ins>
      <w:r w:rsidR="00337645" w:rsidRPr="00F366D6">
        <w:t xml:space="preserve"> контрол</w:t>
      </w:r>
      <w:r w:rsidR="00571CAB" w:rsidRPr="00F366D6">
        <w:t>е</w:t>
      </w:r>
      <w:r w:rsidR="00337645" w:rsidRPr="00F366D6">
        <w:t xml:space="preserve"> </w:t>
      </w:r>
      <w:r w:rsidR="00571CAB" w:rsidRPr="00F366D6">
        <w:t>по внешним проявлениям неиспр</w:t>
      </w:r>
      <w:r w:rsidR="00771E28" w:rsidRPr="00F366D6">
        <w:t xml:space="preserve">авностей, </w:t>
      </w:r>
      <w:r w:rsidR="00337645" w:rsidRPr="00F366D6">
        <w:t>а также от внешних и встроенных средств контроля (при наличии) с целью</w:t>
      </w:r>
      <w:r w:rsidR="00716F9B" w:rsidRPr="00F366D6">
        <w:t>:</w:t>
      </w:r>
    </w:p>
    <w:p w14:paraId="036D0758" w14:textId="0CD19C36" w:rsidR="00716F9B" w:rsidRDefault="00716F9B" w:rsidP="004F577B">
      <w:pPr>
        <w:pStyle w:val="af9"/>
      </w:pPr>
      <w:r>
        <w:t>-</w:t>
      </w:r>
      <w:r w:rsidR="00337645">
        <w:t xml:space="preserve"> выявления </w:t>
      </w:r>
      <w:r w:rsidR="00173B73">
        <w:t>неисправного или неработоспособного</w:t>
      </w:r>
      <w:r w:rsidR="00337645">
        <w:t xml:space="preserve"> состояния изделия</w:t>
      </w:r>
      <w:r>
        <w:t xml:space="preserve"> и принятия решения о возможности продолжения использования изделия;</w:t>
      </w:r>
    </w:p>
    <w:p w14:paraId="08BF7318" w14:textId="1FA7A595" w:rsidR="00337645" w:rsidRPr="00F366D6" w:rsidRDefault="00716F9B" w:rsidP="004F577B">
      <w:pPr>
        <w:pStyle w:val="af9"/>
      </w:pPr>
      <w:r>
        <w:t>- поиска места отказа</w:t>
      </w:r>
      <w:r w:rsidR="009D2B7C">
        <w:t>, т. е.</w:t>
      </w:r>
      <w:r>
        <w:t xml:space="preserve"> установлени</w:t>
      </w:r>
      <w:r w:rsidR="009D2B7C">
        <w:t>я</w:t>
      </w:r>
      <w:r>
        <w:t xml:space="preserve"> конкретной отказавшей СЧ изделия (или </w:t>
      </w:r>
      <w:r w:rsidRPr="00F366D6">
        <w:t>нескольких), обусловивших его неисправное или неработоспособное состояние;</w:t>
      </w:r>
    </w:p>
    <w:p w14:paraId="33AF1512" w14:textId="60628481" w:rsidR="00716F9B" w:rsidRPr="00F366D6" w:rsidRDefault="00716F9B" w:rsidP="004F577B">
      <w:pPr>
        <w:pStyle w:val="af9"/>
      </w:pPr>
      <w:r w:rsidRPr="00F366D6">
        <w:t xml:space="preserve">- выполнения </w:t>
      </w:r>
      <w:r w:rsidR="00A955FF" w:rsidRPr="00F366D6">
        <w:t>ремонта</w:t>
      </w:r>
      <w:r w:rsidRPr="00F366D6">
        <w:t xml:space="preserve"> изделия;</w:t>
      </w:r>
    </w:p>
    <w:p w14:paraId="5EC8139A" w14:textId="77777777" w:rsidR="00716F9B" w:rsidRDefault="00716F9B" w:rsidP="004F577B">
      <w:pPr>
        <w:pStyle w:val="af9"/>
      </w:pPr>
      <w:r w:rsidRPr="00F366D6">
        <w:t>- предъявления рекламации (при необходимости).</w:t>
      </w:r>
    </w:p>
    <w:p w14:paraId="1C4180A6" w14:textId="7D8802CB" w:rsidR="00337645" w:rsidRPr="004F577B" w:rsidRDefault="00337645" w:rsidP="004F577B">
      <w:pPr>
        <w:pStyle w:val="aff7"/>
      </w:pPr>
      <w:r w:rsidRPr="00F366D6">
        <w:rPr>
          <w:spacing w:val="40"/>
        </w:rPr>
        <w:t>Примечани</w:t>
      </w:r>
      <w:r w:rsidR="00A955FF" w:rsidRPr="00F366D6">
        <w:rPr>
          <w:spacing w:val="40"/>
        </w:rPr>
        <w:t xml:space="preserve">е – </w:t>
      </w:r>
      <w:r w:rsidRPr="00F366D6">
        <w:t xml:space="preserve">Под «неисправностью» понимается неисправное состояние по </w:t>
      </w:r>
      <w:r w:rsidR="00F366D6">
        <w:br/>
      </w:r>
      <w:r w:rsidRPr="00F366D6">
        <w:t>ГОСТ Р 27.102, возникшее вследствие отказа или повреждения изделия</w:t>
      </w:r>
      <w:r w:rsidR="009D2B7C">
        <w:t>.</w:t>
      </w:r>
    </w:p>
    <w:p w14:paraId="1881FAF5" w14:textId="252E853D" w:rsidR="00337645" w:rsidRDefault="00085170" w:rsidP="004F577B">
      <w:pPr>
        <w:pStyle w:val="af9"/>
      </w:pPr>
      <w:r w:rsidRPr="00F366D6">
        <w:lastRenderedPageBreak/>
        <w:t>5.5</w:t>
      </w:r>
      <w:r w:rsidR="00716F9B" w:rsidRPr="00F366D6">
        <w:t>.6</w:t>
      </w:r>
      <w:r w:rsidR="00F366D6">
        <w:t xml:space="preserve"> </w:t>
      </w:r>
      <w:r w:rsidR="004B2ECF" w:rsidRPr="00F366D6">
        <w:rPr>
          <w:rFonts w:eastAsia="Arial" w:cs="Arial"/>
        </w:rPr>
        <w:t xml:space="preserve">В подразделе </w:t>
      </w:r>
      <w:r w:rsidR="00337645" w:rsidRPr="00F366D6">
        <w:t xml:space="preserve">«Поиск и устранение неисправностей» </w:t>
      </w:r>
      <w:r w:rsidR="004B2ECF" w:rsidRPr="00F366D6">
        <w:t>приводят</w:t>
      </w:r>
      <w:r w:rsidR="00EF70CA" w:rsidRPr="00F366D6">
        <w:t xml:space="preserve"> информацию о возможных неисправностях изделия</w:t>
      </w:r>
      <w:r w:rsidR="00337645" w:rsidRPr="00F366D6">
        <w:t>:</w:t>
      </w:r>
    </w:p>
    <w:p w14:paraId="4D854BFD" w14:textId="65E01264" w:rsidR="0073372D" w:rsidRDefault="00070730" w:rsidP="004F577B">
      <w:pPr>
        <w:pStyle w:val="af9"/>
      </w:pPr>
      <w:r>
        <w:t>-</w:t>
      </w:r>
      <w:r w:rsidR="00337645">
        <w:t xml:space="preserve"> </w:t>
      </w:r>
      <w:r w:rsidR="0073372D">
        <w:t>идентификатор</w:t>
      </w:r>
      <w:r w:rsidR="00EF70CA">
        <w:t xml:space="preserve"> и</w:t>
      </w:r>
      <w:r w:rsidR="009D2B7C">
        <w:t xml:space="preserve"> </w:t>
      </w:r>
      <w:r w:rsidR="00EF70CA">
        <w:t>(или) краткое описание неисправности</w:t>
      </w:r>
      <w:r w:rsidR="0073372D">
        <w:t>;</w:t>
      </w:r>
    </w:p>
    <w:p w14:paraId="0DC11197" w14:textId="77777777" w:rsidR="00337645" w:rsidRDefault="0073372D" w:rsidP="004F577B">
      <w:pPr>
        <w:pStyle w:val="af9"/>
      </w:pPr>
      <w:r>
        <w:t xml:space="preserve">- описание </w:t>
      </w:r>
      <w:r w:rsidR="00337645">
        <w:t>внешн</w:t>
      </w:r>
      <w:r>
        <w:t>его</w:t>
      </w:r>
      <w:r w:rsidR="00337645">
        <w:t xml:space="preserve"> проявлени</w:t>
      </w:r>
      <w:r>
        <w:t>я или сообщения от встроенной (внешней) системы контроля</w:t>
      </w:r>
      <w:r w:rsidR="00EF70CA">
        <w:t>, указывающих на наличие неисправности</w:t>
      </w:r>
      <w:r>
        <w:t>;</w:t>
      </w:r>
    </w:p>
    <w:p w14:paraId="721A26BC" w14:textId="37DB16C7" w:rsidR="00A955FF" w:rsidRDefault="00A955FF" w:rsidP="00A955FF">
      <w:pPr>
        <w:pStyle w:val="af9"/>
      </w:pPr>
      <w:r>
        <w:t>- указание возможных причин неисправности;</w:t>
      </w:r>
    </w:p>
    <w:p w14:paraId="42CC77D1" w14:textId="4775F29F" w:rsidR="00337645" w:rsidRDefault="00070730" w:rsidP="004F577B">
      <w:pPr>
        <w:pStyle w:val="af9"/>
      </w:pPr>
      <w:r w:rsidRPr="00F366D6">
        <w:t>-</w:t>
      </w:r>
      <w:r w:rsidR="00337645" w:rsidRPr="00F366D6">
        <w:t xml:space="preserve"> </w:t>
      </w:r>
      <w:r w:rsidR="00292702">
        <w:t>указания по</w:t>
      </w:r>
      <w:r w:rsidR="00A955FF" w:rsidRPr="00F366D6">
        <w:t xml:space="preserve"> </w:t>
      </w:r>
      <w:r w:rsidR="00337645" w:rsidRPr="00F366D6">
        <w:t>поиск</w:t>
      </w:r>
      <w:r w:rsidR="00292702">
        <w:t>у</w:t>
      </w:r>
      <w:r w:rsidR="00337645" w:rsidRPr="00F366D6">
        <w:t xml:space="preserve"> места отказа (при необходимости</w:t>
      </w:r>
      <w:r w:rsidR="0073372D" w:rsidRPr="00F366D6">
        <w:t>)</w:t>
      </w:r>
      <w:r w:rsidR="00EF70CA" w:rsidRPr="00F366D6">
        <w:t xml:space="preserve"> – может быть приведен</w:t>
      </w:r>
      <w:r w:rsidR="00292702">
        <w:t>а</w:t>
      </w:r>
      <w:r w:rsidR="00EF70CA" w:rsidRPr="00F366D6">
        <w:t xml:space="preserve"> </w:t>
      </w:r>
      <w:r w:rsidR="0073372D" w:rsidRPr="00F366D6">
        <w:t>ссылк</w:t>
      </w:r>
      <w:r w:rsidR="00292702">
        <w:t>а</w:t>
      </w:r>
      <w:r w:rsidR="0073372D" w:rsidRPr="00F366D6">
        <w:t xml:space="preserve"> на </w:t>
      </w:r>
      <w:r w:rsidR="000B3946" w:rsidRPr="00F366D6">
        <w:t>логическую схему поиска места отказа (см. приложение Б)</w:t>
      </w:r>
      <w:r w:rsidR="00337645" w:rsidRPr="00F366D6">
        <w:t>;</w:t>
      </w:r>
    </w:p>
    <w:p w14:paraId="365E5180" w14:textId="18F172E2" w:rsidR="002271C9" w:rsidRDefault="002271C9" w:rsidP="00A6257F">
      <w:pPr>
        <w:pStyle w:val="af9"/>
      </w:pPr>
      <w:r w:rsidRPr="00F366D6">
        <w:t>-</w:t>
      </w:r>
      <w:r w:rsidR="004B19B6" w:rsidRPr="00F366D6">
        <w:t> </w:t>
      </w:r>
      <w:ins w:id="135" w:author="selezneva" w:date="2026-09-16T16:17:00Z">
        <w:r w:rsidR="00F833C6">
          <w:t>у</w:t>
        </w:r>
      </w:ins>
      <w:del w:id="136" w:author="selezneva" w:date="2026-09-16T16:17:00Z">
        <w:r w:rsidR="00A6257F" w:rsidDel="00F833C6">
          <w:delText>У</w:delText>
        </w:r>
      </w:del>
      <w:r w:rsidR="00A6257F">
        <w:t>казания по способам устранения неисправности</w:t>
      </w:r>
      <w:r w:rsidR="00A955FF" w:rsidRPr="00F366D6">
        <w:t xml:space="preserve"> </w:t>
      </w:r>
      <w:r w:rsidRPr="00F366D6">
        <w:t>в зависимости от места отказа (причины)</w:t>
      </w:r>
      <w:r w:rsidR="00EF70CA" w:rsidRPr="00F366D6">
        <w:t xml:space="preserve"> – </w:t>
      </w:r>
      <w:r w:rsidR="00915688" w:rsidRPr="00F366D6">
        <w:t xml:space="preserve">допускается </w:t>
      </w:r>
      <w:r w:rsidR="00EF70CA" w:rsidRPr="00F366D6">
        <w:t>приведен</w:t>
      </w:r>
      <w:r w:rsidR="00915688" w:rsidRPr="00F366D6">
        <w:t>ие</w:t>
      </w:r>
      <w:r w:rsidRPr="00F366D6">
        <w:t xml:space="preserve"> ссылки на</w:t>
      </w:r>
      <w:r w:rsidR="001F7EB3">
        <w:t xml:space="preserve"> описание работы согласно 5.5.7</w:t>
      </w:r>
      <w:r w:rsidRPr="00F366D6">
        <w:t>.</w:t>
      </w:r>
    </w:p>
    <w:p w14:paraId="5B696082" w14:textId="14A6FE5C" w:rsidR="00337645" w:rsidRDefault="002271C9" w:rsidP="002271C9">
      <w:pPr>
        <w:pStyle w:val="aff7"/>
      </w:pPr>
      <w:r w:rsidRPr="00F366D6">
        <w:rPr>
          <w:spacing w:val="40"/>
        </w:rPr>
        <w:t>Примечание</w:t>
      </w:r>
      <w:r w:rsidRPr="00F366D6">
        <w:t xml:space="preserve"> – Для изделия со </w:t>
      </w:r>
      <w:r w:rsidR="00337645" w:rsidRPr="00F366D6">
        <w:t>встроенн</w:t>
      </w:r>
      <w:r w:rsidRPr="00F366D6">
        <w:t>ой</w:t>
      </w:r>
      <w:r w:rsidR="00337645" w:rsidRPr="00F366D6">
        <w:t xml:space="preserve"> систем</w:t>
      </w:r>
      <w:r w:rsidRPr="00F366D6">
        <w:t>ой</w:t>
      </w:r>
      <w:r w:rsidR="00337645" w:rsidRPr="00F366D6">
        <w:t xml:space="preserve"> контроля и резервировани</w:t>
      </w:r>
      <w:r w:rsidR="00907DC6" w:rsidRPr="00F366D6">
        <w:t>ем</w:t>
      </w:r>
      <w:r w:rsidR="00EF70CA" w:rsidRPr="00F366D6">
        <w:t xml:space="preserve"> возможные неисправности могут быть разбиты на группы</w:t>
      </w:r>
      <w:r w:rsidR="00337645" w:rsidRPr="00F366D6">
        <w:t>:</w:t>
      </w:r>
    </w:p>
    <w:p w14:paraId="74A8403A" w14:textId="77777777" w:rsidR="00337645" w:rsidRPr="00BF6D40" w:rsidRDefault="00337645" w:rsidP="002271C9">
      <w:pPr>
        <w:pStyle w:val="aff7"/>
      </w:pPr>
      <w:r>
        <w:t xml:space="preserve"> - н</w:t>
      </w:r>
      <w:r w:rsidRPr="00BF6D40">
        <w:t>еисправности, выяв</w:t>
      </w:r>
      <w:r>
        <w:t>ляемые</w:t>
      </w:r>
      <w:r w:rsidRPr="00BF6D40">
        <w:t xml:space="preserve"> </w:t>
      </w:r>
      <w:r w:rsidR="002271C9">
        <w:t>по внешним проявлениям</w:t>
      </w:r>
      <w:r w:rsidR="00070730">
        <w:t>;</w:t>
      </w:r>
    </w:p>
    <w:p w14:paraId="75B4EB93" w14:textId="77777777" w:rsidR="00337645" w:rsidRPr="00BF6D40" w:rsidRDefault="00337645" w:rsidP="002271C9">
      <w:pPr>
        <w:pStyle w:val="aff7"/>
      </w:pPr>
      <w:r>
        <w:t>- н</w:t>
      </w:r>
      <w:r w:rsidRPr="00BF6D40">
        <w:t>еисправности, выявл</w:t>
      </w:r>
      <w:r>
        <w:t>яемые</w:t>
      </w:r>
      <w:r w:rsidRPr="00BF6D40">
        <w:t xml:space="preserve"> </w:t>
      </w:r>
      <w:r>
        <w:t xml:space="preserve">и сигнализируемые </w:t>
      </w:r>
      <w:r w:rsidRPr="00BF6D40">
        <w:t>встроенными средствами контроля</w:t>
      </w:r>
      <w:r w:rsidR="00070730">
        <w:t>;</w:t>
      </w:r>
    </w:p>
    <w:p w14:paraId="38BE6602" w14:textId="77777777" w:rsidR="00337645" w:rsidRDefault="00337645" w:rsidP="002271C9">
      <w:pPr>
        <w:pStyle w:val="aff7"/>
      </w:pPr>
      <w:r>
        <w:t>- н</w:t>
      </w:r>
      <w:r w:rsidRPr="004D5E4B">
        <w:t xml:space="preserve">еисправности, </w:t>
      </w:r>
      <w:r>
        <w:t>изолируемые встроенными средствами (например, путем переключения на резервный компонент), информация о которых сохраняется без оперативной сигнализации</w:t>
      </w:r>
      <w:r w:rsidR="00070730">
        <w:t>;</w:t>
      </w:r>
    </w:p>
    <w:p w14:paraId="7B5C1B16" w14:textId="77777777" w:rsidR="00337645" w:rsidRPr="00E7418D" w:rsidRDefault="00337645" w:rsidP="002271C9">
      <w:pPr>
        <w:pStyle w:val="aff7"/>
      </w:pPr>
      <w:r>
        <w:t>- н</w:t>
      </w:r>
      <w:r w:rsidRPr="004D5E4B">
        <w:t>еисправности</w:t>
      </w:r>
      <w:r>
        <w:t>, являющиеся следствием совокупности нескольких отказов</w:t>
      </w:r>
      <w:r w:rsidR="002271C9">
        <w:t xml:space="preserve"> и т. п</w:t>
      </w:r>
      <w:r w:rsidRPr="00025999">
        <w:t>.</w:t>
      </w:r>
    </w:p>
    <w:p w14:paraId="17881C52" w14:textId="63E1EAE2" w:rsidR="002271C9" w:rsidRPr="008E32DD" w:rsidRDefault="00F366D6" w:rsidP="002271C9">
      <w:pPr>
        <w:pStyle w:val="af9"/>
        <w:spacing w:before="120"/>
      </w:pPr>
      <w:r w:rsidRPr="00E63F97">
        <w:t xml:space="preserve">Структура изложения </w:t>
      </w:r>
      <w:r>
        <w:t>информации о неисправностях</w:t>
      </w:r>
      <w:r w:rsidRPr="00E63F97">
        <w:t xml:space="preserve"> в форме таблицы показана на рисунке</w:t>
      </w:r>
      <w:r w:rsidR="002271C9">
        <w:t xml:space="preserve"> 6.</w:t>
      </w:r>
    </w:p>
    <w:tbl>
      <w:tblPr>
        <w:tblW w:w="95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22"/>
        <w:gridCol w:w="2052"/>
        <w:gridCol w:w="1984"/>
        <w:gridCol w:w="2268"/>
      </w:tblGrid>
      <w:tr w:rsidR="00A6257F" w:rsidRPr="00F366D6" w14:paraId="5206B3D2" w14:textId="77777777" w:rsidTr="00A6257F">
        <w:trPr>
          <w:cantSplit/>
          <w:trHeight w:val="345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0E91" w14:textId="22C31843" w:rsidR="00A6257F" w:rsidRPr="00F366D6" w:rsidRDefault="00A6257F" w:rsidP="00D764FA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F366D6">
              <w:rPr>
                <w:rFonts w:ascii="Arial" w:hAnsi="Arial" w:cs="Arial"/>
              </w:rPr>
              <w:t xml:space="preserve">Описание неисправности </w:t>
            </w:r>
            <w:r w:rsidRPr="00F366D6">
              <w:rPr>
                <w:rFonts w:ascii="Arial" w:hAnsi="Arial" w:cs="Arial"/>
              </w:rPr>
              <w:br/>
              <w:t xml:space="preserve">(внешнее проявление, </w:t>
            </w:r>
            <w:r w:rsidRPr="00F366D6">
              <w:rPr>
                <w:rFonts w:ascii="Arial" w:hAnsi="Arial" w:cs="Arial"/>
              </w:rPr>
              <w:br/>
              <w:t>сообщение системы контроля)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9D54" w14:textId="39373391" w:rsidR="00A6257F" w:rsidRPr="00F366D6" w:rsidRDefault="00A6257F" w:rsidP="00D764FA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Возможные </w:t>
            </w:r>
            <w:r>
              <w:rPr>
                <w:rFonts w:ascii="Arial" w:hAnsi="Arial" w:cs="Arial"/>
              </w:rPr>
              <w:br/>
              <w:t xml:space="preserve">причины </w:t>
            </w:r>
            <w:r>
              <w:rPr>
                <w:rFonts w:ascii="Arial" w:hAnsi="Arial" w:cs="Arial"/>
              </w:rPr>
              <w:br/>
              <w:t>неисправности</w:t>
            </w:r>
            <w:r w:rsidRPr="00F366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E861" w14:textId="0496619C" w:rsidR="00A6257F" w:rsidRPr="00F366D6" w:rsidRDefault="00A6257F" w:rsidP="00D764FA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Указания по </w:t>
            </w:r>
            <w:r>
              <w:rPr>
                <w:rFonts w:ascii="Arial" w:hAnsi="Arial" w:cs="Arial"/>
              </w:rPr>
              <w:br/>
              <w:t xml:space="preserve">поиску места </w:t>
            </w:r>
            <w:r>
              <w:rPr>
                <w:rFonts w:ascii="Arial" w:hAnsi="Arial" w:cs="Arial"/>
              </w:rPr>
              <w:br/>
              <w:t>отказа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7263" w14:textId="0E8CC007" w:rsidR="00A6257F" w:rsidRPr="00F366D6" w:rsidRDefault="00A6257F" w:rsidP="00D764FA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Указания по с</w:t>
            </w:r>
            <w:r w:rsidRPr="00F366D6">
              <w:rPr>
                <w:rFonts w:ascii="Arial" w:hAnsi="Arial" w:cs="Arial"/>
              </w:rPr>
              <w:t>пособ</w:t>
            </w:r>
            <w:r>
              <w:rPr>
                <w:rFonts w:ascii="Arial" w:hAnsi="Arial" w:cs="Arial"/>
              </w:rPr>
              <w:t xml:space="preserve">ам </w:t>
            </w:r>
            <w:r w:rsidRPr="00F366D6">
              <w:rPr>
                <w:rFonts w:ascii="Arial" w:hAnsi="Arial" w:cs="Arial"/>
              </w:rPr>
              <w:t xml:space="preserve">устранения </w:t>
            </w:r>
            <w:r w:rsidRPr="00F366D6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неисправности</w:t>
            </w:r>
          </w:p>
        </w:tc>
      </w:tr>
      <w:tr w:rsidR="00A6257F" w:rsidRPr="00FC3C67" w14:paraId="23F3BAD0" w14:textId="77777777" w:rsidTr="00A6257F"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62D6DA8" w14:textId="77777777" w:rsidR="00A6257F" w:rsidRPr="00F366D6" w:rsidRDefault="00A6257F" w:rsidP="00D764FA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F366D6"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7D4B539" w14:textId="77777777" w:rsidR="00A6257F" w:rsidRPr="00F366D6" w:rsidRDefault="00A6257F" w:rsidP="00D764FA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F366D6">
              <w:rPr>
                <w:rFonts w:ascii="Arial" w:hAnsi="Arial" w:cs="Arial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34FF940" w14:textId="48AF8E41" w:rsidR="00A6257F" w:rsidRPr="00F366D6" w:rsidRDefault="00A6257F" w:rsidP="00D764FA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6393AD4" w14:textId="6E215906" w:rsidR="00A6257F" w:rsidRPr="00FC3C67" w:rsidRDefault="00A6257F" w:rsidP="00D764FA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A6257F" w:rsidRPr="00FC3C67" w14:paraId="45155AA2" w14:textId="77777777" w:rsidTr="00A6257F">
        <w:tc>
          <w:tcPr>
            <w:tcW w:w="322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585286FE" w14:textId="77777777" w:rsidR="00A6257F" w:rsidRPr="00FC3C67" w:rsidRDefault="00A6257F" w:rsidP="00D764FA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5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71119869" w14:textId="77777777" w:rsidR="00A6257F" w:rsidRPr="00FC3C67" w:rsidRDefault="00A6257F" w:rsidP="00D764FA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104A464" w14:textId="77777777" w:rsidR="00A6257F" w:rsidRPr="00FC3C67" w:rsidRDefault="00A6257F" w:rsidP="00D764FA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4B10E1B0" w14:textId="1E19DB74" w:rsidR="00A6257F" w:rsidRPr="00FC3C67" w:rsidRDefault="00A6257F" w:rsidP="00D764FA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0222D4AC" w14:textId="6D4C3681" w:rsidR="004F577B" w:rsidRDefault="004F577B" w:rsidP="001B3233">
      <w:pPr>
        <w:pStyle w:val="af"/>
        <w:spacing w:after="0"/>
        <w:rPr>
          <w:noProof/>
        </w:rPr>
      </w:pPr>
      <w:r w:rsidRPr="00F366D6">
        <w:t xml:space="preserve">Рисунок </w:t>
      </w:r>
      <w:r w:rsidR="00120E7A">
        <w:fldChar w:fldCharType="begin"/>
      </w:r>
      <w:r w:rsidR="00120E7A">
        <w:instrText xml:space="preserve"> SEQ Рисунок \* ARABIC </w:instrText>
      </w:r>
      <w:r w:rsidR="00120E7A">
        <w:fldChar w:fldCharType="separate"/>
      </w:r>
      <w:r w:rsidR="000F33D2" w:rsidRPr="00F366D6">
        <w:rPr>
          <w:noProof/>
        </w:rPr>
        <w:t>6</w:t>
      </w:r>
      <w:r w:rsidR="00120E7A">
        <w:rPr>
          <w:noProof/>
        </w:rPr>
        <w:fldChar w:fldCharType="end"/>
      </w:r>
      <w:r w:rsidR="008834AA" w:rsidRPr="00F366D6">
        <w:rPr>
          <w:noProof/>
        </w:rPr>
        <w:t xml:space="preserve"> </w:t>
      </w:r>
      <w:del w:id="137" w:author="selezneva" w:date="2026-09-16T18:59:00Z">
        <w:r w:rsidR="008834AA" w:rsidRPr="00F366D6" w:rsidDel="00EE48D5">
          <w:rPr>
            <w:noProof/>
          </w:rPr>
          <w:delText xml:space="preserve">– Пример оформления </w:delText>
        </w:r>
        <w:r w:rsidR="004B1BCC" w:rsidRPr="00F366D6" w:rsidDel="00EE48D5">
          <w:rPr>
            <w:noProof/>
          </w:rPr>
          <w:delText xml:space="preserve">головки таблицы </w:delText>
        </w:r>
        <w:r w:rsidR="00F366D6" w:rsidRPr="00F366D6" w:rsidDel="00EE48D5">
          <w:rPr>
            <w:noProof/>
          </w:rPr>
          <w:delText>с информацие</w:delText>
        </w:r>
        <w:r w:rsidR="009D2B7C" w:rsidDel="00EE48D5">
          <w:rPr>
            <w:noProof/>
          </w:rPr>
          <w:delText>й</w:delText>
        </w:r>
        <w:r w:rsidR="00F366D6" w:rsidRPr="00F366D6" w:rsidDel="00EE48D5">
          <w:rPr>
            <w:noProof/>
          </w:rPr>
          <w:delText xml:space="preserve"> о неисправностях</w:delText>
        </w:r>
      </w:del>
    </w:p>
    <w:p w14:paraId="22233743" w14:textId="1CFED484" w:rsidR="00F833C6" w:rsidRDefault="0054065E" w:rsidP="001F7EB3">
      <w:pPr>
        <w:pStyle w:val="af9"/>
      </w:pPr>
      <w:r>
        <w:t xml:space="preserve">5.5.7 </w:t>
      </w:r>
      <w:r w:rsidR="00F833C6">
        <w:t>В подразделе «Р</w:t>
      </w:r>
      <w:r w:rsidR="00F833C6" w:rsidRPr="001B59B4">
        <w:t xml:space="preserve">аботы по </w:t>
      </w:r>
      <w:r w:rsidR="00F833C6">
        <w:t xml:space="preserve">текущему </w:t>
      </w:r>
      <w:r w:rsidR="00F833C6" w:rsidRPr="001B59B4">
        <w:t>ремонту</w:t>
      </w:r>
      <w:del w:id="138" w:author="selezneva" w:date="2026-09-16T16:19:00Z">
        <w:r w:rsidR="00F833C6" w:rsidRPr="001B59B4" w:rsidDel="00F833C6">
          <w:delText xml:space="preserve"> и изготовлению на месте</w:delText>
        </w:r>
      </w:del>
      <w:r w:rsidR="00F833C6">
        <w:t>» приводят информацию по выполнению ремонтных работ</w:t>
      </w:r>
      <w:ins w:id="139" w:author="selezneva" w:date="2026-09-16T16:19:00Z">
        <w:r w:rsidR="00F833C6">
          <w:t xml:space="preserve"> (в т.</w:t>
        </w:r>
      </w:ins>
      <w:ins w:id="140" w:author="selezneva" w:date="2026-09-16T19:00:00Z">
        <w:r w:rsidR="00EE48D5">
          <w:t> </w:t>
        </w:r>
      </w:ins>
      <w:ins w:id="141" w:author="selezneva" w:date="2026-09-16T16:19:00Z">
        <w:r w:rsidR="00F833C6">
          <w:t xml:space="preserve">ч. по </w:t>
        </w:r>
      </w:ins>
      <w:del w:id="142" w:author="selezneva" w:date="2026-09-16T16:20:00Z">
        <w:r w:rsidR="00F833C6" w:rsidDel="00F833C6">
          <w:delText xml:space="preserve"> и работ по </w:delText>
        </w:r>
      </w:del>
      <w:r w:rsidR="00F833C6">
        <w:t xml:space="preserve">изготовлению </w:t>
      </w:r>
      <w:ins w:id="143" w:author="selezneva" w:date="2026-09-16T16:20:00Z">
        <w:r w:rsidR="00F833C6">
          <w:t xml:space="preserve">необходимых для ремонта частей </w:t>
        </w:r>
      </w:ins>
      <w:r w:rsidR="00F833C6">
        <w:t>на месте эксплуатации</w:t>
      </w:r>
      <w:ins w:id="144" w:author="selezneva" w:date="2026-09-16T16:20:00Z">
        <w:r w:rsidR="00F833C6">
          <w:t>)</w:t>
        </w:r>
      </w:ins>
      <w:r w:rsidR="00F833C6">
        <w:t xml:space="preserve">, </w:t>
      </w:r>
      <w:del w:id="145" w:author="selezneva" w:date="2026-09-16T16:20:00Z">
        <w:r w:rsidR="00F833C6" w:rsidDel="00F833C6">
          <w:delText>в том числе</w:delText>
        </w:r>
      </w:del>
      <w:ins w:id="146" w:author="selezneva" w:date="2026-09-16T16:20:00Z">
        <w:r w:rsidR="00F833C6">
          <w:t>включая</w:t>
        </w:r>
      </w:ins>
      <w:r w:rsidR="00F833C6" w:rsidRPr="001B59B4">
        <w:t>:</w:t>
      </w:r>
    </w:p>
    <w:p w14:paraId="503CC5E4" w14:textId="77777777" w:rsidR="001F7EB3" w:rsidRPr="001B59B4" w:rsidRDefault="001F7EB3" w:rsidP="001F7EB3">
      <w:pPr>
        <w:pStyle w:val="af9"/>
      </w:pPr>
      <w:r w:rsidRPr="001B59B4">
        <w:t>- перечень операций и их последовательность;</w:t>
      </w:r>
    </w:p>
    <w:p w14:paraId="46809C60" w14:textId="2E7DC449" w:rsidR="001F7EB3" w:rsidRDefault="001F7EB3" w:rsidP="001F7EB3">
      <w:pPr>
        <w:pStyle w:val="af9"/>
      </w:pPr>
      <w:r w:rsidRPr="001B59B4">
        <w:t>- параметры технического состояния изделия, оцениваемые при выполнении работ</w:t>
      </w:r>
      <w:r>
        <w:t>ы</w:t>
      </w:r>
      <w:r w:rsidRPr="001B59B4">
        <w:t xml:space="preserve"> ТО (при необходимости);</w:t>
      </w:r>
    </w:p>
    <w:p w14:paraId="1147BFEF" w14:textId="77777777" w:rsidR="001F7EB3" w:rsidRPr="001B59B4" w:rsidRDefault="001F7EB3" w:rsidP="001F7EB3">
      <w:pPr>
        <w:pStyle w:val="af9"/>
      </w:pPr>
      <w:r w:rsidRPr="001B59B4">
        <w:t>- указания по действиям при выявлении отклонений от технических требований (при устранении отказов и повреждений);</w:t>
      </w:r>
    </w:p>
    <w:p w14:paraId="39C7E539" w14:textId="5ECC6234" w:rsidR="001F7EB3" w:rsidRPr="001B59B4" w:rsidRDefault="001F7EB3" w:rsidP="001F7EB3">
      <w:pPr>
        <w:pStyle w:val="af9"/>
      </w:pPr>
      <w:r w:rsidRPr="001B59B4">
        <w:t>-</w:t>
      </w:r>
      <w:r w:rsidR="00EE48D5">
        <w:t xml:space="preserve"> </w:t>
      </w:r>
      <w:r w:rsidRPr="001B59B4">
        <w:t>средства измерений, ЗИП, расходные материалы, необходимые для выполнения работ</w:t>
      </w:r>
      <w:r>
        <w:t>ы</w:t>
      </w:r>
      <w:r w:rsidRPr="001B59B4">
        <w:t xml:space="preserve"> (при наличии).</w:t>
      </w:r>
    </w:p>
    <w:p w14:paraId="6AA65A55" w14:textId="2887023A" w:rsidR="001F7EB3" w:rsidRDefault="001F7EB3" w:rsidP="001F7EB3">
      <w:pPr>
        <w:pStyle w:val="af9"/>
      </w:pPr>
      <w:r>
        <w:lastRenderedPageBreak/>
        <w:t>Информация по выполнению работ может быть изложена в форме ТК</w:t>
      </w:r>
      <w:r w:rsidRPr="0054065E">
        <w:t xml:space="preserve"> </w:t>
      </w:r>
      <w:r w:rsidRPr="001B59B4">
        <w:t>с учетом рекомендаций, приведенных в приложении А</w:t>
      </w:r>
      <w:r>
        <w:t>, а также положений 5.4.10 и 5.4.11 для работ ТО.</w:t>
      </w:r>
    </w:p>
    <w:p w14:paraId="0D456C21" w14:textId="3C686E69" w:rsidR="00337645" w:rsidRPr="00740265" w:rsidRDefault="00085170" w:rsidP="00D8484D">
      <w:pPr>
        <w:pStyle w:val="25"/>
        <w:keepNext/>
      </w:pPr>
      <w:bookmarkStart w:id="147" w:name="_Toc239034611"/>
      <w:r w:rsidRPr="00F366D6">
        <w:t>5.6</w:t>
      </w:r>
      <w:r w:rsidR="00F35555" w:rsidRPr="00F366D6">
        <w:t xml:space="preserve"> </w:t>
      </w:r>
      <w:r w:rsidR="00337645" w:rsidRPr="00F366D6">
        <w:t xml:space="preserve">Консервация, упаковка, </w:t>
      </w:r>
      <w:r w:rsidR="00F35555" w:rsidRPr="00F366D6">
        <w:t>хранение</w:t>
      </w:r>
      <w:bookmarkEnd w:id="147"/>
    </w:p>
    <w:p w14:paraId="3B51F6D2" w14:textId="66466923" w:rsidR="00351FB1" w:rsidRDefault="00085170" w:rsidP="004F577B">
      <w:pPr>
        <w:pStyle w:val="af9"/>
      </w:pPr>
      <w:r w:rsidRPr="00A978DE">
        <w:t>5.6</w:t>
      </w:r>
      <w:r w:rsidR="00351FB1" w:rsidRPr="00A978DE">
        <w:t xml:space="preserve">.1 Часть «Консервация, упаковка, хранение» </w:t>
      </w:r>
      <w:r w:rsidR="00F366D6" w:rsidRPr="00A978DE">
        <w:t>должна содержать информацию в соответствии с ее наименованием</w:t>
      </w:r>
      <w:ins w:id="148" w:author="selezneva" w:date="2026-09-16T16:01:00Z">
        <w:r w:rsidR="006B04EA">
          <w:t>.</w:t>
        </w:r>
      </w:ins>
      <w:del w:id="149" w:author="selezneva" w:date="2026-09-16T16:01:00Z">
        <w:r w:rsidR="00F366D6" w:rsidRPr="00A978DE" w:rsidDel="006B04EA">
          <w:delText>,</w:delText>
        </w:r>
      </w:del>
      <w:r w:rsidR="00F366D6" w:rsidRPr="00A978DE">
        <w:t xml:space="preserve"> </w:t>
      </w:r>
      <w:del w:id="150" w:author="selezneva" w:date="2026-09-16T16:01:00Z">
        <w:r w:rsidR="00F366D6" w:rsidRPr="00A978DE" w:rsidDel="006B04EA">
          <w:delText>к</w:delText>
        </w:r>
      </w:del>
      <w:ins w:id="151" w:author="selezneva" w:date="2026-09-16T16:01:00Z">
        <w:r w:rsidR="006B04EA">
          <w:t>К</w:t>
        </w:r>
      </w:ins>
      <w:r w:rsidR="00F366D6" w:rsidRPr="00A978DE">
        <w:t>ак правило</w:t>
      </w:r>
      <w:r w:rsidR="00BC0115">
        <w:t>,</w:t>
      </w:r>
      <w:r w:rsidR="00F366D6" w:rsidRPr="00A978DE">
        <w:t xml:space="preserve"> </w:t>
      </w:r>
      <w:ins w:id="152" w:author="selezneva" w:date="2026-09-16T16:01:00Z">
        <w:r w:rsidR="006B04EA">
          <w:t xml:space="preserve">в части выделяют </w:t>
        </w:r>
      </w:ins>
      <w:del w:id="153" w:author="selezneva" w:date="2026-09-16T16:01:00Z">
        <w:r w:rsidR="00F366D6" w:rsidRPr="00A978DE" w:rsidDel="006B04EA">
          <w:delText>приводимую в</w:delText>
        </w:r>
      </w:del>
      <w:r w:rsidR="00F366D6" w:rsidRPr="00A978DE">
        <w:t xml:space="preserve"> следующи</w:t>
      </w:r>
      <w:del w:id="154" w:author="selezneva" w:date="2026-09-16T16:01:00Z">
        <w:r w:rsidR="00F366D6" w:rsidRPr="00A978DE" w:rsidDel="006B04EA">
          <w:delText>х</w:delText>
        </w:r>
      </w:del>
      <w:ins w:id="155" w:author="selezneva" w:date="2026-09-16T16:01:00Z">
        <w:r w:rsidR="006B04EA">
          <w:t>е</w:t>
        </w:r>
      </w:ins>
      <w:r w:rsidR="00F366D6" w:rsidRPr="00A978DE">
        <w:t xml:space="preserve"> раздел</w:t>
      </w:r>
      <w:del w:id="156" w:author="selezneva" w:date="2026-09-16T16:01:00Z">
        <w:r w:rsidR="00F366D6" w:rsidRPr="00A978DE" w:rsidDel="006B04EA">
          <w:delText>ах</w:delText>
        </w:r>
      </w:del>
      <w:ins w:id="157" w:author="selezneva" w:date="2026-09-16T16:01:00Z">
        <w:r w:rsidR="006B04EA">
          <w:t>ы</w:t>
        </w:r>
      </w:ins>
      <w:r w:rsidR="00351FB1" w:rsidRPr="00A978DE">
        <w:t>:</w:t>
      </w:r>
    </w:p>
    <w:p w14:paraId="5276B60A" w14:textId="7B258B15" w:rsidR="00351FB1" w:rsidRPr="00F366D6" w:rsidRDefault="00351FB1" w:rsidP="004F577B">
      <w:pPr>
        <w:pStyle w:val="af9"/>
      </w:pPr>
      <w:r w:rsidRPr="00F366D6">
        <w:t xml:space="preserve">- </w:t>
      </w:r>
      <w:r w:rsidR="009B672E" w:rsidRPr="00F366D6">
        <w:t>к</w:t>
      </w:r>
      <w:r w:rsidRPr="00F366D6">
        <w:t>онсервация, упаковка, хранение изделия;</w:t>
      </w:r>
    </w:p>
    <w:p w14:paraId="2F326D6F" w14:textId="68F0EC6E" w:rsidR="00351FB1" w:rsidRDefault="00351FB1" w:rsidP="00351FB1">
      <w:pPr>
        <w:pStyle w:val="af9"/>
      </w:pPr>
      <w:r w:rsidRPr="00F366D6">
        <w:t xml:space="preserve">- </w:t>
      </w:r>
      <w:r w:rsidR="009B672E" w:rsidRPr="00F366D6">
        <w:t>к</w:t>
      </w:r>
      <w:r w:rsidRPr="00F366D6">
        <w:t>онсервация, упаковка, хранение СЧ</w:t>
      </w:r>
      <w:r w:rsidR="009B672E" w:rsidRPr="00F366D6">
        <w:t xml:space="preserve"> изделия</w:t>
      </w:r>
      <w:r w:rsidRPr="00F366D6">
        <w:t>.</w:t>
      </w:r>
    </w:p>
    <w:p w14:paraId="3C9CFFF6" w14:textId="6FE90D05" w:rsidR="00351FB1" w:rsidRPr="00351FB1" w:rsidRDefault="00085170" w:rsidP="004F577B">
      <w:pPr>
        <w:pStyle w:val="af9"/>
      </w:pPr>
      <w:r>
        <w:t>5.6</w:t>
      </w:r>
      <w:r w:rsidR="00351FB1" w:rsidRPr="00351FB1">
        <w:t xml:space="preserve">.2 </w:t>
      </w:r>
      <w:r w:rsidR="00F366D6">
        <w:rPr>
          <w:rFonts w:eastAsia="Arial"/>
        </w:rPr>
        <w:t xml:space="preserve">Информацию </w:t>
      </w:r>
      <w:del w:id="158" w:author="selezneva" w:date="2026-09-16T15:42:00Z">
        <w:r w:rsidR="00F366D6" w:rsidDel="00F94418">
          <w:rPr>
            <w:rFonts w:eastAsia="Arial"/>
          </w:rPr>
          <w:delText>в разделах</w:delText>
        </w:r>
      </w:del>
      <w:ins w:id="159" w:author="selezneva" w:date="2026-09-16T15:42:00Z">
        <w:r w:rsidR="00F94418">
          <w:rPr>
            <w:rFonts w:eastAsia="Arial"/>
          </w:rPr>
          <w:t>по 5.6.1</w:t>
        </w:r>
      </w:ins>
      <w:r w:rsidR="00F366D6">
        <w:rPr>
          <w:rFonts w:eastAsia="Arial"/>
        </w:rPr>
        <w:t xml:space="preserve"> излагают</w:t>
      </w:r>
      <w:del w:id="160" w:author="selezneva" w:date="2026-09-16T15:42:00Z">
        <w:r w:rsidR="00F366D6" w:rsidDel="00F94418">
          <w:rPr>
            <w:rFonts w:eastAsia="Arial"/>
          </w:rPr>
          <w:delText xml:space="preserve"> по одному принципу</w:delText>
        </w:r>
      </w:del>
      <w:r w:rsidR="00F366D6">
        <w:rPr>
          <w:rFonts w:eastAsia="Arial"/>
        </w:rPr>
        <w:t>, как правило, в следующих подразделах:</w:t>
      </w:r>
    </w:p>
    <w:p w14:paraId="6E144287" w14:textId="77777777" w:rsidR="00337645" w:rsidRDefault="00351FB1" w:rsidP="004F577B">
      <w:pPr>
        <w:pStyle w:val="af9"/>
      </w:pPr>
      <w:r>
        <w:t xml:space="preserve">- </w:t>
      </w:r>
      <w:r w:rsidR="00337645">
        <w:t xml:space="preserve"> </w:t>
      </w:r>
      <w:r>
        <w:t>консервация</w:t>
      </w:r>
      <w:r w:rsidR="00337645">
        <w:t>;</w:t>
      </w:r>
    </w:p>
    <w:p w14:paraId="1A491DCC" w14:textId="77777777" w:rsidR="00337645" w:rsidRPr="006D4435" w:rsidRDefault="00351FB1" w:rsidP="004F577B">
      <w:pPr>
        <w:pStyle w:val="af9"/>
      </w:pPr>
      <w:r>
        <w:t>- упаковка</w:t>
      </w:r>
      <w:r w:rsidR="00337645" w:rsidRPr="006D4435">
        <w:t>;</w:t>
      </w:r>
    </w:p>
    <w:p w14:paraId="0208CC31" w14:textId="77777777" w:rsidR="00337645" w:rsidRPr="006D4435" w:rsidRDefault="00351FB1" w:rsidP="004F577B">
      <w:pPr>
        <w:pStyle w:val="af9"/>
        <w:rPr>
          <w:rFonts w:eastAsia="Arial" w:cs="Arial"/>
        </w:rPr>
      </w:pPr>
      <w:r>
        <w:rPr>
          <w:rFonts w:eastAsia="Arial" w:cs="Arial"/>
        </w:rPr>
        <w:t xml:space="preserve">- </w:t>
      </w:r>
      <w:r w:rsidR="00337645" w:rsidRPr="006D4435">
        <w:rPr>
          <w:rFonts w:eastAsia="Arial" w:cs="Arial"/>
        </w:rPr>
        <w:t>маркировк</w:t>
      </w:r>
      <w:r>
        <w:rPr>
          <w:rFonts w:eastAsia="Arial" w:cs="Arial"/>
        </w:rPr>
        <w:t>а</w:t>
      </w:r>
      <w:r w:rsidR="00337645" w:rsidRPr="006D4435">
        <w:rPr>
          <w:rFonts w:eastAsia="Arial" w:cs="Arial"/>
        </w:rPr>
        <w:t xml:space="preserve"> и пломбировани</w:t>
      </w:r>
      <w:r>
        <w:rPr>
          <w:rFonts w:eastAsia="Arial" w:cs="Arial"/>
        </w:rPr>
        <w:t>е</w:t>
      </w:r>
      <w:r w:rsidR="00337645" w:rsidRPr="006D4435">
        <w:rPr>
          <w:rFonts w:eastAsia="Arial" w:cs="Arial"/>
        </w:rPr>
        <w:t>;</w:t>
      </w:r>
    </w:p>
    <w:p w14:paraId="36604226" w14:textId="77777777" w:rsidR="00632A9B" w:rsidRDefault="00632A9B" w:rsidP="004F577B">
      <w:pPr>
        <w:pStyle w:val="af9"/>
      </w:pPr>
      <w:r>
        <w:t>- хранение.</w:t>
      </w:r>
    </w:p>
    <w:p w14:paraId="25D6850C" w14:textId="1EBC09E1" w:rsidR="00337645" w:rsidRDefault="00085170" w:rsidP="004F577B">
      <w:pPr>
        <w:pStyle w:val="af9"/>
      </w:pPr>
      <w:r w:rsidRPr="00F366D6">
        <w:t>5.6</w:t>
      </w:r>
      <w:r w:rsidR="00351FB1" w:rsidRPr="00F366D6">
        <w:t xml:space="preserve">.3 </w:t>
      </w:r>
      <w:r w:rsidR="00632A9B" w:rsidRPr="00F366D6">
        <w:t>В п</w:t>
      </w:r>
      <w:r w:rsidR="00351FB1" w:rsidRPr="00F366D6">
        <w:t>одраздел</w:t>
      </w:r>
      <w:r w:rsidR="004B2ECF" w:rsidRPr="00F366D6">
        <w:t>е</w:t>
      </w:r>
      <w:r w:rsidR="00351FB1" w:rsidRPr="00F366D6">
        <w:t xml:space="preserve"> «К</w:t>
      </w:r>
      <w:r w:rsidR="00337645" w:rsidRPr="00F366D6">
        <w:t>онсерваци</w:t>
      </w:r>
      <w:r w:rsidR="00351FB1" w:rsidRPr="00F366D6">
        <w:t>я»</w:t>
      </w:r>
      <w:r w:rsidR="00337645" w:rsidRPr="00F366D6">
        <w:t xml:space="preserve"> </w:t>
      </w:r>
      <w:r w:rsidR="004B2ECF" w:rsidRPr="00F366D6">
        <w:t>приводят</w:t>
      </w:r>
      <w:r w:rsidR="00337645" w:rsidRPr="00F366D6">
        <w:t xml:space="preserve"> информацию о средствах и методах наружной и внутренней консервации (расконсервации, </w:t>
      </w:r>
      <w:proofErr w:type="spellStart"/>
      <w:r w:rsidR="00337645" w:rsidRPr="00F366D6">
        <w:t>переконсервации</w:t>
      </w:r>
      <w:proofErr w:type="spellEnd"/>
      <w:r w:rsidR="00337645" w:rsidRPr="00F366D6">
        <w:t xml:space="preserve">) изделия.  Приводят </w:t>
      </w:r>
      <w:r w:rsidR="009D2B7C">
        <w:t>сведения</w:t>
      </w:r>
      <w:r w:rsidR="00337645" w:rsidRPr="00F366D6">
        <w:t xml:space="preserve"> о периодичности </w:t>
      </w:r>
      <w:proofErr w:type="spellStart"/>
      <w:r w:rsidR="00923B3A">
        <w:t>пере</w:t>
      </w:r>
      <w:r w:rsidR="00337645" w:rsidRPr="00F366D6">
        <w:t>консервации</w:t>
      </w:r>
      <w:proofErr w:type="spellEnd"/>
      <w:r w:rsidR="00337645" w:rsidRPr="00F366D6">
        <w:t xml:space="preserve"> при хранении, порядок приведения </w:t>
      </w:r>
      <w:r w:rsidR="00923B3A">
        <w:t>изделия</w:t>
      </w:r>
      <w:r w:rsidR="00337645" w:rsidRPr="00F366D6">
        <w:t xml:space="preserve"> в состояние готовности к использованию по назначению из состояния консервации, перечень необходимых инструментов, приспособлений и материалов.</w:t>
      </w:r>
    </w:p>
    <w:p w14:paraId="31BADDA6" w14:textId="2B53B434" w:rsidR="00632A9B" w:rsidRDefault="00632A9B" w:rsidP="004F577B">
      <w:pPr>
        <w:pStyle w:val="af9"/>
      </w:pPr>
      <w:r w:rsidRPr="00F366D6">
        <w:t xml:space="preserve">Работы по консервации (расконсервации, </w:t>
      </w:r>
      <w:proofErr w:type="spellStart"/>
      <w:r w:rsidRPr="00F366D6">
        <w:t>переконсервации</w:t>
      </w:r>
      <w:proofErr w:type="spellEnd"/>
      <w:r w:rsidRPr="00F366D6">
        <w:t xml:space="preserve">) </w:t>
      </w:r>
      <w:r w:rsidR="00907DC6" w:rsidRPr="00F366D6">
        <w:t xml:space="preserve">допускается </w:t>
      </w:r>
      <w:r w:rsidRPr="00F366D6">
        <w:t>опис</w:t>
      </w:r>
      <w:r w:rsidR="00907DC6" w:rsidRPr="00F366D6">
        <w:t xml:space="preserve">ывать </w:t>
      </w:r>
      <w:r w:rsidRPr="00F366D6">
        <w:t>в форме ТК</w:t>
      </w:r>
      <w:r w:rsidR="00090CA9" w:rsidRPr="00F366D6">
        <w:t xml:space="preserve">, приведенной в приложении </w:t>
      </w:r>
      <w:r w:rsidRPr="00F366D6">
        <w:t>А.</w:t>
      </w:r>
    </w:p>
    <w:p w14:paraId="68D5FD4C" w14:textId="492DC247" w:rsidR="00337645" w:rsidRPr="00F366D6" w:rsidRDefault="00085170" w:rsidP="004F577B">
      <w:pPr>
        <w:pStyle w:val="af9"/>
        <w:rPr>
          <w:rFonts w:eastAsia="Arial" w:cs="Arial"/>
        </w:rPr>
      </w:pPr>
      <w:r w:rsidRPr="00F366D6">
        <w:rPr>
          <w:rFonts w:eastAsia="Arial" w:cs="Arial"/>
        </w:rPr>
        <w:t>5.6</w:t>
      </w:r>
      <w:r w:rsidR="00632A9B" w:rsidRPr="00F366D6">
        <w:rPr>
          <w:rFonts w:eastAsia="Arial" w:cs="Arial"/>
        </w:rPr>
        <w:t>.4</w:t>
      </w:r>
      <w:r w:rsidR="00337645" w:rsidRPr="00F366D6">
        <w:rPr>
          <w:rFonts w:eastAsia="Arial" w:cs="Arial"/>
        </w:rPr>
        <w:t xml:space="preserve"> </w:t>
      </w:r>
      <w:r w:rsidR="00632A9B" w:rsidRPr="00F366D6">
        <w:rPr>
          <w:rFonts w:eastAsia="Arial" w:cs="Arial"/>
        </w:rPr>
        <w:t>В п</w:t>
      </w:r>
      <w:r w:rsidR="00351FB1" w:rsidRPr="00F366D6">
        <w:rPr>
          <w:rFonts w:eastAsia="Arial" w:cs="Arial"/>
        </w:rPr>
        <w:t>одраздел</w:t>
      </w:r>
      <w:r w:rsidR="004B2ECF" w:rsidRPr="00F366D6">
        <w:rPr>
          <w:rFonts w:eastAsia="Arial" w:cs="Arial"/>
        </w:rPr>
        <w:t>е</w:t>
      </w:r>
      <w:r w:rsidR="00351FB1" w:rsidRPr="00F366D6">
        <w:rPr>
          <w:rFonts w:eastAsia="Arial" w:cs="Arial"/>
        </w:rPr>
        <w:t xml:space="preserve"> «У</w:t>
      </w:r>
      <w:r w:rsidR="00337645" w:rsidRPr="00F366D6">
        <w:rPr>
          <w:rFonts w:eastAsia="Arial" w:cs="Arial"/>
        </w:rPr>
        <w:t>паковк</w:t>
      </w:r>
      <w:r w:rsidR="00351FB1" w:rsidRPr="00F366D6">
        <w:rPr>
          <w:rFonts w:eastAsia="Arial" w:cs="Arial"/>
        </w:rPr>
        <w:t>а»</w:t>
      </w:r>
      <w:r w:rsidR="00337645" w:rsidRPr="00F366D6">
        <w:rPr>
          <w:rFonts w:eastAsia="Arial" w:cs="Arial"/>
        </w:rPr>
        <w:t xml:space="preserve"> </w:t>
      </w:r>
      <w:r w:rsidR="004B2ECF" w:rsidRPr="00F366D6">
        <w:rPr>
          <w:rFonts w:eastAsia="Arial" w:cs="Arial"/>
        </w:rPr>
        <w:t>приводят</w:t>
      </w:r>
      <w:r w:rsidR="00337645" w:rsidRPr="00F366D6">
        <w:rPr>
          <w:rFonts w:eastAsia="Arial" w:cs="Arial"/>
        </w:rPr>
        <w:t xml:space="preserve"> </w:t>
      </w:r>
      <w:r w:rsidR="004861C0" w:rsidRPr="00F366D6">
        <w:rPr>
          <w:rFonts w:eastAsia="Arial" w:cs="Arial"/>
        </w:rPr>
        <w:t xml:space="preserve">сведения о конструкции и использовании упаковки, включая: </w:t>
      </w:r>
    </w:p>
    <w:p w14:paraId="37BDE51E" w14:textId="77777777" w:rsidR="004861C0" w:rsidRPr="00F366D6" w:rsidRDefault="004861C0" w:rsidP="004861C0">
      <w:pPr>
        <w:pStyle w:val="af9"/>
        <w:rPr>
          <w:rFonts w:eastAsia="Arial" w:cs="Arial"/>
        </w:rPr>
      </w:pPr>
      <w:r w:rsidRPr="00F366D6">
        <w:rPr>
          <w:rFonts w:eastAsia="Arial" w:cs="Arial"/>
        </w:rPr>
        <w:t>- исполнение упаковки по прочности;</w:t>
      </w:r>
    </w:p>
    <w:p w14:paraId="0B0B7E0D" w14:textId="77777777" w:rsidR="004861C0" w:rsidRPr="00F366D6" w:rsidRDefault="004861C0" w:rsidP="004861C0">
      <w:pPr>
        <w:pStyle w:val="af9"/>
        <w:rPr>
          <w:rFonts w:eastAsia="Arial" w:cs="Arial"/>
        </w:rPr>
      </w:pPr>
      <w:r w:rsidRPr="00F366D6">
        <w:rPr>
          <w:rFonts w:eastAsia="Arial" w:cs="Arial"/>
        </w:rPr>
        <w:t>- категория упаковки;</w:t>
      </w:r>
    </w:p>
    <w:p w14:paraId="52EF7D82" w14:textId="77777777" w:rsidR="004861C0" w:rsidRPr="00F366D6" w:rsidRDefault="004861C0" w:rsidP="004861C0">
      <w:pPr>
        <w:pStyle w:val="af9"/>
        <w:rPr>
          <w:rFonts w:eastAsia="Arial" w:cs="Arial"/>
        </w:rPr>
      </w:pPr>
      <w:r w:rsidRPr="00F366D6">
        <w:rPr>
          <w:rFonts w:eastAsia="Arial" w:cs="Arial"/>
        </w:rPr>
        <w:t>- тип внутренней упаковки;</w:t>
      </w:r>
    </w:p>
    <w:p w14:paraId="48AEB453" w14:textId="77777777" w:rsidR="004861C0" w:rsidRPr="00F366D6" w:rsidRDefault="004861C0" w:rsidP="004861C0">
      <w:pPr>
        <w:pStyle w:val="af9"/>
        <w:rPr>
          <w:rFonts w:eastAsia="Arial" w:cs="Arial"/>
        </w:rPr>
      </w:pPr>
      <w:r w:rsidRPr="00F366D6">
        <w:rPr>
          <w:rFonts w:eastAsia="Arial" w:cs="Arial"/>
        </w:rPr>
        <w:t>- вид транспортной тары;</w:t>
      </w:r>
    </w:p>
    <w:p w14:paraId="7148B4A8" w14:textId="77777777" w:rsidR="004861C0" w:rsidRPr="00F366D6" w:rsidRDefault="004861C0" w:rsidP="004861C0">
      <w:pPr>
        <w:pStyle w:val="af9"/>
        <w:rPr>
          <w:rFonts w:eastAsia="Arial" w:cs="Arial"/>
        </w:rPr>
      </w:pPr>
      <w:r w:rsidRPr="00F366D6">
        <w:rPr>
          <w:rFonts w:eastAsia="Arial" w:cs="Arial"/>
        </w:rPr>
        <w:t>- варианты исполнения СЧ транспортной тары;</w:t>
      </w:r>
    </w:p>
    <w:p w14:paraId="0D478F70" w14:textId="55F1364B" w:rsidR="004861C0" w:rsidRPr="00F366D6" w:rsidRDefault="004861C0" w:rsidP="004861C0">
      <w:pPr>
        <w:pStyle w:val="af9"/>
        <w:rPr>
          <w:rFonts w:eastAsia="Arial" w:cs="Arial"/>
        </w:rPr>
      </w:pPr>
      <w:r w:rsidRPr="00F366D6">
        <w:rPr>
          <w:rFonts w:eastAsia="Arial" w:cs="Arial"/>
        </w:rPr>
        <w:t>- способ крепления изделия внутри транспортной тары;</w:t>
      </w:r>
    </w:p>
    <w:p w14:paraId="0D567FA7" w14:textId="190567DD" w:rsidR="004861C0" w:rsidRPr="00F366D6" w:rsidRDefault="004861C0" w:rsidP="004861C0">
      <w:pPr>
        <w:pStyle w:val="af9"/>
        <w:rPr>
          <w:rFonts w:eastAsia="Arial" w:cs="Arial"/>
        </w:rPr>
      </w:pPr>
      <w:r w:rsidRPr="00F366D6">
        <w:rPr>
          <w:rFonts w:eastAsia="Arial" w:cs="Arial"/>
        </w:rPr>
        <w:t>- перечень применяемых прокладочных и амортизационных материалов.</w:t>
      </w:r>
    </w:p>
    <w:p w14:paraId="43C534EB" w14:textId="4A6BD37A" w:rsidR="004861C0" w:rsidRPr="004861C0" w:rsidRDefault="004861C0" w:rsidP="004861C0">
      <w:pPr>
        <w:pStyle w:val="af9"/>
        <w:rPr>
          <w:rFonts w:eastAsia="Arial" w:cs="Arial"/>
        </w:rPr>
      </w:pPr>
      <w:r w:rsidRPr="00F366D6">
        <w:rPr>
          <w:rFonts w:eastAsia="Arial" w:cs="Arial"/>
        </w:rPr>
        <w:t>В РЭ изделия сведения об упаковке его СЧ включают только для таких СЧ, транспортирование и хранение которых может выполняться отдельно от изделия.</w:t>
      </w:r>
    </w:p>
    <w:p w14:paraId="74633E33" w14:textId="7BE2B84C" w:rsidR="00632A9B" w:rsidRPr="00AC14F3" w:rsidRDefault="00632A9B" w:rsidP="004F577B">
      <w:pPr>
        <w:pStyle w:val="af9"/>
        <w:rPr>
          <w:rFonts w:eastAsia="Arial" w:cs="Arial"/>
        </w:rPr>
      </w:pPr>
      <w:r w:rsidRPr="00F366D6">
        <w:lastRenderedPageBreak/>
        <w:t xml:space="preserve">Работы по упаковке (распаковке) </w:t>
      </w:r>
      <w:r w:rsidR="00907DC6" w:rsidRPr="00F366D6">
        <w:t xml:space="preserve">допускается описывать </w:t>
      </w:r>
      <w:r w:rsidRPr="00F366D6">
        <w:t>в форме ТК</w:t>
      </w:r>
      <w:r w:rsidR="00090CA9" w:rsidRPr="00F366D6">
        <w:t>, приведенной в приложении</w:t>
      </w:r>
      <w:r w:rsidRPr="00F366D6">
        <w:t xml:space="preserve"> А.</w:t>
      </w:r>
    </w:p>
    <w:p w14:paraId="1E561275" w14:textId="17D97167" w:rsidR="00337645" w:rsidRPr="00F366D6" w:rsidRDefault="00085170" w:rsidP="004F577B">
      <w:pPr>
        <w:pStyle w:val="af9"/>
        <w:rPr>
          <w:rFonts w:eastAsia="Arial" w:cs="Arial"/>
        </w:rPr>
      </w:pPr>
      <w:r w:rsidRPr="00F366D6">
        <w:rPr>
          <w:rFonts w:eastAsia="Arial" w:cs="Arial"/>
        </w:rPr>
        <w:t>5.6</w:t>
      </w:r>
      <w:r w:rsidR="00632A9B" w:rsidRPr="00F366D6">
        <w:rPr>
          <w:rFonts w:eastAsia="Arial" w:cs="Arial"/>
        </w:rPr>
        <w:t>.5</w:t>
      </w:r>
      <w:r w:rsidR="00337645" w:rsidRPr="00F366D6">
        <w:rPr>
          <w:rFonts w:eastAsia="Arial" w:cs="Arial"/>
        </w:rPr>
        <w:t xml:space="preserve"> </w:t>
      </w:r>
      <w:r w:rsidR="00632A9B" w:rsidRPr="00F366D6">
        <w:rPr>
          <w:rFonts w:eastAsia="Arial" w:cs="Arial"/>
        </w:rPr>
        <w:t>В п</w:t>
      </w:r>
      <w:r w:rsidR="00351FB1" w:rsidRPr="00F366D6">
        <w:rPr>
          <w:rFonts w:eastAsia="Arial" w:cs="Arial"/>
        </w:rPr>
        <w:t>одраздел</w:t>
      </w:r>
      <w:r w:rsidR="004B2ECF" w:rsidRPr="00F366D6">
        <w:rPr>
          <w:rFonts w:eastAsia="Arial" w:cs="Arial"/>
        </w:rPr>
        <w:t>е</w:t>
      </w:r>
      <w:r w:rsidR="00351FB1" w:rsidRPr="00F366D6">
        <w:rPr>
          <w:rFonts w:eastAsia="Arial" w:cs="Arial"/>
        </w:rPr>
        <w:t xml:space="preserve"> «М</w:t>
      </w:r>
      <w:r w:rsidR="00337645" w:rsidRPr="00F366D6">
        <w:rPr>
          <w:rFonts w:eastAsia="Arial" w:cs="Arial"/>
        </w:rPr>
        <w:t>аркировк</w:t>
      </w:r>
      <w:r w:rsidR="00351FB1" w:rsidRPr="00F366D6">
        <w:rPr>
          <w:rFonts w:eastAsia="Arial" w:cs="Arial"/>
        </w:rPr>
        <w:t>а</w:t>
      </w:r>
      <w:r w:rsidR="00337645" w:rsidRPr="00F366D6">
        <w:rPr>
          <w:rFonts w:eastAsia="Arial" w:cs="Arial"/>
        </w:rPr>
        <w:t xml:space="preserve"> и пломбировани</w:t>
      </w:r>
      <w:r w:rsidR="00351FB1" w:rsidRPr="00F366D6">
        <w:rPr>
          <w:rFonts w:eastAsia="Arial" w:cs="Arial"/>
        </w:rPr>
        <w:t>е»</w:t>
      </w:r>
      <w:r w:rsidR="00337645" w:rsidRPr="00F366D6">
        <w:rPr>
          <w:rFonts w:eastAsia="Arial" w:cs="Arial"/>
        </w:rPr>
        <w:t xml:space="preserve"> </w:t>
      </w:r>
      <w:r w:rsidR="004B2ECF" w:rsidRPr="00F366D6">
        <w:rPr>
          <w:rFonts w:eastAsia="Arial" w:cs="Arial"/>
        </w:rPr>
        <w:t>приводят</w:t>
      </w:r>
      <w:r w:rsidR="00337645" w:rsidRPr="00F366D6">
        <w:rPr>
          <w:rFonts w:eastAsia="Arial" w:cs="Arial"/>
        </w:rPr>
        <w:t xml:space="preserve"> иллюстрации и описание с указанием мест нанесения маркировки и мест пломбирования </w:t>
      </w:r>
      <w:r w:rsidR="00632A9B" w:rsidRPr="00F366D6">
        <w:rPr>
          <w:rFonts w:eastAsia="Arial" w:cs="Arial"/>
        </w:rPr>
        <w:t xml:space="preserve">изделия </w:t>
      </w:r>
      <w:r w:rsidR="0090384E" w:rsidRPr="00F366D6">
        <w:rPr>
          <w:rFonts w:eastAsia="Arial" w:cs="Arial"/>
        </w:rPr>
        <w:t xml:space="preserve">и транспортной </w:t>
      </w:r>
      <w:r w:rsidR="00337645" w:rsidRPr="00F366D6">
        <w:rPr>
          <w:rFonts w:eastAsia="Arial" w:cs="Arial"/>
        </w:rPr>
        <w:t xml:space="preserve">тары, а также порядок пломбирования и </w:t>
      </w:r>
      <w:proofErr w:type="spellStart"/>
      <w:r w:rsidR="00337645" w:rsidRPr="00F366D6">
        <w:rPr>
          <w:rFonts w:eastAsia="Arial" w:cs="Arial"/>
        </w:rPr>
        <w:t>распломбирования</w:t>
      </w:r>
      <w:proofErr w:type="spellEnd"/>
      <w:r w:rsidR="00337645" w:rsidRPr="00F366D6">
        <w:rPr>
          <w:rFonts w:eastAsia="Arial" w:cs="Arial"/>
        </w:rPr>
        <w:t xml:space="preserve"> тары.</w:t>
      </w:r>
    </w:p>
    <w:p w14:paraId="670EC394" w14:textId="7E5DEF90" w:rsidR="00632A9B" w:rsidRDefault="00632A9B" w:rsidP="004F577B">
      <w:pPr>
        <w:pStyle w:val="af9"/>
        <w:rPr>
          <w:rFonts w:eastAsia="Arial" w:cs="Arial"/>
        </w:rPr>
      </w:pPr>
      <w:r w:rsidRPr="00F366D6">
        <w:t>Работы по маркировке и пломбированию (</w:t>
      </w:r>
      <w:proofErr w:type="spellStart"/>
      <w:r w:rsidRPr="00F366D6">
        <w:t>распломбированию</w:t>
      </w:r>
      <w:proofErr w:type="spellEnd"/>
      <w:r w:rsidRPr="00F366D6">
        <w:t xml:space="preserve">) </w:t>
      </w:r>
      <w:r w:rsidR="00907DC6" w:rsidRPr="00F366D6">
        <w:t xml:space="preserve">допускается описывать </w:t>
      </w:r>
      <w:r w:rsidRPr="00F366D6">
        <w:t>в форме ТК</w:t>
      </w:r>
      <w:r w:rsidR="00090CA9" w:rsidRPr="00F366D6">
        <w:t>, приведенной в приложении</w:t>
      </w:r>
      <w:r w:rsidRPr="00F366D6">
        <w:t xml:space="preserve"> А.</w:t>
      </w:r>
    </w:p>
    <w:p w14:paraId="6653A5F3" w14:textId="3755B165" w:rsidR="00337645" w:rsidRPr="00F366D6" w:rsidRDefault="00085170" w:rsidP="004B19B6">
      <w:pPr>
        <w:pStyle w:val="af9"/>
        <w:keepNext/>
      </w:pPr>
      <w:r w:rsidRPr="00F366D6">
        <w:t>5.6</w:t>
      </w:r>
      <w:r w:rsidR="00632A9B" w:rsidRPr="00F366D6">
        <w:t>.</w:t>
      </w:r>
      <w:r w:rsidR="008177D2" w:rsidRPr="00F366D6">
        <w:t>6</w:t>
      </w:r>
      <w:r w:rsidR="00632A9B" w:rsidRPr="00F366D6">
        <w:t xml:space="preserve"> В подраздел</w:t>
      </w:r>
      <w:r w:rsidR="004B2ECF" w:rsidRPr="00F366D6">
        <w:t>е</w:t>
      </w:r>
      <w:r w:rsidR="00632A9B" w:rsidRPr="00F366D6">
        <w:t xml:space="preserve"> </w:t>
      </w:r>
      <w:r w:rsidR="00337645" w:rsidRPr="00F366D6">
        <w:t xml:space="preserve">«Хранение» </w:t>
      </w:r>
      <w:r w:rsidR="004B2ECF" w:rsidRPr="00F366D6">
        <w:t>приводят</w:t>
      </w:r>
      <w:r w:rsidR="00337645" w:rsidRPr="00F366D6">
        <w:t>:</w:t>
      </w:r>
    </w:p>
    <w:p w14:paraId="32125064" w14:textId="05E23EF1" w:rsidR="00337645" w:rsidRPr="00F366D6" w:rsidRDefault="00632A9B" w:rsidP="004F577B">
      <w:pPr>
        <w:pStyle w:val="af9"/>
      </w:pPr>
      <w:r w:rsidRPr="00F366D6">
        <w:t xml:space="preserve">- </w:t>
      </w:r>
      <w:r w:rsidR="00337645" w:rsidRPr="00F366D6">
        <w:t>общие требования к хранению</w:t>
      </w:r>
      <w:r w:rsidR="00EF4E1A" w:rsidRPr="00F366D6">
        <w:t xml:space="preserve"> и условиям хранения</w:t>
      </w:r>
      <w:r w:rsidR="00337645" w:rsidRPr="00F366D6">
        <w:t>;</w:t>
      </w:r>
    </w:p>
    <w:p w14:paraId="03A2E280" w14:textId="15C009D4" w:rsidR="00337645" w:rsidRDefault="00632A9B" w:rsidP="004F577B">
      <w:pPr>
        <w:pStyle w:val="af9"/>
      </w:pPr>
      <w:r w:rsidRPr="00F366D6">
        <w:t xml:space="preserve">- </w:t>
      </w:r>
      <w:r w:rsidR="00337645" w:rsidRPr="00F366D6">
        <w:t>правила постановки на хранение (</w:t>
      </w:r>
      <w:r w:rsidR="00193B75" w:rsidRPr="00F366D6">
        <w:t xml:space="preserve">при необходимости с разделением на </w:t>
      </w:r>
      <w:r w:rsidR="00337645" w:rsidRPr="00F366D6">
        <w:t>кратковременное</w:t>
      </w:r>
      <w:r w:rsidR="00193B75" w:rsidRPr="00F366D6">
        <w:t xml:space="preserve"> и </w:t>
      </w:r>
      <w:r w:rsidR="00337645" w:rsidRPr="00F366D6">
        <w:t>длительное);</w:t>
      </w:r>
    </w:p>
    <w:p w14:paraId="6A43BEFE" w14:textId="77777777" w:rsidR="00337645" w:rsidRDefault="00632A9B" w:rsidP="004F577B">
      <w:pPr>
        <w:pStyle w:val="af9"/>
      </w:pPr>
      <w:r>
        <w:t xml:space="preserve">- </w:t>
      </w:r>
      <w:r w:rsidR="00337645">
        <w:t>правила снятия с хранения;</w:t>
      </w:r>
    </w:p>
    <w:p w14:paraId="4402F881" w14:textId="77777777" w:rsidR="00337645" w:rsidRDefault="00632A9B" w:rsidP="004F577B">
      <w:pPr>
        <w:pStyle w:val="af9"/>
      </w:pPr>
      <w:r>
        <w:t xml:space="preserve">- </w:t>
      </w:r>
      <w:r w:rsidR="00337645" w:rsidRPr="00565596">
        <w:t xml:space="preserve">указания по действиям при истечении срока хранения, если изделие </w:t>
      </w:r>
      <w:r w:rsidR="00337645">
        <w:t xml:space="preserve">(СЧ) </w:t>
      </w:r>
      <w:r w:rsidR="00337645" w:rsidRPr="00565596">
        <w:t>по истечении этого срока представляет опасность для людей или окружающей среды</w:t>
      </w:r>
      <w:r w:rsidR="00337645">
        <w:t>.</w:t>
      </w:r>
    </w:p>
    <w:p w14:paraId="5CD9D065" w14:textId="6160AFCD" w:rsidR="00337645" w:rsidRDefault="00085170" w:rsidP="00F12F96">
      <w:pPr>
        <w:pStyle w:val="af9"/>
      </w:pPr>
      <w:r w:rsidRPr="00F366D6">
        <w:t>5.6</w:t>
      </w:r>
      <w:r w:rsidR="00D75630" w:rsidRPr="00F366D6">
        <w:t>.</w:t>
      </w:r>
      <w:r w:rsidR="008177D2" w:rsidRPr="00F366D6">
        <w:t>6</w:t>
      </w:r>
      <w:r w:rsidR="00D75630" w:rsidRPr="00F366D6">
        <w:t>.1</w:t>
      </w:r>
      <w:r w:rsidR="00337645" w:rsidRPr="00F366D6">
        <w:t xml:space="preserve"> Общие требования к хранению включают:</w:t>
      </w:r>
    </w:p>
    <w:p w14:paraId="2B1CAAE1" w14:textId="77777777" w:rsidR="00D75630" w:rsidRDefault="00D75630" w:rsidP="00F12F96">
      <w:pPr>
        <w:pStyle w:val="af9"/>
      </w:pPr>
      <w:r>
        <w:t>- идентификацию применимых видов хранения (кратковременное, длительное, иное);</w:t>
      </w:r>
    </w:p>
    <w:p w14:paraId="05D43AB4" w14:textId="75460169" w:rsidR="00337645" w:rsidRDefault="00337645" w:rsidP="00F12F96">
      <w:pPr>
        <w:pStyle w:val="af9"/>
      </w:pPr>
      <w:r w:rsidRPr="00F366D6">
        <w:t>-</w:t>
      </w:r>
      <w:r w:rsidR="00EE48D5">
        <w:t xml:space="preserve"> </w:t>
      </w:r>
      <w:r w:rsidR="003325A4" w:rsidRPr="00F366D6">
        <w:t>ссылки</w:t>
      </w:r>
      <w:r w:rsidRPr="00F366D6">
        <w:t xml:space="preserve"> </w:t>
      </w:r>
      <w:r w:rsidR="003325A4" w:rsidRPr="00F366D6">
        <w:t xml:space="preserve">на документы </w:t>
      </w:r>
      <w:r w:rsidRPr="00F366D6">
        <w:t>по стандартизации или иные, на основании которых установлены требования к хранению</w:t>
      </w:r>
      <w:r w:rsidR="005215FD" w:rsidRPr="00F366D6">
        <w:t xml:space="preserve"> или, при необходимости, выписки из этих документов</w:t>
      </w:r>
      <w:r w:rsidRPr="00F366D6">
        <w:t>;</w:t>
      </w:r>
    </w:p>
    <w:p w14:paraId="39DCD160" w14:textId="3937DE11" w:rsidR="00337645" w:rsidRDefault="00D75630" w:rsidP="00F12F96">
      <w:pPr>
        <w:pStyle w:val="af9"/>
      </w:pPr>
      <w:r>
        <w:t xml:space="preserve">- </w:t>
      </w:r>
      <w:r w:rsidR="00337645" w:rsidRPr="00605BFB">
        <w:t>предельные сроки хранения в различных климатических условиях</w:t>
      </w:r>
      <w:r w:rsidR="00337645">
        <w:t>;</w:t>
      </w:r>
    </w:p>
    <w:p w14:paraId="67591C60" w14:textId="37ADD988" w:rsidR="00337645" w:rsidRPr="00605BFB" w:rsidRDefault="00337645" w:rsidP="00F12F96">
      <w:pPr>
        <w:pStyle w:val="af9"/>
      </w:pPr>
      <w:r>
        <w:t>-</w:t>
      </w:r>
      <w:r w:rsidR="00EE48D5">
        <w:t xml:space="preserve"> </w:t>
      </w:r>
      <w:r w:rsidRPr="00605BFB">
        <w:t xml:space="preserve">условия хранения изделия для определенных сроков хранения </w:t>
      </w:r>
      <w:r>
        <w:t xml:space="preserve">и климатических условий </w:t>
      </w:r>
      <w:r w:rsidRPr="00605BFB">
        <w:t>(вид хранилищ, температура, влажность, освещенность</w:t>
      </w:r>
      <w:r>
        <w:t>, виды консервации</w:t>
      </w:r>
      <w:r w:rsidRPr="00605BFB">
        <w:t xml:space="preserve"> и т. </w:t>
      </w:r>
      <w:r>
        <w:t>п</w:t>
      </w:r>
      <w:r w:rsidRPr="00605BFB">
        <w:t>.)</w:t>
      </w:r>
      <w:r>
        <w:t>;</w:t>
      </w:r>
    </w:p>
    <w:p w14:paraId="60A27A2C" w14:textId="77777777" w:rsidR="00337645" w:rsidRPr="00605BFB" w:rsidRDefault="00337645" w:rsidP="00F12F96">
      <w:pPr>
        <w:pStyle w:val="af9"/>
      </w:pPr>
      <w:r>
        <w:t xml:space="preserve">- </w:t>
      </w:r>
      <w:r w:rsidRPr="00605BFB">
        <w:t xml:space="preserve">перечень </w:t>
      </w:r>
      <w:r>
        <w:t>СЧ</w:t>
      </w:r>
      <w:r w:rsidRPr="00605BFB">
        <w:t xml:space="preserve"> изделия с ограниченными сроками хранения</w:t>
      </w:r>
      <w:r>
        <w:t xml:space="preserve"> (меньшими, чем срок хранения изделия в целом)</w:t>
      </w:r>
      <w:r w:rsidRPr="00605BFB">
        <w:t>;</w:t>
      </w:r>
    </w:p>
    <w:p w14:paraId="5435C805" w14:textId="77777777" w:rsidR="00337645" w:rsidRDefault="00337645" w:rsidP="00F12F96">
      <w:pPr>
        <w:pStyle w:val="af9"/>
      </w:pPr>
      <w:r>
        <w:t>- перечень необходимых для хранения средств эксплуатации;</w:t>
      </w:r>
    </w:p>
    <w:p w14:paraId="2E474015" w14:textId="77777777" w:rsidR="00337645" w:rsidRDefault="00337645" w:rsidP="00F12F96">
      <w:pPr>
        <w:pStyle w:val="af9"/>
      </w:pPr>
      <w:r>
        <w:t>- другую общую информацию (при необходимости).</w:t>
      </w:r>
    </w:p>
    <w:p w14:paraId="7E723E6A" w14:textId="5961B7F9" w:rsidR="00337645" w:rsidRDefault="00085170" w:rsidP="00F12F96">
      <w:pPr>
        <w:pStyle w:val="af9"/>
      </w:pPr>
      <w:r w:rsidRPr="00F366D6">
        <w:t>5.6</w:t>
      </w:r>
      <w:r w:rsidR="002C554E" w:rsidRPr="00F366D6">
        <w:t>.</w:t>
      </w:r>
      <w:r w:rsidR="008177D2" w:rsidRPr="00F366D6">
        <w:t>6</w:t>
      </w:r>
      <w:r w:rsidR="002C554E" w:rsidRPr="00F366D6">
        <w:t xml:space="preserve">.2 </w:t>
      </w:r>
      <w:r w:rsidR="00D75630" w:rsidRPr="00F366D6">
        <w:t xml:space="preserve">В правилах </w:t>
      </w:r>
      <w:r w:rsidR="00337645" w:rsidRPr="00F366D6">
        <w:t>постановки на хранение</w:t>
      </w:r>
      <w:r w:rsidR="00D75630" w:rsidRPr="00F366D6">
        <w:t>, как правило, приводят</w:t>
      </w:r>
      <w:r w:rsidR="002C554E" w:rsidRPr="00F366D6">
        <w:t xml:space="preserve"> (при необходимости)</w:t>
      </w:r>
      <w:r w:rsidR="00337645" w:rsidRPr="00F366D6">
        <w:t>:</w:t>
      </w:r>
    </w:p>
    <w:p w14:paraId="7FD17213" w14:textId="0FBABD49" w:rsidR="00337645" w:rsidRDefault="00337645" w:rsidP="00F12F96">
      <w:pPr>
        <w:pStyle w:val="af9"/>
      </w:pPr>
      <w:r w:rsidRPr="00BC0115">
        <w:t xml:space="preserve">- </w:t>
      </w:r>
      <w:r w:rsidR="00D75630" w:rsidRPr="00BC0115">
        <w:t>информацию о</w:t>
      </w:r>
      <w:r w:rsidR="00474795" w:rsidRPr="00BC0115">
        <w:t xml:space="preserve"> СЧ</w:t>
      </w:r>
      <w:r w:rsidRPr="00BC0115">
        <w:t xml:space="preserve">, которые необходимо снять с </w:t>
      </w:r>
      <w:r w:rsidR="00D75630" w:rsidRPr="00BC0115">
        <w:t>изделия</w:t>
      </w:r>
      <w:r w:rsidRPr="00BC0115">
        <w:t xml:space="preserve"> перед хранением (например, батареи, пиротехнические устройства, средства безопасности, кислородные баллоны);</w:t>
      </w:r>
    </w:p>
    <w:p w14:paraId="21122FA0" w14:textId="5B7CBF9E" w:rsidR="00D75630" w:rsidRDefault="00D75630" w:rsidP="00F12F96">
      <w:pPr>
        <w:pStyle w:val="af9"/>
      </w:pPr>
      <w:r>
        <w:lastRenderedPageBreak/>
        <w:t>-</w:t>
      </w:r>
      <w:r w:rsidR="00EE48D5">
        <w:t xml:space="preserve"> </w:t>
      </w:r>
      <w:r>
        <w:t xml:space="preserve">информацию об </w:t>
      </w:r>
      <w:r w:rsidRPr="000C2ED0">
        <w:t>отверстия</w:t>
      </w:r>
      <w:r>
        <w:t>х</w:t>
      </w:r>
      <w:r w:rsidRPr="000C2ED0">
        <w:t xml:space="preserve">, которые необходимо закрыть для предотвращения попадания дождя, пыли, птиц или вредителей, чтобы исключить возможные повреждения, коррозию и </w:t>
      </w:r>
      <w:r>
        <w:t>потерю</w:t>
      </w:r>
      <w:r w:rsidRPr="000C2ED0">
        <w:t xml:space="preserve"> незакрепленных </w:t>
      </w:r>
      <w:r>
        <w:t>элементов</w:t>
      </w:r>
      <w:r w:rsidRPr="000C2ED0">
        <w:t>;</w:t>
      </w:r>
    </w:p>
    <w:p w14:paraId="51B9D62E" w14:textId="77777777" w:rsidR="00D75630" w:rsidRDefault="00D75630" w:rsidP="00F12F96">
      <w:pPr>
        <w:pStyle w:val="af9"/>
      </w:pPr>
      <w:r>
        <w:t>- информацию о</w:t>
      </w:r>
      <w:r w:rsidRPr="000C2ED0">
        <w:t xml:space="preserve"> вентиляционных или сливных отверсти</w:t>
      </w:r>
      <w:r w:rsidR="002C554E">
        <w:t>ях</w:t>
      </w:r>
      <w:r w:rsidRPr="000C2ED0">
        <w:t xml:space="preserve"> для обеспечения надлежащ</w:t>
      </w:r>
      <w:r w:rsidR="002C554E">
        <w:t>ей</w:t>
      </w:r>
      <w:r>
        <w:t xml:space="preserve"> </w:t>
      </w:r>
      <w:r w:rsidRPr="000C2ED0">
        <w:t xml:space="preserve">вентиляции </w:t>
      </w:r>
      <w:r>
        <w:t xml:space="preserve">и дренажа </w:t>
      </w:r>
      <w:r w:rsidR="002C554E">
        <w:t>изделия</w:t>
      </w:r>
      <w:r w:rsidRPr="000C2ED0">
        <w:t>;</w:t>
      </w:r>
    </w:p>
    <w:p w14:paraId="615A805F" w14:textId="77777777" w:rsidR="002C554E" w:rsidRDefault="002C554E" w:rsidP="00F12F96">
      <w:pPr>
        <w:pStyle w:val="af9"/>
      </w:pPr>
      <w:r>
        <w:t>-</w:t>
      </w:r>
      <w:r w:rsidRPr="000C2ED0">
        <w:t xml:space="preserve"> </w:t>
      </w:r>
      <w:r>
        <w:t>информацию об</w:t>
      </w:r>
      <w:r w:rsidRPr="000C2ED0">
        <w:t xml:space="preserve"> </w:t>
      </w:r>
      <w:r>
        <w:t>элементах</w:t>
      </w:r>
      <w:r w:rsidRPr="000C2ED0">
        <w:t>, которые необходимо защищать от солнечного света;</w:t>
      </w:r>
    </w:p>
    <w:p w14:paraId="67FB984C" w14:textId="77777777" w:rsidR="002C554E" w:rsidRDefault="002C554E" w:rsidP="00F12F96">
      <w:pPr>
        <w:pStyle w:val="af9"/>
      </w:pPr>
      <w:r>
        <w:t>-</w:t>
      </w:r>
      <w:r w:rsidRPr="000C2ED0">
        <w:t xml:space="preserve"> </w:t>
      </w:r>
      <w:r>
        <w:t>информацию о</w:t>
      </w:r>
      <w:r w:rsidRPr="000C2ED0">
        <w:t xml:space="preserve"> неокрашенных металлических поверхност</w:t>
      </w:r>
      <w:r>
        <w:t>ях</w:t>
      </w:r>
      <w:r w:rsidRPr="000C2ED0">
        <w:t>, требующих защиты при длительном хранении;</w:t>
      </w:r>
    </w:p>
    <w:p w14:paraId="3A0E8901" w14:textId="77777777" w:rsidR="00337645" w:rsidRDefault="00337645" w:rsidP="00F12F96">
      <w:pPr>
        <w:pStyle w:val="af9"/>
      </w:pPr>
      <w:r>
        <w:t>- расположение защитных кожухов и точек крепления;</w:t>
      </w:r>
    </w:p>
    <w:p w14:paraId="5AAACCB2" w14:textId="572B205A" w:rsidR="00337645" w:rsidRDefault="00337645" w:rsidP="00F12F96">
      <w:pPr>
        <w:pStyle w:val="af9"/>
      </w:pPr>
      <w:r w:rsidRPr="00BC0115">
        <w:t>-</w:t>
      </w:r>
      <w:r w:rsidR="00EE48D5">
        <w:t xml:space="preserve"> </w:t>
      </w:r>
      <w:r w:rsidRPr="00BC0115">
        <w:t xml:space="preserve">другую информацию, необходимую для защиты </w:t>
      </w:r>
      <w:r w:rsidR="00923B3A">
        <w:t>изделия</w:t>
      </w:r>
      <w:r w:rsidRPr="00BC0115">
        <w:t xml:space="preserve"> при хранении.</w:t>
      </w:r>
    </w:p>
    <w:p w14:paraId="657BA0A1" w14:textId="69FEA8F9" w:rsidR="00337645" w:rsidRDefault="009D2B7C" w:rsidP="00F12F96">
      <w:pPr>
        <w:pStyle w:val="af9"/>
      </w:pPr>
      <w:r>
        <w:t>Р</w:t>
      </w:r>
      <w:r w:rsidR="002C554E">
        <w:t xml:space="preserve">асположение всех снимаемых и защищаемых элементов </w:t>
      </w:r>
      <w:r>
        <w:t xml:space="preserve">рекомендуется показывать </w:t>
      </w:r>
      <w:r w:rsidR="002C554E">
        <w:t>на иллюстрациях.</w:t>
      </w:r>
    </w:p>
    <w:p w14:paraId="52CE23C4" w14:textId="53BC6E01" w:rsidR="002C554E" w:rsidRDefault="00090CA9" w:rsidP="00F12F96">
      <w:pPr>
        <w:pStyle w:val="af9"/>
      </w:pPr>
      <w:r w:rsidRPr="00BC0115">
        <w:t>Работы</w:t>
      </w:r>
      <w:r w:rsidR="002C554E" w:rsidRPr="00BC0115">
        <w:t>, выполняемы</w:t>
      </w:r>
      <w:r w:rsidRPr="00BC0115">
        <w:t>е</w:t>
      </w:r>
      <w:r w:rsidR="002C554E" w:rsidRPr="00BC0115">
        <w:t xml:space="preserve"> при постановке на хранение, </w:t>
      </w:r>
      <w:r w:rsidRPr="00BC0115">
        <w:t>допускается описывать в форме ТК, приведенной в приложении А</w:t>
      </w:r>
      <w:r w:rsidR="002C554E" w:rsidRPr="00BC0115">
        <w:t>.</w:t>
      </w:r>
    </w:p>
    <w:p w14:paraId="3ED999C5" w14:textId="4C804254" w:rsidR="00337645" w:rsidRDefault="00085170" w:rsidP="00F12F96">
      <w:pPr>
        <w:pStyle w:val="af9"/>
      </w:pPr>
      <w:r w:rsidRPr="00BC0115">
        <w:t>5.6</w:t>
      </w:r>
      <w:r w:rsidR="002C554E" w:rsidRPr="00BC0115">
        <w:t>.</w:t>
      </w:r>
      <w:r w:rsidR="008177D2" w:rsidRPr="00BC0115">
        <w:t>6</w:t>
      </w:r>
      <w:r w:rsidR="002C554E" w:rsidRPr="00BC0115">
        <w:t>.</w:t>
      </w:r>
      <w:r w:rsidR="00474795" w:rsidRPr="00BC0115">
        <w:t>3</w:t>
      </w:r>
      <w:r w:rsidR="00337645" w:rsidRPr="00BC0115">
        <w:t xml:space="preserve"> </w:t>
      </w:r>
      <w:r w:rsidR="002C554E" w:rsidRPr="00BC0115">
        <w:t>В п</w:t>
      </w:r>
      <w:r w:rsidR="00337645" w:rsidRPr="00BC0115">
        <w:t>равила</w:t>
      </w:r>
      <w:r w:rsidR="002C554E" w:rsidRPr="00BC0115">
        <w:t>х</w:t>
      </w:r>
      <w:r w:rsidR="00337645" w:rsidRPr="00BC0115">
        <w:t xml:space="preserve"> снятия с хранения</w:t>
      </w:r>
      <w:r w:rsidR="002C554E" w:rsidRPr="00BC0115">
        <w:t>, как правило, приводят</w:t>
      </w:r>
      <w:r w:rsidR="00337645" w:rsidRPr="00BC0115">
        <w:t>:</w:t>
      </w:r>
    </w:p>
    <w:p w14:paraId="3CECF2FB" w14:textId="5D7192A2" w:rsidR="00337645" w:rsidRPr="00BC0115" w:rsidRDefault="00337645" w:rsidP="00F12F96">
      <w:pPr>
        <w:pStyle w:val="af9"/>
      </w:pPr>
      <w:r w:rsidRPr="00BC0115">
        <w:t xml:space="preserve">- указания по проверке и приемке </w:t>
      </w:r>
      <w:r w:rsidR="002C554E" w:rsidRPr="00BC0115">
        <w:t>изделия</w:t>
      </w:r>
      <w:r w:rsidRPr="00BC0115">
        <w:t xml:space="preserve"> </w:t>
      </w:r>
      <w:r w:rsidR="00065CC7" w:rsidRPr="00BC0115">
        <w:t>при снятии изделия</w:t>
      </w:r>
      <w:r w:rsidR="00065CC7" w:rsidRPr="00BC0115">
        <w:rPr>
          <w:rFonts w:cs="Arial"/>
          <w:sz w:val="20"/>
          <w:szCs w:val="20"/>
        </w:rPr>
        <w:t xml:space="preserve"> </w:t>
      </w:r>
      <w:r w:rsidRPr="00BC0115">
        <w:t>с хранения;</w:t>
      </w:r>
    </w:p>
    <w:p w14:paraId="69326DE8" w14:textId="7C1A04C9" w:rsidR="00337645" w:rsidRDefault="00337645" w:rsidP="00F12F96">
      <w:pPr>
        <w:pStyle w:val="af9"/>
      </w:pPr>
      <w:r w:rsidRPr="00BC0115">
        <w:t xml:space="preserve">- указания по подготовке </w:t>
      </w:r>
      <w:r w:rsidR="002C554E" w:rsidRPr="00BC0115">
        <w:t>изделия</w:t>
      </w:r>
      <w:r w:rsidRPr="00BC0115">
        <w:t xml:space="preserve"> к использованию после хранения</w:t>
      </w:r>
      <w:r w:rsidR="009B3BB9" w:rsidRPr="00BC0115">
        <w:t xml:space="preserve"> (если они не приведены в других разделах РЭ)</w:t>
      </w:r>
      <w:r w:rsidRPr="00BC0115">
        <w:t>.</w:t>
      </w:r>
    </w:p>
    <w:p w14:paraId="4C9C3DAC" w14:textId="2FDD00B6" w:rsidR="000C68D3" w:rsidRPr="00BC0115" w:rsidRDefault="00085170" w:rsidP="000C68D3">
      <w:pPr>
        <w:pStyle w:val="af9"/>
      </w:pPr>
      <w:r w:rsidRPr="00BC0115">
        <w:t>5.6</w:t>
      </w:r>
      <w:r w:rsidR="000C68D3" w:rsidRPr="00BC0115">
        <w:t>.6.4 Указания по действиям при истечении срока хранения, если изделие по истечении этого срока представляет опасность для людей или окружающей среды, должны содержать:</w:t>
      </w:r>
    </w:p>
    <w:p w14:paraId="4C61A578" w14:textId="74810FBE" w:rsidR="000C68D3" w:rsidRPr="00BC0115" w:rsidRDefault="000C68D3" w:rsidP="000C68D3">
      <w:pPr>
        <w:pStyle w:val="af9"/>
      </w:pPr>
      <w:r w:rsidRPr="00BC0115">
        <w:t>- сведения о рисках, связанных с истечением срока хранения изделия;</w:t>
      </w:r>
    </w:p>
    <w:p w14:paraId="40CC1A56" w14:textId="1645F4C5" w:rsidR="000C68D3" w:rsidRPr="00BC0115" w:rsidRDefault="000C68D3" w:rsidP="000C68D3">
      <w:pPr>
        <w:pStyle w:val="af9"/>
      </w:pPr>
      <w:r w:rsidRPr="00BC0115">
        <w:t>- правила обращения с изделием с истекшим сроком хранения;</w:t>
      </w:r>
    </w:p>
    <w:p w14:paraId="0568F310" w14:textId="0B517806" w:rsidR="000C68D3" w:rsidRDefault="000C68D3" w:rsidP="000C68D3">
      <w:pPr>
        <w:pStyle w:val="af9"/>
      </w:pPr>
      <w:r w:rsidRPr="00BC0115">
        <w:t xml:space="preserve">- </w:t>
      </w:r>
      <w:r w:rsidR="001F7EB3">
        <w:t>указания о дальнейших действиях, включая ссылку на сведения по утилизации или ликвидации изделия (СЧ)</w:t>
      </w:r>
      <w:r w:rsidRPr="00BC0115">
        <w:t>.</w:t>
      </w:r>
    </w:p>
    <w:p w14:paraId="5BEF1902" w14:textId="3ED23419" w:rsidR="008177D2" w:rsidRPr="00740265" w:rsidRDefault="00085170" w:rsidP="008177D2">
      <w:pPr>
        <w:pStyle w:val="25"/>
      </w:pPr>
      <w:bookmarkStart w:id="161" w:name="_Toc239034612"/>
      <w:r w:rsidRPr="00BC0115">
        <w:t>5.7</w:t>
      </w:r>
      <w:r w:rsidR="008177D2" w:rsidRPr="00BC0115">
        <w:t xml:space="preserve"> Транспортирование</w:t>
      </w:r>
      <w:bookmarkEnd w:id="161"/>
    </w:p>
    <w:p w14:paraId="7E9F55F0" w14:textId="409E1751" w:rsidR="008177D2" w:rsidRPr="00BC0115" w:rsidRDefault="00085170" w:rsidP="008177D2">
      <w:pPr>
        <w:pStyle w:val="af9"/>
      </w:pPr>
      <w:r w:rsidRPr="00BC0115">
        <w:t>5.7</w:t>
      </w:r>
      <w:r w:rsidR="008177D2" w:rsidRPr="00BC0115">
        <w:t xml:space="preserve">.1 </w:t>
      </w:r>
      <w:r w:rsidR="00D4134B" w:rsidRPr="00BC0115">
        <w:t>Ч</w:t>
      </w:r>
      <w:r w:rsidR="008177D2" w:rsidRPr="00BC0115">
        <w:t xml:space="preserve">асть «Транспортирование» </w:t>
      </w:r>
      <w:r w:rsidR="00BC0115" w:rsidRPr="00BC0115">
        <w:t>должна содержать следующую информацию</w:t>
      </w:r>
      <w:r w:rsidR="008177D2" w:rsidRPr="00BC0115">
        <w:t>:</w:t>
      </w:r>
    </w:p>
    <w:p w14:paraId="41B0CDD3" w14:textId="0BF14649" w:rsidR="008177D2" w:rsidRPr="00565596" w:rsidRDefault="008177D2" w:rsidP="008177D2">
      <w:pPr>
        <w:pStyle w:val="af9"/>
      </w:pPr>
      <w:r w:rsidRPr="00BC0115">
        <w:t xml:space="preserve">- порядок </w:t>
      </w:r>
      <w:r w:rsidR="0090384E" w:rsidRPr="00BC0115">
        <w:t xml:space="preserve">и условия </w:t>
      </w:r>
      <w:r w:rsidRPr="00BC0115">
        <w:t>транспортирования изделия;</w:t>
      </w:r>
    </w:p>
    <w:p w14:paraId="36D4F863" w14:textId="0365DDC8" w:rsidR="008177D2" w:rsidRPr="00BC0115" w:rsidRDefault="008177D2" w:rsidP="008177D2">
      <w:pPr>
        <w:pStyle w:val="af9"/>
      </w:pPr>
      <w:r w:rsidRPr="00BC0115">
        <w:t>-</w:t>
      </w:r>
      <w:r w:rsidR="00EE48D5">
        <w:t xml:space="preserve"> </w:t>
      </w:r>
      <w:r w:rsidRPr="00BC0115">
        <w:t>порядок подготовки изделия</w:t>
      </w:r>
      <w:r w:rsidR="00BC0115">
        <w:t xml:space="preserve"> </w:t>
      </w:r>
      <w:r w:rsidRPr="00BC0115">
        <w:t>к транспортированию видами транспорта</w:t>
      </w:r>
      <w:r w:rsidR="0090384E" w:rsidRPr="00BC0115">
        <w:t xml:space="preserve">, установленными договором </w:t>
      </w:r>
      <w:r w:rsidR="003325A4" w:rsidRPr="00BC0115">
        <w:t>или разрешенными к применению разработчиком изделия</w:t>
      </w:r>
      <w:r w:rsidRPr="00BC0115">
        <w:t>;</w:t>
      </w:r>
    </w:p>
    <w:p w14:paraId="2349B48D" w14:textId="7009E530" w:rsidR="008177D2" w:rsidRPr="00565596" w:rsidRDefault="008177D2" w:rsidP="008177D2">
      <w:pPr>
        <w:pStyle w:val="af9"/>
      </w:pPr>
      <w:r w:rsidRPr="00BC0115">
        <w:lastRenderedPageBreak/>
        <w:t>- способы крепления изделия при транспортировании видами транспорта</w:t>
      </w:r>
      <w:r w:rsidR="003325A4" w:rsidRPr="00BC0115">
        <w:t>, установленными договором или разрешенными к применению разработчиком изделия</w:t>
      </w:r>
      <w:r w:rsidRPr="00BC0115">
        <w:t>;</w:t>
      </w:r>
    </w:p>
    <w:p w14:paraId="5DA03CBE" w14:textId="46AA498A" w:rsidR="008177D2" w:rsidRDefault="008177D2" w:rsidP="008177D2">
      <w:pPr>
        <w:pStyle w:val="af9"/>
      </w:pPr>
      <w:r>
        <w:t xml:space="preserve">- </w:t>
      </w:r>
      <w:r w:rsidRPr="00565596">
        <w:t>порядок погрузки и выгрузки изделия и меры предосторожности.</w:t>
      </w:r>
    </w:p>
    <w:p w14:paraId="674735B7" w14:textId="55105C4B" w:rsidR="008177D2" w:rsidRDefault="00085170" w:rsidP="008177D2">
      <w:pPr>
        <w:pStyle w:val="af9"/>
      </w:pPr>
      <w:r w:rsidRPr="00BC0115">
        <w:t>5.7</w:t>
      </w:r>
      <w:r w:rsidR="008177D2" w:rsidRPr="00BC0115">
        <w:t>.2 Здесь также приводят основные связанные с транспортированием характеристики изделия: массу, габаритные размеры, положение центра масс и т. п.</w:t>
      </w:r>
      <w:r w:rsidR="00923B3A">
        <w:t xml:space="preserve"> (</w:t>
      </w:r>
      <w:r w:rsidR="00D00CE1" w:rsidRPr="00BC0115">
        <w:t>или приводят ссылку на ФО, ПС</w:t>
      </w:r>
      <w:r w:rsidR="00923B3A">
        <w:t>),</w:t>
      </w:r>
      <w:r w:rsidR="008177D2" w:rsidRPr="00BC0115">
        <w:t xml:space="preserve"> а также схемы расположения изделия на рекомендуемых транспортных средствах с указанием основных размеров изделия и точек крепления</w:t>
      </w:r>
      <w:r w:rsidR="00D00CE1" w:rsidRPr="00BC0115">
        <w:t xml:space="preserve"> </w:t>
      </w:r>
      <w:r w:rsidR="00923B3A">
        <w:t xml:space="preserve">изделия или </w:t>
      </w:r>
      <w:r w:rsidR="00D00CE1" w:rsidRPr="00BC0115">
        <w:t>транспортной тары</w:t>
      </w:r>
      <w:r w:rsidR="008177D2" w:rsidRPr="00BC0115">
        <w:t xml:space="preserve">. При необходимости </w:t>
      </w:r>
      <w:r w:rsidR="009D2B7C">
        <w:t>приводят</w:t>
      </w:r>
      <w:r w:rsidR="008177D2" w:rsidRPr="00BC0115">
        <w:t xml:space="preserve"> сведения по буксированию изделия и его эвакуации с места аварии.</w:t>
      </w:r>
    </w:p>
    <w:p w14:paraId="31E48E84" w14:textId="3BBCC362" w:rsidR="008177D2" w:rsidRPr="00BC0115" w:rsidRDefault="00085170" w:rsidP="008177D2">
      <w:pPr>
        <w:pStyle w:val="af9"/>
      </w:pPr>
      <w:r w:rsidRPr="00BC0115">
        <w:t>5.7</w:t>
      </w:r>
      <w:r w:rsidR="008177D2" w:rsidRPr="00BC0115">
        <w:t xml:space="preserve">.3 Работы по подготовке к транспортированию, погрузке (выгрузке), креплению (раскреплению) и т. п. </w:t>
      </w:r>
      <w:r w:rsidR="00907DC6" w:rsidRPr="00BC0115">
        <w:t xml:space="preserve">допускается описывать </w:t>
      </w:r>
      <w:r w:rsidR="008177D2" w:rsidRPr="00BC0115">
        <w:t>в форме ТК</w:t>
      </w:r>
      <w:r w:rsidR="008834AA" w:rsidRPr="00BC0115">
        <w:t xml:space="preserve">, приведенной в </w:t>
      </w:r>
      <w:r w:rsidR="008177D2" w:rsidRPr="00BC0115">
        <w:t>приложени</w:t>
      </w:r>
      <w:r w:rsidR="008834AA" w:rsidRPr="00BC0115">
        <w:t>и </w:t>
      </w:r>
      <w:r w:rsidR="008177D2" w:rsidRPr="00BC0115">
        <w:t>А.</w:t>
      </w:r>
      <w:r w:rsidR="00D00CE1" w:rsidRPr="00BC0115">
        <w:t xml:space="preserve"> Допускается делать ссылки на отдельные книги РЭ по транспортированию, а также на соответствующие ИС.</w:t>
      </w:r>
    </w:p>
    <w:p w14:paraId="4EAF5E9B" w14:textId="493C30C2" w:rsidR="00337645" w:rsidRDefault="00F35555" w:rsidP="00F12F96">
      <w:pPr>
        <w:pStyle w:val="25"/>
      </w:pPr>
      <w:bookmarkStart w:id="162" w:name="_Toc239034613"/>
      <w:r w:rsidRPr="00BC0115">
        <w:t>5.</w:t>
      </w:r>
      <w:r w:rsidR="00085170" w:rsidRPr="00BC0115">
        <w:t>8</w:t>
      </w:r>
      <w:r w:rsidRPr="00BC0115">
        <w:t xml:space="preserve"> </w:t>
      </w:r>
      <w:r w:rsidR="00337645" w:rsidRPr="00BC0115">
        <w:t>Утилизация</w:t>
      </w:r>
      <w:bookmarkEnd w:id="162"/>
    </w:p>
    <w:p w14:paraId="38CD4DC8" w14:textId="4D97912E" w:rsidR="00337645" w:rsidRPr="00517A7B" w:rsidRDefault="00085170" w:rsidP="00F12F96">
      <w:pPr>
        <w:pStyle w:val="af9"/>
      </w:pPr>
      <w:r>
        <w:t>5.8</w:t>
      </w:r>
      <w:r w:rsidR="00150A25">
        <w:t xml:space="preserve">.1 </w:t>
      </w:r>
      <w:r w:rsidR="002C554E">
        <w:t xml:space="preserve">Часть </w:t>
      </w:r>
      <w:r w:rsidR="00337645" w:rsidRPr="00517A7B">
        <w:t>«Утилизация»</w:t>
      </w:r>
      <w:r w:rsidR="005779A3">
        <w:t xml:space="preserve"> </w:t>
      </w:r>
      <w:r w:rsidR="00BC0115">
        <w:t>должна содержать информацию, необходимую для утилизации изделия и его СЧ</w:t>
      </w:r>
      <w:ins w:id="163" w:author="selezneva" w:date="2026-09-16T16:02:00Z">
        <w:r w:rsidR="006B04EA">
          <w:t xml:space="preserve">. </w:t>
        </w:r>
      </w:ins>
      <w:del w:id="164" w:author="selezneva" w:date="2026-09-16T16:02:00Z">
        <w:r w:rsidR="00BC0115" w:rsidDel="006B04EA">
          <w:delText>, к</w:delText>
        </w:r>
      </w:del>
      <w:ins w:id="165" w:author="selezneva" w:date="2026-09-16T16:02:00Z">
        <w:r w:rsidR="006B04EA">
          <w:t>К</w:t>
        </w:r>
      </w:ins>
      <w:r w:rsidR="00BC0115">
        <w:t>ак правило,</w:t>
      </w:r>
      <w:ins w:id="166" w:author="selezneva" w:date="2026-09-16T16:02:00Z">
        <w:r w:rsidR="006B04EA">
          <w:t xml:space="preserve"> в части выделяют</w:t>
        </w:r>
      </w:ins>
      <w:r w:rsidR="00BC0115">
        <w:t xml:space="preserve"> </w:t>
      </w:r>
      <w:del w:id="167" w:author="selezneva" w:date="2026-09-16T16:02:00Z">
        <w:r w:rsidR="00BC0115" w:rsidDel="006B04EA">
          <w:delText xml:space="preserve">приводимую в </w:delText>
        </w:r>
      </w:del>
      <w:r w:rsidR="00BC0115">
        <w:t>следующи</w:t>
      </w:r>
      <w:del w:id="168" w:author="selezneva" w:date="2026-09-16T16:02:00Z">
        <w:r w:rsidR="00BC0115" w:rsidDel="006B04EA">
          <w:delText>х</w:delText>
        </w:r>
      </w:del>
      <w:ins w:id="169" w:author="selezneva" w:date="2026-09-16T16:02:00Z">
        <w:r w:rsidR="006B04EA">
          <w:t>е</w:t>
        </w:r>
      </w:ins>
      <w:r w:rsidR="002C554E">
        <w:t xml:space="preserve"> раздел</w:t>
      </w:r>
      <w:del w:id="170" w:author="selezneva" w:date="2026-09-16T16:02:00Z">
        <w:r w:rsidR="00BC0115" w:rsidDel="006B04EA">
          <w:delText>ах</w:delText>
        </w:r>
      </w:del>
      <w:ins w:id="171" w:author="selezneva" w:date="2026-09-16T16:02:00Z">
        <w:r w:rsidR="006B04EA">
          <w:t>ы</w:t>
        </w:r>
      </w:ins>
      <w:r w:rsidR="00337645" w:rsidRPr="00517A7B">
        <w:t>:</w:t>
      </w:r>
    </w:p>
    <w:p w14:paraId="372DB398" w14:textId="1249FD57" w:rsidR="00337645" w:rsidRDefault="00337645" w:rsidP="00F12F96">
      <w:pPr>
        <w:pStyle w:val="af9"/>
      </w:pPr>
      <w:r w:rsidRPr="00BC0115">
        <w:t xml:space="preserve">- </w:t>
      </w:r>
      <w:r w:rsidR="00AE32BD" w:rsidRPr="00BC0115">
        <w:t xml:space="preserve">требования </w:t>
      </w:r>
      <w:r w:rsidRPr="00BC0115">
        <w:t>безопасности;</w:t>
      </w:r>
    </w:p>
    <w:p w14:paraId="6F4FA210" w14:textId="77777777" w:rsidR="002C554E" w:rsidRPr="00517A7B" w:rsidRDefault="002C554E" w:rsidP="00F12F96">
      <w:pPr>
        <w:pStyle w:val="af9"/>
      </w:pPr>
      <w:r>
        <w:t>- общие сведения;</w:t>
      </w:r>
    </w:p>
    <w:p w14:paraId="5D092377" w14:textId="77777777" w:rsidR="002C554E" w:rsidRDefault="00337645" w:rsidP="00F12F96">
      <w:pPr>
        <w:pStyle w:val="af9"/>
      </w:pPr>
      <w:r>
        <w:t xml:space="preserve">- </w:t>
      </w:r>
      <w:r w:rsidR="002C554E">
        <w:t>подготовка к утилизации;</w:t>
      </w:r>
    </w:p>
    <w:p w14:paraId="42A27C8C" w14:textId="77777777" w:rsidR="002C554E" w:rsidRDefault="002C554E" w:rsidP="00F12F96">
      <w:pPr>
        <w:pStyle w:val="af9"/>
      </w:pPr>
      <w:r>
        <w:t xml:space="preserve">- </w:t>
      </w:r>
      <w:r w:rsidR="00150A25">
        <w:t>у</w:t>
      </w:r>
      <w:r>
        <w:t>тили</w:t>
      </w:r>
      <w:r w:rsidR="00150A25">
        <w:t>зация</w:t>
      </w:r>
      <w:r>
        <w:t xml:space="preserve"> СЧ</w:t>
      </w:r>
      <w:r w:rsidR="00B41DC2">
        <w:t>.</w:t>
      </w:r>
    </w:p>
    <w:p w14:paraId="6E90EB69" w14:textId="3BEDD14B" w:rsidR="00BF4C41" w:rsidRDefault="00085170" w:rsidP="00F12F96">
      <w:pPr>
        <w:pStyle w:val="af9"/>
      </w:pPr>
      <w:r>
        <w:t>5.8</w:t>
      </w:r>
      <w:r w:rsidR="00BF4C41">
        <w:t>.2 В раздел «</w:t>
      </w:r>
      <w:r w:rsidR="00AE32BD">
        <w:t xml:space="preserve">Требования </w:t>
      </w:r>
      <w:r w:rsidR="00BF4C41">
        <w:t xml:space="preserve">безопасности» включают общие </w:t>
      </w:r>
      <w:r w:rsidR="00BF4C41" w:rsidRPr="002A18C6">
        <w:t xml:space="preserve">правила, которые необходимо соблюдать </w:t>
      </w:r>
      <w:r w:rsidR="00BF4C41">
        <w:t xml:space="preserve">при утилизации </w:t>
      </w:r>
      <w:r w:rsidR="00BF4C41" w:rsidRPr="002A18C6">
        <w:t>в с</w:t>
      </w:r>
      <w:r w:rsidR="00BF4C41">
        <w:t>вязи</w:t>
      </w:r>
      <w:r w:rsidR="00BF4C41" w:rsidRPr="002A18C6">
        <w:t xml:space="preserve"> с особенностями конструкции изделия</w:t>
      </w:r>
      <w:r w:rsidR="00BF4C41">
        <w:t xml:space="preserve"> и применяемых методов утилизации во избежание недопустимых рисков для людей, имущества и окружающей среды. </w:t>
      </w:r>
      <w:r w:rsidR="00BF4C41" w:rsidRPr="002A18C6">
        <w:t>Здесь же излагают правила пожарной безопасности, взрывобезопасности и т. п.</w:t>
      </w:r>
    </w:p>
    <w:p w14:paraId="48A41235" w14:textId="18099D1B" w:rsidR="00150A25" w:rsidRDefault="00085170" w:rsidP="00F12F96">
      <w:pPr>
        <w:pStyle w:val="af9"/>
      </w:pPr>
      <w:r>
        <w:t>5.8</w:t>
      </w:r>
      <w:r w:rsidR="00150A25">
        <w:t>.</w:t>
      </w:r>
      <w:r w:rsidR="00BF4C41">
        <w:t>3</w:t>
      </w:r>
      <w:r w:rsidR="00150A25">
        <w:t xml:space="preserve"> </w:t>
      </w:r>
      <w:r w:rsidR="00BF4C41">
        <w:t>В р</w:t>
      </w:r>
      <w:r w:rsidR="00150A25">
        <w:t>аздел «Общие сведения» включа</w:t>
      </w:r>
      <w:r w:rsidR="00BF4C41">
        <w:t>ют</w:t>
      </w:r>
      <w:r w:rsidR="00150A25">
        <w:t xml:space="preserve"> </w:t>
      </w:r>
      <w:r w:rsidR="00BF4C41">
        <w:t>правила и мероприятия для отправки изделия на утилизацию, краткое описание допустимых</w:t>
      </w:r>
      <w:r w:rsidR="00150A25">
        <w:t xml:space="preserve"> </w:t>
      </w:r>
      <w:r w:rsidR="004B19B6">
        <w:t>способов</w:t>
      </w:r>
      <w:r w:rsidR="00150A25">
        <w:t xml:space="preserve"> утилизации</w:t>
      </w:r>
      <w:r w:rsidR="00BF4C41">
        <w:t xml:space="preserve">, ссылки на применяемые документы по стандартизации и другие технические документы, перечни </w:t>
      </w:r>
      <w:r w:rsidR="00150A25">
        <w:t xml:space="preserve">экологически опасных </w:t>
      </w:r>
      <w:r w:rsidR="004B19B6">
        <w:t>СЧ</w:t>
      </w:r>
      <w:r w:rsidR="00150A25">
        <w:t xml:space="preserve"> и веществ, а также ссылки на инструкции по их нейтрализации</w:t>
      </w:r>
      <w:r w:rsidR="00BF4C41">
        <w:t>.</w:t>
      </w:r>
    </w:p>
    <w:p w14:paraId="595B46DB" w14:textId="1103D9CC" w:rsidR="00150A25" w:rsidRDefault="00085170" w:rsidP="00F12F96">
      <w:pPr>
        <w:pStyle w:val="af9"/>
      </w:pPr>
      <w:r>
        <w:t>5.8</w:t>
      </w:r>
      <w:r w:rsidR="00150A25">
        <w:t>.</w:t>
      </w:r>
      <w:r w:rsidR="00BF4C41">
        <w:t>4</w:t>
      </w:r>
      <w:r w:rsidR="00150A25">
        <w:t xml:space="preserve"> </w:t>
      </w:r>
      <w:r w:rsidR="00BF4C41">
        <w:t>В р</w:t>
      </w:r>
      <w:r w:rsidR="00150A25">
        <w:t>аздел «Подготовка к утилизации» включа</w:t>
      </w:r>
      <w:r w:rsidR="00BF4C41">
        <w:t>ю</w:t>
      </w:r>
      <w:r w:rsidR="00150A25">
        <w:t xml:space="preserve">т указания по демонтажу и разборке, необходимые </w:t>
      </w:r>
      <w:r w:rsidR="00BF4C41">
        <w:t xml:space="preserve">для этого </w:t>
      </w:r>
      <w:r w:rsidR="00150A25">
        <w:t xml:space="preserve">средства эксплуатации, перечень сохраняемых элементов (которые могут быть использованы </w:t>
      </w:r>
      <w:r w:rsidR="00BF4C41">
        <w:t xml:space="preserve">в соответствии с их назначением </w:t>
      </w:r>
      <w:r w:rsidR="00150A25">
        <w:lastRenderedPageBreak/>
        <w:t>повторно после дефектации)</w:t>
      </w:r>
      <w:r w:rsidR="00BF4C41">
        <w:t>.</w:t>
      </w:r>
      <w:r w:rsidR="00915688">
        <w:t xml:space="preserve"> </w:t>
      </w:r>
      <w:r w:rsidR="00915688" w:rsidRPr="002F5D4B">
        <w:t>Допускается описывать указанные работы в форме ТК, приведенной в приложении А.</w:t>
      </w:r>
    </w:p>
    <w:p w14:paraId="1DBA23F7" w14:textId="0B1E7380" w:rsidR="00BF4C41" w:rsidRDefault="00085170" w:rsidP="00F12F96">
      <w:pPr>
        <w:pStyle w:val="af9"/>
      </w:pPr>
      <w:r w:rsidRPr="002F5D4B">
        <w:t>5.8</w:t>
      </w:r>
      <w:r w:rsidR="00BF4C41" w:rsidRPr="002F5D4B">
        <w:t xml:space="preserve">.5 В раздел «Утилизация </w:t>
      </w:r>
      <w:r w:rsidR="00EC0E87" w:rsidRPr="002F5D4B">
        <w:t>составных частей</w:t>
      </w:r>
      <w:r w:rsidR="00BF4C41" w:rsidRPr="002F5D4B">
        <w:t xml:space="preserve">» включают необходимые сведения об утилизации отдельных СЧ, включая </w:t>
      </w:r>
      <w:r w:rsidR="00AE32BD" w:rsidRPr="002F5D4B">
        <w:t xml:space="preserve">требования </w:t>
      </w:r>
      <w:r w:rsidR="00BF4C41" w:rsidRPr="002F5D4B">
        <w:t>безопасности, подготовку к отправке на утилизацию, методы утилизации.</w:t>
      </w:r>
    </w:p>
    <w:p w14:paraId="45FF8FAD" w14:textId="44907B72" w:rsidR="00021989" w:rsidRPr="002F5D4B" w:rsidRDefault="00021989" w:rsidP="00021989">
      <w:pPr>
        <w:pStyle w:val="af9"/>
        <w:rPr>
          <w:sz w:val="20"/>
          <w:szCs w:val="20"/>
        </w:rPr>
      </w:pPr>
      <w:r w:rsidRPr="002F5D4B">
        <w:rPr>
          <w:spacing w:val="40"/>
          <w:sz w:val="20"/>
          <w:szCs w:val="20"/>
        </w:rPr>
        <w:t>Примечание</w:t>
      </w:r>
      <w:r w:rsidRPr="002F5D4B">
        <w:rPr>
          <w:sz w:val="20"/>
          <w:szCs w:val="20"/>
        </w:rPr>
        <w:t xml:space="preserve"> </w:t>
      </w:r>
      <w:r w:rsidR="001F40AE" w:rsidRPr="002F5D4B">
        <w:rPr>
          <w:sz w:val="20"/>
          <w:szCs w:val="20"/>
        </w:rPr>
        <w:t>–</w:t>
      </w:r>
      <w:r w:rsidRPr="002F5D4B">
        <w:rPr>
          <w:sz w:val="20"/>
          <w:szCs w:val="20"/>
        </w:rPr>
        <w:t xml:space="preserve"> Если требования по утилизации изложены в ФО, ПС или ЭТ, </w:t>
      </w:r>
      <w:r w:rsidR="001F7EB3" w:rsidRPr="001F7EB3">
        <w:rPr>
          <w:sz w:val="20"/>
          <w:szCs w:val="20"/>
        </w:rPr>
        <w:t>часть «Утилизация» в РЭ не выполняют</w:t>
      </w:r>
      <w:r w:rsidR="001F7EB3">
        <w:rPr>
          <w:sz w:val="20"/>
          <w:szCs w:val="20"/>
        </w:rPr>
        <w:t>, а</w:t>
      </w:r>
      <w:r w:rsidR="001F7EB3" w:rsidRPr="001F7EB3">
        <w:rPr>
          <w:sz w:val="20"/>
          <w:szCs w:val="20"/>
        </w:rPr>
        <w:t xml:space="preserve"> приводят ссылку на соответствующий ЭД</w:t>
      </w:r>
      <w:r w:rsidRPr="002F5D4B">
        <w:rPr>
          <w:sz w:val="20"/>
          <w:szCs w:val="20"/>
        </w:rPr>
        <w:t>.</w:t>
      </w:r>
    </w:p>
    <w:p w14:paraId="151E0261" w14:textId="33AEB3FC" w:rsidR="005C658C" w:rsidRDefault="00085170" w:rsidP="00F12F96">
      <w:pPr>
        <w:pStyle w:val="14"/>
      </w:pPr>
      <w:bookmarkStart w:id="172" w:name="_Toc239034614"/>
      <w:r w:rsidRPr="002F5D4B">
        <w:t>6</w:t>
      </w:r>
      <w:r w:rsidR="005C658C" w:rsidRPr="002F5D4B">
        <w:t xml:space="preserve"> </w:t>
      </w:r>
      <w:bookmarkStart w:id="173" w:name="_Hlk229576425"/>
      <w:r w:rsidR="005C658C" w:rsidRPr="002F5D4B">
        <w:t>Инструкция по монтажу, пуску, регулированию и обкатке изделия</w:t>
      </w:r>
      <w:bookmarkEnd w:id="172"/>
      <w:bookmarkEnd w:id="173"/>
    </w:p>
    <w:p w14:paraId="3D3D2B45" w14:textId="27F46502" w:rsidR="00E64D03" w:rsidRDefault="00085170" w:rsidP="00F12F96">
      <w:pPr>
        <w:pStyle w:val="af9"/>
      </w:pPr>
      <w:r>
        <w:t>6.</w:t>
      </w:r>
      <w:r w:rsidR="005C658C">
        <w:t xml:space="preserve">1 </w:t>
      </w:r>
      <w:del w:id="174" w:author="selezneva" w:date="2026-09-16T16:22:00Z">
        <w:r w:rsidR="00401D28" w:rsidDel="00401D28">
          <w:delText xml:space="preserve">В </w:delText>
        </w:r>
      </w:del>
      <w:r w:rsidR="00401D28">
        <w:t>ИМ</w:t>
      </w:r>
      <w:ins w:id="175" w:author="selezneva" w:date="2026-09-16T16:27:00Z">
        <w:r w:rsidR="00401D28">
          <w:t xml:space="preserve"> должна </w:t>
        </w:r>
      </w:ins>
      <w:ins w:id="176" w:author="selezneva" w:date="2026-09-16T16:22:00Z">
        <w:r w:rsidR="00401D28">
          <w:t>содерж</w:t>
        </w:r>
      </w:ins>
      <w:ins w:id="177" w:author="selezneva" w:date="2026-09-16T16:27:00Z">
        <w:r w:rsidR="00401D28">
          <w:t>а</w:t>
        </w:r>
      </w:ins>
      <w:ins w:id="178" w:author="selezneva" w:date="2026-09-16T16:22:00Z">
        <w:r w:rsidR="00401D28">
          <w:t>т</w:t>
        </w:r>
      </w:ins>
      <w:ins w:id="179" w:author="selezneva" w:date="2026-09-16T16:27:00Z">
        <w:r w:rsidR="00401D28">
          <w:t>ь</w:t>
        </w:r>
      </w:ins>
      <w:del w:id="180" w:author="selezneva" w:date="2026-09-16T16:22:00Z">
        <w:r w:rsidR="00401D28" w:rsidDel="00401D28">
          <w:delText xml:space="preserve"> включают сведения</w:delText>
        </w:r>
      </w:del>
      <w:r w:rsidR="005C658C">
        <w:t xml:space="preserve"> сведения, необходимые для монтажа, наладки, пуска, регулирования</w:t>
      </w:r>
      <w:r w:rsidR="007D57CA">
        <w:t>,</w:t>
      </w:r>
      <w:r w:rsidR="005C658C">
        <w:t xml:space="preserve"> обкатки и сдачи изделия в эксплуатацию на месте его </w:t>
      </w:r>
      <w:r w:rsidR="0057258E">
        <w:t>использован</w:t>
      </w:r>
      <w:r w:rsidR="005C658C">
        <w:t>ия.</w:t>
      </w:r>
      <w:r w:rsidR="00614730">
        <w:t xml:space="preserve"> </w:t>
      </w:r>
      <w:r w:rsidR="00614730" w:rsidRPr="00565868">
        <w:t>Если ИМ не разрабатыва</w:t>
      </w:r>
      <w:r w:rsidR="00804B2A">
        <w:t>ю</w:t>
      </w:r>
      <w:r w:rsidR="00614730" w:rsidRPr="00565868">
        <w:t xml:space="preserve">т, то </w:t>
      </w:r>
      <w:r w:rsidR="00E64D03" w:rsidRPr="00565868">
        <w:t xml:space="preserve">все необходимые сведения </w:t>
      </w:r>
      <w:r w:rsidR="00804B2A">
        <w:t>приводят</w:t>
      </w:r>
      <w:r w:rsidR="00E64D03" w:rsidRPr="00565868">
        <w:t xml:space="preserve"> в РЭ.</w:t>
      </w:r>
    </w:p>
    <w:p w14:paraId="6AD2CBB7" w14:textId="6AF804BE" w:rsidR="00950D0E" w:rsidRDefault="00950D0E" w:rsidP="00F12F96">
      <w:pPr>
        <w:pStyle w:val="af9"/>
      </w:pPr>
      <w:r w:rsidRPr="00565868">
        <w:t xml:space="preserve">В ИМ допускается </w:t>
      </w:r>
      <w:r w:rsidR="00804B2A">
        <w:t>приводить</w:t>
      </w:r>
      <w:r w:rsidRPr="00565868">
        <w:t xml:space="preserve"> дополнительные сведения,</w:t>
      </w:r>
      <w:r w:rsidR="00804B2A">
        <w:t xml:space="preserve"> </w:t>
      </w:r>
      <w:r w:rsidRPr="00565868">
        <w:t>способствую</w:t>
      </w:r>
      <w:r w:rsidR="00804B2A">
        <w:t>щие</w:t>
      </w:r>
      <w:r w:rsidRPr="00565868">
        <w:t xml:space="preserve"> качественному </w:t>
      </w:r>
      <w:r w:rsidR="00804B2A">
        <w:t>выполнению</w:t>
      </w:r>
      <w:r w:rsidRPr="00565868">
        <w:t xml:space="preserve"> работ, в т.</w:t>
      </w:r>
      <w:r w:rsidR="00804B2A">
        <w:t> </w:t>
      </w:r>
      <w:r w:rsidRPr="00565868">
        <w:t>ч. ссылки на монтажные чертежи, схемы и другие документы, входящие в комплект</w:t>
      </w:r>
      <w:r w:rsidR="00804B2A">
        <w:t xml:space="preserve"> поставки</w:t>
      </w:r>
      <w:r w:rsidRPr="00565868">
        <w:t xml:space="preserve"> изделия</w:t>
      </w:r>
      <w:r w:rsidR="00804B2A">
        <w:t>.</w:t>
      </w:r>
    </w:p>
    <w:p w14:paraId="6EB1B83A" w14:textId="19C75238" w:rsidR="005C658C" w:rsidRDefault="00085170" w:rsidP="00F12F96">
      <w:pPr>
        <w:pStyle w:val="af9"/>
      </w:pPr>
      <w:r w:rsidRPr="00565868">
        <w:t>6.</w:t>
      </w:r>
      <w:r w:rsidR="007D57CA" w:rsidRPr="00565868">
        <w:t>2</w:t>
      </w:r>
      <w:r w:rsidR="005C658C" w:rsidRPr="00565868">
        <w:t xml:space="preserve"> </w:t>
      </w:r>
      <w:r w:rsidR="00401D28">
        <w:t xml:space="preserve">В </w:t>
      </w:r>
      <w:r w:rsidR="005C658C" w:rsidRPr="00565868">
        <w:t xml:space="preserve">ИМ </w:t>
      </w:r>
      <w:r w:rsidR="00401D28" w:rsidRPr="00565868">
        <w:t>обязательно включают</w:t>
      </w:r>
      <w:r w:rsidR="005C658C" w:rsidRPr="00565868">
        <w:t xml:space="preserve"> элемент «Введение»</w:t>
      </w:r>
      <w:ins w:id="181" w:author="selezneva" w:date="2026-09-16T16:25:00Z">
        <w:r w:rsidR="00401D28">
          <w:t xml:space="preserve">, </w:t>
        </w:r>
      </w:ins>
      <w:ins w:id="182" w:author="selezneva" w:date="2026-09-16T16:28:00Z">
        <w:r w:rsidR="00401D28">
          <w:t>содержащий</w:t>
        </w:r>
      </w:ins>
      <w:ins w:id="183" w:author="selezneva" w:date="2026-09-16T16:25:00Z">
        <w:r w:rsidR="00401D28">
          <w:t xml:space="preserve"> сведения, аналогичные</w:t>
        </w:r>
      </w:ins>
      <w:del w:id="184" w:author="selezneva" w:date="2026-09-16T16:24:00Z">
        <w:r w:rsidR="00804B2A" w:rsidDel="00401D28">
          <w:delText>.</w:delText>
        </w:r>
      </w:del>
      <w:del w:id="185" w:author="selezneva" w:date="2026-09-16T16:25:00Z">
        <w:r w:rsidR="005C658C" w:rsidRPr="00565868" w:rsidDel="00401D28">
          <w:delText xml:space="preserve"> </w:delText>
        </w:r>
        <w:r w:rsidR="00804B2A" w:rsidDel="00401D28">
          <w:delText xml:space="preserve">Содержание введения формируют аналогично </w:delText>
        </w:r>
      </w:del>
      <w:ins w:id="186" w:author="selezneva" w:date="2026-09-16T16:25:00Z">
        <w:r w:rsidR="00401D28">
          <w:t xml:space="preserve"> </w:t>
        </w:r>
      </w:ins>
      <w:r w:rsidR="00804B2A">
        <w:t>соответствующему элементу РЭ</w:t>
      </w:r>
      <w:ins w:id="187" w:author="selezneva" w:date="2026-09-16T16:25:00Z">
        <w:r w:rsidR="00401D28">
          <w:t xml:space="preserve"> (см. 5.1.3)</w:t>
        </w:r>
      </w:ins>
      <w:r w:rsidR="00804B2A">
        <w:t>.</w:t>
      </w:r>
    </w:p>
    <w:p w14:paraId="169B47D3" w14:textId="0DE9B3E5" w:rsidR="00565868" w:rsidRDefault="00085170" w:rsidP="00565868">
      <w:pPr>
        <w:pStyle w:val="af9"/>
        <w:rPr>
          <w:rFonts w:eastAsia="Arial"/>
        </w:rPr>
      </w:pPr>
      <w:r>
        <w:t>6.</w:t>
      </w:r>
      <w:r w:rsidR="007D57CA">
        <w:t xml:space="preserve">3 </w:t>
      </w:r>
      <w:ins w:id="188" w:author="selezneva" w:date="2026-09-16T16:29:00Z">
        <w:r w:rsidR="00401D28">
          <w:rPr>
            <w:rFonts w:eastAsia="Arial"/>
          </w:rPr>
          <w:t>Информацию по 6.1 излагают, как правило, в следующих разделах</w:t>
        </w:r>
      </w:ins>
      <w:del w:id="189" w:author="selezneva" w:date="2026-09-16T16:29:00Z">
        <w:r w:rsidR="00CE3BD3" w:rsidRPr="00401D28" w:rsidDel="00401D28">
          <w:delText>ИМ, к</w:delText>
        </w:r>
        <w:r w:rsidR="00565868" w:rsidRPr="00401D28" w:rsidDel="00401D28">
          <w:rPr>
            <w:rFonts w:eastAsia="Arial"/>
          </w:rPr>
          <w:delText xml:space="preserve">ак правило, </w:delText>
        </w:r>
        <w:r w:rsidR="00CE3BD3" w:rsidRPr="00401D28" w:rsidDel="00401D28">
          <w:delText>должна содержать</w:delText>
        </w:r>
        <w:r w:rsidR="00CE3BD3" w:rsidRPr="00565868" w:rsidDel="00401D28">
          <w:delText xml:space="preserve"> </w:delText>
        </w:r>
        <w:r w:rsidR="00565868" w:rsidDel="00401D28">
          <w:rPr>
            <w:rFonts w:eastAsia="Arial"/>
          </w:rPr>
          <w:delText>следующи</w:delText>
        </w:r>
        <w:r w:rsidR="00804B2A" w:rsidDel="00401D28">
          <w:rPr>
            <w:rFonts w:eastAsia="Arial"/>
          </w:rPr>
          <w:delText>е</w:delText>
        </w:r>
        <w:r w:rsidR="00565868" w:rsidDel="00401D28">
          <w:rPr>
            <w:rFonts w:eastAsia="Arial"/>
          </w:rPr>
          <w:delText xml:space="preserve"> раздел</w:delText>
        </w:r>
        <w:r w:rsidR="00804B2A" w:rsidDel="00401D28">
          <w:rPr>
            <w:rFonts w:eastAsia="Arial"/>
          </w:rPr>
          <w:delText>ы</w:delText>
        </w:r>
      </w:del>
      <w:r w:rsidR="00565868">
        <w:rPr>
          <w:rFonts w:eastAsia="Arial"/>
        </w:rPr>
        <w:t>:</w:t>
      </w:r>
    </w:p>
    <w:p w14:paraId="56701DAD" w14:textId="77777777" w:rsidR="00337645" w:rsidRPr="005808B7" w:rsidRDefault="00337645" w:rsidP="00F12F96">
      <w:pPr>
        <w:pStyle w:val="af9"/>
      </w:pPr>
      <w:bookmarkStart w:id="190" w:name="_Toc214221665"/>
      <w:bookmarkStart w:id="191" w:name="_Toc214221726"/>
      <w:bookmarkStart w:id="192" w:name="_Toc214221767"/>
      <w:bookmarkStart w:id="193" w:name="_Toc214221828"/>
      <w:bookmarkStart w:id="194" w:name="_Toc214222011"/>
      <w:bookmarkStart w:id="195" w:name="_Hlk215502896"/>
      <w:bookmarkStart w:id="196" w:name="_Toc214221659"/>
      <w:bookmarkStart w:id="197" w:name="_Toc214221723"/>
      <w:bookmarkStart w:id="198" w:name="_Toc214221761"/>
      <w:bookmarkStart w:id="199" w:name="_Toc214221825"/>
      <w:bookmarkStart w:id="200" w:name="_Toc214222008"/>
      <w:bookmarkStart w:id="201" w:name="_Hlk215499527"/>
      <w:r>
        <w:t xml:space="preserve">- </w:t>
      </w:r>
      <w:r w:rsidRPr="005808B7">
        <w:t>общие указания</w:t>
      </w:r>
      <w:r>
        <w:t>;</w:t>
      </w:r>
    </w:p>
    <w:p w14:paraId="262F4C51" w14:textId="52E0221D" w:rsidR="00337645" w:rsidRPr="005808B7" w:rsidRDefault="00337645" w:rsidP="00F12F96">
      <w:pPr>
        <w:pStyle w:val="af9"/>
      </w:pPr>
      <w:r w:rsidRPr="00565868">
        <w:t xml:space="preserve">- </w:t>
      </w:r>
      <w:r w:rsidR="00AE32BD" w:rsidRPr="00565868">
        <w:t xml:space="preserve">требования </w:t>
      </w:r>
      <w:r w:rsidRPr="00565868">
        <w:t>безопасности;</w:t>
      </w:r>
    </w:p>
    <w:p w14:paraId="7F8F8A6D" w14:textId="77777777" w:rsidR="00337645" w:rsidRPr="005808B7" w:rsidRDefault="00337645" w:rsidP="00F12F96">
      <w:pPr>
        <w:pStyle w:val="af9"/>
      </w:pPr>
      <w:r>
        <w:t xml:space="preserve">- </w:t>
      </w:r>
      <w:r w:rsidR="008E5D1E">
        <w:t>п</w:t>
      </w:r>
      <w:r w:rsidRPr="005808B7">
        <w:t>одготовк</w:t>
      </w:r>
      <w:r w:rsidR="008E5D1E">
        <w:t>а</w:t>
      </w:r>
      <w:r w:rsidRPr="005808B7">
        <w:t xml:space="preserve"> изделия к монтажу и стыковке</w:t>
      </w:r>
      <w:r>
        <w:t>;</w:t>
      </w:r>
    </w:p>
    <w:p w14:paraId="40BE70FB" w14:textId="77777777" w:rsidR="00337645" w:rsidRPr="005808B7" w:rsidRDefault="00337645" w:rsidP="00F12F96">
      <w:pPr>
        <w:pStyle w:val="af9"/>
      </w:pPr>
      <w:r>
        <w:t xml:space="preserve">- указания по </w:t>
      </w:r>
      <w:r w:rsidRPr="005808B7">
        <w:t>монтаж</w:t>
      </w:r>
      <w:r>
        <w:t xml:space="preserve">у (стыковке) </w:t>
      </w:r>
      <w:r w:rsidRPr="005808B7">
        <w:t>и демонтаж</w:t>
      </w:r>
      <w:r>
        <w:t>у</w:t>
      </w:r>
      <w:r w:rsidRPr="005808B7">
        <w:t>;</w:t>
      </w:r>
    </w:p>
    <w:p w14:paraId="650130E9" w14:textId="77777777" w:rsidR="00337645" w:rsidRPr="005808B7" w:rsidRDefault="00337645" w:rsidP="00F12F96">
      <w:pPr>
        <w:pStyle w:val="af9"/>
      </w:pPr>
      <w:r>
        <w:t xml:space="preserve">- указания по </w:t>
      </w:r>
      <w:r w:rsidRPr="005808B7">
        <w:t>наладк</w:t>
      </w:r>
      <w:r>
        <w:t>е</w:t>
      </w:r>
      <w:r w:rsidRPr="005808B7">
        <w:t xml:space="preserve"> и испытания</w:t>
      </w:r>
      <w:r>
        <w:t>м;</w:t>
      </w:r>
    </w:p>
    <w:p w14:paraId="79BE51C7" w14:textId="77777777" w:rsidR="00337645" w:rsidRPr="005808B7" w:rsidRDefault="00337645" w:rsidP="00F12F96">
      <w:pPr>
        <w:pStyle w:val="af9"/>
      </w:pPr>
      <w:r>
        <w:t xml:space="preserve">- порядок пробного </w:t>
      </w:r>
      <w:r w:rsidRPr="005808B7">
        <w:t>пуск</w:t>
      </w:r>
      <w:r>
        <w:t>а</w:t>
      </w:r>
      <w:r w:rsidRPr="005808B7">
        <w:t xml:space="preserve"> (опробовани</w:t>
      </w:r>
      <w:r>
        <w:t>я</w:t>
      </w:r>
      <w:r w:rsidRPr="005808B7">
        <w:t>)</w:t>
      </w:r>
      <w:r>
        <w:t>;</w:t>
      </w:r>
    </w:p>
    <w:p w14:paraId="15543828" w14:textId="77777777" w:rsidR="00337645" w:rsidRPr="005808B7" w:rsidRDefault="00337645" w:rsidP="00F12F96">
      <w:pPr>
        <w:pStyle w:val="af9"/>
      </w:pPr>
      <w:r>
        <w:t xml:space="preserve">- указания по </w:t>
      </w:r>
      <w:r w:rsidRPr="005808B7">
        <w:t>регулировани</w:t>
      </w:r>
      <w:r>
        <w:t>ю;</w:t>
      </w:r>
    </w:p>
    <w:p w14:paraId="5AFB098E" w14:textId="77777777" w:rsidR="00337645" w:rsidRPr="005808B7" w:rsidRDefault="00337645" w:rsidP="00F12F96">
      <w:pPr>
        <w:pStyle w:val="af9"/>
      </w:pPr>
      <w:r>
        <w:t xml:space="preserve">- порядок </w:t>
      </w:r>
      <w:r w:rsidRPr="005808B7">
        <w:t>комплексн</w:t>
      </w:r>
      <w:r>
        <w:t>ой</w:t>
      </w:r>
      <w:r w:rsidRPr="005808B7">
        <w:t xml:space="preserve"> проверк</w:t>
      </w:r>
      <w:r>
        <w:t>и;</w:t>
      </w:r>
    </w:p>
    <w:p w14:paraId="6BAA812C" w14:textId="77777777" w:rsidR="00337645" w:rsidRPr="005808B7" w:rsidRDefault="00337645" w:rsidP="00F12F96">
      <w:pPr>
        <w:pStyle w:val="af9"/>
      </w:pPr>
      <w:r>
        <w:t xml:space="preserve">- указания по </w:t>
      </w:r>
      <w:r w:rsidRPr="005808B7">
        <w:t>обкатк</w:t>
      </w:r>
      <w:r>
        <w:t>е (при необходимости);</w:t>
      </w:r>
    </w:p>
    <w:p w14:paraId="072A671B" w14:textId="77777777" w:rsidR="00337645" w:rsidRPr="005808B7" w:rsidRDefault="00337645" w:rsidP="00F12F96">
      <w:pPr>
        <w:pStyle w:val="af9"/>
      </w:pPr>
      <w:r>
        <w:t xml:space="preserve">- порядок </w:t>
      </w:r>
      <w:r w:rsidRPr="005808B7">
        <w:t>сдач</w:t>
      </w:r>
      <w:r>
        <w:t>и</w:t>
      </w:r>
      <w:r w:rsidRPr="005808B7">
        <w:t xml:space="preserve"> смонтированного и состыкованного изделия.</w:t>
      </w:r>
    </w:p>
    <w:p w14:paraId="00C21C80" w14:textId="1C848568" w:rsidR="00337645" w:rsidRPr="005808B7" w:rsidRDefault="00085170" w:rsidP="00F12F96">
      <w:pPr>
        <w:pStyle w:val="af9"/>
      </w:pPr>
      <w:r>
        <w:t>6.</w:t>
      </w:r>
      <w:r w:rsidR="008E5D1E">
        <w:t xml:space="preserve">4 </w:t>
      </w:r>
      <w:r w:rsidR="00565868">
        <w:t>В р</w:t>
      </w:r>
      <w:r w:rsidR="008E5D1E">
        <w:t>аздел</w:t>
      </w:r>
      <w:r w:rsidR="00565868">
        <w:t>е</w:t>
      </w:r>
      <w:r w:rsidR="008E5D1E">
        <w:t xml:space="preserve"> «</w:t>
      </w:r>
      <w:r w:rsidR="00337645">
        <w:t>О</w:t>
      </w:r>
      <w:r w:rsidR="00337645" w:rsidRPr="005808B7">
        <w:t>бщие указания</w:t>
      </w:r>
      <w:r w:rsidR="008E5D1E">
        <w:t>»</w:t>
      </w:r>
      <w:r w:rsidR="00337645" w:rsidRPr="005808B7">
        <w:t xml:space="preserve"> </w:t>
      </w:r>
      <w:r w:rsidR="00565868">
        <w:t xml:space="preserve">приводят </w:t>
      </w:r>
      <w:r w:rsidR="00337645" w:rsidRPr="005808B7">
        <w:t>общетехнические и организационные указания по проведению работ</w:t>
      </w:r>
      <w:r w:rsidR="00337645">
        <w:t>.</w:t>
      </w:r>
    </w:p>
    <w:p w14:paraId="31CC1BFD" w14:textId="6FB18E2C" w:rsidR="00337645" w:rsidRPr="005808B7" w:rsidRDefault="00085170" w:rsidP="00F12F96">
      <w:pPr>
        <w:pStyle w:val="af9"/>
      </w:pPr>
      <w:r w:rsidRPr="00565868">
        <w:t>6.</w:t>
      </w:r>
      <w:r w:rsidR="008E5D1E" w:rsidRPr="00565868">
        <w:t xml:space="preserve">5 </w:t>
      </w:r>
      <w:r w:rsidR="00804B2A">
        <w:t>В р</w:t>
      </w:r>
      <w:r w:rsidR="008E5D1E" w:rsidRPr="00565868">
        <w:t>аздел</w:t>
      </w:r>
      <w:r w:rsidR="00804B2A">
        <w:t>е</w:t>
      </w:r>
      <w:r w:rsidR="008E5D1E" w:rsidRPr="00565868">
        <w:t xml:space="preserve"> «</w:t>
      </w:r>
      <w:r w:rsidR="00AE32BD" w:rsidRPr="00565868">
        <w:t xml:space="preserve">Требования </w:t>
      </w:r>
      <w:r w:rsidR="00337645" w:rsidRPr="00565868">
        <w:t>безопасности</w:t>
      </w:r>
      <w:r w:rsidR="008E5D1E" w:rsidRPr="00565868">
        <w:t>»</w:t>
      </w:r>
      <w:r w:rsidR="00337645" w:rsidRPr="00565868">
        <w:t xml:space="preserve"> </w:t>
      </w:r>
      <w:r w:rsidR="00804B2A">
        <w:t>приводят</w:t>
      </w:r>
      <w:r w:rsidR="00173541" w:rsidRPr="00565868">
        <w:t xml:space="preserve"> </w:t>
      </w:r>
      <w:r w:rsidR="00804B2A">
        <w:t>требования безопасности, которые необходимо соблюдать при выполнении работ, в т. ч. требования</w:t>
      </w:r>
      <w:r w:rsidR="00337645" w:rsidRPr="00565868">
        <w:t xml:space="preserve"> </w:t>
      </w:r>
      <w:r w:rsidR="00804B2A">
        <w:t>электробезопасности, взрывобезопасности и пожарной безопасности.</w:t>
      </w:r>
    </w:p>
    <w:p w14:paraId="7E5A894E" w14:textId="7E49021B" w:rsidR="00337645" w:rsidRPr="005808B7" w:rsidRDefault="00085170" w:rsidP="00F12F96">
      <w:pPr>
        <w:pStyle w:val="af9"/>
      </w:pPr>
      <w:r>
        <w:lastRenderedPageBreak/>
        <w:t>6.</w:t>
      </w:r>
      <w:r w:rsidR="008E5D1E">
        <w:t xml:space="preserve">6 </w:t>
      </w:r>
      <w:r w:rsidR="00565868">
        <w:t>В р</w:t>
      </w:r>
      <w:r w:rsidR="008E5D1E">
        <w:t>аздел</w:t>
      </w:r>
      <w:r w:rsidR="00565868">
        <w:t>е</w:t>
      </w:r>
      <w:r w:rsidR="008E5D1E">
        <w:t xml:space="preserve"> «П</w:t>
      </w:r>
      <w:r w:rsidR="00337645" w:rsidRPr="005808B7">
        <w:t>одготовк</w:t>
      </w:r>
      <w:r w:rsidR="008E5D1E">
        <w:t xml:space="preserve">а изделия </w:t>
      </w:r>
      <w:r w:rsidR="00337645" w:rsidRPr="005808B7">
        <w:t>к монтажу и стыковке</w:t>
      </w:r>
      <w:r w:rsidR="008E5D1E">
        <w:t>»</w:t>
      </w:r>
      <w:r w:rsidR="00337645">
        <w:t xml:space="preserve"> </w:t>
      </w:r>
      <w:r w:rsidR="00565868">
        <w:t>приводят</w:t>
      </w:r>
      <w:r w:rsidR="00337645" w:rsidRPr="005808B7">
        <w:t>:</w:t>
      </w:r>
    </w:p>
    <w:p w14:paraId="72527D37" w14:textId="77777777" w:rsidR="00337645" w:rsidRPr="005808B7" w:rsidRDefault="00337645" w:rsidP="00F12F96">
      <w:pPr>
        <w:pStyle w:val="af9"/>
      </w:pPr>
      <w:r>
        <w:t xml:space="preserve">- </w:t>
      </w:r>
      <w:r w:rsidRPr="005808B7">
        <w:t>порядок транспортирования от м</w:t>
      </w:r>
      <w:r>
        <w:t>е</w:t>
      </w:r>
      <w:r w:rsidRPr="005808B7">
        <w:t>ста получения до м</w:t>
      </w:r>
      <w:r>
        <w:t>е</w:t>
      </w:r>
      <w:r w:rsidRPr="005808B7">
        <w:t>ста монтажа</w:t>
      </w:r>
      <w:r>
        <w:t>;</w:t>
      </w:r>
    </w:p>
    <w:p w14:paraId="619AA396" w14:textId="77777777" w:rsidR="00337645" w:rsidRPr="005808B7" w:rsidRDefault="00337645" w:rsidP="00F12F96">
      <w:pPr>
        <w:pStyle w:val="af9"/>
      </w:pPr>
      <w:r>
        <w:t xml:space="preserve">- </w:t>
      </w:r>
      <w:r w:rsidRPr="005808B7">
        <w:t>правила распаковывания;</w:t>
      </w:r>
    </w:p>
    <w:p w14:paraId="04828E08" w14:textId="431374A6" w:rsidR="00337645" w:rsidRPr="005808B7" w:rsidRDefault="00337645" w:rsidP="00F12F96">
      <w:pPr>
        <w:pStyle w:val="af9"/>
      </w:pPr>
      <w:r>
        <w:t xml:space="preserve">- </w:t>
      </w:r>
      <w:r w:rsidRPr="005808B7">
        <w:t>правила осмотра</w:t>
      </w:r>
      <w:r w:rsidR="00804B2A">
        <w:t xml:space="preserve">, включая </w:t>
      </w:r>
      <w:r w:rsidRPr="005808B7">
        <w:t xml:space="preserve">порядок проверки комплектности изделия и </w:t>
      </w:r>
      <w:r w:rsidR="00804B2A">
        <w:t xml:space="preserve">указание </w:t>
      </w:r>
      <w:r w:rsidRPr="005808B7">
        <w:t>документ</w:t>
      </w:r>
      <w:r w:rsidR="00804B2A">
        <w:t>а</w:t>
      </w:r>
      <w:r w:rsidRPr="005808B7">
        <w:t xml:space="preserve">, по которому </w:t>
      </w:r>
      <w:r w:rsidR="00804B2A">
        <w:t xml:space="preserve">ее </w:t>
      </w:r>
      <w:r w:rsidRPr="005808B7">
        <w:t>проверя</w:t>
      </w:r>
      <w:r w:rsidR="00804B2A">
        <w:t>ют</w:t>
      </w:r>
      <w:r>
        <w:t>;</w:t>
      </w:r>
    </w:p>
    <w:p w14:paraId="1F8F88E6" w14:textId="795DB8B2" w:rsidR="00337645" w:rsidRPr="005808B7" w:rsidRDefault="00337645" w:rsidP="00F12F96">
      <w:pPr>
        <w:pStyle w:val="af9"/>
      </w:pPr>
      <w:r>
        <w:t xml:space="preserve">- </w:t>
      </w:r>
      <w:r w:rsidRPr="005808B7">
        <w:t xml:space="preserve">требования к месту монтажа </w:t>
      </w:r>
      <w:r w:rsidR="00804B2A">
        <w:t xml:space="preserve">и стыковки </w:t>
      </w:r>
      <w:r w:rsidRPr="005808B7">
        <w:t xml:space="preserve">изделия </w:t>
      </w:r>
      <w:r w:rsidR="00804B2A">
        <w:t xml:space="preserve">– </w:t>
      </w:r>
      <w:r w:rsidRPr="005808B7">
        <w:t>в помещении</w:t>
      </w:r>
      <w:r w:rsidR="00804B2A">
        <w:t xml:space="preserve"> или </w:t>
      </w:r>
      <w:r w:rsidRPr="005808B7">
        <w:t>на объекте</w:t>
      </w:r>
      <w:r>
        <w:t>;</w:t>
      </w:r>
    </w:p>
    <w:p w14:paraId="608397AD" w14:textId="1B837116" w:rsidR="00337645" w:rsidRPr="005808B7" w:rsidRDefault="00337645" w:rsidP="00F12F96">
      <w:pPr>
        <w:pStyle w:val="af9"/>
      </w:pPr>
      <w:r>
        <w:t xml:space="preserve">- </w:t>
      </w:r>
      <w:r w:rsidRPr="005808B7">
        <w:t>порядок проверки соответствия места монтажа и стыковки требованиям</w:t>
      </w:r>
      <w:r w:rsidR="008E5D1E">
        <w:t xml:space="preserve"> ИМ</w:t>
      </w:r>
      <w:r>
        <w:t>;</w:t>
      </w:r>
    </w:p>
    <w:p w14:paraId="335EA390" w14:textId="77777777" w:rsidR="00337645" w:rsidRPr="005808B7" w:rsidRDefault="00337645" w:rsidP="00F12F96">
      <w:pPr>
        <w:pStyle w:val="af9"/>
      </w:pPr>
      <w:r>
        <w:t xml:space="preserve">- </w:t>
      </w:r>
      <w:r w:rsidRPr="005808B7">
        <w:t>правила расконсервации изделия</w:t>
      </w:r>
      <w:r>
        <w:t>;</w:t>
      </w:r>
    </w:p>
    <w:p w14:paraId="50B58B60" w14:textId="77777777" w:rsidR="00337645" w:rsidRPr="005808B7" w:rsidRDefault="00337645" w:rsidP="00F12F96">
      <w:pPr>
        <w:pStyle w:val="af9"/>
      </w:pPr>
      <w:r>
        <w:t xml:space="preserve">- </w:t>
      </w:r>
      <w:r w:rsidRPr="005808B7">
        <w:t xml:space="preserve">технические требования к </w:t>
      </w:r>
      <w:proofErr w:type="spellStart"/>
      <w:r w:rsidRPr="005808B7">
        <w:t>предмонтажной</w:t>
      </w:r>
      <w:proofErr w:type="spellEnd"/>
      <w:r w:rsidRPr="005808B7">
        <w:t xml:space="preserve"> и </w:t>
      </w:r>
      <w:proofErr w:type="spellStart"/>
      <w:r w:rsidRPr="005808B7">
        <w:t>предстыковочной</w:t>
      </w:r>
      <w:proofErr w:type="spellEnd"/>
      <w:r w:rsidRPr="005808B7">
        <w:t xml:space="preserve"> проверке и правила проведения проверки, в том числе стендовых </w:t>
      </w:r>
      <w:r w:rsidRPr="00565868">
        <w:t>проверок и испытаний.</w:t>
      </w:r>
    </w:p>
    <w:p w14:paraId="1BDBB91C" w14:textId="0DFBC136" w:rsidR="00337645" w:rsidRDefault="00085170" w:rsidP="00F12F96">
      <w:pPr>
        <w:pStyle w:val="af9"/>
      </w:pPr>
      <w:r>
        <w:t>6.</w:t>
      </w:r>
      <w:r w:rsidR="004B24AD">
        <w:t>7</w:t>
      </w:r>
      <w:r w:rsidR="00337645">
        <w:t xml:space="preserve"> </w:t>
      </w:r>
      <w:r w:rsidR="00565868">
        <w:t>В р</w:t>
      </w:r>
      <w:r w:rsidR="008E5D1E">
        <w:t>аздел</w:t>
      </w:r>
      <w:r w:rsidR="00113820">
        <w:t>е</w:t>
      </w:r>
      <w:r w:rsidR="008E5D1E">
        <w:t xml:space="preserve"> «</w:t>
      </w:r>
      <w:r w:rsidR="00337645">
        <w:t xml:space="preserve">Указания по </w:t>
      </w:r>
      <w:r w:rsidR="00337645" w:rsidRPr="005808B7">
        <w:t>монтаж</w:t>
      </w:r>
      <w:r w:rsidR="00337645">
        <w:t xml:space="preserve">у (стыковке) </w:t>
      </w:r>
      <w:r w:rsidR="00337645" w:rsidRPr="005808B7">
        <w:t>и демонтаж</w:t>
      </w:r>
      <w:r w:rsidR="00337645">
        <w:t>у</w:t>
      </w:r>
      <w:r w:rsidR="008E5D1E">
        <w:t>»</w:t>
      </w:r>
      <w:r w:rsidR="00337645" w:rsidDel="007E25DC">
        <w:t xml:space="preserve"> </w:t>
      </w:r>
      <w:r w:rsidR="00804B2A">
        <w:t xml:space="preserve">в логической последовательности </w:t>
      </w:r>
      <w:r w:rsidR="00565868">
        <w:t>приводят</w:t>
      </w:r>
      <w:r w:rsidR="00337645" w:rsidRPr="005808B7">
        <w:t xml:space="preserve"> описание </w:t>
      </w:r>
      <w:r w:rsidR="00337645">
        <w:t xml:space="preserve">технологии </w:t>
      </w:r>
      <w:r w:rsidR="00337645" w:rsidRPr="005808B7">
        <w:t>установк</w:t>
      </w:r>
      <w:r w:rsidR="00337645">
        <w:t>и СЧ при сборке</w:t>
      </w:r>
      <w:r w:rsidR="00804B2A">
        <w:t xml:space="preserve"> изделия</w:t>
      </w:r>
      <w:r w:rsidR="00337645">
        <w:t xml:space="preserve"> на месте эксплуатации</w:t>
      </w:r>
      <w:r w:rsidR="00337645" w:rsidRPr="005808B7">
        <w:t xml:space="preserve">, </w:t>
      </w:r>
      <w:r w:rsidR="00337645">
        <w:t xml:space="preserve">а также </w:t>
      </w:r>
      <w:r w:rsidR="00804B2A">
        <w:t xml:space="preserve">технологии их </w:t>
      </w:r>
      <w:r w:rsidR="00337645" w:rsidRPr="005808B7">
        <w:t xml:space="preserve">отсоединения и снятия </w:t>
      </w:r>
      <w:r w:rsidR="00804B2A">
        <w:t xml:space="preserve">либо </w:t>
      </w:r>
      <w:r w:rsidR="00337645" w:rsidRPr="00565868">
        <w:t xml:space="preserve">ссылки на </w:t>
      </w:r>
      <w:r w:rsidR="00804B2A">
        <w:t xml:space="preserve">такие </w:t>
      </w:r>
      <w:r w:rsidR="00337645" w:rsidRPr="00565868">
        <w:t>описани</w:t>
      </w:r>
      <w:r w:rsidR="00804B2A">
        <w:t>я</w:t>
      </w:r>
      <w:r w:rsidR="00337645" w:rsidRPr="00565868">
        <w:t xml:space="preserve">. Кроме того, </w:t>
      </w:r>
      <w:r w:rsidR="00804B2A">
        <w:t xml:space="preserve">указывают </w:t>
      </w:r>
      <w:r w:rsidR="00804B2A" w:rsidRPr="00565868">
        <w:t>оборудование, оснастку и материалы</w:t>
      </w:r>
      <w:r w:rsidR="00804B2A">
        <w:t>,</w:t>
      </w:r>
      <w:r w:rsidR="00804B2A" w:rsidRPr="00565868">
        <w:t xml:space="preserve"> </w:t>
      </w:r>
      <w:r w:rsidR="00337645" w:rsidRPr="00565868">
        <w:t>необходим</w:t>
      </w:r>
      <w:r w:rsidR="00804B2A">
        <w:t>ые</w:t>
      </w:r>
      <w:r w:rsidR="00337645" w:rsidRPr="00565868">
        <w:t xml:space="preserve"> для </w:t>
      </w:r>
      <w:r w:rsidR="00804B2A">
        <w:t>выполнения</w:t>
      </w:r>
      <w:r w:rsidR="00337645" w:rsidRPr="00565868">
        <w:t xml:space="preserve"> монтажа и демонтажа.</w:t>
      </w:r>
      <w:r w:rsidR="004B24AD" w:rsidRPr="00565868">
        <w:t xml:space="preserve"> </w:t>
      </w:r>
      <w:r w:rsidR="00804B2A">
        <w:t>В ИМ рекомендуется включать схемы, рисунки, фотографии и другие материалы, необходимые для иллюстрации описываемых работ.</w:t>
      </w:r>
    </w:p>
    <w:p w14:paraId="5759279C" w14:textId="22055FC8" w:rsidR="00337645" w:rsidRPr="00011AAB" w:rsidRDefault="00337645" w:rsidP="004B24AD">
      <w:pPr>
        <w:pStyle w:val="af9"/>
      </w:pPr>
      <w:r w:rsidRPr="00011AAB">
        <w:t xml:space="preserve">Не рекомендуется заменять описание демонтажа </w:t>
      </w:r>
      <w:r w:rsidR="00804B2A">
        <w:t xml:space="preserve">только </w:t>
      </w:r>
      <w:r w:rsidRPr="00011AAB">
        <w:t xml:space="preserve">указанием о </w:t>
      </w:r>
      <w:r w:rsidR="00804B2A">
        <w:t>его</w:t>
      </w:r>
      <w:r w:rsidRPr="00011AAB">
        <w:t xml:space="preserve"> </w:t>
      </w:r>
      <w:r w:rsidR="00804B2A">
        <w:t>выполнении в</w:t>
      </w:r>
      <w:r w:rsidRPr="00011AAB">
        <w:t xml:space="preserve"> </w:t>
      </w:r>
      <w:r w:rsidR="00804B2A">
        <w:t>п</w:t>
      </w:r>
      <w:r w:rsidRPr="00011AAB">
        <w:t>оследовательности</w:t>
      </w:r>
      <w:r w:rsidR="00804B2A">
        <w:t xml:space="preserve">, </w:t>
      </w:r>
      <w:r w:rsidR="00804B2A" w:rsidRPr="00011AAB">
        <w:t xml:space="preserve">обратной </w:t>
      </w:r>
      <w:r w:rsidR="00804B2A">
        <w:t>монтажу</w:t>
      </w:r>
      <w:r w:rsidRPr="00011AAB">
        <w:t xml:space="preserve">. </w:t>
      </w:r>
    </w:p>
    <w:p w14:paraId="12516D9B" w14:textId="21F5D2F5" w:rsidR="00337645" w:rsidRPr="005808B7" w:rsidRDefault="00085170" w:rsidP="00F12F96">
      <w:pPr>
        <w:pStyle w:val="af9"/>
      </w:pPr>
      <w:r w:rsidRPr="00565868">
        <w:t>6.</w:t>
      </w:r>
      <w:r w:rsidR="004B24AD" w:rsidRPr="00565868">
        <w:t>8</w:t>
      </w:r>
      <w:r w:rsidR="00337645" w:rsidRPr="00565868">
        <w:t xml:space="preserve"> </w:t>
      </w:r>
      <w:r w:rsidR="00565868" w:rsidRPr="00565868">
        <w:t>В р</w:t>
      </w:r>
      <w:r w:rsidR="00286274" w:rsidRPr="00565868">
        <w:t>аздел</w:t>
      </w:r>
      <w:r w:rsidR="00113820">
        <w:t>е</w:t>
      </w:r>
      <w:r w:rsidR="00286274" w:rsidRPr="00565868">
        <w:t xml:space="preserve"> «Указания по наладке и испытаниям»</w:t>
      </w:r>
      <w:r w:rsidR="00337645" w:rsidRPr="00565868">
        <w:t xml:space="preserve"> </w:t>
      </w:r>
      <w:r w:rsidR="00113820">
        <w:t>приводят</w:t>
      </w:r>
      <w:r w:rsidR="00337645" w:rsidRPr="00565868">
        <w:t>:</w:t>
      </w:r>
    </w:p>
    <w:p w14:paraId="58E6964B" w14:textId="77777777" w:rsidR="00337645" w:rsidRPr="005808B7" w:rsidRDefault="00337645" w:rsidP="00F12F96">
      <w:pPr>
        <w:pStyle w:val="af9"/>
      </w:pPr>
      <w:r>
        <w:t xml:space="preserve">- </w:t>
      </w:r>
      <w:r w:rsidRPr="005808B7">
        <w:t>перечень наладочных работ</w:t>
      </w:r>
      <w:r>
        <w:t>;</w:t>
      </w:r>
    </w:p>
    <w:p w14:paraId="2120A3EC" w14:textId="3B083FEA" w:rsidR="00337645" w:rsidRPr="005808B7" w:rsidRDefault="00337645" w:rsidP="00F12F96">
      <w:pPr>
        <w:pStyle w:val="af9"/>
      </w:pPr>
      <w:r w:rsidRPr="00565868">
        <w:t>- виды испытаний, предшествующих пуску (опробованию) изделия</w:t>
      </w:r>
      <w:r w:rsidR="00774A3B" w:rsidRPr="00565868">
        <w:t>,</w:t>
      </w:r>
      <w:r w:rsidR="00774A3B" w:rsidRPr="00565868">
        <w:rPr>
          <w:rFonts w:cs="Arial"/>
          <w:sz w:val="20"/>
          <w:szCs w:val="20"/>
        </w:rPr>
        <w:t xml:space="preserve"> </w:t>
      </w:r>
      <w:r w:rsidR="00774A3B" w:rsidRPr="00565868">
        <w:t>и поряд</w:t>
      </w:r>
      <w:r w:rsidR="00FF33E8">
        <w:t>ок</w:t>
      </w:r>
      <w:r w:rsidR="00774A3B" w:rsidRPr="00565868">
        <w:t xml:space="preserve"> их проведения.</w:t>
      </w:r>
    </w:p>
    <w:p w14:paraId="5A5ABF7F" w14:textId="43B04EB5" w:rsidR="00337645" w:rsidRPr="005808B7" w:rsidRDefault="00085170" w:rsidP="00F12F96">
      <w:pPr>
        <w:pStyle w:val="af9"/>
      </w:pPr>
      <w:r w:rsidRPr="00113820">
        <w:t>6.</w:t>
      </w:r>
      <w:r w:rsidR="004B24AD" w:rsidRPr="00113820">
        <w:t>9</w:t>
      </w:r>
      <w:r w:rsidR="00337645" w:rsidRPr="00113820">
        <w:t xml:space="preserve"> </w:t>
      </w:r>
      <w:r w:rsidR="00565868" w:rsidRPr="00113820">
        <w:t>В р</w:t>
      </w:r>
      <w:r w:rsidR="00286274" w:rsidRPr="00113820">
        <w:t>аздел</w:t>
      </w:r>
      <w:r w:rsidR="00113820">
        <w:t>е</w:t>
      </w:r>
      <w:r w:rsidR="00286274" w:rsidRPr="00113820">
        <w:t xml:space="preserve"> «Порядок пробного пуска (опробования)» </w:t>
      </w:r>
      <w:r w:rsidR="00113820">
        <w:t>приводят</w:t>
      </w:r>
      <w:r w:rsidR="00337645" w:rsidRPr="00113820">
        <w:t>:</w:t>
      </w:r>
    </w:p>
    <w:p w14:paraId="66715D40" w14:textId="77777777" w:rsidR="00337645" w:rsidRPr="005808B7" w:rsidRDefault="00337645" w:rsidP="00F12F96">
      <w:pPr>
        <w:pStyle w:val="af9"/>
      </w:pPr>
      <w:r>
        <w:t xml:space="preserve">- указания по </w:t>
      </w:r>
      <w:r w:rsidRPr="005808B7">
        <w:t>обеспечени</w:t>
      </w:r>
      <w:r>
        <w:t>ю</w:t>
      </w:r>
      <w:r w:rsidRPr="005808B7">
        <w:t xml:space="preserve"> пуска (расход энергии</w:t>
      </w:r>
      <w:r>
        <w:t>,</w:t>
      </w:r>
      <w:r w:rsidRPr="005808B7">
        <w:t xml:space="preserve"> материалов, средств и др</w:t>
      </w:r>
      <w:r>
        <w:t>.</w:t>
      </w:r>
      <w:r w:rsidRPr="005808B7">
        <w:t>);</w:t>
      </w:r>
    </w:p>
    <w:p w14:paraId="26135298" w14:textId="77777777" w:rsidR="00337645" w:rsidRPr="005808B7" w:rsidRDefault="00337645" w:rsidP="00F12F96">
      <w:pPr>
        <w:pStyle w:val="af9"/>
      </w:pPr>
      <w:r>
        <w:t xml:space="preserve">- </w:t>
      </w:r>
      <w:r w:rsidRPr="005808B7">
        <w:t>порядок осмотра и проведения подготовительных работ перед пуском</w:t>
      </w:r>
      <w:r>
        <w:t>;</w:t>
      </w:r>
    </w:p>
    <w:p w14:paraId="4E544BBD" w14:textId="0B50836D" w:rsidR="00337645" w:rsidRPr="005808B7" w:rsidRDefault="00337645" w:rsidP="00F12F96">
      <w:pPr>
        <w:pStyle w:val="af9"/>
      </w:pPr>
      <w:r>
        <w:t xml:space="preserve">- </w:t>
      </w:r>
      <w:r w:rsidRPr="005808B7">
        <w:t xml:space="preserve">порядок проверки </w:t>
      </w:r>
      <w:r>
        <w:t>технического состояния СЧ</w:t>
      </w:r>
      <w:r w:rsidRPr="005808B7">
        <w:t xml:space="preserve"> изделия перед пуском и определени</w:t>
      </w:r>
      <w:r w:rsidR="009D2B7C">
        <w:t>я</w:t>
      </w:r>
      <w:r w:rsidRPr="005808B7">
        <w:t xml:space="preserve"> </w:t>
      </w:r>
      <w:r w:rsidR="009D2B7C" w:rsidRPr="005808B7">
        <w:t xml:space="preserve">их </w:t>
      </w:r>
      <w:r w:rsidRPr="005808B7">
        <w:t>готовности к пуску;</w:t>
      </w:r>
    </w:p>
    <w:p w14:paraId="12EA662F" w14:textId="77777777" w:rsidR="00337645" w:rsidRPr="005808B7" w:rsidRDefault="00337645" w:rsidP="00F12F96">
      <w:pPr>
        <w:pStyle w:val="af9"/>
      </w:pPr>
      <w:r>
        <w:t xml:space="preserve">- </w:t>
      </w:r>
      <w:r w:rsidRPr="005808B7">
        <w:t>порядок включения и выключения изделия</w:t>
      </w:r>
      <w:r>
        <w:t>;</w:t>
      </w:r>
    </w:p>
    <w:p w14:paraId="455EC85B" w14:textId="77777777" w:rsidR="00337645" w:rsidRPr="005808B7" w:rsidRDefault="00337645" w:rsidP="00F12F96">
      <w:pPr>
        <w:pStyle w:val="af9"/>
      </w:pPr>
      <w:r>
        <w:t xml:space="preserve">- </w:t>
      </w:r>
      <w:r w:rsidRPr="005808B7">
        <w:t>порядок и методику оценки полученных результатов пуска</w:t>
      </w:r>
      <w:r>
        <w:t>.</w:t>
      </w:r>
    </w:p>
    <w:p w14:paraId="60391623" w14:textId="37B44E24" w:rsidR="00337645" w:rsidRPr="005808B7" w:rsidRDefault="00085170" w:rsidP="00F12F96">
      <w:pPr>
        <w:pStyle w:val="af9"/>
      </w:pPr>
      <w:r w:rsidRPr="00113820">
        <w:t>6.</w:t>
      </w:r>
      <w:r w:rsidR="004B24AD" w:rsidRPr="00113820">
        <w:t>10</w:t>
      </w:r>
      <w:r w:rsidR="00337645" w:rsidRPr="00113820">
        <w:t xml:space="preserve"> </w:t>
      </w:r>
      <w:r w:rsidR="00113820" w:rsidRPr="00113820">
        <w:t>В р</w:t>
      </w:r>
      <w:r w:rsidR="00DC1988" w:rsidRPr="00113820">
        <w:t>аздел</w:t>
      </w:r>
      <w:r w:rsidR="00113820" w:rsidRPr="00113820">
        <w:t>е</w:t>
      </w:r>
      <w:r w:rsidR="00DC1988" w:rsidRPr="00113820">
        <w:t xml:space="preserve"> «Указания по регулированию» </w:t>
      </w:r>
      <w:r w:rsidR="00113820" w:rsidRPr="00113820">
        <w:t>приводят</w:t>
      </w:r>
      <w:r w:rsidR="00337645" w:rsidRPr="00113820">
        <w:t>:</w:t>
      </w:r>
    </w:p>
    <w:p w14:paraId="091316B5" w14:textId="77777777" w:rsidR="00337645" w:rsidRPr="005808B7" w:rsidRDefault="00337645" w:rsidP="00F12F96">
      <w:pPr>
        <w:pStyle w:val="af9"/>
      </w:pPr>
      <w:r>
        <w:lastRenderedPageBreak/>
        <w:t xml:space="preserve">- </w:t>
      </w:r>
      <w:r w:rsidRPr="005808B7">
        <w:t xml:space="preserve">последовательность проведения регулировочных (настроечных) работ, методы регулирования (настройки) основных </w:t>
      </w:r>
      <w:r>
        <w:t>СЧ</w:t>
      </w:r>
      <w:r w:rsidRPr="005808B7">
        <w:t xml:space="preserve"> изделия, пределы регулирования (настройки), средства измерений</w:t>
      </w:r>
      <w:r>
        <w:t>,</w:t>
      </w:r>
      <w:r w:rsidRPr="005808B7">
        <w:t xml:space="preserve"> инструмент и приспособления</w:t>
      </w:r>
      <w:r>
        <w:t>;</w:t>
      </w:r>
    </w:p>
    <w:p w14:paraId="3C5AD700" w14:textId="77777777" w:rsidR="00337645" w:rsidRPr="005808B7" w:rsidRDefault="00337645" w:rsidP="00F12F96">
      <w:pPr>
        <w:pStyle w:val="af9"/>
      </w:pPr>
      <w:r>
        <w:t xml:space="preserve">- </w:t>
      </w:r>
      <w:r w:rsidRPr="005808B7">
        <w:t>требования к состоянию изделия, при котором осуществляется его регулирование (настройка) (на ходу, на остановке, под током или без и др</w:t>
      </w:r>
      <w:r>
        <w:t>.</w:t>
      </w:r>
      <w:r w:rsidRPr="005808B7">
        <w:t>);</w:t>
      </w:r>
    </w:p>
    <w:p w14:paraId="03F6EC27" w14:textId="1B3BE89F" w:rsidR="00337645" w:rsidRPr="005808B7" w:rsidRDefault="00337645" w:rsidP="00F12F96">
      <w:pPr>
        <w:pStyle w:val="af9"/>
      </w:pPr>
      <w:r>
        <w:t xml:space="preserve">- </w:t>
      </w:r>
      <w:r w:rsidRPr="005808B7">
        <w:t xml:space="preserve">технические требования к </w:t>
      </w:r>
      <w:r w:rsidR="00FF33E8">
        <w:t xml:space="preserve">значениям </w:t>
      </w:r>
      <w:r w:rsidRPr="005808B7">
        <w:t>параметр</w:t>
      </w:r>
      <w:r w:rsidR="00FF33E8">
        <w:t xml:space="preserve">ов </w:t>
      </w:r>
      <w:r w:rsidRPr="005808B7">
        <w:t>изделия</w:t>
      </w:r>
      <w:r w:rsidR="00FF33E8">
        <w:t xml:space="preserve"> после </w:t>
      </w:r>
      <w:r w:rsidRPr="005808B7">
        <w:t>регулирован</w:t>
      </w:r>
      <w:r w:rsidR="00FF33E8">
        <w:t>ия</w:t>
      </w:r>
      <w:r w:rsidRPr="005808B7">
        <w:t xml:space="preserve"> (настро</w:t>
      </w:r>
      <w:r w:rsidR="00FF33E8">
        <w:t>йки</w:t>
      </w:r>
      <w:r w:rsidRPr="005808B7">
        <w:t xml:space="preserve">), методику регулирования (настройки) изделия на заданный режим работы, </w:t>
      </w:r>
      <w:r w:rsidR="00FF33E8">
        <w:t>а также</w:t>
      </w:r>
      <w:r w:rsidRPr="005808B7">
        <w:t xml:space="preserve"> перечень </w:t>
      </w:r>
      <w:r>
        <w:t>СЧ</w:t>
      </w:r>
      <w:r w:rsidRPr="005808B7">
        <w:t xml:space="preserve">, </w:t>
      </w:r>
      <w:r w:rsidR="00FF33E8">
        <w:t>подлежащих регулированию</w:t>
      </w:r>
      <w:r w:rsidRPr="005808B7">
        <w:t xml:space="preserve"> (настро</w:t>
      </w:r>
      <w:r w:rsidR="00FF33E8">
        <w:t>йке</w:t>
      </w:r>
      <w:r w:rsidRPr="005808B7">
        <w:t>) и испытан</w:t>
      </w:r>
      <w:r w:rsidR="00FF33E8">
        <w:t>иям</w:t>
      </w:r>
      <w:r w:rsidRPr="005808B7">
        <w:t>;</w:t>
      </w:r>
    </w:p>
    <w:p w14:paraId="32CE3CC8" w14:textId="78B8E927" w:rsidR="00337645" w:rsidRPr="005808B7" w:rsidRDefault="00337645" w:rsidP="00F12F96">
      <w:pPr>
        <w:pStyle w:val="af9"/>
      </w:pPr>
      <w:r>
        <w:t xml:space="preserve">- </w:t>
      </w:r>
      <w:r w:rsidRPr="005808B7">
        <w:t>количество режимов регулирования (настройки)</w:t>
      </w:r>
      <w:r w:rsidR="00FF33E8">
        <w:t xml:space="preserve">, </w:t>
      </w:r>
      <w:r w:rsidRPr="005808B7">
        <w:t>их зависимость от климатических условий</w:t>
      </w:r>
      <w:r w:rsidR="00FF33E8">
        <w:t xml:space="preserve"> </w:t>
      </w:r>
      <w:r w:rsidR="00FF33E8" w:rsidRPr="005808B7">
        <w:t>(зима, лето и т. д</w:t>
      </w:r>
      <w:r w:rsidR="00FF33E8">
        <w:t>.</w:t>
      </w:r>
      <w:r w:rsidR="00FF33E8" w:rsidRPr="005808B7">
        <w:t>)</w:t>
      </w:r>
      <w:r w:rsidRPr="005808B7">
        <w:t>, периодичность</w:t>
      </w:r>
      <w:r w:rsidR="00FF33E8">
        <w:t xml:space="preserve"> и</w:t>
      </w:r>
      <w:r w:rsidRPr="005808B7">
        <w:t xml:space="preserve"> ориентировочную продолжительность </w:t>
      </w:r>
      <w:r w:rsidR="00FF33E8">
        <w:t xml:space="preserve">выполнения работ на каждом </w:t>
      </w:r>
      <w:r w:rsidRPr="005808B7">
        <w:t>режим</w:t>
      </w:r>
      <w:r w:rsidR="00FF33E8">
        <w:t>е</w:t>
      </w:r>
      <w:r>
        <w:t>.</w:t>
      </w:r>
    </w:p>
    <w:p w14:paraId="2CFE895E" w14:textId="107DB27B" w:rsidR="00337645" w:rsidRPr="005808B7" w:rsidRDefault="00085170" w:rsidP="00F12F96">
      <w:pPr>
        <w:pStyle w:val="af9"/>
      </w:pPr>
      <w:r w:rsidRPr="00113820">
        <w:t>6.</w:t>
      </w:r>
      <w:r w:rsidR="004B24AD" w:rsidRPr="00113820">
        <w:t>11</w:t>
      </w:r>
      <w:r w:rsidR="00337645" w:rsidRPr="00113820">
        <w:t xml:space="preserve"> </w:t>
      </w:r>
      <w:r w:rsidR="00113820" w:rsidRPr="00113820">
        <w:t>В р</w:t>
      </w:r>
      <w:r w:rsidR="00DC1988" w:rsidRPr="00113820">
        <w:t>аздел</w:t>
      </w:r>
      <w:r w:rsidR="00113820" w:rsidRPr="00113820">
        <w:t>е</w:t>
      </w:r>
      <w:r w:rsidR="00DC1988" w:rsidRPr="00113820">
        <w:t xml:space="preserve"> «Порядок комплексной проверки» </w:t>
      </w:r>
      <w:r w:rsidR="00113820" w:rsidRPr="00113820">
        <w:t>приводят</w:t>
      </w:r>
      <w:r w:rsidR="00337645" w:rsidRPr="00113820">
        <w:t xml:space="preserve"> указания по проверк</w:t>
      </w:r>
      <w:r w:rsidR="00FF33E8">
        <w:t>е</w:t>
      </w:r>
      <w:r w:rsidR="00337645" w:rsidRPr="00113820">
        <w:t xml:space="preserve"> технического состояния </w:t>
      </w:r>
      <w:r w:rsidR="00FF33E8">
        <w:t xml:space="preserve">смонтированного </w:t>
      </w:r>
      <w:r w:rsidR="00337645" w:rsidRPr="00113820">
        <w:t xml:space="preserve">изделия после </w:t>
      </w:r>
      <w:r w:rsidR="00FF33E8">
        <w:t>его</w:t>
      </w:r>
      <w:r w:rsidR="00337645" w:rsidRPr="00113820">
        <w:t xml:space="preserve">  регулировани</w:t>
      </w:r>
      <w:r w:rsidR="00FF33E8">
        <w:t>я (настройки)</w:t>
      </w:r>
      <w:r w:rsidR="00337645" w:rsidRPr="00113820">
        <w:t>.</w:t>
      </w:r>
    </w:p>
    <w:p w14:paraId="3BE8A447" w14:textId="11EB0A1F" w:rsidR="00337645" w:rsidRPr="005808B7" w:rsidRDefault="00085170" w:rsidP="00F12F96">
      <w:pPr>
        <w:pStyle w:val="af9"/>
      </w:pPr>
      <w:r w:rsidRPr="00113820">
        <w:t>6.</w:t>
      </w:r>
      <w:r w:rsidR="004B24AD" w:rsidRPr="00113820">
        <w:t>12</w:t>
      </w:r>
      <w:r w:rsidR="00337645" w:rsidRPr="00113820">
        <w:t xml:space="preserve"> </w:t>
      </w:r>
      <w:r w:rsidR="00113820" w:rsidRPr="00113820">
        <w:t>В р</w:t>
      </w:r>
      <w:r w:rsidR="00720136" w:rsidRPr="00113820">
        <w:t>аздел</w:t>
      </w:r>
      <w:r w:rsidR="00113820" w:rsidRPr="00113820">
        <w:t>е</w:t>
      </w:r>
      <w:r w:rsidR="00720136" w:rsidRPr="00113820">
        <w:t xml:space="preserve"> «Указания по обкатке» </w:t>
      </w:r>
      <w:r w:rsidR="00113820" w:rsidRPr="00113820">
        <w:t>приводят</w:t>
      </w:r>
      <w:r w:rsidR="00337645" w:rsidRPr="00113820">
        <w:t>:</w:t>
      </w:r>
    </w:p>
    <w:p w14:paraId="66F31C6B" w14:textId="383D6564" w:rsidR="00337645" w:rsidRPr="005808B7" w:rsidRDefault="00337645" w:rsidP="00F12F96">
      <w:pPr>
        <w:pStyle w:val="af9"/>
      </w:pPr>
      <w:r>
        <w:t xml:space="preserve">- </w:t>
      </w:r>
      <w:r w:rsidRPr="005808B7">
        <w:t xml:space="preserve">продолжительность </w:t>
      </w:r>
      <w:r w:rsidR="00FF33E8">
        <w:t xml:space="preserve">или объем </w:t>
      </w:r>
      <w:r w:rsidRPr="005808B7">
        <w:t xml:space="preserve">обкатки </w:t>
      </w:r>
      <w:r w:rsidR="00FF33E8">
        <w:t xml:space="preserve">– </w:t>
      </w:r>
      <w:r w:rsidRPr="005808B7">
        <w:t xml:space="preserve">в часах, километрах </w:t>
      </w:r>
      <w:r w:rsidR="00FF33E8">
        <w:t xml:space="preserve">пробега </w:t>
      </w:r>
      <w:r w:rsidRPr="005808B7">
        <w:t>и</w:t>
      </w:r>
      <w:r w:rsidR="00FF33E8">
        <w:t>ли других применимых единицах</w:t>
      </w:r>
      <w:r w:rsidRPr="005808B7">
        <w:t>;</w:t>
      </w:r>
    </w:p>
    <w:p w14:paraId="179632E7" w14:textId="422C8C2B" w:rsidR="00337645" w:rsidRDefault="00337645" w:rsidP="00F12F96">
      <w:pPr>
        <w:pStyle w:val="af9"/>
      </w:pPr>
      <w:r>
        <w:t xml:space="preserve">- </w:t>
      </w:r>
      <w:r w:rsidR="00FF33E8">
        <w:t xml:space="preserve">допустимые режимы работы изделия при </w:t>
      </w:r>
      <w:r w:rsidRPr="005808B7">
        <w:t>обкатк</w:t>
      </w:r>
      <w:r w:rsidR="00FF33E8">
        <w:t xml:space="preserve">е, </w:t>
      </w:r>
      <w:r w:rsidRPr="005808B7">
        <w:t>требования к приработк</w:t>
      </w:r>
      <w:r>
        <w:t>е</w:t>
      </w:r>
      <w:r w:rsidRPr="005808B7">
        <w:t xml:space="preserve"> (под нагрузкой или без)</w:t>
      </w:r>
      <w:r w:rsidR="00FF33E8">
        <w:t xml:space="preserve"> и </w:t>
      </w:r>
      <w:r w:rsidRPr="005808B7">
        <w:t>порядок снятия нагрузки;</w:t>
      </w:r>
    </w:p>
    <w:p w14:paraId="295A3A8A" w14:textId="3EFCB7DC" w:rsidR="00FF33E8" w:rsidRPr="005808B7" w:rsidRDefault="00FF33E8" w:rsidP="00F12F96">
      <w:pPr>
        <w:pStyle w:val="af9"/>
      </w:pPr>
      <w:r>
        <w:t xml:space="preserve">- </w:t>
      </w:r>
      <w:r w:rsidRPr="005808B7">
        <w:t>сроки и объем ТО</w:t>
      </w:r>
      <w:r>
        <w:t xml:space="preserve"> при обкатке;</w:t>
      </w:r>
    </w:p>
    <w:p w14:paraId="782B8F52" w14:textId="77777777" w:rsidR="00337645" w:rsidRPr="005808B7" w:rsidRDefault="00337645" w:rsidP="00F12F96">
      <w:pPr>
        <w:pStyle w:val="af9"/>
      </w:pPr>
      <w:r>
        <w:t xml:space="preserve">- </w:t>
      </w:r>
      <w:r w:rsidRPr="005808B7">
        <w:t>методы проверки работы изделия</w:t>
      </w:r>
      <w:r>
        <w:t xml:space="preserve"> при обкатке</w:t>
      </w:r>
      <w:r w:rsidRPr="005808B7">
        <w:t>, перечень средств измерений</w:t>
      </w:r>
      <w:r>
        <w:t xml:space="preserve"> и </w:t>
      </w:r>
      <w:r w:rsidRPr="005808B7">
        <w:t xml:space="preserve">правила </w:t>
      </w:r>
      <w:r>
        <w:t>их ис</w:t>
      </w:r>
      <w:r w:rsidRPr="005808B7">
        <w:t>пользования</w:t>
      </w:r>
      <w:r>
        <w:t>;</w:t>
      </w:r>
    </w:p>
    <w:p w14:paraId="3A2640F7" w14:textId="77777777" w:rsidR="00337645" w:rsidRDefault="00337645" w:rsidP="00F12F96">
      <w:pPr>
        <w:pStyle w:val="af9"/>
      </w:pPr>
      <w:r>
        <w:t xml:space="preserve">- </w:t>
      </w:r>
      <w:r w:rsidRPr="005808B7">
        <w:t xml:space="preserve">правила проведения окончательного регулирования (настройки) всех </w:t>
      </w:r>
      <w:r>
        <w:t>СЧ</w:t>
      </w:r>
      <w:r w:rsidRPr="005808B7">
        <w:t xml:space="preserve"> изделия (если это не </w:t>
      </w:r>
      <w:r>
        <w:t>приведено в указаниях по регулированию</w:t>
      </w:r>
      <w:r w:rsidRPr="005808B7">
        <w:t>);</w:t>
      </w:r>
    </w:p>
    <w:p w14:paraId="1E494C85" w14:textId="6267CEEB" w:rsidR="00774A3B" w:rsidRDefault="00337645" w:rsidP="00F12F96">
      <w:pPr>
        <w:pStyle w:val="af9"/>
      </w:pPr>
      <w:r w:rsidRPr="00113820">
        <w:t>- перечень измеряемых параметров</w:t>
      </w:r>
      <w:r w:rsidR="00FF33E8">
        <w:t xml:space="preserve">, их </w:t>
      </w:r>
      <w:r w:rsidR="00A31442" w:rsidRPr="00113820">
        <w:t>О</w:t>
      </w:r>
      <w:r w:rsidR="00BA65F2" w:rsidRPr="00113820">
        <w:t>ЕВ</w:t>
      </w:r>
      <w:r w:rsidRPr="00113820">
        <w:t xml:space="preserve"> и значения, при которых </w:t>
      </w:r>
      <w:r w:rsidR="00FF33E8">
        <w:t xml:space="preserve">изделие и </w:t>
      </w:r>
      <w:r w:rsidRPr="00113820">
        <w:t>его СЧ счита</w:t>
      </w:r>
      <w:r w:rsidR="00FF33E8">
        <w:t>ют прошедшими обкатку</w:t>
      </w:r>
      <w:r w:rsidRPr="00113820">
        <w:t xml:space="preserve"> (сопротивление изоляции, вибрация, биение, давление масла, уровень шум</w:t>
      </w:r>
      <w:r w:rsidR="00FF33E8">
        <w:t>а</w:t>
      </w:r>
      <w:r w:rsidRPr="00113820">
        <w:t xml:space="preserve"> и др.)</w:t>
      </w:r>
      <w:r w:rsidR="00774A3B" w:rsidRPr="00113820">
        <w:t>;</w:t>
      </w:r>
    </w:p>
    <w:p w14:paraId="51BB38F4" w14:textId="07F1BAED" w:rsidR="00774A3B" w:rsidRDefault="00774A3B" w:rsidP="00774A3B">
      <w:pPr>
        <w:pStyle w:val="af9"/>
      </w:pPr>
      <w:r w:rsidRPr="00113820">
        <w:t xml:space="preserve">- указания по </w:t>
      </w:r>
      <w:r w:rsidR="00FF33E8">
        <w:t xml:space="preserve">замене или пополнению эксплуатационных материалов, </w:t>
      </w:r>
      <w:r w:rsidRPr="00113820">
        <w:t>смазке, заправке и зарядке изделия после обкатки.</w:t>
      </w:r>
    </w:p>
    <w:p w14:paraId="04F7E283" w14:textId="53EF0683" w:rsidR="00337645" w:rsidRPr="00132D29" w:rsidRDefault="00085170" w:rsidP="00F12F96">
      <w:pPr>
        <w:pStyle w:val="af9"/>
      </w:pPr>
      <w:r w:rsidRPr="00113820">
        <w:t>6.</w:t>
      </w:r>
      <w:r w:rsidR="004B24AD" w:rsidRPr="00113820">
        <w:t>13</w:t>
      </w:r>
      <w:r w:rsidR="00337645" w:rsidRPr="00113820">
        <w:t xml:space="preserve"> </w:t>
      </w:r>
      <w:r w:rsidR="00113820">
        <w:t>В р</w:t>
      </w:r>
      <w:r w:rsidR="00720136" w:rsidRPr="00113820">
        <w:t>аздел</w:t>
      </w:r>
      <w:r w:rsidR="00113820">
        <w:t>е</w:t>
      </w:r>
      <w:r w:rsidR="00720136" w:rsidRPr="00113820">
        <w:t xml:space="preserve"> «Порядок сдачи смонтированного и состыкованного изделия»</w:t>
      </w:r>
      <w:r w:rsidR="00337645" w:rsidRPr="00113820">
        <w:t xml:space="preserve"> </w:t>
      </w:r>
      <w:r w:rsidR="00113820">
        <w:t>приводят</w:t>
      </w:r>
      <w:r w:rsidR="00337645" w:rsidRPr="00113820">
        <w:t>:</w:t>
      </w:r>
    </w:p>
    <w:p w14:paraId="34B9774F" w14:textId="23732E09" w:rsidR="00337645" w:rsidRPr="00132D29" w:rsidRDefault="00113820" w:rsidP="00F12F96">
      <w:pPr>
        <w:pStyle w:val="af9"/>
      </w:pPr>
      <w:r>
        <w:t>-</w:t>
      </w:r>
      <w:r w:rsidR="000C1ABF" w:rsidRPr="00113820">
        <w:t xml:space="preserve"> </w:t>
      </w:r>
      <w:r w:rsidR="00337645" w:rsidRPr="00113820">
        <w:t>порядок контрольного вскрытия отдельных СЧ изделия</w:t>
      </w:r>
      <w:r w:rsidR="000C1ABF" w:rsidRPr="00113820">
        <w:t xml:space="preserve"> (при необходимости)</w:t>
      </w:r>
      <w:r w:rsidR="00337645" w:rsidRPr="00113820">
        <w:t>;</w:t>
      </w:r>
    </w:p>
    <w:p w14:paraId="375CCE32" w14:textId="38D22422" w:rsidR="00337645" w:rsidRPr="00132D29" w:rsidRDefault="00113820" w:rsidP="00F12F96">
      <w:pPr>
        <w:pStyle w:val="af9"/>
      </w:pPr>
      <w:r>
        <w:lastRenderedPageBreak/>
        <w:t>-</w:t>
      </w:r>
      <w:r w:rsidR="00337645" w:rsidRPr="00132D29">
        <w:t xml:space="preserve"> указания по фиксации и опломбированию изделия и его СЧ после окончания всех работ;</w:t>
      </w:r>
    </w:p>
    <w:p w14:paraId="7E5F253C" w14:textId="361A8E5D" w:rsidR="00337645" w:rsidRPr="00132D29" w:rsidRDefault="00113820" w:rsidP="00F12F96">
      <w:pPr>
        <w:pStyle w:val="af9"/>
      </w:pPr>
      <w:r>
        <w:t>-</w:t>
      </w:r>
      <w:r w:rsidR="00337645" w:rsidRPr="00132D29">
        <w:t xml:space="preserve"> порядок ввода смонтированного и состыкованного изделия в эксплуатацию, включая перечень приемо-сдаточной документации и порядок ее оформления;</w:t>
      </w:r>
    </w:p>
    <w:p w14:paraId="23245D2B" w14:textId="756B0E89" w:rsidR="00337645" w:rsidRDefault="00113820" w:rsidP="00F12F96">
      <w:pPr>
        <w:pStyle w:val="af9"/>
      </w:pPr>
      <w:r>
        <w:t>-</w:t>
      </w:r>
      <w:r w:rsidR="00337645" w:rsidRPr="00132D29">
        <w:t xml:space="preserve"> данные о маркировке.</w:t>
      </w:r>
    </w:p>
    <w:p w14:paraId="2A02E150" w14:textId="23A06B92" w:rsidR="00113820" w:rsidRDefault="00113820" w:rsidP="00113820">
      <w:pPr>
        <w:pStyle w:val="aff7"/>
        <w:rPr>
          <w:ins w:id="202" w:author="selezneva" w:date="2026-09-16T17:59:00Z"/>
        </w:rPr>
      </w:pPr>
      <w:r w:rsidRPr="00132D29">
        <w:rPr>
          <w:color w:val="auto"/>
          <w:spacing w:val="40"/>
        </w:rPr>
        <w:t>Примечание</w:t>
      </w:r>
      <w:r w:rsidRPr="00132D29">
        <w:rPr>
          <w:color w:val="auto"/>
        </w:rPr>
        <w:t xml:space="preserve"> — </w:t>
      </w:r>
      <w:r w:rsidR="00FF33E8">
        <w:t>Под контрольным вскрытием понимают разборку изделия либо снятие пломб, чехлов или панелей для проверки внутренних частей, недоступных для внешнего визуального контроля.</w:t>
      </w:r>
    </w:p>
    <w:p w14:paraId="5C4B8B31" w14:textId="44B982BE" w:rsidR="00194819" w:rsidRPr="00194819" w:rsidRDefault="00194819" w:rsidP="00194819">
      <w:pPr>
        <w:pStyle w:val="af9"/>
        <w:rPr>
          <w:rPrChange w:id="203" w:author="selezneva" w:date="2026-09-16T17:59:00Z">
            <w:rPr>
              <w:color w:val="auto"/>
            </w:rPr>
          </w:rPrChange>
        </w:rPr>
        <w:pPrChange w:id="204" w:author="selezneva" w:date="2026-09-16T17:59:00Z">
          <w:pPr>
            <w:pStyle w:val="aff7"/>
          </w:pPr>
        </w:pPrChange>
      </w:pPr>
      <w:ins w:id="205" w:author="selezneva" w:date="2026-09-16T17:59:00Z">
        <w:r>
          <w:t xml:space="preserve">6.14 </w:t>
        </w:r>
      </w:ins>
      <w:ins w:id="206" w:author="selezneva" w:date="2026-09-16T18:00:00Z">
        <w:r>
          <w:t>Указания</w:t>
        </w:r>
        <w:r>
          <w:t xml:space="preserve"> по выполнению работ</w:t>
        </w:r>
      </w:ins>
      <w:ins w:id="207" w:author="selezneva" w:date="2026-09-16T18:01:00Z">
        <w:r>
          <w:t xml:space="preserve">, приводимые в разделах ИС, </w:t>
        </w:r>
      </w:ins>
      <w:ins w:id="208" w:author="selezneva" w:date="2026-09-16T18:00:00Z">
        <w:r>
          <w:t>мо</w:t>
        </w:r>
      </w:ins>
      <w:ins w:id="209" w:author="selezneva" w:date="2026-09-16T18:01:00Z">
        <w:r>
          <w:t>гут</w:t>
        </w:r>
      </w:ins>
      <w:ins w:id="210" w:author="selezneva" w:date="2026-09-16T18:00:00Z">
        <w:r>
          <w:t xml:space="preserve"> быть изложен</w:t>
        </w:r>
      </w:ins>
      <w:ins w:id="211" w:author="selezneva" w:date="2026-09-16T18:02:00Z">
        <w:r w:rsidR="001A49D9">
          <w:t>ы</w:t>
        </w:r>
      </w:ins>
      <w:ins w:id="212" w:author="selezneva" w:date="2026-09-16T18:00:00Z">
        <w:r>
          <w:t xml:space="preserve"> в форме ТК</w:t>
        </w:r>
        <w:r w:rsidRPr="0054065E">
          <w:t xml:space="preserve"> </w:t>
        </w:r>
        <w:r w:rsidRPr="001B59B4">
          <w:t>с учетом рекомендаций, приведенных в приложении А.</w:t>
        </w:r>
      </w:ins>
    </w:p>
    <w:p w14:paraId="1EEF21C5" w14:textId="1AE9C682" w:rsidR="00675316" w:rsidRDefault="00297F73" w:rsidP="00907DC6">
      <w:pPr>
        <w:pStyle w:val="14"/>
        <w:keepNext/>
      </w:pPr>
      <w:bookmarkStart w:id="213" w:name="_Toc239034615"/>
      <w:bookmarkEnd w:id="190"/>
      <w:bookmarkEnd w:id="191"/>
      <w:bookmarkEnd w:id="192"/>
      <w:bookmarkEnd w:id="193"/>
      <w:bookmarkEnd w:id="194"/>
      <w:bookmarkEnd w:id="195"/>
      <w:r w:rsidRPr="00F23D97">
        <w:t>7</w:t>
      </w:r>
      <w:r w:rsidR="00675316" w:rsidRPr="00F23D97">
        <w:t xml:space="preserve"> Формуляр</w:t>
      </w:r>
      <w:bookmarkEnd w:id="213"/>
    </w:p>
    <w:p w14:paraId="56EF403B" w14:textId="2FC5D2CC" w:rsidR="001C7E61" w:rsidRDefault="00297F73" w:rsidP="00907DC6">
      <w:pPr>
        <w:pStyle w:val="25"/>
        <w:keepNext/>
      </w:pPr>
      <w:bookmarkStart w:id="214" w:name="_Toc239034616"/>
      <w:r>
        <w:t>7.</w:t>
      </w:r>
      <w:r w:rsidR="001C7E61">
        <w:t>1 Общие сведения</w:t>
      </w:r>
      <w:bookmarkEnd w:id="214"/>
    </w:p>
    <w:p w14:paraId="0F9A161B" w14:textId="22C8D180" w:rsidR="00995182" w:rsidRPr="00F23D97" w:rsidRDefault="00297F73" w:rsidP="00F12F96">
      <w:pPr>
        <w:pStyle w:val="af9"/>
      </w:pPr>
      <w:r w:rsidRPr="00F23D97">
        <w:t>7.</w:t>
      </w:r>
      <w:r w:rsidR="001C7E61" w:rsidRPr="00F23D97">
        <w:t>1</w:t>
      </w:r>
      <w:r w:rsidR="0053632E" w:rsidRPr="00F23D97">
        <w:t>.</w:t>
      </w:r>
      <w:r w:rsidR="00A14FA7" w:rsidRPr="00F23D97">
        <w:t>1</w:t>
      </w:r>
      <w:r w:rsidR="0053632E" w:rsidRPr="00F23D97">
        <w:t xml:space="preserve"> </w:t>
      </w:r>
      <w:del w:id="215" w:author="selezneva" w:date="2026-09-16T16:55:00Z">
        <w:r w:rsidR="002C58CC" w:rsidDel="002C58CC">
          <w:delText xml:space="preserve">Разработку </w:delText>
        </w:r>
      </w:del>
      <w:del w:id="216" w:author="selezneva" w:date="2026-09-16T16:56:00Z">
        <w:r w:rsidR="002C58CC" w:rsidRPr="00F23D97" w:rsidDel="002C58CC">
          <w:delText xml:space="preserve">ФО </w:delText>
        </w:r>
      </w:del>
      <w:del w:id="217" w:author="selezneva" w:date="2026-09-16T16:55:00Z">
        <w:r w:rsidR="002C58CC" w:rsidDel="002C58CC">
          <w:delText>осуществляет</w:delText>
        </w:r>
        <w:r w:rsidR="002C58CC" w:rsidRPr="00F23D97" w:rsidDel="002C58CC">
          <w:delText xml:space="preserve"> </w:delText>
        </w:r>
      </w:del>
      <w:del w:id="218" w:author="selezneva" w:date="2026-09-16T16:56:00Z">
        <w:r w:rsidR="00AE0326" w:rsidRPr="00F23D97" w:rsidDel="002C58CC">
          <w:delText>р</w:delText>
        </w:r>
        <w:r w:rsidR="001F23FA" w:rsidRPr="00F23D97" w:rsidDel="002C58CC">
          <w:delText>азработчик изделия</w:delText>
        </w:r>
        <w:r w:rsidR="00A2185C" w:rsidDel="002C58CC">
          <w:delText xml:space="preserve">. </w:delText>
        </w:r>
      </w:del>
      <w:r w:rsidR="00A2185C">
        <w:t xml:space="preserve">В ФО </w:t>
      </w:r>
      <w:r w:rsidR="00170239" w:rsidRPr="00F23D97">
        <w:t>включа</w:t>
      </w:r>
      <w:r w:rsidR="00A2185C">
        <w:t>ю</w:t>
      </w:r>
      <w:r w:rsidR="00170239" w:rsidRPr="00F23D97">
        <w:t xml:space="preserve">т </w:t>
      </w:r>
      <w:r w:rsidR="001F23FA" w:rsidRPr="00F23D97">
        <w:t>сведения об изделии, которые не зависят от процесса его изготовления</w:t>
      </w:r>
      <w:r w:rsidR="00AE0326" w:rsidRPr="00F23D97">
        <w:t xml:space="preserve"> и условий поставки потребителю</w:t>
      </w:r>
      <w:r w:rsidR="0070522A" w:rsidRPr="00F23D97">
        <w:t xml:space="preserve"> (заказчику)</w:t>
      </w:r>
      <w:r w:rsidR="001F23FA" w:rsidRPr="00F23D97">
        <w:t>.</w:t>
      </w:r>
      <w:r w:rsidR="001E200E" w:rsidRPr="00F23D97">
        <w:t xml:space="preserve"> </w:t>
      </w:r>
      <w:r w:rsidR="0070522A" w:rsidRPr="00F23D97">
        <w:t>Эта часть сведений в ФО должна быть выполнена способом, не предусматривающим их последующее изменение</w:t>
      </w:r>
      <w:r w:rsidR="00995182" w:rsidRPr="00F23D97">
        <w:t xml:space="preserve"> при изготовлении и эксплуатации экземпляра изделия, за исключением внесения изменений в соответствии с ГОСТ Р 2.603.</w:t>
      </w:r>
    </w:p>
    <w:p w14:paraId="72104BC9" w14:textId="01BE53AC" w:rsidR="0070522A" w:rsidRDefault="002C58CC" w:rsidP="00F12F96">
      <w:pPr>
        <w:pStyle w:val="af9"/>
      </w:pPr>
      <w:ins w:id="219" w:author="selezneva" w:date="2026-09-16T16:59:00Z">
        <w:r>
          <w:t>Если и</w:t>
        </w:r>
      </w:ins>
      <w:ins w:id="220" w:author="selezneva" w:date="2026-09-16T16:57:00Z">
        <w:r w:rsidRPr="00F23D97">
          <w:t>зготовител</w:t>
        </w:r>
        <w:r>
          <w:t>ь</w:t>
        </w:r>
        <w:r w:rsidRPr="00F23D97">
          <w:t xml:space="preserve"> изделия</w:t>
        </w:r>
        <w:r w:rsidRPr="00F23D97">
          <w:t xml:space="preserve"> </w:t>
        </w:r>
      </w:ins>
      <w:del w:id="221" w:author="selezneva" w:date="2026-09-16T16:57:00Z">
        <w:r w:rsidR="0070522A" w:rsidRPr="00F23D97" w:rsidDel="002C58CC">
          <w:delText xml:space="preserve">Допускается предусматривать </w:delText>
        </w:r>
      </w:del>
      <w:r w:rsidR="0070522A" w:rsidRPr="00F23D97">
        <w:t>вн</w:t>
      </w:r>
      <w:ins w:id="222" w:author="selezneva" w:date="2026-09-16T16:57:00Z">
        <w:r>
          <w:t>о</w:t>
        </w:r>
      </w:ins>
      <w:del w:id="223" w:author="selezneva" w:date="2026-09-16T16:57:00Z">
        <w:r w:rsidR="0070522A" w:rsidRPr="00F23D97" w:rsidDel="002C58CC">
          <w:delText>е</w:delText>
        </w:r>
      </w:del>
      <w:r w:rsidR="0070522A" w:rsidRPr="00F23D97">
        <w:t>с</w:t>
      </w:r>
      <w:del w:id="224" w:author="selezneva" w:date="2026-09-16T16:57:00Z">
        <w:r w:rsidR="0070522A" w:rsidRPr="00F23D97" w:rsidDel="002C58CC">
          <w:delText>ение</w:delText>
        </w:r>
      </w:del>
      <w:ins w:id="225" w:author="selezneva" w:date="2026-09-16T16:57:00Z">
        <w:r>
          <w:t>ит</w:t>
        </w:r>
      </w:ins>
      <w:r w:rsidR="0070522A" w:rsidRPr="00F23D97">
        <w:t xml:space="preserve"> в ФО запис</w:t>
      </w:r>
      <w:del w:id="226" w:author="selezneva" w:date="2026-09-16T16:57:00Z">
        <w:r w:rsidR="0070522A" w:rsidRPr="00F23D97" w:rsidDel="002C58CC">
          <w:delText>ей</w:delText>
        </w:r>
      </w:del>
      <w:ins w:id="227" w:author="selezneva" w:date="2026-09-16T16:57:00Z">
        <w:r>
          <w:t>и</w:t>
        </w:r>
      </w:ins>
      <w:r w:rsidR="0070522A" w:rsidRPr="00F23D97">
        <w:t xml:space="preserve"> (например, </w:t>
      </w:r>
      <w:r w:rsidR="00A2185C">
        <w:t>вручную</w:t>
      </w:r>
      <w:r w:rsidR="0070522A" w:rsidRPr="00F23D97">
        <w:t xml:space="preserve"> или иным</w:t>
      </w:r>
      <w:r w:rsidR="00A2185C">
        <w:t xml:space="preserve"> предусмотренным</w:t>
      </w:r>
      <w:r w:rsidR="0070522A" w:rsidRPr="00F23D97">
        <w:t xml:space="preserve"> способом)</w:t>
      </w:r>
      <w:ins w:id="228" w:author="selezneva" w:date="2026-09-16T16:58:00Z">
        <w:r>
          <w:t>, содержащие</w:t>
        </w:r>
      </w:ins>
      <w:del w:id="229" w:author="selezneva" w:date="2026-09-16T16:58:00Z">
        <w:r w:rsidR="0070522A" w:rsidRPr="00F23D97" w:rsidDel="002C58CC">
          <w:delText xml:space="preserve"> </w:delText>
        </w:r>
      </w:del>
      <w:del w:id="230" w:author="selezneva" w:date="2026-09-16T16:57:00Z">
        <w:r w:rsidR="0070522A" w:rsidRPr="00F23D97" w:rsidDel="002C58CC">
          <w:delText xml:space="preserve">изготовителем изделия </w:delText>
        </w:r>
      </w:del>
      <w:del w:id="231" w:author="selezneva" w:date="2026-09-16T16:58:00Z">
        <w:r w:rsidR="0070522A" w:rsidRPr="00F23D97" w:rsidDel="002C58CC">
          <w:delText>для</w:delText>
        </w:r>
      </w:del>
      <w:r w:rsidR="0070522A" w:rsidRPr="00F23D97">
        <w:t xml:space="preserve"> переменны</w:t>
      </w:r>
      <w:ins w:id="232" w:author="selezneva" w:date="2026-09-16T16:58:00Z">
        <w:r>
          <w:t>е</w:t>
        </w:r>
      </w:ins>
      <w:del w:id="233" w:author="selezneva" w:date="2026-09-16T16:58:00Z">
        <w:r w:rsidR="0070522A" w:rsidRPr="00F23D97" w:rsidDel="002C58CC">
          <w:delText>х</w:delText>
        </w:r>
      </w:del>
      <w:r w:rsidR="0070522A" w:rsidRPr="00F23D97">
        <w:t xml:space="preserve"> данны</w:t>
      </w:r>
      <w:del w:id="234" w:author="selezneva" w:date="2026-09-16T16:58:00Z">
        <w:r w:rsidR="0070522A" w:rsidRPr="00F23D97" w:rsidDel="002C58CC">
          <w:delText>х</w:delText>
        </w:r>
      </w:del>
      <w:ins w:id="235" w:author="selezneva" w:date="2026-09-16T16:58:00Z">
        <w:r>
          <w:t>е</w:t>
        </w:r>
      </w:ins>
      <w:r w:rsidR="0070522A" w:rsidRPr="00F23D97">
        <w:t xml:space="preserve"> об экземпляре изделия</w:t>
      </w:r>
      <w:ins w:id="236" w:author="selezneva" w:date="2026-09-16T16:59:00Z">
        <w:r>
          <w:t xml:space="preserve">, то </w:t>
        </w:r>
      </w:ins>
      <w:del w:id="237" w:author="selezneva" w:date="2026-09-16T16:59:00Z">
        <w:r w:rsidR="0070522A" w:rsidRPr="00F23D97" w:rsidDel="002C58CC">
          <w:delText xml:space="preserve">. В этом случае </w:delText>
        </w:r>
      </w:del>
      <w:r w:rsidR="0070522A" w:rsidRPr="00F23D97">
        <w:t xml:space="preserve">разработчик должен </w:t>
      </w:r>
      <w:r w:rsidR="00EB0E06" w:rsidRPr="00F23D97">
        <w:t xml:space="preserve">включить </w:t>
      </w:r>
      <w:r w:rsidR="002124BB" w:rsidRPr="00F23D97">
        <w:t>как приложение к</w:t>
      </w:r>
      <w:r w:rsidR="00EB0E06" w:rsidRPr="00F23D97">
        <w:t xml:space="preserve"> ФО или выпустить отдельным документом </w:t>
      </w:r>
      <w:r w:rsidR="005C4C4D" w:rsidRPr="00F23D97">
        <w:t xml:space="preserve">правила </w:t>
      </w:r>
      <w:del w:id="238" w:author="selezneva" w:date="2026-09-16T16:59:00Z">
        <w:r w:rsidR="005C4C4D" w:rsidRPr="00F23D97" w:rsidDel="002C58CC">
          <w:delText xml:space="preserve">ведения </w:delText>
        </w:r>
      </w:del>
      <w:ins w:id="239" w:author="selezneva" w:date="2026-09-16T16:59:00Z">
        <w:r>
          <w:t>заполнения</w:t>
        </w:r>
        <w:r w:rsidRPr="00F23D97">
          <w:t xml:space="preserve"> </w:t>
        </w:r>
      </w:ins>
      <w:r w:rsidR="0070522A" w:rsidRPr="00F23D97">
        <w:t>ФО</w:t>
      </w:r>
      <w:r w:rsidR="005C4C4D" w:rsidRPr="00F23D97">
        <w:t xml:space="preserve"> </w:t>
      </w:r>
      <w:del w:id="240" w:author="selezneva" w:date="2026-09-16T16:59:00Z">
        <w:r w:rsidR="005C4C4D" w:rsidRPr="00F23D97" w:rsidDel="002C58CC">
          <w:delText>экземпляра изделия</w:delText>
        </w:r>
      </w:del>
      <w:ins w:id="241" w:author="selezneva" w:date="2026-09-16T16:59:00Z">
        <w:r>
          <w:t>изготовителем</w:t>
        </w:r>
      </w:ins>
      <w:r w:rsidR="00EB0E06" w:rsidRPr="00F23D97">
        <w:t xml:space="preserve">. Допускается разработка </w:t>
      </w:r>
      <w:r w:rsidR="0070522A" w:rsidRPr="00F23D97">
        <w:t>и переда</w:t>
      </w:r>
      <w:r w:rsidR="00EB0E06" w:rsidRPr="00F23D97">
        <w:t>ча</w:t>
      </w:r>
      <w:r w:rsidR="0070522A" w:rsidRPr="00F23D97">
        <w:t xml:space="preserve"> изготовителю образц</w:t>
      </w:r>
      <w:r w:rsidR="00EB0E06" w:rsidRPr="00F23D97">
        <w:t>а</w:t>
      </w:r>
      <w:r w:rsidR="0070522A" w:rsidRPr="00F23D97">
        <w:t xml:space="preserve"> заполнения ФО</w:t>
      </w:r>
      <w:r w:rsidR="00EB0E06" w:rsidRPr="00F23D97">
        <w:t>.</w:t>
      </w:r>
    </w:p>
    <w:p w14:paraId="51295BA4" w14:textId="3407DF7C" w:rsidR="00D4118B" w:rsidRDefault="00297F73" w:rsidP="00F12F96">
      <w:pPr>
        <w:pStyle w:val="af9"/>
      </w:pPr>
      <w:r w:rsidRPr="00F23D97">
        <w:t>7.</w:t>
      </w:r>
      <w:r w:rsidR="009C23D3" w:rsidRPr="00F23D97">
        <w:t>1.</w:t>
      </w:r>
      <w:r w:rsidR="00A14FA7" w:rsidRPr="00F23D97">
        <w:t>2</w:t>
      </w:r>
      <w:r w:rsidR="009C23D3" w:rsidRPr="00F23D97">
        <w:t xml:space="preserve"> </w:t>
      </w:r>
      <w:r w:rsidR="001C7E61" w:rsidRPr="00F23D97">
        <w:t xml:space="preserve">Принцип деления ФО на части </w:t>
      </w:r>
      <w:r w:rsidR="00D2769E" w:rsidRPr="00F23D97">
        <w:t xml:space="preserve">(при необходимости) </w:t>
      </w:r>
      <w:r w:rsidR="001C7E61" w:rsidRPr="00F23D97">
        <w:t>определяет разработчик изделия</w:t>
      </w:r>
      <w:ins w:id="242" w:author="selezneva" w:date="2026-09-16T17:02:00Z">
        <w:r w:rsidR="00AA41B3">
          <w:t>, если иное не установлено заказчиком изделия</w:t>
        </w:r>
      </w:ins>
      <w:r w:rsidR="00A70B24" w:rsidRPr="00F23D97">
        <w:t>.</w:t>
      </w:r>
      <w:r w:rsidR="00A70B24">
        <w:t xml:space="preserve"> </w:t>
      </w:r>
    </w:p>
    <w:p w14:paraId="7FE90895" w14:textId="0F4CF801" w:rsidR="00D6366E" w:rsidRDefault="00297F73" w:rsidP="00F12F96">
      <w:pPr>
        <w:pStyle w:val="af9"/>
      </w:pPr>
      <w:r w:rsidRPr="00F23D97">
        <w:t>7.</w:t>
      </w:r>
      <w:r w:rsidR="00170239" w:rsidRPr="00F23D97">
        <w:t>1.</w:t>
      </w:r>
      <w:r w:rsidR="00C72357" w:rsidRPr="00F23D97">
        <w:t>3</w:t>
      </w:r>
      <w:r w:rsidR="00D4118B" w:rsidRPr="00F23D97">
        <w:t xml:space="preserve"> </w:t>
      </w:r>
      <w:ins w:id="243" w:author="selezneva" w:date="2026-09-16T16:31:00Z">
        <w:r w:rsidR="00D6366E">
          <w:rPr>
            <w:rFonts w:eastAsia="Arial"/>
          </w:rPr>
          <w:t xml:space="preserve">Информацию </w:t>
        </w:r>
        <w:r w:rsidR="00D6366E">
          <w:rPr>
            <w:rFonts w:eastAsia="Arial"/>
          </w:rPr>
          <w:t>в ФО</w:t>
        </w:r>
        <w:r w:rsidR="00D6366E">
          <w:rPr>
            <w:rFonts w:eastAsia="Arial"/>
          </w:rPr>
          <w:t xml:space="preserve"> излагают, как правило, в следующих разделах:</w:t>
        </w:r>
      </w:ins>
    </w:p>
    <w:p w14:paraId="014E9C78" w14:textId="265EF91A" w:rsidR="00D4118B" w:rsidDel="00D6366E" w:rsidRDefault="00D4118B" w:rsidP="00F12F96">
      <w:pPr>
        <w:pStyle w:val="af9"/>
        <w:rPr>
          <w:del w:id="244" w:author="selezneva" w:date="2026-09-16T16:31:00Z"/>
        </w:rPr>
      </w:pPr>
      <w:del w:id="245" w:author="selezneva" w:date="2026-09-16T16:31:00Z">
        <w:r w:rsidRPr="00F23D97" w:rsidDel="00D6366E">
          <w:delText>ФО</w:delText>
        </w:r>
        <w:r w:rsidR="00CE3BD3" w:rsidRPr="00D6366E" w:rsidDel="00D6366E">
          <w:delText>, как правило,</w:delText>
        </w:r>
        <w:r w:rsidRPr="00D6366E" w:rsidDel="00D6366E">
          <w:delText xml:space="preserve"> </w:delText>
        </w:r>
        <w:r w:rsidR="00CE3BD3" w:rsidRPr="00D6366E" w:rsidDel="00D6366E">
          <w:delText>должен содержать</w:delText>
        </w:r>
        <w:r w:rsidR="00CE3BD3" w:rsidRPr="00565868" w:rsidDel="00D6366E">
          <w:delText xml:space="preserve"> </w:delText>
        </w:r>
        <w:r w:rsidRPr="00F23D97" w:rsidDel="00D6366E">
          <w:delText>следующие разделы:</w:delText>
        </w:r>
      </w:del>
    </w:p>
    <w:p w14:paraId="3FD55454" w14:textId="77777777" w:rsidR="00D4118B" w:rsidRDefault="00D4118B" w:rsidP="00F12F96">
      <w:pPr>
        <w:pStyle w:val="af9"/>
      </w:pPr>
      <w:r>
        <w:t>- общие указания;</w:t>
      </w:r>
      <w:r w:rsidR="00361E54">
        <w:t xml:space="preserve"> </w:t>
      </w:r>
    </w:p>
    <w:p w14:paraId="7610DED9" w14:textId="77777777" w:rsidR="00D4118B" w:rsidRDefault="00D4118B" w:rsidP="00F12F96">
      <w:pPr>
        <w:pStyle w:val="af9"/>
      </w:pPr>
      <w:r>
        <w:t>- основные сведения об изделии;</w:t>
      </w:r>
      <w:r w:rsidR="00361E54">
        <w:t xml:space="preserve"> </w:t>
      </w:r>
    </w:p>
    <w:p w14:paraId="00422951" w14:textId="77777777" w:rsidR="00D4118B" w:rsidRDefault="00D4118B" w:rsidP="00F12F96">
      <w:pPr>
        <w:pStyle w:val="af9"/>
      </w:pPr>
      <w:r>
        <w:t>- основные технические данные;</w:t>
      </w:r>
    </w:p>
    <w:p w14:paraId="0537ACEB" w14:textId="77777777" w:rsidR="00464B6C" w:rsidRDefault="00464B6C" w:rsidP="00464B6C">
      <w:pPr>
        <w:pStyle w:val="af9"/>
      </w:pPr>
      <w:r>
        <w:rPr>
          <w:rFonts w:eastAsia="Arial"/>
        </w:rPr>
        <w:t>- содержание</w:t>
      </w:r>
      <w:r w:rsidRPr="007D0362">
        <w:rPr>
          <w:rFonts w:eastAsia="Arial"/>
        </w:rPr>
        <w:t xml:space="preserve"> драгоценных материал</w:t>
      </w:r>
      <w:r>
        <w:rPr>
          <w:rFonts w:eastAsia="Arial"/>
        </w:rPr>
        <w:t>ов</w:t>
      </w:r>
      <w:r w:rsidRPr="007D0362">
        <w:rPr>
          <w:rFonts w:eastAsia="Arial"/>
        </w:rPr>
        <w:t xml:space="preserve"> </w:t>
      </w:r>
      <w:r>
        <w:rPr>
          <w:rFonts w:eastAsia="Arial"/>
        </w:rPr>
        <w:t>и цветных металлов;</w:t>
      </w:r>
    </w:p>
    <w:p w14:paraId="43F17875" w14:textId="77777777" w:rsidR="00D4118B" w:rsidRDefault="00D4118B" w:rsidP="00F23D85">
      <w:pPr>
        <w:pStyle w:val="af9"/>
        <w:jc w:val="left"/>
      </w:pPr>
      <w:r>
        <w:t>- индивидуальные особенности изделия;</w:t>
      </w:r>
    </w:p>
    <w:p w14:paraId="21A6F47D" w14:textId="77777777" w:rsidR="00D4118B" w:rsidRDefault="00D4118B" w:rsidP="00F12F96">
      <w:pPr>
        <w:pStyle w:val="af9"/>
      </w:pPr>
      <w:r>
        <w:t>- комплектность;</w:t>
      </w:r>
    </w:p>
    <w:p w14:paraId="14D7006F" w14:textId="0442B486" w:rsidR="002C58CC" w:rsidRDefault="002C58CC" w:rsidP="002C58CC">
      <w:pPr>
        <w:pStyle w:val="af9"/>
      </w:pPr>
      <w:r w:rsidRPr="00F23D97">
        <w:t>- ресурсы, сроки службы и хранения, гаранти</w:t>
      </w:r>
      <w:ins w:id="246" w:author="selezneva" w:date="2026-09-16T16:53:00Z">
        <w:r>
          <w:t>и</w:t>
        </w:r>
      </w:ins>
      <w:del w:id="247" w:author="selezneva" w:date="2026-09-16T16:53:00Z">
        <w:r w:rsidRPr="00F23D97" w:rsidDel="002C58CC">
          <w:delText>йные</w:delText>
        </w:r>
      </w:del>
      <w:ins w:id="248" w:author="selezneva" w:date="2026-09-16T16:53:00Z">
        <w:r>
          <w:t xml:space="preserve"> изготовителя</w:t>
        </w:r>
      </w:ins>
      <w:ins w:id="249" w:author="selezneva" w:date="2026-09-16T16:54:00Z">
        <w:r>
          <w:t xml:space="preserve"> (поставщика)</w:t>
        </w:r>
      </w:ins>
      <w:del w:id="250" w:author="selezneva" w:date="2026-09-16T16:54:00Z">
        <w:r w:rsidRPr="00F23D97" w:rsidDel="002C58CC">
          <w:delText xml:space="preserve"> обязательства</w:delText>
        </w:r>
      </w:del>
      <w:r w:rsidRPr="00F23D97">
        <w:t>;</w:t>
      </w:r>
    </w:p>
    <w:p w14:paraId="5A49DE95" w14:textId="77777777" w:rsidR="00D4118B" w:rsidRDefault="00D4118B" w:rsidP="00F12F96">
      <w:pPr>
        <w:pStyle w:val="af9"/>
      </w:pPr>
      <w:r>
        <w:t>- консервация и упаковывание;</w:t>
      </w:r>
    </w:p>
    <w:p w14:paraId="5EECEECA" w14:textId="77777777" w:rsidR="00D4118B" w:rsidRDefault="00D4118B" w:rsidP="00F12F96">
      <w:pPr>
        <w:pStyle w:val="af9"/>
      </w:pPr>
      <w:r>
        <w:t>- свидетельство о приемке;</w:t>
      </w:r>
    </w:p>
    <w:p w14:paraId="4291B478" w14:textId="74D6B064" w:rsidR="00D4118B" w:rsidRDefault="00D4118B" w:rsidP="00F12F96">
      <w:pPr>
        <w:pStyle w:val="af9"/>
      </w:pPr>
      <w:r>
        <w:lastRenderedPageBreak/>
        <w:t>- движение изделия при эксплуатации;</w:t>
      </w:r>
    </w:p>
    <w:p w14:paraId="6AC52773" w14:textId="77777777" w:rsidR="00D4118B" w:rsidRDefault="00D4118B" w:rsidP="00F12F96">
      <w:pPr>
        <w:pStyle w:val="af9"/>
      </w:pPr>
      <w:r>
        <w:t>- учет работы изделия;</w:t>
      </w:r>
    </w:p>
    <w:p w14:paraId="28874809" w14:textId="77777777" w:rsidR="00D4118B" w:rsidRDefault="00D4118B" w:rsidP="00F12F96">
      <w:pPr>
        <w:pStyle w:val="af9"/>
      </w:pPr>
      <w:r>
        <w:t>- учет технического обслуживания;</w:t>
      </w:r>
    </w:p>
    <w:p w14:paraId="68E3526A" w14:textId="77777777" w:rsidR="00D4118B" w:rsidRDefault="00D4118B" w:rsidP="00F12F96">
      <w:pPr>
        <w:pStyle w:val="af9"/>
      </w:pPr>
      <w:r>
        <w:t>- учет работ по бюллетеням и указаниям;</w:t>
      </w:r>
    </w:p>
    <w:p w14:paraId="73DDA1D8" w14:textId="77777777" w:rsidR="00D4118B" w:rsidRDefault="00D4118B" w:rsidP="00F12F96">
      <w:pPr>
        <w:pStyle w:val="af9"/>
      </w:pPr>
      <w:r>
        <w:t>- работы при эксплуатации;</w:t>
      </w:r>
    </w:p>
    <w:p w14:paraId="1896C68B" w14:textId="77777777" w:rsidR="00D4118B" w:rsidRDefault="00D4118B" w:rsidP="00F12F96">
      <w:pPr>
        <w:pStyle w:val="af9"/>
      </w:pPr>
      <w:r>
        <w:t>- хранение;</w:t>
      </w:r>
    </w:p>
    <w:p w14:paraId="6B4B8BB3" w14:textId="77777777" w:rsidR="00D4118B" w:rsidRDefault="00D4118B" w:rsidP="00F12F96">
      <w:pPr>
        <w:pStyle w:val="af9"/>
      </w:pPr>
      <w:r>
        <w:t>- ремонт;</w:t>
      </w:r>
    </w:p>
    <w:p w14:paraId="4C3B3DA0" w14:textId="77777777" w:rsidR="00D4118B" w:rsidRDefault="00D4118B" w:rsidP="00F12F96">
      <w:pPr>
        <w:pStyle w:val="af9"/>
      </w:pPr>
      <w:r>
        <w:t>- особые отметки;</w:t>
      </w:r>
    </w:p>
    <w:p w14:paraId="17B7F6AC" w14:textId="77777777" w:rsidR="00D4118B" w:rsidRDefault="00D4118B" w:rsidP="00761DF1">
      <w:pPr>
        <w:pStyle w:val="af9"/>
        <w:tabs>
          <w:tab w:val="left" w:pos="4170"/>
        </w:tabs>
      </w:pPr>
      <w:r>
        <w:t>- сведения об утилизации;</w:t>
      </w:r>
    </w:p>
    <w:p w14:paraId="077EEC45" w14:textId="604D78A8" w:rsidR="00D4118B" w:rsidRDefault="00D4118B" w:rsidP="00F12F96">
      <w:pPr>
        <w:pStyle w:val="af9"/>
      </w:pPr>
      <w:r w:rsidRPr="00F23D97">
        <w:t xml:space="preserve">- контроль состояния изделия и ведения </w:t>
      </w:r>
      <w:r w:rsidR="00657B03" w:rsidRPr="00F23D97">
        <w:t>формуляра</w:t>
      </w:r>
      <w:r w:rsidRPr="00F23D97">
        <w:t>;</w:t>
      </w:r>
    </w:p>
    <w:p w14:paraId="2B3AC6FE" w14:textId="77777777" w:rsidR="005D1D88" w:rsidRDefault="00D4118B" w:rsidP="005D1D88">
      <w:pPr>
        <w:pStyle w:val="af9"/>
      </w:pPr>
      <w:r>
        <w:t xml:space="preserve">- сведения </w:t>
      </w:r>
      <w:r w:rsidR="002E51DC">
        <w:t>об изготовителе (поставщике)</w:t>
      </w:r>
      <w:r>
        <w:t>;</w:t>
      </w:r>
    </w:p>
    <w:p w14:paraId="08F0D365" w14:textId="77777777" w:rsidR="00D4118B" w:rsidRDefault="00D4118B" w:rsidP="00F12F96">
      <w:pPr>
        <w:pStyle w:val="af9"/>
      </w:pPr>
      <w:r>
        <w:t>- перечень приложений.</w:t>
      </w:r>
    </w:p>
    <w:p w14:paraId="19EA8A5B" w14:textId="331B96C8" w:rsidR="00D4118B" w:rsidRDefault="00CE273E" w:rsidP="00F12F96">
      <w:pPr>
        <w:pStyle w:val="af9"/>
      </w:pPr>
      <w:r w:rsidRPr="00F23D97">
        <w:t>В ФО включают элемент «Содержание»</w:t>
      </w:r>
      <w:r w:rsidR="00D4118B" w:rsidRPr="00F23D97">
        <w:t>.</w:t>
      </w:r>
    </w:p>
    <w:p w14:paraId="1733D7BF" w14:textId="385DF2D0" w:rsidR="00C72357" w:rsidRDefault="00297F73" w:rsidP="00C72357">
      <w:pPr>
        <w:pStyle w:val="af9"/>
      </w:pPr>
      <w:r w:rsidRPr="00F23D97">
        <w:t>7.</w:t>
      </w:r>
      <w:r w:rsidR="00C72357" w:rsidRPr="00F23D97">
        <w:t>1.</w:t>
      </w:r>
      <w:r w:rsidR="00995182" w:rsidRPr="00F23D97">
        <w:t>4</w:t>
      </w:r>
      <w:r w:rsidR="00C72357" w:rsidRPr="00F23D97">
        <w:t xml:space="preserve"> Изготовитель вносит в ФО экземпляра изделия сведения, касающиеся его изготовления и условий продажи (поставки) потребителю</w:t>
      </w:r>
      <w:r w:rsidR="007445BB" w:rsidRPr="00F23D97">
        <w:t xml:space="preserve"> (например, заводской номер изделия, дату выпуска, индивидуальные особенности исполнения или модификации изделия, </w:t>
      </w:r>
      <w:r w:rsidR="00894F8E" w:rsidRPr="00F23D97">
        <w:t xml:space="preserve">разрешенные отклонения или отступления от утвержденной конструкторской документации, </w:t>
      </w:r>
      <w:r w:rsidR="007445BB" w:rsidRPr="00F23D97">
        <w:t>фактические значения контролируемых при производстве параметров и т. п.)</w:t>
      </w:r>
      <w:r w:rsidR="00C72357" w:rsidRPr="00F23D97">
        <w:t>.</w:t>
      </w:r>
    </w:p>
    <w:p w14:paraId="7C736920" w14:textId="72DC5E3B" w:rsidR="001C7E61" w:rsidRDefault="00297F73" w:rsidP="00F12F96">
      <w:pPr>
        <w:pStyle w:val="25"/>
      </w:pPr>
      <w:bookmarkStart w:id="251" w:name="_Toc239034617"/>
      <w:r>
        <w:t>7.</w:t>
      </w:r>
      <w:r w:rsidR="001C7E61">
        <w:t xml:space="preserve">2 </w:t>
      </w:r>
      <w:r w:rsidR="0025449C">
        <w:t>Общие требования к ра</w:t>
      </w:r>
      <w:r w:rsidR="001C7E61">
        <w:t>здел</w:t>
      </w:r>
      <w:r w:rsidR="0025449C">
        <w:t>ам формуляра</w:t>
      </w:r>
      <w:bookmarkEnd w:id="251"/>
    </w:p>
    <w:p w14:paraId="19CE2750" w14:textId="10659376" w:rsidR="003C50C6" w:rsidRPr="00F23D97" w:rsidRDefault="00297F73" w:rsidP="00F12F96">
      <w:pPr>
        <w:pStyle w:val="af9"/>
      </w:pPr>
      <w:r w:rsidRPr="00F23D97">
        <w:t>7.</w:t>
      </w:r>
      <w:r w:rsidR="005E6751" w:rsidRPr="00F23D97">
        <w:t>2.1</w:t>
      </w:r>
      <w:r w:rsidR="0053632E" w:rsidRPr="00F23D97">
        <w:t xml:space="preserve"> </w:t>
      </w:r>
      <w:ins w:id="252" w:author="selezneva" w:date="2026-09-16T16:32:00Z">
        <w:r w:rsidR="00D6366E">
          <w:t xml:space="preserve">В </w:t>
        </w:r>
      </w:ins>
      <w:del w:id="253" w:author="selezneva" w:date="2026-09-16T16:32:00Z">
        <w:r w:rsidR="00D6366E" w:rsidRPr="00F23D97" w:rsidDel="00D6366E">
          <w:delText>Р</w:delText>
        </w:r>
      </w:del>
      <w:ins w:id="254" w:author="selezneva" w:date="2026-09-16T16:32:00Z">
        <w:r w:rsidR="00D6366E">
          <w:t>р</w:t>
        </w:r>
      </w:ins>
      <w:r w:rsidR="00D6366E" w:rsidRPr="00F23D97">
        <w:t>аздел</w:t>
      </w:r>
      <w:ins w:id="255" w:author="selezneva" w:date="2026-09-16T16:32:00Z">
        <w:r w:rsidR="00D6366E">
          <w:t>е</w:t>
        </w:r>
      </w:ins>
      <w:r w:rsidR="00D6366E" w:rsidRPr="00F23D97">
        <w:t xml:space="preserve"> «Общие указания» </w:t>
      </w:r>
      <w:del w:id="256" w:author="selezneva" w:date="2026-09-16T16:32:00Z">
        <w:r w:rsidR="00D6366E" w:rsidRPr="00F23D97" w:rsidDel="00D6366E">
          <w:delText>содержит</w:delText>
        </w:r>
        <w:r w:rsidR="00D6366E" w:rsidRPr="00C47E93" w:rsidDel="00D6366E">
          <w:rPr>
            <w:highlight w:val="yellow"/>
          </w:rPr>
          <w:delText xml:space="preserve"> </w:delText>
        </w:r>
      </w:del>
      <w:ins w:id="257" w:author="selezneva" w:date="2026-09-16T16:32:00Z">
        <w:r w:rsidR="00D6366E">
          <w:t>приводят</w:t>
        </w:r>
      </w:ins>
      <w:r w:rsidR="00A403CD" w:rsidRPr="00F23D97">
        <w:t xml:space="preserve"> </w:t>
      </w:r>
      <w:r w:rsidR="005E6751" w:rsidRPr="00F23D97">
        <w:t xml:space="preserve">общие </w:t>
      </w:r>
      <w:r w:rsidR="00A403CD" w:rsidRPr="00F23D97">
        <w:t xml:space="preserve">сведения </w:t>
      </w:r>
      <w:r w:rsidR="002426F1" w:rsidRPr="00F23D97">
        <w:t xml:space="preserve">о </w:t>
      </w:r>
      <w:r w:rsidR="003C50C6" w:rsidRPr="00F23D97">
        <w:t>назначении и использовании формуляра, включая требование о необходимости внимательного ознакомления с ЭД перед началом эксплуатации изделия и хранения формуляра на протяжении всего срока службы изделия.</w:t>
      </w:r>
    </w:p>
    <w:p w14:paraId="230A2C94" w14:textId="78F13E11" w:rsidR="005E6751" w:rsidRPr="00F23D97" w:rsidRDefault="003C50C6" w:rsidP="00F12F96">
      <w:pPr>
        <w:pStyle w:val="af9"/>
      </w:pPr>
      <w:r w:rsidRPr="00F23D97">
        <w:t xml:space="preserve">Допускается в этом разделе приводить </w:t>
      </w:r>
      <w:r w:rsidR="00B55F54" w:rsidRPr="00F23D97">
        <w:t xml:space="preserve">указания </w:t>
      </w:r>
      <w:r w:rsidRPr="00F23D97">
        <w:t xml:space="preserve">по </w:t>
      </w:r>
      <w:r w:rsidR="007C68F1" w:rsidRPr="00F23D97">
        <w:t>ведени</w:t>
      </w:r>
      <w:r w:rsidRPr="00F23D97">
        <w:t>ю</w:t>
      </w:r>
      <w:r w:rsidR="007C68F1" w:rsidRPr="00F23D97">
        <w:t xml:space="preserve"> (заполнени</w:t>
      </w:r>
      <w:r w:rsidRPr="00F23D97">
        <w:t>ю</w:t>
      </w:r>
      <w:r w:rsidR="007C68F1" w:rsidRPr="00F23D97">
        <w:t xml:space="preserve">) </w:t>
      </w:r>
      <w:r w:rsidRPr="00F23D97">
        <w:t>формуляра</w:t>
      </w:r>
      <w:r w:rsidR="00132741" w:rsidRPr="00F23D97">
        <w:t xml:space="preserve"> (</w:t>
      </w:r>
      <w:r w:rsidR="00B55F54" w:rsidRPr="00F23D97">
        <w:t>рекомендаци</w:t>
      </w:r>
      <w:r w:rsidR="00132741" w:rsidRPr="00F23D97">
        <w:t>и по содержанию таких указаний для формуляров в бумажной форме представления</w:t>
      </w:r>
      <w:r w:rsidR="00B55F54" w:rsidRPr="00F23D97">
        <w:t xml:space="preserve"> приведены в приложении</w:t>
      </w:r>
      <w:r w:rsidR="00132741" w:rsidRPr="00F23D97">
        <w:t xml:space="preserve"> В)</w:t>
      </w:r>
      <w:r w:rsidR="005E6751" w:rsidRPr="00F23D97">
        <w:t>.</w:t>
      </w:r>
    </w:p>
    <w:p w14:paraId="413D446A" w14:textId="440A99C2" w:rsidR="00D6366E" w:rsidRDefault="00297F73" w:rsidP="00720136">
      <w:pPr>
        <w:pStyle w:val="af9"/>
        <w:keepNext/>
      </w:pPr>
      <w:r w:rsidRPr="00F23D97">
        <w:t>7.</w:t>
      </w:r>
      <w:r w:rsidR="006036A1" w:rsidRPr="00F23D97">
        <w:t>2.2</w:t>
      </w:r>
      <w:r w:rsidR="00F621E4" w:rsidRPr="00F23D97">
        <w:t xml:space="preserve"> </w:t>
      </w:r>
      <w:ins w:id="258" w:author="selezneva" w:date="2026-09-16T16:35:00Z">
        <w:r w:rsidR="00D6366E">
          <w:t xml:space="preserve">В </w:t>
        </w:r>
      </w:ins>
      <w:del w:id="259" w:author="selezneva" w:date="2026-09-16T16:35:00Z">
        <w:r w:rsidR="00D6366E" w:rsidRPr="00F23D97" w:rsidDel="00D6366E">
          <w:delText>Р</w:delText>
        </w:r>
      </w:del>
      <w:ins w:id="260" w:author="selezneva" w:date="2026-09-16T16:35:00Z">
        <w:r w:rsidR="00D6366E">
          <w:t>р</w:t>
        </w:r>
      </w:ins>
      <w:r w:rsidR="00D6366E" w:rsidRPr="00F23D97">
        <w:t>аздел</w:t>
      </w:r>
      <w:ins w:id="261" w:author="selezneva" w:date="2026-09-16T16:35:00Z">
        <w:r w:rsidR="00D6366E">
          <w:t>е</w:t>
        </w:r>
      </w:ins>
      <w:r w:rsidR="00D6366E" w:rsidRPr="00F23D97">
        <w:t xml:space="preserve"> «Основные сведения об изделии» </w:t>
      </w:r>
      <w:del w:id="262" w:author="selezneva" w:date="2026-09-16T16:35:00Z">
        <w:r w:rsidR="00D6366E" w:rsidRPr="00F23D97" w:rsidDel="00D6366E">
          <w:delText>в общем случае содержит</w:delText>
        </w:r>
      </w:del>
      <w:ins w:id="263" w:author="selezneva" w:date="2026-09-16T16:35:00Z">
        <w:r w:rsidR="00D6366E">
          <w:t>приводят</w:t>
        </w:r>
      </w:ins>
      <w:r w:rsidR="00D6366E" w:rsidRPr="00F23D97">
        <w:t>:</w:t>
      </w:r>
    </w:p>
    <w:p w14:paraId="7E837AFA" w14:textId="77777777" w:rsidR="006036A1" w:rsidRPr="00F23D97" w:rsidRDefault="00516B0D" w:rsidP="00F12F96">
      <w:pPr>
        <w:pStyle w:val="af9"/>
      </w:pPr>
      <w:r w:rsidRPr="00F23D97">
        <w:t>-</w:t>
      </w:r>
      <w:r w:rsidR="0053632E" w:rsidRPr="00F23D97">
        <w:t>  </w:t>
      </w:r>
      <w:r w:rsidR="00F621E4" w:rsidRPr="00F23D97">
        <w:t>обозначение и наименование изделия</w:t>
      </w:r>
      <w:r w:rsidR="006036A1" w:rsidRPr="00F23D97">
        <w:t>;</w:t>
      </w:r>
    </w:p>
    <w:p w14:paraId="1511B5EB" w14:textId="7FBC1267" w:rsidR="006036A1" w:rsidRPr="00F23D97" w:rsidRDefault="006036A1" w:rsidP="00F12F96">
      <w:pPr>
        <w:pStyle w:val="af9"/>
      </w:pPr>
      <w:r w:rsidRPr="00F23D97">
        <w:t>-  </w:t>
      </w:r>
      <w:r w:rsidR="00F621E4" w:rsidRPr="00F23D97">
        <w:t xml:space="preserve">дату изготовления, </w:t>
      </w:r>
      <w:r w:rsidR="00A14FA7" w:rsidRPr="00F23D97">
        <w:t>идентификатор экземпляра (</w:t>
      </w:r>
      <w:r w:rsidR="000457B5" w:rsidRPr="00F23D97">
        <w:t xml:space="preserve">серийный или индивидуальный </w:t>
      </w:r>
      <w:r w:rsidR="00F621E4" w:rsidRPr="00F23D97">
        <w:t>заводской номер</w:t>
      </w:r>
      <w:r w:rsidR="00A14FA7" w:rsidRPr="00F23D97">
        <w:t>)</w:t>
      </w:r>
      <w:r w:rsidRPr="00F23D97">
        <w:t>;</w:t>
      </w:r>
    </w:p>
    <w:p w14:paraId="637CBDD4" w14:textId="77777777" w:rsidR="00F621E4" w:rsidRPr="00F23D97" w:rsidRDefault="006036A1" w:rsidP="006036A1">
      <w:pPr>
        <w:pStyle w:val="af9"/>
      </w:pPr>
      <w:r w:rsidRPr="00F23D97">
        <w:t>-  </w:t>
      </w:r>
      <w:r w:rsidR="00ED0A7E" w:rsidRPr="00F23D97">
        <w:t>перечень изготовителей (при необходимости);</w:t>
      </w:r>
    </w:p>
    <w:p w14:paraId="438B5677" w14:textId="5D49355F" w:rsidR="006036A1" w:rsidRDefault="00516B0D" w:rsidP="00F12F96">
      <w:pPr>
        <w:pStyle w:val="af9"/>
      </w:pPr>
      <w:r w:rsidRPr="00F23D97">
        <w:t>-</w:t>
      </w:r>
      <w:r w:rsidR="0053632E" w:rsidRPr="00F23D97">
        <w:t>  </w:t>
      </w:r>
      <w:r w:rsidRPr="00F23D97">
        <w:t xml:space="preserve">сведения о </w:t>
      </w:r>
      <w:r w:rsidR="00991B27" w:rsidRPr="00F23D97">
        <w:t xml:space="preserve">подтверждении соответствия </w:t>
      </w:r>
      <w:r w:rsidRPr="00F23D97">
        <w:t>(</w:t>
      </w:r>
      <w:r w:rsidR="00991B27" w:rsidRPr="00F23D97">
        <w:t xml:space="preserve">реквизиты сертификата соответствия или декларации о соответствии, обозначение и </w:t>
      </w:r>
      <w:r w:rsidRPr="00F23D97">
        <w:t xml:space="preserve">срок действия </w:t>
      </w:r>
      <w:r w:rsidR="00991B27" w:rsidRPr="00F23D97">
        <w:lastRenderedPageBreak/>
        <w:t xml:space="preserve">документа, при их наличии, реквизиты организации, </w:t>
      </w:r>
      <w:r w:rsidRPr="00F23D97">
        <w:t>выдавш</w:t>
      </w:r>
      <w:r w:rsidR="00991B27" w:rsidRPr="00F23D97">
        <w:t>ей документ и т. п.</w:t>
      </w:r>
      <w:r w:rsidRPr="00F23D97">
        <w:t>), а также обозначения документов по стандартизации или обязательных требований, соответствие которым был</w:t>
      </w:r>
      <w:r w:rsidR="00991B27" w:rsidRPr="00F23D97">
        <w:t>о подтверждено</w:t>
      </w:r>
      <w:r w:rsidR="006036A1" w:rsidRPr="00F23D97">
        <w:t>;</w:t>
      </w:r>
    </w:p>
    <w:p w14:paraId="5380F503" w14:textId="77777777" w:rsidR="00516B0D" w:rsidRDefault="006036A1" w:rsidP="00F12F96">
      <w:pPr>
        <w:pStyle w:val="af9"/>
      </w:pPr>
      <w:r>
        <w:t xml:space="preserve">- другие </w:t>
      </w:r>
      <w:r w:rsidR="000457B5">
        <w:t>основные</w:t>
      </w:r>
      <w:r>
        <w:t xml:space="preserve"> сведения об изделии.</w:t>
      </w:r>
    </w:p>
    <w:p w14:paraId="15444F81" w14:textId="77777777" w:rsidR="00217C7D" w:rsidRDefault="00217C7D" w:rsidP="00F12F96">
      <w:pPr>
        <w:pStyle w:val="af9"/>
      </w:pPr>
      <w:r w:rsidRPr="00217C7D">
        <w:t xml:space="preserve">Допускается приводить </w:t>
      </w:r>
      <w:r>
        <w:t xml:space="preserve">серийный или индивидуальный </w:t>
      </w:r>
      <w:r w:rsidRPr="00217C7D">
        <w:t xml:space="preserve">заводской номер экземпляра изделия </w:t>
      </w:r>
      <w:r w:rsidR="000457B5">
        <w:t>и дату изготовления</w:t>
      </w:r>
      <w:r w:rsidR="00A055C7">
        <w:t xml:space="preserve"> (место для заполнения)</w:t>
      </w:r>
      <w:r w:rsidR="000457B5">
        <w:t xml:space="preserve"> </w:t>
      </w:r>
      <w:r w:rsidRPr="00217C7D">
        <w:t xml:space="preserve">на титульном листе </w:t>
      </w:r>
      <w:r>
        <w:t xml:space="preserve">его </w:t>
      </w:r>
      <w:r w:rsidRPr="00217C7D">
        <w:t>ФО (ПС) под наименование</w:t>
      </w:r>
      <w:r>
        <w:t>м</w:t>
      </w:r>
      <w:r w:rsidRPr="00217C7D">
        <w:t xml:space="preserve"> и обозначением документа</w:t>
      </w:r>
      <w:r w:rsidR="000457B5">
        <w:t>.</w:t>
      </w:r>
    </w:p>
    <w:p w14:paraId="78AAD26A" w14:textId="6756A4F4" w:rsidR="009B18F2" w:rsidRDefault="00297F73" w:rsidP="00F12F96">
      <w:pPr>
        <w:pStyle w:val="af9"/>
      </w:pPr>
      <w:r w:rsidRPr="00F23D97">
        <w:t>7.</w:t>
      </w:r>
      <w:r w:rsidR="006036A1" w:rsidRPr="00F23D97">
        <w:t>2.3</w:t>
      </w:r>
      <w:r w:rsidR="002426F1" w:rsidRPr="00F23D97">
        <w:t xml:space="preserve"> </w:t>
      </w:r>
      <w:ins w:id="264" w:author="selezneva" w:date="2026-09-16T16:35:00Z">
        <w:r w:rsidR="00D6366E">
          <w:t xml:space="preserve">В </w:t>
        </w:r>
      </w:ins>
      <w:del w:id="265" w:author="selezneva" w:date="2026-09-16T16:35:00Z">
        <w:r w:rsidR="002426F1" w:rsidRPr="00F23D97" w:rsidDel="00D6366E">
          <w:delText>Р</w:delText>
        </w:r>
      </w:del>
      <w:ins w:id="266" w:author="selezneva" w:date="2026-09-16T16:35:00Z">
        <w:r w:rsidR="00D6366E">
          <w:t>р</w:t>
        </w:r>
      </w:ins>
      <w:r w:rsidR="002426F1" w:rsidRPr="00F23D97">
        <w:t>аздел</w:t>
      </w:r>
      <w:ins w:id="267" w:author="selezneva" w:date="2026-09-16T16:36:00Z">
        <w:r w:rsidR="00D6366E">
          <w:t>е</w:t>
        </w:r>
      </w:ins>
      <w:r w:rsidR="002426F1" w:rsidRPr="00F23D97">
        <w:t xml:space="preserve"> «Основные технические данные» </w:t>
      </w:r>
      <w:del w:id="268" w:author="selezneva" w:date="2026-09-16T16:36:00Z">
        <w:r w:rsidR="00206B0A" w:rsidRPr="00F23D97" w:rsidDel="00D6366E">
          <w:delText>в общем случае содержит</w:delText>
        </w:r>
      </w:del>
      <w:ins w:id="269" w:author="selezneva" w:date="2026-09-16T16:36:00Z">
        <w:r w:rsidR="00D6366E">
          <w:t>приводят</w:t>
        </w:r>
      </w:ins>
      <w:r w:rsidR="00A403CD" w:rsidRPr="00F23D97">
        <w:t xml:space="preserve"> </w:t>
      </w:r>
      <w:r w:rsidR="002426F1" w:rsidRPr="00F23D97">
        <w:t xml:space="preserve">необходимые для эксплуатации </w:t>
      </w:r>
      <w:r w:rsidR="009B18F2" w:rsidRPr="00F23D97">
        <w:t>значения основных параметров и характеристик (свойств)</w:t>
      </w:r>
      <w:r w:rsidR="006C1F47" w:rsidRPr="00F23D97">
        <w:t xml:space="preserve"> изделия</w:t>
      </w:r>
      <w:r w:rsidR="00374423" w:rsidRPr="00F23D97">
        <w:t>.</w:t>
      </w:r>
      <w:r w:rsidR="008675DB" w:rsidRPr="00F23D97">
        <w:t xml:space="preserve"> </w:t>
      </w:r>
      <w:r w:rsidR="00464B6C" w:rsidRPr="00F23D97">
        <w:t>Раздел в</w:t>
      </w:r>
      <w:r w:rsidR="008675DB" w:rsidRPr="00F23D97">
        <w:t xml:space="preserve">ыполняют </w:t>
      </w:r>
      <w:r w:rsidR="00CE273E" w:rsidRPr="00F23D97">
        <w:t>аналогично одноименному разделу РЭ (см. 5.2.5)</w:t>
      </w:r>
      <w:r w:rsidR="008675DB" w:rsidRPr="00F23D97">
        <w:t>.</w:t>
      </w:r>
      <w:r w:rsidR="00374423" w:rsidRPr="00F23D97">
        <w:t xml:space="preserve"> При наличии </w:t>
      </w:r>
      <w:r w:rsidR="006E20DD" w:rsidRPr="00F23D97">
        <w:t xml:space="preserve">основных </w:t>
      </w:r>
      <w:r w:rsidR="00374423" w:rsidRPr="00F23D97">
        <w:t>технических данных в другом ЭД допускается в ФО приводить</w:t>
      </w:r>
      <w:r w:rsidR="00CE273E" w:rsidRPr="00F23D97">
        <w:rPr>
          <w:rFonts w:cs="Arial"/>
          <w:b/>
          <w:bCs/>
          <w:sz w:val="20"/>
          <w:szCs w:val="20"/>
        </w:rPr>
        <w:t xml:space="preserve"> </w:t>
      </w:r>
      <w:r w:rsidR="00CE273E" w:rsidRPr="00F23D97">
        <w:t xml:space="preserve">ссылку </w:t>
      </w:r>
      <w:r w:rsidR="00374423" w:rsidRPr="00F23D97">
        <w:t>на соответствующий ЭД (</w:t>
      </w:r>
      <w:r w:rsidR="009B18F2" w:rsidRPr="00F23D97">
        <w:t>например</w:t>
      </w:r>
      <w:r w:rsidR="006E20DD" w:rsidRPr="00F23D97">
        <w:t>,</w:t>
      </w:r>
      <w:r w:rsidR="009B18F2" w:rsidRPr="00F23D97">
        <w:t xml:space="preserve"> «Основные технические данные приведены</w:t>
      </w:r>
      <w:r w:rsidR="00374423" w:rsidRPr="00F23D97">
        <w:t xml:space="preserve"> в </w:t>
      </w:r>
      <w:r w:rsidR="0025713E" w:rsidRPr="00F23D97">
        <w:t>АБВГ.ХХХХХХ.001</w:t>
      </w:r>
      <w:r w:rsidR="00374423" w:rsidRPr="00F23D97">
        <w:t>РЭ»).</w:t>
      </w:r>
    </w:p>
    <w:p w14:paraId="39CC2B81" w14:textId="19A48B78" w:rsidR="00164957" w:rsidRPr="00F23D97" w:rsidRDefault="00297F73" w:rsidP="00153F1C">
      <w:pPr>
        <w:pStyle w:val="af9"/>
      </w:pPr>
      <w:r w:rsidRPr="00F23D97">
        <w:t>7.</w:t>
      </w:r>
      <w:r w:rsidR="00A14FA7" w:rsidRPr="00F23D97">
        <w:t>2.4 Если в изделии содержатся драгоценные материалы и (или) цветные металлы, то в ФО включают соответствующий раздел, в котором указывают их расчетное количество (массу)</w:t>
      </w:r>
      <w:r w:rsidR="00A2185C">
        <w:t xml:space="preserve">. Для драгоценных материалов предусматривают </w:t>
      </w:r>
      <w:r w:rsidR="00A14FA7" w:rsidRPr="00F23D97">
        <w:t>место для отметок о списании.</w:t>
      </w:r>
      <w:r w:rsidR="00153F1C" w:rsidRPr="00F23D97">
        <w:t xml:space="preserve"> </w:t>
      </w:r>
    </w:p>
    <w:p w14:paraId="74887D75" w14:textId="68ADBFD7" w:rsidR="00153F1C" w:rsidRPr="00F23D97" w:rsidRDefault="00164957" w:rsidP="00153F1C">
      <w:pPr>
        <w:pStyle w:val="af9"/>
      </w:pPr>
      <w:r w:rsidRPr="00F23D97">
        <w:t>Сведения о драгоценных материалах и цветных металлах допускается помещать в приложении к ФО.</w:t>
      </w:r>
    </w:p>
    <w:p w14:paraId="45D145A8" w14:textId="17E6057C" w:rsidR="00A14FA7" w:rsidRDefault="00A14FA7" w:rsidP="00A14FA7">
      <w:pPr>
        <w:pStyle w:val="af9"/>
      </w:pPr>
      <w:r>
        <w:t>Информацию о наличии драгоценных материалов и (или) цветных металлов в изделии в ФО приводит разработчик изделия с указанием конкретных СЧ (в т.</w:t>
      </w:r>
      <w:r w:rsidR="00330DFF">
        <w:t> </w:t>
      </w:r>
      <w:r>
        <w:t>ч. покупных изделий), их содержащих.</w:t>
      </w:r>
      <w:r w:rsidRPr="00AC1045">
        <w:t xml:space="preserve"> </w:t>
      </w:r>
    </w:p>
    <w:p w14:paraId="04D1796A" w14:textId="00EF36A9" w:rsidR="00894F8E" w:rsidRPr="00F23D97" w:rsidRDefault="00A14FA7" w:rsidP="00F23D97">
      <w:pPr>
        <w:pStyle w:val="af9"/>
      </w:pPr>
      <w:r w:rsidRPr="00F23D97">
        <w:t xml:space="preserve">Сведения о драгоценных материалах приводят в соответствии с </w:t>
      </w:r>
      <w:r w:rsidR="00F23D97">
        <w:br/>
      </w:r>
      <w:r w:rsidRPr="00F23D97">
        <w:t xml:space="preserve">ГОСТ </w:t>
      </w:r>
      <w:r w:rsidR="00FA742F" w:rsidRPr="00F23D97">
        <w:t xml:space="preserve">Р </w:t>
      </w:r>
      <w:r w:rsidRPr="00F23D97">
        <w:t>2.60</w:t>
      </w:r>
      <w:r w:rsidR="00FA742F" w:rsidRPr="00F23D97">
        <w:t>1</w:t>
      </w:r>
      <w:r w:rsidR="00F23D97" w:rsidRPr="00F23D97">
        <w:t>–202</w:t>
      </w:r>
      <w:r w:rsidR="00F23D97" w:rsidRPr="00F23D97">
        <w:rPr>
          <w:sz w:val="22"/>
          <w:szCs w:val="22"/>
        </w:rPr>
        <w:t>Х</w:t>
      </w:r>
      <w:r w:rsidR="00FA742F" w:rsidRPr="00F23D97">
        <w:t xml:space="preserve"> (6.2.6)</w:t>
      </w:r>
      <w:r w:rsidR="00632222" w:rsidRPr="00F23D97">
        <w:t xml:space="preserve"> </w:t>
      </w:r>
      <w:r w:rsidRPr="00F23D97">
        <w:t>в виде таблицы</w:t>
      </w:r>
      <w:r w:rsidR="00632222" w:rsidRPr="00F23D97">
        <w:t>,</w:t>
      </w:r>
      <w:r w:rsidRPr="00F23D97">
        <w:t xml:space="preserve"> </w:t>
      </w:r>
      <w:r w:rsidR="000626CC" w:rsidRPr="00F23D97">
        <w:t xml:space="preserve">форма которой </w:t>
      </w:r>
      <w:r w:rsidRPr="00F23D97">
        <w:t>приведен</w:t>
      </w:r>
      <w:r w:rsidR="000626CC" w:rsidRPr="00F23D97">
        <w:t>а</w:t>
      </w:r>
      <w:r w:rsidRPr="00F23D97">
        <w:t xml:space="preserve"> на рисунке 7.</w:t>
      </w:r>
    </w:p>
    <w:tbl>
      <w:tblPr>
        <w:tblpPr w:leftFromText="180" w:rightFromText="180" w:vertAnchor="text" w:horzAnchor="page" w:tblpX="1237" w:tblpY="24"/>
        <w:tblW w:w="962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3"/>
        <w:gridCol w:w="1417"/>
        <w:gridCol w:w="1703"/>
        <w:gridCol w:w="995"/>
        <w:gridCol w:w="10"/>
        <w:gridCol w:w="1003"/>
        <w:gridCol w:w="1134"/>
        <w:gridCol w:w="992"/>
        <w:gridCol w:w="992"/>
      </w:tblGrid>
      <w:tr w:rsidR="00A14FA7" w:rsidRPr="00F23D97" w14:paraId="23BB2A99" w14:textId="77777777" w:rsidTr="000626CC">
        <w:trPr>
          <w:trHeight w:val="264"/>
        </w:trPr>
        <w:tc>
          <w:tcPr>
            <w:tcW w:w="2800" w:type="dxa"/>
            <w:gridSpan w:val="2"/>
            <w:shd w:val="clear" w:color="auto" w:fill="auto"/>
            <w:vAlign w:val="center"/>
          </w:tcPr>
          <w:p w14:paraId="69873328" w14:textId="77777777" w:rsidR="00A14FA7" w:rsidRPr="00F23D97" w:rsidRDefault="00A14FA7" w:rsidP="00894F8E">
            <w:pPr>
              <w:pStyle w:val="aff8"/>
              <w:keepLines/>
              <w:widowControl/>
              <w:rPr>
                <w:rFonts w:ascii="Arial" w:hAnsi="Arial" w:cs="Arial"/>
              </w:rPr>
            </w:pPr>
            <w:r w:rsidRPr="00F23D97">
              <w:rPr>
                <w:rFonts w:ascii="Arial" w:hAnsi="Arial" w:cs="Arial"/>
              </w:rPr>
              <w:t>Драгоценный материал</w:t>
            </w:r>
          </w:p>
        </w:tc>
        <w:tc>
          <w:tcPr>
            <w:tcW w:w="2708" w:type="dxa"/>
            <w:gridSpan w:val="3"/>
            <w:shd w:val="clear" w:color="auto" w:fill="auto"/>
            <w:vAlign w:val="center"/>
          </w:tcPr>
          <w:p w14:paraId="02C26824" w14:textId="77777777" w:rsidR="00A14FA7" w:rsidRPr="00F23D97" w:rsidRDefault="00A14FA7" w:rsidP="00894F8E">
            <w:pPr>
              <w:pStyle w:val="aff8"/>
              <w:keepLines/>
              <w:widowControl/>
              <w:rPr>
                <w:rFonts w:ascii="Arial" w:hAnsi="Arial" w:cs="Arial"/>
              </w:rPr>
            </w:pPr>
            <w:r w:rsidRPr="00F23D97">
              <w:rPr>
                <w:rFonts w:ascii="Arial" w:hAnsi="Arial" w:cs="Arial"/>
              </w:rPr>
              <w:t>СЧ, содержащая драгоценный материал</w:t>
            </w:r>
          </w:p>
        </w:tc>
        <w:tc>
          <w:tcPr>
            <w:tcW w:w="2137" w:type="dxa"/>
            <w:gridSpan w:val="2"/>
            <w:shd w:val="clear" w:color="auto" w:fill="auto"/>
            <w:vAlign w:val="center"/>
          </w:tcPr>
          <w:p w14:paraId="7721E20D" w14:textId="0C063DDD" w:rsidR="00A14FA7" w:rsidRPr="00F23D97" w:rsidRDefault="00A14FA7" w:rsidP="00894F8E">
            <w:pPr>
              <w:pStyle w:val="aff8"/>
              <w:keepLines/>
              <w:widowControl/>
              <w:rPr>
                <w:rFonts w:ascii="Arial" w:hAnsi="Arial" w:cs="Arial"/>
              </w:rPr>
            </w:pPr>
            <w:r w:rsidRPr="00F23D97">
              <w:rPr>
                <w:rFonts w:ascii="Arial" w:hAnsi="Arial" w:cs="Arial"/>
              </w:rPr>
              <w:t xml:space="preserve">Фактическая масса драгоценных материалов, </w:t>
            </w:r>
            <w:r w:rsidR="00046FCF" w:rsidRPr="00F23D97">
              <w:rPr>
                <w:rFonts w:ascii="Arial" w:hAnsi="Arial" w:cs="Arial"/>
              </w:rPr>
              <w:t>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69E9F6AC" w14:textId="77777777" w:rsidR="00A14FA7" w:rsidRPr="00F23D97" w:rsidRDefault="00A14FA7" w:rsidP="00894F8E">
            <w:pPr>
              <w:pStyle w:val="aff8"/>
              <w:keepLines/>
              <w:widowControl/>
              <w:rPr>
                <w:rFonts w:ascii="Arial" w:hAnsi="Arial" w:cs="Arial"/>
              </w:rPr>
            </w:pPr>
            <w:r w:rsidRPr="00F23D97">
              <w:rPr>
                <w:rFonts w:ascii="Arial" w:hAnsi="Arial" w:cs="Arial"/>
              </w:rPr>
              <w:t>Номер и дата акта о списании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4FA90F42" w14:textId="77777777" w:rsidR="00A14FA7" w:rsidRPr="00F23D97" w:rsidRDefault="00A14FA7" w:rsidP="00894F8E">
            <w:pPr>
              <w:pStyle w:val="aff8"/>
              <w:keepLines/>
              <w:widowControl/>
              <w:rPr>
                <w:rFonts w:ascii="Arial" w:hAnsi="Arial" w:cs="Arial"/>
              </w:rPr>
            </w:pPr>
            <w:r w:rsidRPr="00F23D97">
              <w:rPr>
                <w:rFonts w:ascii="Arial" w:hAnsi="Arial" w:cs="Arial"/>
              </w:rPr>
              <w:t>Примечание</w:t>
            </w:r>
          </w:p>
        </w:tc>
      </w:tr>
      <w:tr w:rsidR="00A14FA7" w:rsidRPr="00555AAE" w14:paraId="63F8F744" w14:textId="77777777" w:rsidTr="00220DD8">
        <w:trPr>
          <w:trHeight w:val="599"/>
        </w:trPr>
        <w:tc>
          <w:tcPr>
            <w:tcW w:w="1383" w:type="dxa"/>
            <w:tcBorders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5DFE55" w14:textId="05C3DBAC" w:rsidR="00A14FA7" w:rsidRPr="00F23D97" w:rsidRDefault="00753F21" w:rsidP="00894F8E">
            <w:pPr>
              <w:pStyle w:val="aff8"/>
              <w:keepLines/>
              <w:widowControl/>
              <w:rPr>
                <w:rFonts w:ascii="Arial" w:hAnsi="Arial" w:cs="Arial"/>
              </w:rPr>
            </w:pPr>
            <w:r w:rsidRPr="00F23D97">
              <w:rPr>
                <w:rFonts w:ascii="Arial" w:hAnsi="Arial" w:cs="Arial"/>
              </w:rPr>
              <w:t>о</w:t>
            </w:r>
            <w:r w:rsidR="00A14FA7" w:rsidRPr="00F23D97">
              <w:rPr>
                <w:rFonts w:ascii="Arial" w:hAnsi="Arial" w:cs="Arial"/>
              </w:rPr>
              <w:t xml:space="preserve">бозначение 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F2D90C" w14:textId="3363ADDC" w:rsidR="00A14FA7" w:rsidRPr="00F23D97" w:rsidRDefault="00753F21" w:rsidP="00894F8E">
            <w:pPr>
              <w:pStyle w:val="aff8"/>
              <w:keepLines/>
              <w:widowControl/>
              <w:rPr>
                <w:rFonts w:ascii="Arial" w:hAnsi="Arial" w:cs="Arial"/>
              </w:rPr>
            </w:pPr>
            <w:r w:rsidRPr="00F23D97">
              <w:rPr>
                <w:rFonts w:ascii="Arial" w:hAnsi="Arial" w:cs="Arial"/>
              </w:rPr>
              <w:t>н</w:t>
            </w:r>
            <w:r w:rsidR="00A14FA7" w:rsidRPr="00F23D97">
              <w:rPr>
                <w:rFonts w:ascii="Arial" w:hAnsi="Arial" w:cs="Arial"/>
              </w:rPr>
              <w:t>аименование</w:t>
            </w:r>
          </w:p>
        </w:tc>
        <w:tc>
          <w:tcPr>
            <w:tcW w:w="1703" w:type="dxa"/>
            <w:tcBorders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7D76DA" w14:textId="6B5154BB" w:rsidR="00A14FA7" w:rsidRPr="00F23D97" w:rsidRDefault="00753F21" w:rsidP="00894F8E">
            <w:pPr>
              <w:pStyle w:val="aff8"/>
              <w:keepLines/>
              <w:widowControl/>
              <w:rPr>
                <w:rFonts w:ascii="Arial" w:hAnsi="Arial" w:cs="Arial"/>
              </w:rPr>
            </w:pPr>
            <w:r w:rsidRPr="00F23D97">
              <w:rPr>
                <w:rFonts w:ascii="Arial" w:hAnsi="Arial" w:cs="Arial"/>
              </w:rPr>
              <w:t>о</w:t>
            </w:r>
            <w:r w:rsidR="00A14FA7" w:rsidRPr="00F23D97">
              <w:rPr>
                <w:rFonts w:ascii="Arial" w:hAnsi="Arial" w:cs="Arial"/>
              </w:rPr>
              <w:t xml:space="preserve">бозначение, </w:t>
            </w:r>
            <w:r w:rsidRPr="00F23D97">
              <w:rPr>
                <w:rFonts w:ascii="Arial" w:hAnsi="Arial" w:cs="Arial"/>
              </w:rPr>
              <w:br/>
            </w:r>
            <w:r w:rsidR="00A14FA7" w:rsidRPr="00F23D97">
              <w:rPr>
                <w:rFonts w:ascii="Arial" w:hAnsi="Arial" w:cs="Arial"/>
              </w:rPr>
              <w:t>вид документа</w:t>
            </w:r>
          </w:p>
        </w:tc>
        <w:tc>
          <w:tcPr>
            <w:tcW w:w="995" w:type="dxa"/>
            <w:tcBorders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456CB4" w14:textId="2A0BA900" w:rsidR="00A14FA7" w:rsidRPr="00F23D97" w:rsidRDefault="00753F21" w:rsidP="00894F8E">
            <w:pPr>
              <w:pStyle w:val="aff8"/>
              <w:keepLines/>
              <w:widowControl/>
              <w:rPr>
                <w:rFonts w:ascii="Arial" w:hAnsi="Arial" w:cs="Arial"/>
              </w:rPr>
            </w:pPr>
            <w:r w:rsidRPr="00F23D97">
              <w:rPr>
                <w:rFonts w:ascii="Arial" w:hAnsi="Arial" w:cs="Arial"/>
              </w:rPr>
              <w:t>к</w:t>
            </w:r>
            <w:r w:rsidR="00A14FA7" w:rsidRPr="00F23D97">
              <w:rPr>
                <w:rFonts w:ascii="Arial" w:hAnsi="Arial" w:cs="Arial"/>
              </w:rPr>
              <w:t xml:space="preserve">ол. в </w:t>
            </w:r>
            <w:r w:rsidRPr="00F23D97">
              <w:rPr>
                <w:rFonts w:ascii="Arial" w:hAnsi="Arial" w:cs="Arial"/>
              </w:rPr>
              <w:br/>
            </w:r>
            <w:r w:rsidR="00A14FA7" w:rsidRPr="00F23D97">
              <w:rPr>
                <w:rFonts w:ascii="Arial" w:hAnsi="Arial" w:cs="Arial"/>
              </w:rPr>
              <w:t>изделии</w:t>
            </w:r>
          </w:p>
        </w:tc>
        <w:tc>
          <w:tcPr>
            <w:tcW w:w="1013" w:type="dxa"/>
            <w:gridSpan w:val="2"/>
            <w:tcBorders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67F142" w14:textId="62561504" w:rsidR="00A14FA7" w:rsidRPr="00F23D97" w:rsidRDefault="00A14FA7" w:rsidP="00894F8E">
            <w:pPr>
              <w:pStyle w:val="aff8"/>
              <w:keepLines/>
              <w:widowControl/>
              <w:rPr>
                <w:rFonts w:ascii="Arial" w:hAnsi="Arial" w:cs="Arial"/>
              </w:rPr>
            </w:pPr>
            <w:r w:rsidRPr="00F23D97">
              <w:rPr>
                <w:rFonts w:ascii="Arial" w:hAnsi="Arial" w:cs="Arial"/>
              </w:rPr>
              <w:t xml:space="preserve">на </w:t>
            </w:r>
            <w:r w:rsidR="00220DD8" w:rsidRPr="00F23D97">
              <w:rPr>
                <w:rFonts w:ascii="Arial" w:hAnsi="Arial" w:cs="Arial"/>
              </w:rPr>
              <w:t>одну</w:t>
            </w:r>
            <w:r w:rsidRPr="00F23D97">
              <w:rPr>
                <w:rFonts w:ascii="Arial" w:hAnsi="Arial" w:cs="Arial"/>
              </w:rPr>
              <w:t xml:space="preserve"> СЧ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9F4FD6" w14:textId="17AC0E4A" w:rsidR="00A14FA7" w:rsidRPr="00555AAE" w:rsidRDefault="00A14FA7" w:rsidP="00894F8E">
            <w:pPr>
              <w:pStyle w:val="aff8"/>
              <w:keepLines/>
              <w:widowControl/>
              <w:ind w:firstLine="106"/>
              <w:rPr>
                <w:rFonts w:ascii="Arial" w:hAnsi="Arial" w:cs="Arial"/>
              </w:rPr>
            </w:pPr>
            <w:r w:rsidRPr="00F23D97">
              <w:rPr>
                <w:rFonts w:ascii="Arial" w:hAnsi="Arial" w:cs="Arial"/>
              </w:rPr>
              <w:t xml:space="preserve">на </w:t>
            </w:r>
            <w:r w:rsidR="00220DD8" w:rsidRPr="00F23D97">
              <w:rPr>
                <w:rFonts w:ascii="Arial" w:hAnsi="Arial" w:cs="Arial"/>
              </w:rPr>
              <w:br/>
            </w:r>
            <w:r w:rsidRPr="00F23D97">
              <w:rPr>
                <w:rFonts w:ascii="Arial" w:hAnsi="Arial" w:cs="Arial"/>
              </w:rPr>
              <w:t>изделие</w:t>
            </w:r>
          </w:p>
        </w:tc>
        <w:tc>
          <w:tcPr>
            <w:tcW w:w="992" w:type="dxa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7C69CF0" w14:textId="77777777" w:rsidR="00A14FA7" w:rsidRPr="00555AAE" w:rsidRDefault="00A14FA7" w:rsidP="00894F8E">
            <w:pPr>
              <w:pStyle w:val="aff8"/>
              <w:keepLines/>
              <w:widowControl/>
              <w:rPr>
                <w:rFonts w:ascii="Arial" w:hAnsi="Arial" w:cs="Arial"/>
              </w:rPr>
            </w:pPr>
          </w:p>
        </w:tc>
        <w:tc>
          <w:tcPr>
            <w:tcW w:w="992" w:type="dxa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97F4EA6" w14:textId="77777777" w:rsidR="00A14FA7" w:rsidRPr="00555AAE" w:rsidRDefault="00A14FA7" w:rsidP="00894F8E">
            <w:pPr>
              <w:pStyle w:val="aff8"/>
              <w:keepLines/>
              <w:widowControl/>
              <w:rPr>
                <w:rFonts w:ascii="Arial" w:hAnsi="Arial" w:cs="Arial"/>
              </w:rPr>
            </w:pPr>
          </w:p>
        </w:tc>
      </w:tr>
      <w:tr w:rsidR="00A14FA7" w:rsidRPr="00555AAE" w14:paraId="699B00E7" w14:textId="77777777" w:rsidTr="00220DD8">
        <w:tc>
          <w:tcPr>
            <w:tcW w:w="1383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132D80C" w14:textId="77777777" w:rsidR="00A14FA7" w:rsidRPr="00555AAE" w:rsidRDefault="00A14FA7" w:rsidP="00894F8E">
            <w:pPr>
              <w:pStyle w:val="aff8"/>
              <w:keepLines/>
              <w:widowControl/>
              <w:rPr>
                <w:rFonts w:ascii="Arial" w:hAnsi="Arial" w:cs="Arial"/>
              </w:rPr>
            </w:pPr>
            <w:r w:rsidRPr="00555AAE">
              <w:rPr>
                <w:rFonts w:ascii="Arial" w:hAnsi="Arial" w:cs="Arial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76973739" w14:textId="77777777" w:rsidR="00A14FA7" w:rsidRPr="00555AAE" w:rsidRDefault="00A14FA7" w:rsidP="00894F8E">
            <w:pPr>
              <w:pStyle w:val="aff8"/>
              <w:keepLines/>
              <w:widowControl/>
              <w:rPr>
                <w:rFonts w:ascii="Arial" w:hAnsi="Arial" w:cs="Arial"/>
              </w:rPr>
            </w:pPr>
            <w:r w:rsidRPr="00555AAE">
              <w:rPr>
                <w:rFonts w:ascii="Arial" w:hAnsi="Arial" w:cs="Arial"/>
              </w:rPr>
              <w:t>2</w:t>
            </w:r>
          </w:p>
        </w:tc>
        <w:tc>
          <w:tcPr>
            <w:tcW w:w="1703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222E7102" w14:textId="77777777" w:rsidR="00A14FA7" w:rsidRPr="00555AAE" w:rsidRDefault="00A14FA7" w:rsidP="00894F8E">
            <w:pPr>
              <w:pStyle w:val="aff8"/>
              <w:keepLines/>
              <w:widowControl/>
              <w:rPr>
                <w:rFonts w:ascii="Arial" w:hAnsi="Arial" w:cs="Arial"/>
              </w:rPr>
            </w:pPr>
            <w:r w:rsidRPr="00555AAE">
              <w:rPr>
                <w:rFonts w:ascii="Arial" w:hAnsi="Arial" w:cs="Arial"/>
              </w:rPr>
              <w:t>3</w:t>
            </w:r>
          </w:p>
        </w:tc>
        <w:tc>
          <w:tcPr>
            <w:tcW w:w="995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AB21165" w14:textId="54EB1B1D" w:rsidR="00A14FA7" w:rsidRPr="00555AAE" w:rsidRDefault="00A2185C" w:rsidP="00894F8E">
            <w:pPr>
              <w:pStyle w:val="aff8"/>
              <w:keepLines/>
              <w:widowControl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013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C524E52" w14:textId="668F0088" w:rsidR="00A14FA7" w:rsidRPr="00555AAE" w:rsidRDefault="00A2185C" w:rsidP="00894F8E">
            <w:pPr>
              <w:pStyle w:val="aff8"/>
              <w:keepLines/>
              <w:widowControl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0C937895" w14:textId="7FC6FF52" w:rsidR="00A14FA7" w:rsidRPr="00555AAE" w:rsidRDefault="00A2185C" w:rsidP="00894F8E">
            <w:pPr>
              <w:pStyle w:val="aff8"/>
              <w:keepLines/>
              <w:widowControl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1085A8F9" w14:textId="31D0C892" w:rsidR="00A14FA7" w:rsidRPr="00555AAE" w:rsidRDefault="00A2185C" w:rsidP="00894F8E">
            <w:pPr>
              <w:pStyle w:val="aff8"/>
              <w:keepLines/>
              <w:widowControl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72B01ED0" w14:textId="174ABFEC" w:rsidR="00A14FA7" w:rsidRPr="00555AAE" w:rsidRDefault="00A2185C" w:rsidP="00894F8E">
            <w:pPr>
              <w:pStyle w:val="aff8"/>
              <w:keepLines/>
              <w:widowControl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A14FA7" w:rsidRPr="00555AAE" w14:paraId="2E82F651" w14:textId="77777777" w:rsidTr="00220DD8">
        <w:trPr>
          <w:trHeight w:val="265"/>
        </w:trPr>
        <w:tc>
          <w:tcPr>
            <w:tcW w:w="1383" w:type="dxa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A7E9B1F" w14:textId="77777777" w:rsidR="00A14FA7" w:rsidRPr="00555AAE" w:rsidRDefault="00A14FA7" w:rsidP="00EA5632">
            <w:pPr>
              <w:widowControl w:val="0"/>
              <w:tabs>
                <w:tab w:val="left" w:pos="13608"/>
              </w:tabs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611E21B" w14:textId="77777777" w:rsidR="00A14FA7" w:rsidRPr="00555AAE" w:rsidRDefault="00A14FA7" w:rsidP="00EA5632">
            <w:pPr>
              <w:widowControl w:val="0"/>
              <w:tabs>
                <w:tab w:val="left" w:pos="13608"/>
              </w:tabs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571C0ABC" w14:textId="77777777" w:rsidR="00A14FA7" w:rsidRPr="00555AAE" w:rsidRDefault="00A14FA7" w:rsidP="00EA5632">
            <w:pPr>
              <w:widowControl w:val="0"/>
              <w:tabs>
                <w:tab w:val="left" w:pos="13608"/>
              </w:tabs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9D4C1D6" w14:textId="77777777" w:rsidR="00A14FA7" w:rsidRPr="00555AAE" w:rsidRDefault="00A14FA7" w:rsidP="00EA5632">
            <w:pPr>
              <w:widowControl w:val="0"/>
              <w:tabs>
                <w:tab w:val="left" w:pos="13608"/>
              </w:tabs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3" w:type="dxa"/>
            <w:gridSpan w:val="2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221D0C08" w14:textId="77777777" w:rsidR="00A14FA7" w:rsidRPr="00555AAE" w:rsidRDefault="00A14FA7" w:rsidP="00EA5632">
            <w:pPr>
              <w:widowControl w:val="0"/>
              <w:tabs>
                <w:tab w:val="left" w:pos="13608"/>
              </w:tabs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4F6347DA" w14:textId="77777777" w:rsidR="00A14FA7" w:rsidRPr="00555AAE" w:rsidRDefault="00A14FA7" w:rsidP="00EA5632">
            <w:pPr>
              <w:widowControl w:val="0"/>
              <w:tabs>
                <w:tab w:val="left" w:pos="13608"/>
              </w:tabs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2EC851D6" w14:textId="77777777" w:rsidR="00A14FA7" w:rsidRPr="00555AAE" w:rsidRDefault="00A14FA7" w:rsidP="00EA5632">
            <w:pPr>
              <w:widowControl w:val="0"/>
              <w:tabs>
                <w:tab w:val="left" w:pos="13608"/>
              </w:tabs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55F837D6" w14:textId="77777777" w:rsidR="00A14FA7" w:rsidRPr="00555AAE" w:rsidRDefault="00A14FA7" w:rsidP="00EA5632">
            <w:pPr>
              <w:widowControl w:val="0"/>
              <w:tabs>
                <w:tab w:val="left" w:pos="13608"/>
              </w:tabs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713058A4" w14:textId="579806FA" w:rsidR="00A14FA7" w:rsidRDefault="00A14FA7" w:rsidP="001B3233">
      <w:pPr>
        <w:pStyle w:val="af"/>
        <w:spacing w:after="0"/>
      </w:pPr>
      <w:r w:rsidRPr="00F23D97">
        <w:t xml:space="preserve">Рисунок </w:t>
      </w:r>
      <w:r w:rsidR="00120E7A">
        <w:fldChar w:fldCharType="begin"/>
      </w:r>
      <w:r w:rsidR="00120E7A">
        <w:instrText xml:space="preserve"> SEQ Рисунок \* ARABIC </w:instrText>
      </w:r>
      <w:r w:rsidR="00120E7A">
        <w:fldChar w:fldCharType="separate"/>
      </w:r>
      <w:r w:rsidRPr="00F23D97">
        <w:rPr>
          <w:noProof/>
        </w:rPr>
        <w:t>7</w:t>
      </w:r>
      <w:r w:rsidR="00120E7A">
        <w:rPr>
          <w:noProof/>
        </w:rPr>
        <w:fldChar w:fldCharType="end"/>
      </w:r>
      <w:r w:rsidR="008834AA" w:rsidRPr="00F23D97">
        <w:rPr>
          <w:noProof/>
        </w:rPr>
        <w:t xml:space="preserve"> – Пример оформления </w:t>
      </w:r>
      <w:r w:rsidR="004B1BCC" w:rsidRPr="00F23D97">
        <w:rPr>
          <w:noProof/>
        </w:rPr>
        <w:t xml:space="preserve">головки таблицы </w:t>
      </w:r>
      <w:r w:rsidR="00F23D97" w:rsidRPr="00F23D97">
        <w:rPr>
          <w:noProof/>
        </w:rPr>
        <w:t>со</w:t>
      </w:r>
      <w:r w:rsidR="004B1BCC" w:rsidRPr="00F23D97">
        <w:rPr>
          <w:b/>
          <w:bCs/>
          <w:sz w:val="20"/>
          <w:szCs w:val="20"/>
        </w:rPr>
        <w:t xml:space="preserve"> </w:t>
      </w:r>
      <w:r w:rsidR="008834AA" w:rsidRPr="00F23D97">
        <w:rPr>
          <w:noProof/>
        </w:rPr>
        <w:t>сведени</w:t>
      </w:r>
      <w:r w:rsidR="00F23D97" w:rsidRPr="00F23D97">
        <w:rPr>
          <w:noProof/>
        </w:rPr>
        <w:t>ями</w:t>
      </w:r>
      <w:r w:rsidR="008834AA" w:rsidRPr="00F23D97">
        <w:rPr>
          <w:noProof/>
        </w:rPr>
        <w:t xml:space="preserve"> о драгоценных материалах в составе изделия</w:t>
      </w:r>
    </w:p>
    <w:p w14:paraId="05EE4B56" w14:textId="6E6D1E04" w:rsidR="00FD3D42" w:rsidRPr="00046FCF" w:rsidRDefault="00046FCF" w:rsidP="00046FCF">
      <w:pPr>
        <w:spacing w:after="0"/>
        <w:ind w:left="0"/>
        <w:rPr>
          <w:rFonts w:ascii="Arial" w:hAnsi="Arial"/>
          <w:color w:val="000000"/>
          <w:sz w:val="24"/>
          <w:szCs w:val="24"/>
          <w:lang w:eastAsia="ru-RU"/>
        </w:rPr>
      </w:pPr>
      <w:r w:rsidRPr="00F23D97">
        <w:rPr>
          <w:rFonts w:ascii="Arial" w:hAnsi="Arial" w:cs="Arial"/>
          <w:sz w:val="24"/>
          <w:szCs w:val="24"/>
          <w:lang w:eastAsia="ru-RU"/>
        </w:rPr>
        <w:t>Последовательность записи в ЭД имеющихся в составе изделия цветных металлов (в т.</w:t>
      </w:r>
      <w:r w:rsidR="00330DFF">
        <w:rPr>
          <w:rFonts w:ascii="Arial" w:hAnsi="Arial" w:cs="Arial"/>
          <w:sz w:val="24"/>
          <w:szCs w:val="24"/>
          <w:lang w:eastAsia="ru-RU"/>
        </w:rPr>
        <w:t> </w:t>
      </w:r>
      <w:r w:rsidRPr="00F23D97">
        <w:rPr>
          <w:rFonts w:ascii="Arial" w:hAnsi="Arial" w:cs="Arial"/>
          <w:sz w:val="24"/>
          <w:szCs w:val="24"/>
          <w:lang w:eastAsia="ru-RU"/>
        </w:rPr>
        <w:t xml:space="preserve">ч. сплавов цветных металлов) </w:t>
      </w:r>
      <w:r w:rsidR="00F23D97" w:rsidRPr="00F23D97">
        <w:rPr>
          <w:rFonts w:ascii="Arial" w:hAnsi="Arial" w:cs="Arial"/>
          <w:sz w:val="24"/>
          <w:szCs w:val="24"/>
          <w:lang w:eastAsia="ru-RU"/>
        </w:rPr>
        <w:t xml:space="preserve">– </w:t>
      </w:r>
      <w:r w:rsidRPr="00F23D97">
        <w:rPr>
          <w:rFonts w:ascii="Arial" w:hAnsi="Arial" w:cs="Arial"/>
          <w:sz w:val="24"/>
          <w:szCs w:val="24"/>
          <w:lang w:eastAsia="ru-RU"/>
        </w:rPr>
        <w:t xml:space="preserve">в соответствии с ГОСТ Р 54564. </w:t>
      </w:r>
      <w:r w:rsidR="00A14FA7" w:rsidRPr="00F23D97">
        <w:rPr>
          <w:rFonts w:ascii="Arial" w:hAnsi="Arial"/>
          <w:color w:val="000000"/>
          <w:sz w:val="24"/>
          <w:szCs w:val="24"/>
          <w:lang w:eastAsia="ru-RU"/>
        </w:rPr>
        <w:t>При</w:t>
      </w:r>
      <w:r w:rsidR="00A14FA7" w:rsidRPr="00046FCF">
        <w:rPr>
          <w:rFonts w:ascii="Arial" w:hAnsi="Arial"/>
          <w:color w:val="000000"/>
          <w:sz w:val="24"/>
          <w:szCs w:val="24"/>
          <w:lang w:eastAsia="ru-RU"/>
        </w:rPr>
        <w:t xml:space="preserve"> </w:t>
      </w:r>
      <w:r w:rsidR="00A14FA7" w:rsidRPr="00046FCF">
        <w:rPr>
          <w:rFonts w:ascii="Arial" w:hAnsi="Arial"/>
          <w:color w:val="000000"/>
          <w:sz w:val="24"/>
          <w:szCs w:val="24"/>
          <w:lang w:eastAsia="ru-RU"/>
        </w:rPr>
        <w:lastRenderedPageBreak/>
        <w:t xml:space="preserve">расчете массы не учитывают цветные металлы, входящие в состав покрытий, припоев и сплавов черных металлов. </w:t>
      </w:r>
    </w:p>
    <w:p w14:paraId="5D3872CB" w14:textId="258315D4" w:rsidR="00FD3D42" w:rsidRPr="004F553D" w:rsidRDefault="00FD3D42" w:rsidP="00FD3D42">
      <w:pPr>
        <w:pStyle w:val="af9"/>
        <w:rPr>
          <w:b/>
          <w:bCs/>
          <w:i/>
          <w:iCs/>
          <w:sz w:val="20"/>
          <w:szCs w:val="20"/>
        </w:rPr>
      </w:pPr>
      <w:r w:rsidRPr="004F553D">
        <w:rPr>
          <w:b/>
          <w:bCs/>
          <w:i/>
          <w:iCs/>
          <w:sz w:val="20"/>
          <w:szCs w:val="20"/>
        </w:rPr>
        <w:t>Пример</w:t>
      </w:r>
      <w:r w:rsidR="00AF27B3" w:rsidRPr="004F553D">
        <w:rPr>
          <w:b/>
          <w:bCs/>
          <w:i/>
          <w:iCs/>
          <w:sz w:val="20"/>
          <w:szCs w:val="20"/>
        </w:rPr>
        <w:t xml:space="preserve"> – </w:t>
      </w:r>
      <w:r w:rsidRPr="004F553D">
        <w:rPr>
          <w:b/>
          <w:bCs/>
          <w:i/>
          <w:iCs/>
          <w:sz w:val="20"/>
          <w:szCs w:val="20"/>
        </w:rPr>
        <w:t>Изделие содержит цветные металлы в составе:</w:t>
      </w:r>
    </w:p>
    <w:p w14:paraId="5998C3E4" w14:textId="12B0BA58" w:rsidR="00FD3D42" w:rsidRPr="004F553D" w:rsidRDefault="00FD3D42" w:rsidP="00FD3D42">
      <w:pPr>
        <w:pStyle w:val="af9"/>
        <w:rPr>
          <w:b/>
          <w:bCs/>
          <w:i/>
          <w:iCs/>
          <w:sz w:val="20"/>
          <w:szCs w:val="20"/>
        </w:rPr>
      </w:pPr>
      <w:r w:rsidRPr="004F553D">
        <w:rPr>
          <w:b/>
          <w:bCs/>
          <w:i/>
          <w:iCs/>
          <w:sz w:val="20"/>
          <w:szCs w:val="20"/>
        </w:rPr>
        <w:t>­ алюминиевого сплава марки ADC12 (группа VII, класс А, сорт 2 по ГОСТ Р 54564) – 0,5</w:t>
      </w:r>
      <w:r w:rsidR="00EE48D5">
        <w:rPr>
          <w:b/>
          <w:bCs/>
          <w:i/>
          <w:iCs/>
          <w:sz w:val="20"/>
          <w:szCs w:val="20"/>
        </w:rPr>
        <w:t> </w:t>
      </w:r>
      <w:r w:rsidRPr="004F553D">
        <w:rPr>
          <w:b/>
          <w:bCs/>
          <w:i/>
          <w:iCs/>
          <w:sz w:val="20"/>
          <w:szCs w:val="20"/>
        </w:rPr>
        <w:t>кг;</w:t>
      </w:r>
    </w:p>
    <w:p w14:paraId="6D1CE409" w14:textId="380EDF4B" w:rsidR="00FD3D42" w:rsidRPr="004F553D" w:rsidRDefault="00FD3D42" w:rsidP="00FD3D42">
      <w:pPr>
        <w:pStyle w:val="af9"/>
        <w:rPr>
          <w:b/>
          <w:bCs/>
          <w:i/>
          <w:iCs/>
          <w:sz w:val="20"/>
          <w:szCs w:val="20"/>
        </w:rPr>
      </w:pPr>
      <w:r w:rsidRPr="004F553D">
        <w:rPr>
          <w:b/>
          <w:bCs/>
          <w:i/>
          <w:iCs/>
          <w:sz w:val="20"/>
          <w:szCs w:val="20"/>
        </w:rPr>
        <w:t>­ алюминиевого сплава марки АМг3М (группа VIII, класс А, сорт 2 по ГОСТ Р 54564) – 0,6</w:t>
      </w:r>
      <w:r w:rsidR="00EE48D5">
        <w:rPr>
          <w:b/>
          <w:bCs/>
          <w:i/>
          <w:iCs/>
          <w:sz w:val="20"/>
          <w:szCs w:val="20"/>
        </w:rPr>
        <w:t> </w:t>
      </w:r>
      <w:r w:rsidRPr="004F553D">
        <w:rPr>
          <w:b/>
          <w:bCs/>
          <w:i/>
          <w:iCs/>
          <w:sz w:val="20"/>
          <w:szCs w:val="20"/>
        </w:rPr>
        <w:t>кг.</w:t>
      </w:r>
    </w:p>
    <w:p w14:paraId="772A8EED" w14:textId="77777777" w:rsidR="004F553D" w:rsidRPr="004F553D" w:rsidRDefault="004F553D" w:rsidP="004F553D">
      <w:pPr>
        <w:spacing w:after="0"/>
        <w:ind w:left="0"/>
        <w:rPr>
          <w:ins w:id="270" w:author="selezneva" w:date="2026-09-16T17:13:00Z"/>
          <w:rFonts w:ascii="Arial" w:hAnsi="Arial" w:cs="Arial"/>
          <w:sz w:val="24"/>
          <w:szCs w:val="24"/>
          <w:lang w:eastAsia="ru-RU"/>
        </w:rPr>
      </w:pPr>
      <w:ins w:id="271" w:author="selezneva" w:date="2026-09-16T17:13:00Z">
        <w:r w:rsidRPr="004F553D">
          <w:rPr>
            <w:rFonts w:ascii="Arial" w:hAnsi="Arial" w:cs="Arial"/>
            <w:sz w:val="24"/>
            <w:szCs w:val="24"/>
            <w:lang w:eastAsia="ru-RU"/>
          </w:rPr>
          <w:t>В случае отсутствия в изделии драгоценных материалов и (или) цветных металлов и их сплавов в разделе «Основные технические данные» следует сделать запись об их отсутствии.</w:t>
        </w:r>
      </w:ins>
    </w:p>
    <w:p w14:paraId="36BA13DB" w14:textId="77777777" w:rsidR="004F553D" w:rsidRPr="004F553D" w:rsidRDefault="004F553D" w:rsidP="004F553D">
      <w:pPr>
        <w:pStyle w:val="af9"/>
        <w:rPr>
          <w:ins w:id="272" w:author="selezneva" w:date="2026-09-16T17:13:00Z"/>
          <w:b/>
          <w:bCs/>
          <w:i/>
          <w:iCs/>
          <w:sz w:val="20"/>
          <w:szCs w:val="20"/>
        </w:rPr>
      </w:pPr>
      <w:ins w:id="273" w:author="selezneva" w:date="2026-09-16T17:13:00Z">
        <w:r w:rsidRPr="004F553D">
          <w:rPr>
            <w:b/>
            <w:bCs/>
            <w:i/>
            <w:iCs/>
            <w:sz w:val="20"/>
            <w:szCs w:val="20"/>
          </w:rPr>
          <w:t>Пример — Изделие драгоценных материалов и (или) цветных металлов и их сплавов не содержит.</w:t>
        </w:r>
      </w:ins>
    </w:p>
    <w:p w14:paraId="5C0D63D4" w14:textId="75FE51A2" w:rsidR="00464B6C" w:rsidRDefault="00297F73" w:rsidP="000F33D2">
      <w:pPr>
        <w:pStyle w:val="af9"/>
        <w:spacing w:before="120"/>
      </w:pPr>
      <w:r w:rsidRPr="00F23D97">
        <w:t>7.</w:t>
      </w:r>
      <w:r w:rsidR="00464B6C" w:rsidRPr="00F23D97">
        <w:t>2.</w:t>
      </w:r>
      <w:r w:rsidR="000F33D2" w:rsidRPr="00F23D97">
        <w:t>5</w:t>
      </w:r>
      <w:r w:rsidR="00464B6C" w:rsidRPr="00F23D97">
        <w:t xml:space="preserve"> </w:t>
      </w:r>
      <w:ins w:id="274" w:author="selezneva" w:date="2026-09-16T16:36:00Z">
        <w:r w:rsidR="00D6366E">
          <w:t xml:space="preserve">В </w:t>
        </w:r>
      </w:ins>
      <w:del w:id="275" w:author="selezneva" w:date="2026-09-16T16:36:00Z">
        <w:r w:rsidR="00464B6C" w:rsidRPr="00F23D97" w:rsidDel="00D6366E">
          <w:delText>Р</w:delText>
        </w:r>
      </w:del>
      <w:ins w:id="276" w:author="selezneva" w:date="2026-09-16T16:36:00Z">
        <w:r w:rsidR="00D6366E">
          <w:t>р</w:t>
        </w:r>
      </w:ins>
      <w:r w:rsidR="00464B6C" w:rsidRPr="00F23D97">
        <w:t>аздел</w:t>
      </w:r>
      <w:ins w:id="277" w:author="selezneva" w:date="2026-09-16T16:36:00Z">
        <w:r w:rsidR="00D6366E">
          <w:t>е</w:t>
        </w:r>
      </w:ins>
      <w:r w:rsidR="00464B6C" w:rsidRPr="00F23D97">
        <w:t xml:space="preserve"> «Индивидуальные особенности изделия» </w:t>
      </w:r>
      <w:del w:id="278" w:author="selezneva" w:date="2026-09-16T16:36:00Z">
        <w:r w:rsidR="00464B6C" w:rsidRPr="00F23D97" w:rsidDel="00D6366E">
          <w:delText>предназначен для</w:delText>
        </w:r>
      </w:del>
      <w:ins w:id="279" w:author="selezneva" w:date="2026-09-16T16:36:00Z">
        <w:r w:rsidR="00D6366E">
          <w:t>приводят</w:t>
        </w:r>
      </w:ins>
      <w:r w:rsidR="00464B6C" w:rsidRPr="00F23D97">
        <w:t xml:space="preserve"> описани</w:t>
      </w:r>
      <w:del w:id="280" w:author="selezneva" w:date="2026-09-16T16:36:00Z">
        <w:r w:rsidR="00464B6C" w:rsidRPr="00F23D97" w:rsidDel="00D6366E">
          <w:delText>я</w:delText>
        </w:r>
      </w:del>
      <w:ins w:id="281" w:author="selezneva" w:date="2026-09-16T16:36:00Z">
        <w:r w:rsidR="00D6366E">
          <w:t>е</w:t>
        </w:r>
      </w:ins>
      <w:r w:rsidR="00464B6C" w:rsidRPr="00F23D97">
        <w:t xml:space="preserve"> особенностей экземпляра изделия, которые необходимо учитывать при его эксплуатации. </w:t>
      </w:r>
    </w:p>
    <w:p w14:paraId="538D66A1" w14:textId="7EC8A40C" w:rsidR="004F553D" w:rsidRDefault="004F553D" w:rsidP="004F553D">
      <w:pPr>
        <w:pStyle w:val="af9"/>
      </w:pPr>
      <w:r w:rsidRPr="00F23D97">
        <w:t xml:space="preserve">Раздел </w:t>
      </w:r>
      <w:del w:id="282" w:author="selezneva" w:date="2026-09-16T17:16:00Z">
        <w:r w:rsidDel="004F553D">
          <w:delText>предусматривают</w:delText>
        </w:r>
        <w:r w:rsidRPr="00F23D97" w:rsidDel="004F553D">
          <w:delText xml:space="preserve"> </w:delText>
        </w:r>
      </w:del>
      <w:ins w:id="283" w:author="selezneva" w:date="2026-09-16T17:16:00Z">
        <w:r>
          <w:t>включают в ФО</w:t>
        </w:r>
      </w:ins>
      <w:ins w:id="284" w:author="selezneva" w:date="2026-09-16T17:20:00Z">
        <w:r>
          <w:t xml:space="preserve">, если экземпляры изделия могут обладать </w:t>
        </w:r>
      </w:ins>
      <w:del w:id="285" w:author="selezneva" w:date="2026-09-16T17:20:00Z">
        <w:r w:rsidRPr="00F23D97" w:rsidDel="004F553D">
          <w:delText>при наличии у данного экземпляра</w:delText>
        </w:r>
      </w:del>
      <w:r w:rsidRPr="00F23D97">
        <w:t xml:space="preserve"> </w:t>
      </w:r>
      <w:ins w:id="286" w:author="selezneva" w:date="2026-09-16T17:19:00Z">
        <w:r>
          <w:t>индивидуальны</w:t>
        </w:r>
      </w:ins>
      <w:ins w:id="287" w:author="selezneva" w:date="2026-09-16T17:20:00Z">
        <w:r>
          <w:t>ми</w:t>
        </w:r>
      </w:ins>
      <w:ins w:id="288" w:author="selezneva" w:date="2026-09-16T17:19:00Z">
        <w:r>
          <w:t xml:space="preserve"> особенност</w:t>
        </w:r>
      </w:ins>
      <w:ins w:id="289" w:author="selezneva" w:date="2026-09-16T17:20:00Z">
        <w:r>
          <w:t>ями</w:t>
        </w:r>
      </w:ins>
      <w:ins w:id="290" w:author="selezneva" w:date="2026-09-16T17:19:00Z">
        <w:r>
          <w:t>,</w:t>
        </w:r>
      </w:ins>
      <w:ins w:id="291" w:author="selezneva" w:date="2026-09-16T17:20:00Z">
        <w:r>
          <w:t xml:space="preserve"> которые </w:t>
        </w:r>
      </w:ins>
      <w:ins w:id="292" w:author="selezneva" w:date="2026-09-16T17:21:00Z">
        <w:r w:rsidR="004B2EAA">
          <w:t xml:space="preserve">необходимо учитывать при эксплуатации. Изготовитель приводит в разделе </w:t>
        </w:r>
      </w:ins>
      <w:ins w:id="293" w:author="selezneva" w:date="2026-09-16T17:25:00Z">
        <w:r w:rsidR="004B2EAA">
          <w:t>ссылки на</w:t>
        </w:r>
      </w:ins>
      <w:ins w:id="294" w:author="selezneva" w:date="2026-09-16T17:22:00Z">
        <w:r w:rsidR="004B2EAA">
          <w:t xml:space="preserve"> документ</w:t>
        </w:r>
      </w:ins>
      <w:ins w:id="295" w:author="selezneva" w:date="2026-09-16T17:25:00Z">
        <w:r w:rsidR="004B2EAA">
          <w:t>ы</w:t>
        </w:r>
      </w:ins>
      <w:ins w:id="296" w:author="selezneva" w:date="2026-09-16T17:22:00Z">
        <w:r w:rsidR="004B2EAA">
          <w:t xml:space="preserve">, </w:t>
        </w:r>
      </w:ins>
      <w:r w:rsidRPr="00F23D97">
        <w:t>разреш</w:t>
      </w:r>
      <w:del w:id="297" w:author="selezneva" w:date="2026-09-16T17:22:00Z">
        <w:r w:rsidRPr="00F23D97" w:rsidDel="004B2EAA">
          <w:delText>енны</w:delText>
        </w:r>
      </w:del>
      <w:del w:id="298" w:author="selezneva" w:date="2026-09-16T17:21:00Z">
        <w:r w:rsidRPr="00F23D97" w:rsidDel="004B2EAA">
          <w:delText>х</w:delText>
        </w:r>
      </w:del>
      <w:del w:id="299" w:author="selezneva" w:date="2026-09-16T17:22:00Z">
        <w:r w:rsidRPr="00F23D97" w:rsidDel="004B2EAA">
          <w:delText xml:space="preserve"> </w:delText>
        </w:r>
      </w:del>
      <w:ins w:id="300" w:author="selezneva" w:date="2026-09-16T17:22:00Z">
        <w:r w:rsidR="004B2EAA">
          <w:t>ающи</w:t>
        </w:r>
      </w:ins>
      <w:ins w:id="301" w:author="selezneva" w:date="2026-09-16T17:25:00Z">
        <w:r w:rsidR="004B2EAA">
          <w:t>е</w:t>
        </w:r>
      </w:ins>
      <w:ins w:id="302" w:author="selezneva" w:date="2026-09-16T17:22:00Z">
        <w:r w:rsidR="004B2EAA">
          <w:t xml:space="preserve"> для экземпляра </w:t>
        </w:r>
      </w:ins>
      <w:r w:rsidRPr="00F23D97">
        <w:t>отклонени</w:t>
      </w:r>
      <w:del w:id="303" w:author="selezneva" w:date="2026-09-16T17:21:00Z">
        <w:r w:rsidRPr="00F23D97" w:rsidDel="004B2EAA">
          <w:delText>й</w:delText>
        </w:r>
      </w:del>
      <w:ins w:id="304" w:author="selezneva" w:date="2026-09-16T17:21:00Z">
        <w:r w:rsidR="004B2EAA">
          <w:t>я</w:t>
        </w:r>
      </w:ins>
      <w:r w:rsidRPr="00F23D97">
        <w:t xml:space="preserve"> или отступлени</w:t>
      </w:r>
      <w:ins w:id="305" w:author="selezneva" w:date="2026-09-16T17:21:00Z">
        <w:r w:rsidR="004B2EAA">
          <w:t>я</w:t>
        </w:r>
      </w:ins>
      <w:del w:id="306" w:author="selezneva" w:date="2026-09-16T17:21:00Z">
        <w:r w:rsidRPr="00F23D97" w:rsidDel="004B2EAA">
          <w:delText>й</w:delText>
        </w:r>
      </w:del>
      <w:r w:rsidRPr="00F23D97">
        <w:t xml:space="preserve"> от утвержденной конструкторской документации</w:t>
      </w:r>
      <w:del w:id="307" w:author="selezneva" w:date="2026-09-16T17:24:00Z">
        <w:r w:rsidRPr="00F23D97" w:rsidDel="004B2EAA">
          <w:delText xml:space="preserve">, </w:delText>
        </w:r>
      </w:del>
      <w:del w:id="308" w:author="selezneva" w:date="2026-09-16T17:23:00Z">
        <w:r w:rsidRPr="00F23D97" w:rsidDel="004B2EAA">
          <w:delText xml:space="preserve">оформленных в виде документа, разрешающего изготовление и </w:delText>
        </w:r>
      </w:del>
      <w:del w:id="309" w:author="selezneva" w:date="2026-09-16T17:24:00Z">
        <w:r w:rsidRPr="00F23D97" w:rsidDel="004B2EAA">
          <w:delText>использование по назначению данного экземпляра</w:delText>
        </w:r>
      </w:del>
      <w:del w:id="310" w:author="selezneva" w:date="2026-09-16T17:23:00Z">
        <w:r w:rsidRPr="00F23D97" w:rsidDel="004B2EAA">
          <w:delText xml:space="preserve"> изделия</w:delText>
        </w:r>
      </w:del>
      <w:r w:rsidRPr="00F23D97">
        <w:t xml:space="preserve">, </w:t>
      </w:r>
      <w:del w:id="311" w:author="selezneva" w:date="2026-09-16T17:23:00Z">
        <w:r w:rsidRPr="00F23D97" w:rsidDel="004B2EAA">
          <w:delText xml:space="preserve">либо </w:delText>
        </w:r>
      </w:del>
      <w:ins w:id="312" w:author="selezneva" w:date="2026-09-16T17:23:00Z">
        <w:r w:rsidR="004B2EAA">
          <w:t>а также</w:t>
        </w:r>
        <w:r w:rsidR="004B2EAA" w:rsidRPr="00F23D97">
          <w:t xml:space="preserve"> </w:t>
        </w:r>
      </w:ins>
      <w:del w:id="313" w:author="selezneva" w:date="2026-09-16T17:23:00Z">
        <w:r w:rsidRPr="00F23D97" w:rsidDel="004B2EAA">
          <w:delText xml:space="preserve">при наличии у данного экземпляра изделия </w:delText>
        </w:r>
      </w:del>
      <w:del w:id="314" w:author="selezneva" w:date="2026-09-16T17:25:00Z">
        <w:r w:rsidRPr="00F23D97" w:rsidDel="004B2EAA">
          <w:delText>ины</w:delText>
        </w:r>
      </w:del>
      <w:del w:id="315" w:author="selezneva" w:date="2026-09-16T17:23:00Z">
        <w:r w:rsidRPr="00F23D97" w:rsidDel="004B2EAA">
          <w:delText>х</w:delText>
        </w:r>
      </w:del>
      <w:ins w:id="316" w:author="selezneva" w:date="2026-09-16T17:25:00Z">
        <w:r w:rsidR="004B2EAA">
          <w:t>описание</w:t>
        </w:r>
      </w:ins>
      <w:r w:rsidRPr="00F23D97">
        <w:t xml:space="preserve"> индивидуальны</w:t>
      </w:r>
      <w:del w:id="317" w:author="selezneva" w:date="2026-09-16T17:23:00Z">
        <w:r w:rsidRPr="00F23D97" w:rsidDel="004B2EAA">
          <w:delText>х</w:delText>
        </w:r>
      </w:del>
      <w:ins w:id="318" w:author="selezneva" w:date="2026-09-16T17:26:00Z">
        <w:r w:rsidR="004B2EAA">
          <w:t>х</w:t>
        </w:r>
      </w:ins>
      <w:r w:rsidRPr="00F23D97">
        <w:t xml:space="preserve"> особенност</w:t>
      </w:r>
      <w:del w:id="319" w:author="selezneva" w:date="2026-09-16T17:23:00Z">
        <w:r w:rsidRPr="00F23D97" w:rsidDel="004B2EAA">
          <w:delText>ей</w:delText>
        </w:r>
      </w:del>
      <w:ins w:id="320" w:author="selezneva" w:date="2026-09-16T17:26:00Z">
        <w:r w:rsidR="004B2EAA">
          <w:t>ей</w:t>
        </w:r>
      </w:ins>
      <w:ins w:id="321" w:author="selezneva" w:date="2026-09-16T17:23:00Z">
        <w:r w:rsidR="004B2EAA">
          <w:t xml:space="preserve"> экземпляра</w:t>
        </w:r>
      </w:ins>
      <w:r w:rsidRPr="00F23D97">
        <w:t>.</w:t>
      </w:r>
      <w:r>
        <w:t xml:space="preserve"> </w:t>
      </w:r>
    </w:p>
    <w:p w14:paraId="72A705DA" w14:textId="44FB56CF" w:rsidR="004F553D" w:rsidRDefault="004F553D" w:rsidP="004F553D">
      <w:pPr>
        <w:pStyle w:val="af9"/>
      </w:pPr>
      <w:r>
        <w:t xml:space="preserve">При необходимости в разделе приводят индивидуальные указания по эксплуатации, связанные с указанными </w:t>
      </w:r>
      <w:del w:id="322" w:author="selezneva" w:date="2026-09-16T17:25:00Z">
        <w:r w:rsidDel="004B2EAA">
          <w:delText>отклонениями или отступлениями</w:delText>
        </w:r>
      </w:del>
      <w:ins w:id="323" w:author="selezneva" w:date="2026-09-16T17:25:00Z">
        <w:r w:rsidR="004B2EAA">
          <w:t>индивидуальными особенностями</w:t>
        </w:r>
      </w:ins>
      <w:r>
        <w:t>.</w:t>
      </w:r>
    </w:p>
    <w:p w14:paraId="4CD016DA" w14:textId="5865D7D2" w:rsidR="00AE5645" w:rsidRDefault="00297F73" w:rsidP="00F23D85">
      <w:pPr>
        <w:pStyle w:val="af9"/>
        <w:widowControl w:val="0"/>
        <w:suppressAutoHyphens w:val="0"/>
        <w:spacing w:before="120"/>
      </w:pPr>
      <w:r w:rsidRPr="00F23D97">
        <w:t>7.</w:t>
      </w:r>
      <w:r w:rsidR="00661C45" w:rsidRPr="00F23D97">
        <w:t>2.</w:t>
      </w:r>
      <w:r w:rsidR="00964F29" w:rsidRPr="00F23D97">
        <w:t>6</w:t>
      </w:r>
      <w:r w:rsidR="00661C45" w:rsidRPr="00F23D97">
        <w:t xml:space="preserve"> </w:t>
      </w:r>
      <w:r w:rsidR="00B100C7" w:rsidRPr="00F23D97">
        <w:t>Раздел «Комплектность» включают в ФО, е</w:t>
      </w:r>
      <w:r w:rsidR="00521180" w:rsidRPr="00F23D97">
        <w:t xml:space="preserve">сли </w:t>
      </w:r>
      <w:r w:rsidR="005A3FFD" w:rsidRPr="00F23D97">
        <w:t>в комплект поставки изделия входят СЧ</w:t>
      </w:r>
      <w:r w:rsidR="00657B03" w:rsidRPr="00F23D97">
        <w:t xml:space="preserve">, </w:t>
      </w:r>
      <w:r w:rsidR="00521180" w:rsidRPr="00F23D97">
        <w:t>комплекты ЗИП, комплекты для монтажа</w:t>
      </w:r>
      <w:r w:rsidR="000B40FB" w:rsidRPr="00F23D97">
        <w:t xml:space="preserve"> и </w:t>
      </w:r>
      <w:r w:rsidR="001F5EAA" w:rsidRPr="00F23D97">
        <w:t xml:space="preserve">(или) </w:t>
      </w:r>
      <w:r w:rsidR="000B40FB" w:rsidRPr="00F23D97">
        <w:t>другие комплекты эксплуатационного назначения</w:t>
      </w:r>
      <w:r w:rsidR="00B100C7" w:rsidRPr="00F23D97">
        <w:t>.</w:t>
      </w:r>
      <w:r w:rsidR="00E33CFC" w:rsidRPr="00F23D97">
        <w:t xml:space="preserve"> Если </w:t>
      </w:r>
      <w:r w:rsidR="00A5183D" w:rsidRPr="00F23D97">
        <w:t xml:space="preserve">фактическая </w:t>
      </w:r>
      <w:r w:rsidR="00E33CFC" w:rsidRPr="00F23D97">
        <w:t xml:space="preserve">комплектность изделия включает </w:t>
      </w:r>
      <w:r w:rsidR="004B053A" w:rsidRPr="00F23D97">
        <w:t xml:space="preserve">только </w:t>
      </w:r>
      <w:r w:rsidR="00E33CFC" w:rsidRPr="00F23D97">
        <w:t xml:space="preserve">само изделие и документацию на него, то </w:t>
      </w:r>
      <w:r w:rsidR="004B053A" w:rsidRPr="00F23D97">
        <w:t xml:space="preserve">данный </w:t>
      </w:r>
      <w:r w:rsidR="00E33CFC" w:rsidRPr="00F23D97">
        <w:t xml:space="preserve">раздел в ФО </w:t>
      </w:r>
      <w:r w:rsidR="00657B03" w:rsidRPr="00F23D97">
        <w:t xml:space="preserve">допускается </w:t>
      </w:r>
      <w:r w:rsidR="00E33CFC" w:rsidRPr="00F23D97">
        <w:t>не включат</w:t>
      </w:r>
      <w:r w:rsidR="00657B03" w:rsidRPr="00F23D97">
        <w:t>ь</w:t>
      </w:r>
      <w:r w:rsidR="00E33CFC" w:rsidRPr="00F23D97">
        <w:t>.</w:t>
      </w:r>
    </w:p>
    <w:p w14:paraId="660977F1" w14:textId="45A537CB" w:rsidR="00E33CFC" w:rsidRDefault="00E33CFC" w:rsidP="00B100C7">
      <w:pPr>
        <w:pStyle w:val="af9"/>
      </w:pPr>
      <w:r>
        <w:t>При необходимости в разделе приводят иллюстрацию общего вида изделия или другие необходимые иллюстрации.</w:t>
      </w:r>
    </w:p>
    <w:p w14:paraId="7EC6E990" w14:textId="07CB1960" w:rsidR="00657B03" w:rsidRPr="00F23D97" w:rsidRDefault="00672724" w:rsidP="00B100C7">
      <w:pPr>
        <w:pStyle w:val="af9"/>
      </w:pPr>
      <w:r w:rsidRPr="00F23D97">
        <w:t>Состав изделий (</w:t>
      </w:r>
      <w:r w:rsidR="009B4BFF" w:rsidRPr="00F23D97">
        <w:t>СЧ)</w:t>
      </w:r>
      <w:r w:rsidR="00A2185C">
        <w:t xml:space="preserve"> и</w:t>
      </w:r>
      <w:r w:rsidR="009B4BFF" w:rsidRPr="00F23D97">
        <w:t xml:space="preserve"> </w:t>
      </w:r>
      <w:r w:rsidRPr="00F23D97">
        <w:t>документов</w:t>
      </w:r>
      <w:r w:rsidR="00A2185C">
        <w:t xml:space="preserve">, а также </w:t>
      </w:r>
      <w:r w:rsidRPr="00F23D97">
        <w:t xml:space="preserve">сведения об изделии, которые не зависят от процесса его изготовления и подлежат внесению в </w:t>
      </w:r>
      <w:r w:rsidR="00657B03" w:rsidRPr="00F23D97">
        <w:t>ФО</w:t>
      </w:r>
      <w:r w:rsidR="00A2185C">
        <w:t>,</w:t>
      </w:r>
      <w:r w:rsidRPr="00F23D97">
        <w:t xml:space="preserve"> определяет разработчик изделия</w:t>
      </w:r>
      <w:r w:rsidR="008C3B0F" w:rsidRPr="00F23D97">
        <w:t xml:space="preserve">. </w:t>
      </w:r>
    </w:p>
    <w:p w14:paraId="4E183109" w14:textId="5EE4CADD" w:rsidR="00672724" w:rsidRPr="00657B03" w:rsidRDefault="00657B03" w:rsidP="00B100C7">
      <w:pPr>
        <w:pStyle w:val="af9"/>
        <w:rPr>
          <w:sz w:val="20"/>
          <w:szCs w:val="20"/>
        </w:rPr>
      </w:pPr>
      <w:r w:rsidRPr="00F23D97">
        <w:rPr>
          <w:spacing w:val="40"/>
          <w:sz w:val="20"/>
          <w:szCs w:val="20"/>
        </w:rPr>
        <w:t>Примечание</w:t>
      </w:r>
      <w:r w:rsidRPr="00F23D97">
        <w:rPr>
          <w:spacing w:val="20"/>
          <w:sz w:val="20"/>
          <w:szCs w:val="20"/>
        </w:rPr>
        <w:t xml:space="preserve"> </w:t>
      </w:r>
      <w:r w:rsidRPr="00F23D97">
        <w:rPr>
          <w:sz w:val="20"/>
          <w:szCs w:val="20"/>
        </w:rPr>
        <w:t>– Одним из применяемых на практике критериев включения СЧ в раздел «Комплектность» является наличие у нее ФО, ПС или ЭТ.</w:t>
      </w:r>
    </w:p>
    <w:p w14:paraId="290BDC20" w14:textId="3C001C06" w:rsidR="00521180" w:rsidRPr="00F23D97" w:rsidRDefault="00297F73" w:rsidP="009464BE">
      <w:pPr>
        <w:pStyle w:val="af9"/>
        <w:keepNext/>
      </w:pPr>
      <w:r w:rsidRPr="00F23D97">
        <w:lastRenderedPageBreak/>
        <w:t>7.</w:t>
      </w:r>
      <w:r w:rsidR="008C3B0F" w:rsidRPr="00F23D97">
        <w:t>2.</w:t>
      </w:r>
      <w:r w:rsidR="00964F29" w:rsidRPr="00F23D97">
        <w:t>6</w:t>
      </w:r>
      <w:r w:rsidR="008C3B0F" w:rsidRPr="00F23D97">
        <w:t xml:space="preserve">.1 </w:t>
      </w:r>
      <w:ins w:id="324" w:author="selezneva" w:date="2026-09-16T16:37:00Z">
        <w:r w:rsidR="00D6366E">
          <w:t xml:space="preserve">В </w:t>
        </w:r>
      </w:ins>
      <w:del w:id="325" w:author="selezneva" w:date="2026-09-16T16:37:00Z">
        <w:r w:rsidR="00521180" w:rsidRPr="00F23D97" w:rsidDel="00D6366E">
          <w:delText>Р</w:delText>
        </w:r>
      </w:del>
      <w:ins w:id="326" w:author="selezneva" w:date="2026-09-16T16:37:00Z">
        <w:r w:rsidR="00D6366E">
          <w:t>р</w:t>
        </w:r>
      </w:ins>
      <w:r w:rsidR="00521180" w:rsidRPr="00F23D97">
        <w:t>аздел</w:t>
      </w:r>
      <w:ins w:id="327" w:author="selezneva" w:date="2026-09-16T16:37:00Z">
        <w:r w:rsidR="00D6366E">
          <w:t>е</w:t>
        </w:r>
      </w:ins>
      <w:r w:rsidR="00521180" w:rsidRPr="00F23D97">
        <w:t xml:space="preserve"> «Комплектность» </w:t>
      </w:r>
      <w:ins w:id="328" w:author="selezneva" w:date="2026-09-16T16:37:00Z">
        <w:r w:rsidR="00D6366E">
          <w:t xml:space="preserve">информацию, как правило, излагают </w:t>
        </w:r>
      </w:ins>
      <w:del w:id="329" w:author="selezneva" w:date="2026-09-16T16:37:00Z">
        <w:r w:rsidR="00521180" w:rsidRPr="00F23D97" w:rsidDel="00D6366E">
          <w:delText xml:space="preserve">в общем случае </w:delText>
        </w:r>
        <w:r w:rsidR="00206B0A" w:rsidRPr="00F23D97" w:rsidDel="00D6366E">
          <w:delText>содержит</w:delText>
        </w:r>
      </w:del>
      <w:ins w:id="330" w:author="selezneva" w:date="2026-09-16T16:37:00Z">
        <w:r w:rsidR="00D6366E">
          <w:t>в следующих</w:t>
        </w:r>
      </w:ins>
      <w:r w:rsidR="00403C59" w:rsidRPr="00F23D97">
        <w:t xml:space="preserve"> </w:t>
      </w:r>
      <w:r w:rsidR="00521180" w:rsidRPr="00F23D97">
        <w:t>подраздел</w:t>
      </w:r>
      <w:del w:id="331" w:author="selezneva" w:date="2026-09-16T16:37:00Z">
        <w:r w:rsidR="00403C59" w:rsidRPr="00F23D97" w:rsidDel="00D6366E">
          <w:delText>ы</w:delText>
        </w:r>
      </w:del>
      <w:ins w:id="332" w:author="selezneva" w:date="2026-09-16T16:37:00Z">
        <w:r w:rsidR="00D6366E">
          <w:t>ах</w:t>
        </w:r>
      </w:ins>
      <w:r w:rsidR="00521180" w:rsidRPr="00F23D97">
        <w:t>:</w:t>
      </w:r>
    </w:p>
    <w:p w14:paraId="470874C4" w14:textId="17C25C5E" w:rsidR="00521180" w:rsidRDefault="00521180" w:rsidP="00F12F96">
      <w:pPr>
        <w:pStyle w:val="af9"/>
      </w:pPr>
      <w:r w:rsidRPr="00F23D97">
        <w:t xml:space="preserve">- </w:t>
      </w:r>
      <w:r w:rsidR="005A3FFD" w:rsidRPr="00F23D97">
        <w:t xml:space="preserve">изделие и его </w:t>
      </w:r>
      <w:r w:rsidR="00657B03" w:rsidRPr="00F23D97">
        <w:t>части</w:t>
      </w:r>
      <w:r w:rsidRPr="00F23D97">
        <w:t>;</w:t>
      </w:r>
    </w:p>
    <w:p w14:paraId="2A746570" w14:textId="77777777" w:rsidR="00521180" w:rsidRDefault="00521180" w:rsidP="00F12F96">
      <w:pPr>
        <w:pStyle w:val="af9"/>
      </w:pPr>
      <w:r>
        <w:t>- ЗИП</w:t>
      </w:r>
      <w:r w:rsidR="00E430A2">
        <w:t xml:space="preserve"> и технические средства</w:t>
      </w:r>
      <w:r>
        <w:t>;</w:t>
      </w:r>
    </w:p>
    <w:p w14:paraId="4E64322F" w14:textId="77777777" w:rsidR="00521180" w:rsidRDefault="00521180" w:rsidP="00F12F96">
      <w:pPr>
        <w:pStyle w:val="af9"/>
      </w:pPr>
      <w:r>
        <w:t>- эксплуатационная документация</w:t>
      </w:r>
      <w:r w:rsidR="00AE2AF0">
        <w:t>;</w:t>
      </w:r>
    </w:p>
    <w:p w14:paraId="74E60D43" w14:textId="77777777" w:rsidR="00AE2AF0" w:rsidRDefault="00AE2AF0" w:rsidP="00F12F96">
      <w:pPr>
        <w:pStyle w:val="af9"/>
      </w:pPr>
      <w:r>
        <w:t>- изменения в комплектности.</w:t>
      </w:r>
    </w:p>
    <w:p w14:paraId="3897BB87" w14:textId="76C767C1" w:rsidR="004C14B1" w:rsidRPr="008E32DD" w:rsidRDefault="00297F73" w:rsidP="00F12F96">
      <w:pPr>
        <w:pStyle w:val="af9"/>
      </w:pPr>
      <w:r w:rsidRPr="00F23D97">
        <w:t>7.</w:t>
      </w:r>
      <w:r w:rsidR="008C3B0F" w:rsidRPr="00F23D97">
        <w:t>2.</w:t>
      </w:r>
      <w:r w:rsidR="00964F29" w:rsidRPr="00F23D97">
        <w:t>6</w:t>
      </w:r>
      <w:r w:rsidR="008C3B0F" w:rsidRPr="00F23D97">
        <w:t xml:space="preserve">.2 </w:t>
      </w:r>
      <w:r w:rsidR="00F23D97" w:rsidRPr="00E63F97">
        <w:t>Структура изложения</w:t>
      </w:r>
      <w:r w:rsidR="00F23D97" w:rsidRPr="00F23D97">
        <w:t xml:space="preserve"> </w:t>
      </w:r>
      <w:r w:rsidR="00D8484D" w:rsidRPr="00F23D97">
        <w:t>п</w:t>
      </w:r>
      <w:r w:rsidR="003C36A7" w:rsidRPr="00F23D97">
        <w:t>ервы</w:t>
      </w:r>
      <w:r w:rsidR="00D8484D" w:rsidRPr="00F23D97">
        <w:t>х</w:t>
      </w:r>
      <w:r w:rsidR="003C36A7" w:rsidRPr="00F23D97">
        <w:t xml:space="preserve"> тр</w:t>
      </w:r>
      <w:r w:rsidR="00D8484D" w:rsidRPr="00F23D97">
        <w:t xml:space="preserve">ех </w:t>
      </w:r>
      <w:r w:rsidR="003C36A7" w:rsidRPr="00F23D97">
        <w:t>подраздел</w:t>
      </w:r>
      <w:r w:rsidR="00D8484D" w:rsidRPr="00F23D97">
        <w:t>ов</w:t>
      </w:r>
      <w:r w:rsidR="003C36A7" w:rsidRPr="00F23D97">
        <w:t xml:space="preserve"> </w:t>
      </w:r>
      <w:r w:rsidR="00F23D97" w:rsidRPr="00E63F97">
        <w:t>в форме таблицы показана на рисунке</w:t>
      </w:r>
      <w:r w:rsidR="008C3B0F" w:rsidRPr="00F23D97">
        <w:t xml:space="preserve"> </w:t>
      </w:r>
      <w:r w:rsidR="00D46671" w:rsidRPr="00F23D97">
        <w:t>8</w:t>
      </w:r>
      <w:r w:rsidR="008C3B0F" w:rsidRPr="00F23D97">
        <w:t>.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39"/>
        <w:gridCol w:w="2339"/>
        <w:gridCol w:w="879"/>
        <w:gridCol w:w="2410"/>
        <w:gridCol w:w="1672"/>
      </w:tblGrid>
      <w:tr w:rsidR="004C60F6" w:rsidRPr="00F23D97" w14:paraId="6B10C04A" w14:textId="77777777" w:rsidTr="004B053A">
        <w:trPr>
          <w:cantSplit/>
          <w:trHeight w:val="527"/>
        </w:trPr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1EB02" w14:textId="77777777" w:rsidR="004C60F6" w:rsidRPr="00F23D97" w:rsidRDefault="004C60F6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F23D97">
              <w:rPr>
                <w:rFonts w:ascii="Arial" w:hAnsi="Arial" w:cs="Arial"/>
              </w:rPr>
              <w:t>Обозначение изделия (документа)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171B5" w14:textId="77777777" w:rsidR="004C60F6" w:rsidRPr="00F23D97" w:rsidRDefault="004C60F6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F23D97">
              <w:rPr>
                <w:rFonts w:ascii="Arial" w:hAnsi="Arial" w:cs="Arial"/>
              </w:rPr>
              <w:t xml:space="preserve">Наименование </w:t>
            </w:r>
            <w:r w:rsidRPr="00F23D97">
              <w:rPr>
                <w:rFonts w:ascii="Arial" w:hAnsi="Arial" w:cs="Arial"/>
              </w:rPr>
              <w:br/>
              <w:t xml:space="preserve">изделия (документа)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41F9E" w14:textId="77777777" w:rsidR="004C60F6" w:rsidRPr="00F23D97" w:rsidRDefault="004C60F6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F23D97">
              <w:rPr>
                <w:rFonts w:ascii="Arial" w:hAnsi="Arial" w:cs="Arial"/>
              </w:rPr>
              <w:t xml:space="preserve">Кол.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DDBB2" w14:textId="71087214" w:rsidR="004C60F6" w:rsidRPr="00F23D97" w:rsidRDefault="003C36A7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F23D97">
              <w:rPr>
                <w:rFonts w:ascii="Arial" w:hAnsi="Arial" w:cs="Arial"/>
              </w:rPr>
              <w:t>И</w:t>
            </w:r>
            <w:r w:rsidR="004C60F6" w:rsidRPr="00F23D97">
              <w:rPr>
                <w:rFonts w:ascii="Arial" w:hAnsi="Arial" w:cs="Arial"/>
              </w:rPr>
              <w:t xml:space="preserve">дентификатор </w:t>
            </w:r>
            <w:r w:rsidR="00E06674" w:rsidRPr="00F23D97">
              <w:rPr>
                <w:rFonts w:ascii="Arial" w:hAnsi="Arial" w:cs="Arial"/>
              </w:rPr>
              <w:br/>
            </w:r>
            <w:r w:rsidRPr="00F23D97">
              <w:rPr>
                <w:rFonts w:ascii="Arial" w:hAnsi="Arial" w:cs="Arial"/>
              </w:rPr>
              <w:t>экземпляра изделия</w:t>
            </w:r>
            <w:r w:rsidR="004C60F6" w:rsidRPr="00F23D97">
              <w:rPr>
                <w:rFonts w:ascii="Arial" w:hAnsi="Arial" w:cs="Arial"/>
              </w:rPr>
              <w:t xml:space="preserve"> (документа)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219B3" w14:textId="13F4688F" w:rsidR="004C60F6" w:rsidRPr="00F23D97" w:rsidRDefault="004B053A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F23D97">
              <w:rPr>
                <w:rFonts w:ascii="Arial" w:hAnsi="Arial" w:cs="Arial"/>
              </w:rPr>
              <w:t>Изделия с ограниченным ресурсом</w:t>
            </w:r>
          </w:p>
        </w:tc>
      </w:tr>
      <w:tr w:rsidR="00E33CFC" w:rsidRPr="004C60F6" w14:paraId="4F89BB41" w14:textId="77777777" w:rsidTr="004B053A"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CADD608" w14:textId="22FAC09B" w:rsidR="00E33CFC" w:rsidRPr="00F23D97" w:rsidRDefault="00E06674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F23D97">
              <w:rPr>
                <w:rFonts w:ascii="Arial" w:hAnsi="Arial" w:cs="Arial"/>
              </w:rPr>
              <w:t>1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3F8FA8D" w14:textId="77777777" w:rsidR="00E33CFC" w:rsidRPr="00F23D97" w:rsidRDefault="00E33CFC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F23D97">
              <w:rPr>
                <w:rFonts w:ascii="Arial" w:hAnsi="Arial" w:cs="Arial"/>
              </w:rP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1B0C09F" w14:textId="2320A888" w:rsidR="00E33CFC" w:rsidRPr="00F23D97" w:rsidRDefault="00E06674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F23D97">
              <w:rPr>
                <w:rFonts w:ascii="Arial" w:hAnsi="Arial" w:cs="Arial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4DA85F4" w14:textId="67F67A59" w:rsidR="00E33CFC" w:rsidRPr="00F23D97" w:rsidRDefault="00E06674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F23D97">
              <w:rPr>
                <w:rFonts w:ascii="Arial" w:hAnsi="Arial" w:cs="Arial"/>
              </w:rPr>
              <w:t>4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E51B495" w14:textId="79F1CE3E" w:rsidR="00E33CFC" w:rsidRPr="004C60F6" w:rsidRDefault="00E06674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F23D97">
              <w:rPr>
                <w:rFonts w:ascii="Arial" w:hAnsi="Arial" w:cs="Arial"/>
              </w:rPr>
              <w:t>5</w:t>
            </w:r>
          </w:p>
        </w:tc>
      </w:tr>
      <w:tr w:rsidR="00E33CFC" w:rsidRPr="004C60F6" w14:paraId="1C08EEAF" w14:textId="77777777" w:rsidTr="004B053A">
        <w:tc>
          <w:tcPr>
            <w:tcW w:w="233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71E181A7" w14:textId="77777777" w:rsidR="00E33CFC" w:rsidRPr="004C60F6" w:rsidRDefault="00E33CFC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33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7337EA16" w14:textId="77777777" w:rsidR="00E33CFC" w:rsidRPr="004C60F6" w:rsidRDefault="00E33CFC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7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431C4919" w14:textId="77777777" w:rsidR="00E33CFC" w:rsidRPr="004C60F6" w:rsidRDefault="00E33CFC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2F2D2EB5" w14:textId="77777777" w:rsidR="00E33CFC" w:rsidRPr="004C60F6" w:rsidRDefault="00E33CFC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67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73659B6F" w14:textId="77777777" w:rsidR="00E33CFC" w:rsidRPr="004C60F6" w:rsidRDefault="00E33CFC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1DB95EB5" w14:textId="4CC38CDD" w:rsidR="00F12F96" w:rsidRDefault="00F12F96" w:rsidP="001B3233">
      <w:pPr>
        <w:pStyle w:val="af"/>
        <w:spacing w:after="0"/>
      </w:pPr>
      <w:r w:rsidRPr="00F23D97">
        <w:t xml:space="preserve">Рисунок </w:t>
      </w:r>
      <w:r w:rsidR="00D46671" w:rsidRPr="00F23D97">
        <w:t>8</w:t>
      </w:r>
      <w:r w:rsidR="008834AA" w:rsidRPr="00F23D97">
        <w:t xml:space="preserve"> </w:t>
      </w:r>
      <w:del w:id="333" w:author="selezneva" w:date="2026-09-16T19:03:00Z">
        <w:r w:rsidR="008834AA" w:rsidRPr="00F23D97" w:rsidDel="00EE48D5">
          <w:rPr>
            <w:noProof/>
          </w:rPr>
          <w:delText xml:space="preserve">– Пример оформления </w:delText>
        </w:r>
        <w:r w:rsidR="004B1BCC" w:rsidRPr="00F23D97" w:rsidDel="00EE48D5">
          <w:rPr>
            <w:noProof/>
          </w:rPr>
          <w:delText xml:space="preserve">головки таблицы </w:delText>
        </w:r>
        <w:r w:rsidR="00F23D97" w:rsidRPr="00F23D97" w:rsidDel="00EE48D5">
          <w:rPr>
            <w:noProof/>
          </w:rPr>
          <w:delText>со</w:delText>
        </w:r>
        <w:r w:rsidR="004B1BCC" w:rsidRPr="00F23D97" w:rsidDel="00EE48D5">
          <w:rPr>
            <w:b/>
            <w:bCs/>
            <w:sz w:val="20"/>
            <w:szCs w:val="20"/>
          </w:rPr>
          <w:delText xml:space="preserve"> </w:delText>
        </w:r>
        <w:r w:rsidR="008834AA" w:rsidRPr="00F23D97" w:rsidDel="00EE48D5">
          <w:rPr>
            <w:noProof/>
          </w:rPr>
          <w:delText>сведени</w:delText>
        </w:r>
        <w:r w:rsidR="00F23D97" w:rsidRPr="00F23D97" w:rsidDel="00EE48D5">
          <w:rPr>
            <w:noProof/>
          </w:rPr>
          <w:delText>ями</w:delText>
        </w:r>
        <w:r w:rsidR="008834AA" w:rsidRPr="00F23D97" w:rsidDel="00EE48D5">
          <w:rPr>
            <w:noProof/>
          </w:rPr>
          <w:delText xml:space="preserve"> о комплектности изделия</w:delText>
        </w:r>
      </w:del>
    </w:p>
    <w:p w14:paraId="6B7302E5" w14:textId="3CE4E491" w:rsidR="00CC0428" w:rsidRDefault="00F23D97" w:rsidP="00F23D97">
      <w:pPr>
        <w:pStyle w:val="aff7"/>
      </w:pPr>
      <w:r w:rsidRPr="00F23D97">
        <w:rPr>
          <w:spacing w:val="40"/>
        </w:rPr>
        <w:t>Примечание</w:t>
      </w:r>
      <w:r>
        <w:t xml:space="preserve"> – </w:t>
      </w:r>
      <w:r w:rsidR="00A46816" w:rsidRPr="00F23D97">
        <w:t>В графе «</w:t>
      </w:r>
      <w:r w:rsidR="003C36A7" w:rsidRPr="00F23D97">
        <w:t xml:space="preserve">Идентификатор экземпляра </w:t>
      </w:r>
      <w:r w:rsidR="004C60F6" w:rsidRPr="00F23D97">
        <w:t>изделия (документа)</w:t>
      </w:r>
      <w:r w:rsidR="00A46816" w:rsidRPr="00F23D97">
        <w:t xml:space="preserve">» приводят </w:t>
      </w:r>
      <w:r w:rsidR="004C60F6" w:rsidRPr="00F23D97">
        <w:t xml:space="preserve">все идентификаторы </w:t>
      </w:r>
      <w:r w:rsidR="003C36A7" w:rsidRPr="00F23D97">
        <w:t xml:space="preserve">экземпляра </w:t>
      </w:r>
      <w:r w:rsidR="004C60F6" w:rsidRPr="00F23D97">
        <w:t>изделия (документа)</w:t>
      </w:r>
      <w:r w:rsidR="003C36A7" w:rsidRPr="00F23D97">
        <w:t xml:space="preserve"> (</w:t>
      </w:r>
      <w:r w:rsidR="004C60F6" w:rsidRPr="00F23D97">
        <w:t>например</w:t>
      </w:r>
      <w:r w:rsidR="00AD0D9D" w:rsidRPr="00F23D97">
        <w:t>,</w:t>
      </w:r>
      <w:r w:rsidR="004C60F6" w:rsidRPr="00F23D97">
        <w:t xml:space="preserve"> </w:t>
      </w:r>
      <w:r w:rsidR="00A46816" w:rsidRPr="00F23D97">
        <w:t>заводски</w:t>
      </w:r>
      <w:r w:rsidR="004C60F6" w:rsidRPr="00F23D97">
        <w:t>е</w:t>
      </w:r>
      <w:r w:rsidR="00A46816" w:rsidRPr="00F23D97">
        <w:t xml:space="preserve"> номер</w:t>
      </w:r>
      <w:r w:rsidR="004C60F6" w:rsidRPr="00F23D97">
        <w:t xml:space="preserve">а </w:t>
      </w:r>
      <w:r w:rsidR="00AD0D9D" w:rsidRPr="00F23D97">
        <w:t>– для изделий</w:t>
      </w:r>
      <w:r w:rsidR="003C36A7" w:rsidRPr="00F23D97">
        <w:t xml:space="preserve">, </w:t>
      </w:r>
      <w:r w:rsidR="00A46816" w:rsidRPr="00F23D97">
        <w:t>номер</w:t>
      </w:r>
      <w:r w:rsidR="004C60F6" w:rsidRPr="00F23D97">
        <w:t>а</w:t>
      </w:r>
      <w:r w:rsidR="00A46816" w:rsidRPr="00F23D97">
        <w:t xml:space="preserve"> </w:t>
      </w:r>
      <w:r w:rsidR="003C36A7" w:rsidRPr="00F23D97">
        <w:t>изданий</w:t>
      </w:r>
      <w:r w:rsidR="004C60F6" w:rsidRPr="00F23D97">
        <w:t xml:space="preserve"> </w:t>
      </w:r>
      <w:r w:rsidR="00E05DCC" w:rsidRPr="00F23D97">
        <w:t>– для документов</w:t>
      </w:r>
      <w:r w:rsidR="00A46816" w:rsidRPr="00F23D97">
        <w:t>)</w:t>
      </w:r>
      <w:r w:rsidR="00AD0D9D" w:rsidRPr="00F23D97">
        <w:t xml:space="preserve"> в</w:t>
      </w:r>
      <w:r w:rsidR="00A46816" w:rsidRPr="00F23D97">
        <w:t xml:space="preserve"> соответств</w:t>
      </w:r>
      <w:r w:rsidR="00AD0D9D" w:rsidRPr="00F23D97">
        <w:t>ии с</w:t>
      </w:r>
      <w:r w:rsidR="00A46816" w:rsidRPr="00F23D97">
        <w:t xml:space="preserve"> количеств</w:t>
      </w:r>
      <w:r w:rsidR="00AD0D9D" w:rsidRPr="00F23D97">
        <w:t>ом</w:t>
      </w:r>
      <w:r w:rsidR="00A46816" w:rsidRPr="00F23D97">
        <w:t>, указанн</w:t>
      </w:r>
      <w:r w:rsidR="00AD0D9D" w:rsidRPr="00F23D97">
        <w:t>ым</w:t>
      </w:r>
      <w:r w:rsidR="00A46816" w:rsidRPr="00F23D97">
        <w:t xml:space="preserve"> в графе </w:t>
      </w:r>
      <w:r w:rsidR="004B053A" w:rsidRPr="00F23D97">
        <w:t>3</w:t>
      </w:r>
      <w:r w:rsidR="005A3FFD" w:rsidRPr="00F23D97">
        <w:t>.</w:t>
      </w:r>
      <w:r w:rsidR="00A46816" w:rsidRPr="00F23D97">
        <w:t xml:space="preserve"> </w:t>
      </w:r>
      <w:r w:rsidR="00CC0428" w:rsidRPr="00F23D97">
        <w:t xml:space="preserve">Если у </w:t>
      </w:r>
      <w:r w:rsidR="00A46816" w:rsidRPr="00F23D97">
        <w:t xml:space="preserve">включаемого в таблицу </w:t>
      </w:r>
      <w:r w:rsidR="00CC0428" w:rsidRPr="00F23D97">
        <w:t>издели</w:t>
      </w:r>
      <w:r w:rsidR="00A46816" w:rsidRPr="00F23D97">
        <w:t>я</w:t>
      </w:r>
      <w:r w:rsidR="00CC0428" w:rsidRPr="00F23D97">
        <w:t xml:space="preserve"> </w:t>
      </w:r>
      <w:r w:rsidR="00A46816" w:rsidRPr="00F23D97">
        <w:t xml:space="preserve">(документа) </w:t>
      </w:r>
      <w:r w:rsidR="00CC0428" w:rsidRPr="00F23D97">
        <w:t xml:space="preserve">нет </w:t>
      </w:r>
      <w:r w:rsidR="00AD0D9D" w:rsidRPr="00F23D97">
        <w:t>идентификатора</w:t>
      </w:r>
      <w:r w:rsidR="003C36A7" w:rsidRPr="00F23D97">
        <w:t xml:space="preserve"> экземпляра</w:t>
      </w:r>
      <w:r w:rsidR="00CC0428" w:rsidRPr="00F23D97">
        <w:t xml:space="preserve">, то в графе </w:t>
      </w:r>
      <w:r w:rsidR="004B053A" w:rsidRPr="00F23D97">
        <w:t>4</w:t>
      </w:r>
      <w:r w:rsidR="00AD0D9D" w:rsidRPr="00F23D97">
        <w:t xml:space="preserve"> </w:t>
      </w:r>
      <w:r w:rsidR="00CC0428" w:rsidRPr="00F23D97">
        <w:t>делают прочерк.</w:t>
      </w:r>
    </w:p>
    <w:p w14:paraId="3642ED6C" w14:textId="6539C26C" w:rsidR="00E05DCC" w:rsidRDefault="00297F73" w:rsidP="00F23D97">
      <w:pPr>
        <w:pStyle w:val="af9"/>
        <w:spacing w:before="120"/>
      </w:pPr>
      <w:r w:rsidRPr="00F23D97">
        <w:t>7.</w:t>
      </w:r>
      <w:r w:rsidR="00A46816" w:rsidRPr="00F23D97">
        <w:t>2</w:t>
      </w:r>
      <w:r w:rsidR="00DF1C31" w:rsidRPr="00F23D97">
        <w:t>.</w:t>
      </w:r>
      <w:r w:rsidR="00964F29" w:rsidRPr="00F23D97">
        <w:t>6</w:t>
      </w:r>
      <w:r w:rsidR="00A46816" w:rsidRPr="00F23D97">
        <w:t>.3</w:t>
      </w:r>
      <w:r w:rsidR="001B44A6" w:rsidRPr="00F23D97">
        <w:t xml:space="preserve"> </w:t>
      </w:r>
      <w:r w:rsidR="004C14B1" w:rsidRPr="00F23D97">
        <w:t>В п</w:t>
      </w:r>
      <w:r w:rsidR="001B44A6" w:rsidRPr="00F23D97">
        <w:t>одраздел</w:t>
      </w:r>
      <w:r w:rsidR="004C14B1" w:rsidRPr="00F23D97">
        <w:t>е</w:t>
      </w:r>
      <w:r w:rsidR="001B44A6" w:rsidRPr="00F23D97">
        <w:t xml:space="preserve"> «</w:t>
      </w:r>
      <w:r w:rsidR="005A3FFD" w:rsidRPr="00F23D97">
        <w:t xml:space="preserve">Изделие и его </w:t>
      </w:r>
      <w:r w:rsidR="00EC0E87" w:rsidRPr="00F23D97">
        <w:t>части</w:t>
      </w:r>
      <w:r w:rsidR="001B44A6" w:rsidRPr="00F23D97">
        <w:t xml:space="preserve">» </w:t>
      </w:r>
      <w:r w:rsidR="005A3FFD" w:rsidRPr="00F23D97">
        <w:t xml:space="preserve">первым приводят само изделие, а затем </w:t>
      </w:r>
      <w:r w:rsidR="00E05DCC" w:rsidRPr="00F23D97">
        <w:t>все</w:t>
      </w:r>
      <w:r w:rsidR="001B44A6" w:rsidRPr="00F23D97">
        <w:t xml:space="preserve"> СЧ, на которые имеются ФО (ПС, ЭТ)</w:t>
      </w:r>
      <w:r w:rsidR="009D2B7C">
        <w:t>, а затем –</w:t>
      </w:r>
      <w:r w:rsidR="00657B03" w:rsidRPr="00F23D97">
        <w:t xml:space="preserve"> иные</w:t>
      </w:r>
      <w:r w:rsidR="009D2B7C">
        <w:t xml:space="preserve"> СЧ (</w:t>
      </w:r>
      <w:r w:rsidR="00657B03" w:rsidRPr="00F23D97">
        <w:t>при необходимости</w:t>
      </w:r>
      <w:r w:rsidR="009D2B7C">
        <w:t>)</w:t>
      </w:r>
      <w:r w:rsidR="00A46816" w:rsidRPr="00F23D97">
        <w:t>.</w:t>
      </w:r>
    </w:p>
    <w:p w14:paraId="711C714E" w14:textId="39ED6C6F" w:rsidR="00DC2E25" w:rsidRPr="005D398C" w:rsidRDefault="00DC2E25" w:rsidP="00DC2E25">
      <w:pPr>
        <w:pStyle w:val="af9"/>
      </w:pPr>
      <w:r w:rsidRPr="00F23D97">
        <w:t xml:space="preserve">Для выделения в </w:t>
      </w:r>
      <w:r w:rsidR="00EC0E87" w:rsidRPr="00F23D97">
        <w:t xml:space="preserve">этом </w:t>
      </w:r>
      <w:r w:rsidRPr="00F23D97">
        <w:t>подразделе тех СЧ, у которых в ФО, ПС или ЭТ установлены ограничения по ресурсу или сроку службы, в графу 5 вносят соответствующий признак (например, символ «+», «</w:t>
      </w:r>
      <w:r w:rsidRPr="00F23D97">
        <w:rPr>
          <w:lang w:val="en-US"/>
        </w:rPr>
        <w:t>V</w:t>
      </w:r>
      <w:r w:rsidRPr="00F23D97">
        <w:t>» или иной понятный). Допускается формировать из указанных СЧ отдельный блок таблицы</w:t>
      </w:r>
      <w:r w:rsidR="00D8484D" w:rsidRPr="00F23D97">
        <w:t xml:space="preserve"> (см.</w:t>
      </w:r>
      <w:r w:rsidRPr="00F23D97">
        <w:t xml:space="preserve"> рисун</w:t>
      </w:r>
      <w:r w:rsidR="00D8484D" w:rsidRPr="00F23D97">
        <w:t>о</w:t>
      </w:r>
      <w:r w:rsidRPr="00F23D97">
        <w:t>к 8</w:t>
      </w:r>
      <w:r w:rsidR="00D8484D" w:rsidRPr="00F23D97">
        <w:t>)</w:t>
      </w:r>
      <w:r w:rsidRPr="00F23D97">
        <w:t>.</w:t>
      </w:r>
    </w:p>
    <w:p w14:paraId="1B3A7BC8" w14:textId="1D4B12D9" w:rsidR="001B44A6" w:rsidRPr="00F23D97" w:rsidRDefault="00297F73" w:rsidP="00F12F96">
      <w:pPr>
        <w:pStyle w:val="af9"/>
      </w:pPr>
      <w:r w:rsidRPr="00F23D97">
        <w:t>7.</w:t>
      </w:r>
      <w:r w:rsidR="00E05DCC" w:rsidRPr="00F23D97">
        <w:t>2.</w:t>
      </w:r>
      <w:r w:rsidR="00964F29" w:rsidRPr="00F23D97">
        <w:t>6</w:t>
      </w:r>
      <w:r w:rsidR="00DF1C31" w:rsidRPr="00F23D97">
        <w:t>.</w:t>
      </w:r>
      <w:r w:rsidR="00E05DCC" w:rsidRPr="00F23D97">
        <w:t xml:space="preserve">4 </w:t>
      </w:r>
      <w:r w:rsidR="004C14B1" w:rsidRPr="00F23D97">
        <w:t>В п</w:t>
      </w:r>
      <w:r w:rsidR="00E430A2" w:rsidRPr="00F23D97">
        <w:t>одраздел</w:t>
      </w:r>
      <w:r w:rsidR="004C14B1" w:rsidRPr="00F23D97">
        <w:t>е</w:t>
      </w:r>
      <w:r w:rsidR="00E430A2" w:rsidRPr="00F23D97">
        <w:t xml:space="preserve"> «</w:t>
      </w:r>
      <w:r w:rsidR="00A2185C">
        <w:t>ЗИП</w:t>
      </w:r>
      <w:r w:rsidR="00E430A2" w:rsidRPr="00F23D97">
        <w:t xml:space="preserve"> и технические средства» </w:t>
      </w:r>
      <w:r w:rsidR="004C14B1" w:rsidRPr="00F23D97">
        <w:t>приводят</w:t>
      </w:r>
      <w:r w:rsidR="00E430A2" w:rsidRPr="00F23D97">
        <w:t xml:space="preserve"> </w:t>
      </w:r>
      <w:r w:rsidR="005A3FFD" w:rsidRPr="00F23D97">
        <w:t xml:space="preserve">все </w:t>
      </w:r>
      <w:r w:rsidR="00326997" w:rsidRPr="00F23D97">
        <w:t>комплект</w:t>
      </w:r>
      <w:r w:rsidR="005A3FFD" w:rsidRPr="00F23D97">
        <w:t>ы</w:t>
      </w:r>
      <w:r w:rsidR="00326997" w:rsidRPr="00F23D97">
        <w:t xml:space="preserve"> ЗИП, </w:t>
      </w:r>
      <w:r w:rsidR="005A3FFD" w:rsidRPr="00F23D97">
        <w:t xml:space="preserve">комплекты для монтажа, </w:t>
      </w:r>
      <w:r w:rsidR="00E430A2" w:rsidRPr="00F23D97">
        <w:t>запасны</w:t>
      </w:r>
      <w:r w:rsidR="005A3FFD" w:rsidRPr="00F23D97">
        <w:t>е</w:t>
      </w:r>
      <w:r w:rsidR="00E430A2" w:rsidRPr="00F23D97">
        <w:t xml:space="preserve"> част</w:t>
      </w:r>
      <w:r w:rsidR="005A3FFD" w:rsidRPr="00F23D97">
        <w:t>и</w:t>
      </w:r>
      <w:r w:rsidR="00E430A2" w:rsidRPr="00F23D97">
        <w:t>, инструмент</w:t>
      </w:r>
      <w:r w:rsidR="005A3FFD" w:rsidRPr="00F23D97">
        <w:t>ы</w:t>
      </w:r>
      <w:r w:rsidR="00E430A2" w:rsidRPr="00F23D97">
        <w:t>, приспособлени</w:t>
      </w:r>
      <w:r w:rsidR="005A3FFD" w:rsidRPr="00F23D97">
        <w:t>я</w:t>
      </w:r>
      <w:r w:rsidR="00E430A2" w:rsidRPr="00F23D97">
        <w:t>, средств</w:t>
      </w:r>
      <w:r w:rsidR="005A3FFD" w:rsidRPr="00F23D97">
        <w:t>а</w:t>
      </w:r>
      <w:r w:rsidR="00E430A2" w:rsidRPr="00F23D97">
        <w:t xml:space="preserve"> измерени</w:t>
      </w:r>
      <w:r w:rsidR="00E1105A" w:rsidRPr="00F23D97">
        <w:t>й</w:t>
      </w:r>
      <w:r w:rsidR="00E430A2" w:rsidRPr="00F23D97">
        <w:t>, снаряжени</w:t>
      </w:r>
      <w:r w:rsidR="00A2185C">
        <w:t>е</w:t>
      </w:r>
      <w:r w:rsidR="00E430A2" w:rsidRPr="00F23D97">
        <w:t xml:space="preserve"> и други</w:t>
      </w:r>
      <w:r w:rsidR="005A3FFD" w:rsidRPr="00F23D97">
        <w:t>е</w:t>
      </w:r>
      <w:r w:rsidR="00E430A2" w:rsidRPr="00F23D97">
        <w:t xml:space="preserve"> техническ</w:t>
      </w:r>
      <w:r w:rsidR="005A3FFD" w:rsidRPr="00F23D97">
        <w:t>ие</w:t>
      </w:r>
      <w:r w:rsidR="00E430A2" w:rsidRPr="00F23D97">
        <w:t xml:space="preserve"> средств</w:t>
      </w:r>
      <w:r w:rsidR="005A3FFD" w:rsidRPr="00F23D97">
        <w:t>а</w:t>
      </w:r>
      <w:r w:rsidR="00E430A2" w:rsidRPr="00F23D97">
        <w:t xml:space="preserve">, </w:t>
      </w:r>
      <w:r w:rsidR="00A46816" w:rsidRPr="00F23D97">
        <w:t>включаемы</w:t>
      </w:r>
      <w:r w:rsidR="005A3FFD" w:rsidRPr="00F23D97">
        <w:t>е</w:t>
      </w:r>
      <w:r w:rsidR="00A46816" w:rsidRPr="00F23D97">
        <w:t xml:space="preserve"> в комплектность изделия</w:t>
      </w:r>
      <w:r w:rsidR="00326997" w:rsidRPr="00F23D97">
        <w:t>.</w:t>
      </w:r>
    </w:p>
    <w:p w14:paraId="2DAB755C" w14:textId="237008B6" w:rsidR="00E430A2" w:rsidRDefault="00AE5645" w:rsidP="00F12F96">
      <w:pPr>
        <w:pStyle w:val="af9"/>
      </w:pPr>
      <w:r w:rsidRPr="00F23D97">
        <w:t>Если в поставляемый комплект ЭД на изделие включена ЗИ, то допускается вместо перечисления состава ЗИП ссылаться на</w:t>
      </w:r>
      <w:r w:rsidR="00326997" w:rsidRPr="00F23D97">
        <w:t xml:space="preserve"> соответствующую </w:t>
      </w:r>
      <w:r w:rsidRPr="00F23D97">
        <w:t xml:space="preserve">ЗИ </w:t>
      </w:r>
      <w:r w:rsidR="00E430A2" w:rsidRPr="00F23D97">
        <w:t>(в графе «Кол</w:t>
      </w:r>
      <w:r w:rsidR="00217460" w:rsidRPr="00F23D97">
        <w:t>.</w:t>
      </w:r>
      <w:r w:rsidR="00E430A2" w:rsidRPr="00F23D97">
        <w:t>» в этом случае указывают «</w:t>
      </w:r>
      <w:r w:rsidR="00C939D1" w:rsidRPr="00F23D97">
        <w:t>Один</w:t>
      </w:r>
      <w:r w:rsidR="00E430A2" w:rsidRPr="00F23D97">
        <w:t xml:space="preserve"> комплект»).</w:t>
      </w:r>
    </w:p>
    <w:p w14:paraId="473DD123" w14:textId="77777777" w:rsidR="001F5EAA" w:rsidRPr="004B2EAA" w:rsidRDefault="00E430A2" w:rsidP="00F12F96">
      <w:pPr>
        <w:pStyle w:val="aff4"/>
      </w:pPr>
      <w:r w:rsidRPr="004B2EAA">
        <w:t>Пример</w:t>
      </w:r>
      <w:r w:rsidR="001F5EAA" w:rsidRPr="004B2EAA">
        <w:t>ы</w:t>
      </w:r>
    </w:p>
    <w:p w14:paraId="7A547305" w14:textId="680623F0" w:rsidR="001F5EAA" w:rsidRPr="004B2EAA" w:rsidRDefault="001F5EAA" w:rsidP="00F12F96">
      <w:pPr>
        <w:pStyle w:val="aff4"/>
      </w:pPr>
      <w:r w:rsidRPr="004B2EAA">
        <w:t>1</w:t>
      </w:r>
      <w:r w:rsidR="00E05DCC" w:rsidRPr="004B2EAA">
        <w:t xml:space="preserve"> «</w:t>
      </w:r>
      <w:r w:rsidR="00E11930" w:rsidRPr="004B2EAA">
        <w:t>Одиночный</w:t>
      </w:r>
      <w:r w:rsidR="00E430A2" w:rsidRPr="004B2EAA">
        <w:t xml:space="preserve"> комплект ЗИП</w:t>
      </w:r>
      <w:r w:rsidRPr="004B2EAA">
        <w:t xml:space="preserve"> </w:t>
      </w:r>
      <w:r w:rsidRPr="004B2EAA">
        <w:rPr>
          <w:rFonts w:cs="Arial"/>
        </w:rPr>
        <w:t>согласно ведомости АБВГ.481226.1863И</w:t>
      </w:r>
      <w:r w:rsidR="00E05DCC" w:rsidRPr="004B2EAA">
        <w:t>»</w:t>
      </w:r>
      <w:ins w:id="334" w:author="selezneva" w:date="2026-09-16T19:04:00Z">
        <w:r w:rsidR="00EE48D5">
          <w:t>.</w:t>
        </w:r>
      </w:ins>
      <w:del w:id="335" w:author="selezneva" w:date="2026-09-16T19:04:00Z">
        <w:r w:rsidRPr="004B2EAA" w:rsidDel="00EE48D5">
          <w:delText>;</w:delText>
        </w:r>
      </w:del>
    </w:p>
    <w:p w14:paraId="25C20BC3" w14:textId="7F994CE8" w:rsidR="00E430A2" w:rsidRPr="004B2EAA" w:rsidRDefault="001F5EAA" w:rsidP="00F12F96">
      <w:pPr>
        <w:pStyle w:val="aff4"/>
      </w:pPr>
      <w:r w:rsidRPr="004B2EAA">
        <w:t>2</w:t>
      </w:r>
      <w:r w:rsidR="00E05DCC" w:rsidRPr="004B2EAA">
        <w:t xml:space="preserve"> «</w:t>
      </w:r>
      <w:r w:rsidR="00C939D1" w:rsidRPr="004B2EAA">
        <w:t xml:space="preserve">Один </w:t>
      </w:r>
      <w:r w:rsidR="00E05DCC" w:rsidRPr="004B2EAA">
        <w:t>комплект»</w:t>
      </w:r>
      <w:r w:rsidR="005A3FFD" w:rsidRPr="004B2EAA">
        <w:t>.</w:t>
      </w:r>
    </w:p>
    <w:p w14:paraId="2049FA4E" w14:textId="22C6A833" w:rsidR="00326997" w:rsidRPr="00F23D97" w:rsidRDefault="00297F73" w:rsidP="00F12F96">
      <w:pPr>
        <w:pStyle w:val="af9"/>
      </w:pPr>
      <w:r w:rsidRPr="00F23D97">
        <w:t>7.</w:t>
      </w:r>
      <w:r w:rsidR="00E05DCC" w:rsidRPr="00F23D97">
        <w:t>2.</w:t>
      </w:r>
      <w:r w:rsidR="00964F29" w:rsidRPr="00F23D97">
        <w:t>6</w:t>
      </w:r>
      <w:r w:rsidR="00DF1C31" w:rsidRPr="00F23D97">
        <w:t>.</w:t>
      </w:r>
      <w:r w:rsidR="00E05DCC" w:rsidRPr="00F23D97">
        <w:t>5</w:t>
      </w:r>
      <w:r w:rsidR="004C14B1" w:rsidRPr="00F23D97">
        <w:t xml:space="preserve"> В п</w:t>
      </w:r>
      <w:r w:rsidR="00CC0428" w:rsidRPr="00F23D97">
        <w:t>одраздел</w:t>
      </w:r>
      <w:r w:rsidR="00326997" w:rsidRPr="00F23D97">
        <w:t>е</w:t>
      </w:r>
      <w:r w:rsidR="00CC0428" w:rsidRPr="00F23D97">
        <w:t xml:space="preserve"> «Эксплуатационная документация» </w:t>
      </w:r>
      <w:r w:rsidR="00326997" w:rsidRPr="00F23D97">
        <w:t xml:space="preserve">перечисляют </w:t>
      </w:r>
      <w:r w:rsidR="00CC0428" w:rsidRPr="00F23D97">
        <w:t>все</w:t>
      </w:r>
      <w:r w:rsidR="00326997" w:rsidRPr="00F23D97">
        <w:t xml:space="preserve"> </w:t>
      </w:r>
      <w:r w:rsidR="003C36A7" w:rsidRPr="00F23D97">
        <w:t>ЭД</w:t>
      </w:r>
      <w:r w:rsidR="00CC0428" w:rsidRPr="00F23D97">
        <w:t xml:space="preserve">, </w:t>
      </w:r>
      <w:r w:rsidR="00E05DCC" w:rsidRPr="00F23D97">
        <w:t>включаемы</w:t>
      </w:r>
      <w:r w:rsidR="00CE2761" w:rsidRPr="00F23D97">
        <w:t>е</w:t>
      </w:r>
      <w:r w:rsidR="00E05DCC" w:rsidRPr="00F23D97">
        <w:t xml:space="preserve"> в комплектность изделия</w:t>
      </w:r>
      <w:r w:rsidR="005A3FFD" w:rsidRPr="00F23D97">
        <w:t>.</w:t>
      </w:r>
    </w:p>
    <w:p w14:paraId="51143A3B" w14:textId="518C097D" w:rsidR="00CC0428" w:rsidRDefault="00DC2E25" w:rsidP="00F12F96">
      <w:pPr>
        <w:pStyle w:val="af9"/>
      </w:pPr>
      <w:r w:rsidRPr="00F23D97">
        <w:lastRenderedPageBreak/>
        <w:t>Д</w:t>
      </w:r>
      <w:r w:rsidR="00CC0428" w:rsidRPr="00F23D97">
        <w:t xml:space="preserve">опускается </w:t>
      </w:r>
      <w:r w:rsidR="00326997" w:rsidRPr="00F23D97">
        <w:t xml:space="preserve">вместо перечисления документов </w:t>
      </w:r>
      <w:r w:rsidR="00CC0428" w:rsidRPr="00F23D97">
        <w:t xml:space="preserve">ссылаться на </w:t>
      </w:r>
      <w:r w:rsidR="00326997" w:rsidRPr="00F23D97">
        <w:t>соответствующую ВЭ</w:t>
      </w:r>
      <w:r w:rsidR="00E05DCC" w:rsidRPr="00F23D97">
        <w:t xml:space="preserve"> (в графе «Кол.» в этом случае указывают «</w:t>
      </w:r>
      <w:r w:rsidR="00C939D1" w:rsidRPr="00F23D97">
        <w:t>Один</w:t>
      </w:r>
      <w:r w:rsidR="00E05DCC" w:rsidRPr="00F23D97">
        <w:t xml:space="preserve"> комплект»)</w:t>
      </w:r>
      <w:r w:rsidR="00CC0428" w:rsidRPr="00F23D97">
        <w:t>.</w:t>
      </w:r>
    </w:p>
    <w:p w14:paraId="511FB1B9" w14:textId="77777777" w:rsidR="001F5EAA" w:rsidRPr="004B2EAA" w:rsidRDefault="00E05DCC" w:rsidP="00E05DCC">
      <w:pPr>
        <w:pStyle w:val="aff4"/>
      </w:pPr>
      <w:r w:rsidRPr="004B2EAA">
        <w:t>Пример</w:t>
      </w:r>
      <w:r w:rsidR="001F5EAA" w:rsidRPr="004B2EAA">
        <w:t>ы</w:t>
      </w:r>
      <w:r w:rsidRPr="004B2EAA">
        <w:t xml:space="preserve"> </w:t>
      </w:r>
    </w:p>
    <w:p w14:paraId="27395F2F" w14:textId="04FFE523" w:rsidR="001F40AE" w:rsidRPr="004B2EAA" w:rsidRDefault="001F5EAA" w:rsidP="00E05DCC">
      <w:pPr>
        <w:pStyle w:val="aff4"/>
      </w:pPr>
      <w:r w:rsidRPr="004B2EAA">
        <w:t xml:space="preserve">1 </w:t>
      </w:r>
      <w:r w:rsidR="00E05DCC" w:rsidRPr="004B2EAA">
        <w:t xml:space="preserve">«Ведомость </w:t>
      </w:r>
      <w:r w:rsidR="001F40AE" w:rsidRPr="004B2EAA">
        <w:t>ЭД АБВГ.481226.186ВЭ</w:t>
      </w:r>
      <w:r w:rsidR="00E05DCC" w:rsidRPr="004B2EAA">
        <w:t>»</w:t>
      </w:r>
      <w:ins w:id="336" w:author="selezneva" w:date="2026-09-16T19:04:00Z">
        <w:r w:rsidR="00EE48D5">
          <w:t>.</w:t>
        </w:r>
      </w:ins>
      <w:del w:id="337" w:author="selezneva" w:date="2026-09-16T19:04:00Z">
        <w:r w:rsidR="001F40AE" w:rsidRPr="004B2EAA" w:rsidDel="00EE48D5">
          <w:delText>;</w:delText>
        </w:r>
        <w:r w:rsidR="00E05DCC" w:rsidRPr="004B2EAA" w:rsidDel="00EE48D5">
          <w:delText xml:space="preserve"> </w:delText>
        </w:r>
      </w:del>
    </w:p>
    <w:p w14:paraId="100AD69B" w14:textId="660C8DAD" w:rsidR="00E05DCC" w:rsidRPr="004B2EAA" w:rsidRDefault="001F40AE" w:rsidP="00E05DCC">
      <w:pPr>
        <w:pStyle w:val="aff4"/>
      </w:pPr>
      <w:r w:rsidRPr="004B2EAA">
        <w:t xml:space="preserve">2 </w:t>
      </w:r>
      <w:r w:rsidR="00E05DCC" w:rsidRPr="004B2EAA">
        <w:t>«</w:t>
      </w:r>
      <w:r w:rsidR="00C939D1" w:rsidRPr="004B2EAA">
        <w:t>Один</w:t>
      </w:r>
      <w:r w:rsidR="00E05DCC" w:rsidRPr="004B2EAA">
        <w:t xml:space="preserve"> комплект»</w:t>
      </w:r>
      <w:r w:rsidRPr="004B2EAA">
        <w:t>.</w:t>
      </w:r>
    </w:p>
    <w:p w14:paraId="7DE8EB3B" w14:textId="318E3E9F" w:rsidR="004B2EAA" w:rsidRPr="004B2EAA" w:rsidDel="004B2EAA" w:rsidRDefault="004B2EAA" w:rsidP="004B2EAA">
      <w:pPr>
        <w:pStyle w:val="af9"/>
        <w:rPr>
          <w:del w:id="338" w:author="selezneva" w:date="2026-09-16T17:30:00Z"/>
        </w:rPr>
      </w:pPr>
      <w:r w:rsidRPr="004B2EAA">
        <w:t xml:space="preserve">7.2.6.6 </w:t>
      </w:r>
      <w:del w:id="339" w:author="selezneva" w:date="2026-09-16T17:28:00Z">
        <w:r w:rsidRPr="004B2EAA" w:rsidDel="004B2EAA">
          <w:delText>В п</w:delText>
        </w:r>
      </w:del>
      <w:ins w:id="340" w:author="selezneva" w:date="2026-09-16T17:28:00Z">
        <w:r w:rsidRPr="004B2EAA">
          <w:t>П</w:t>
        </w:r>
      </w:ins>
      <w:r w:rsidRPr="004B2EAA">
        <w:t xml:space="preserve">одраздел «Изменения в комплектности» </w:t>
      </w:r>
      <w:ins w:id="341" w:author="selezneva" w:date="2026-09-16T17:28:00Z">
        <w:r w:rsidRPr="004B2EAA">
          <w:t xml:space="preserve">включают в ФО, если </w:t>
        </w:r>
      </w:ins>
      <w:r w:rsidRPr="004B2EAA">
        <w:t xml:space="preserve">при эксплуатации </w:t>
      </w:r>
      <w:ins w:id="342" w:author="selezneva" w:date="2026-09-16T17:28:00Z">
        <w:r w:rsidRPr="004B2EAA">
          <w:t xml:space="preserve">изделия необходимо </w:t>
        </w:r>
      </w:ins>
      <w:r w:rsidRPr="004B2EAA">
        <w:t>внос</w:t>
      </w:r>
      <w:del w:id="343" w:author="selezneva" w:date="2026-09-16T17:28:00Z">
        <w:r w:rsidRPr="004B2EAA" w:rsidDel="004B2EAA">
          <w:delText>я</w:delText>
        </w:r>
      </w:del>
      <w:ins w:id="344" w:author="selezneva" w:date="2026-09-16T17:28:00Z">
        <w:r w:rsidRPr="004B2EAA">
          <w:t>и</w:t>
        </w:r>
      </w:ins>
      <w:r w:rsidRPr="004B2EAA">
        <w:t>т</w:t>
      </w:r>
      <w:ins w:id="345" w:author="selezneva" w:date="2026-09-16T17:28:00Z">
        <w:r w:rsidRPr="004B2EAA">
          <w:t>ь</w:t>
        </w:r>
      </w:ins>
      <w:r w:rsidRPr="004B2EAA">
        <w:t xml:space="preserve"> записи о заменах СЧ, комплектов ЗИП и ЭД, входящих в комплектность изделия.</w:t>
      </w:r>
      <w:ins w:id="346" w:author="selezneva" w:date="2026-09-16T17:29:00Z">
        <w:r w:rsidRPr="004B2EAA">
          <w:t xml:space="preserve"> При этом в раздел «Общие указания» ФО включают </w:t>
        </w:r>
      </w:ins>
      <w:ins w:id="347" w:author="selezneva" w:date="2026-09-16T17:30:00Z">
        <w:r w:rsidRPr="004B2EAA">
          <w:t xml:space="preserve">необходимые </w:t>
        </w:r>
      </w:ins>
      <w:ins w:id="348" w:author="selezneva" w:date="2026-09-16T17:29:00Z">
        <w:r w:rsidRPr="004B2EAA">
          <w:t xml:space="preserve">указания потребителю (заказчику) по </w:t>
        </w:r>
        <w:r w:rsidRPr="004B2EAA">
          <w:t>заполнению подраздел</w:t>
        </w:r>
      </w:ins>
      <w:ins w:id="349" w:author="selezneva" w:date="2026-09-16T17:30:00Z">
        <w:r w:rsidRPr="004B2EAA">
          <w:t>а</w:t>
        </w:r>
      </w:ins>
    </w:p>
    <w:p w14:paraId="6F392262" w14:textId="3905304E" w:rsidR="004B2EAA" w:rsidRPr="004B2EAA" w:rsidRDefault="004B2EAA" w:rsidP="00ED1017">
      <w:pPr>
        <w:pStyle w:val="af9"/>
      </w:pPr>
      <w:ins w:id="350" w:author="selezneva" w:date="2026-09-16T17:30:00Z">
        <w:r w:rsidRPr="004B2EAA">
          <w:t>.</w:t>
        </w:r>
      </w:ins>
    </w:p>
    <w:p w14:paraId="12A344A1" w14:textId="10F59510" w:rsidR="00F65BB2" w:rsidRPr="008E32DD" w:rsidRDefault="00F23D97" w:rsidP="00F23D97">
      <w:pPr>
        <w:pStyle w:val="af9"/>
        <w:keepNext/>
      </w:pPr>
      <w:r w:rsidRPr="007B0758">
        <w:t>Структура за</w:t>
      </w:r>
      <w:r w:rsidR="007B0758" w:rsidRPr="007B0758">
        <w:t>п</w:t>
      </w:r>
      <w:r w:rsidRPr="007B0758">
        <w:t xml:space="preserve">иси </w:t>
      </w:r>
      <w:ins w:id="351" w:author="selezneva" w:date="2026-09-16T19:05:00Z">
        <w:r w:rsidR="00EE48D5">
          <w:t xml:space="preserve">об изменении комплектности </w:t>
        </w:r>
      </w:ins>
      <w:r w:rsidRPr="007B0758">
        <w:t xml:space="preserve">в форме таблицы показана </w:t>
      </w:r>
      <w:r w:rsidR="00F65BB2" w:rsidRPr="007B0758">
        <w:t xml:space="preserve">на рисунке </w:t>
      </w:r>
      <w:r w:rsidR="00D46671" w:rsidRPr="007B0758">
        <w:t>9</w:t>
      </w:r>
      <w:r w:rsidR="00F65BB2" w:rsidRPr="007B0758">
        <w:t>.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2410"/>
        <w:gridCol w:w="1417"/>
        <w:gridCol w:w="1559"/>
        <w:gridCol w:w="1701"/>
        <w:gridCol w:w="1701"/>
      </w:tblGrid>
      <w:tr w:rsidR="00964F29" w:rsidRPr="004C60F6" w14:paraId="79575095" w14:textId="77777777" w:rsidTr="005E5275">
        <w:trPr>
          <w:cantSplit/>
          <w:trHeight w:val="55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8C9049" w14:textId="77777777" w:rsidR="00964F29" w:rsidRPr="004C60F6" w:rsidRDefault="00964F29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4C60F6">
              <w:rPr>
                <w:rFonts w:ascii="Arial" w:hAnsi="Arial" w:cs="Arial"/>
              </w:rPr>
              <w:t>Дата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7F20C" w14:textId="5C0FEE97" w:rsidR="005E5275" w:rsidRPr="004C60F6" w:rsidRDefault="00964F29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4C60F6">
              <w:rPr>
                <w:rFonts w:ascii="Arial" w:hAnsi="Arial" w:cs="Arial"/>
              </w:rPr>
              <w:t>Обозначение</w:t>
            </w:r>
            <w:r w:rsidR="005E5275" w:rsidRPr="004C60F6">
              <w:rPr>
                <w:rFonts w:ascii="Arial" w:hAnsi="Arial" w:cs="Arial"/>
              </w:rPr>
              <w:t xml:space="preserve"> и </w:t>
            </w:r>
            <w:r w:rsidR="007B0758">
              <w:rPr>
                <w:rFonts w:ascii="Arial" w:hAnsi="Arial" w:cs="Arial"/>
              </w:rPr>
              <w:br/>
            </w:r>
            <w:r w:rsidR="005E5275" w:rsidRPr="004C60F6">
              <w:rPr>
                <w:rFonts w:ascii="Arial" w:hAnsi="Arial" w:cs="Arial"/>
              </w:rPr>
              <w:t xml:space="preserve">наименование </w:t>
            </w:r>
            <w:r w:rsidRPr="004C60F6">
              <w:rPr>
                <w:rFonts w:ascii="Arial" w:hAnsi="Arial" w:cs="Arial"/>
              </w:rPr>
              <w:t xml:space="preserve"> </w:t>
            </w:r>
            <w:r w:rsidR="007B0758">
              <w:rPr>
                <w:rFonts w:ascii="Arial" w:hAnsi="Arial" w:cs="Arial"/>
              </w:rPr>
              <w:br/>
            </w:r>
            <w:r w:rsidRPr="004C60F6">
              <w:rPr>
                <w:rFonts w:ascii="Arial" w:hAnsi="Arial" w:cs="Arial"/>
              </w:rPr>
              <w:t xml:space="preserve">изделия </w:t>
            </w:r>
          </w:p>
          <w:p w14:paraId="155D92AD" w14:textId="77777777" w:rsidR="00964F29" w:rsidRPr="004C60F6" w:rsidRDefault="00964F29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4C60F6">
              <w:rPr>
                <w:rFonts w:ascii="Arial" w:hAnsi="Arial" w:cs="Arial"/>
              </w:rPr>
              <w:t>(документа)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0A1EF" w14:textId="5A434A60" w:rsidR="00964F29" w:rsidRPr="004C60F6" w:rsidRDefault="00964F29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4C60F6">
              <w:rPr>
                <w:rFonts w:ascii="Arial" w:hAnsi="Arial" w:cs="Arial"/>
              </w:rPr>
              <w:t xml:space="preserve">Индивидуальный </w:t>
            </w:r>
            <w:r w:rsidR="00E06674">
              <w:rPr>
                <w:rFonts w:ascii="Arial" w:hAnsi="Arial" w:cs="Arial"/>
              </w:rPr>
              <w:br/>
            </w:r>
            <w:r w:rsidRPr="004C60F6">
              <w:rPr>
                <w:rFonts w:ascii="Arial" w:hAnsi="Arial" w:cs="Arial"/>
              </w:rPr>
              <w:t xml:space="preserve">идентификатор изделия </w:t>
            </w:r>
            <w:r w:rsidR="00E06674">
              <w:rPr>
                <w:rFonts w:ascii="Arial" w:hAnsi="Arial" w:cs="Arial"/>
              </w:rPr>
              <w:br/>
            </w:r>
            <w:r w:rsidRPr="004C60F6">
              <w:rPr>
                <w:rFonts w:ascii="Arial" w:hAnsi="Arial" w:cs="Arial"/>
              </w:rPr>
              <w:t>(документа)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E1124E" w14:textId="77777777" w:rsidR="00964F29" w:rsidRPr="004C60F6" w:rsidRDefault="00964F29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4C60F6">
              <w:rPr>
                <w:rFonts w:ascii="Arial" w:hAnsi="Arial" w:cs="Arial"/>
              </w:rPr>
              <w:t xml:space="preserve">Причина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883B4B" w14:textId="77777777" w:rsidR="00964F29" w:rsidRPr="004C60F6" w:rsidRDefault="00964F29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4C60F6">
              <w:rPr>
                <w:rFonts w:ascii="Arial" w:hAnsi="Arial" w:cs="Arial"/>
              </w:rPr>
              <w:t>ФИО и подпись</w:t>
            </w:r>
            <w:r w:rsidRPr="004C60F6">
              <w:rPr>
                <w:rFonts w:ascii="Arial" w:hAnsi="Arial" w:cs="Arial"/>
              </w:rPr>
              <w:br/>
              <w:t>исполнителя</w:t>
            </w:r>
          </w:p>
        </w:tc>
      </w:tr>
      <w:tr w:rsidR="00964F29" w:rsidRPr="004C60F6" w14:paraId="760D1601" w14:textId="77777777" w:rsidTr="00E06674">
        <w:trPr>
          <w:cantSplit/>
          <w:trHeight w:val="274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6801" w14:textId="77777777" w:rsidR="00964F29" w:rsidRPr="004C60F6" w:rsidRDefault="00964F29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1BC37" w14:textId="77777777" w:rsidR="00964F29" w:rsidRPr="004C60F6" w:rsidRDefault="00964F29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E5941" w14:textId="77777777" w:rsidR="00964F29" w:rsidRPr="004C60F6" w:rsidRDefault="004C60F6" w:rsidP="00E06674">
            <w:pPr>
              <w:pStyle w:val="aff8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</w:t>
            </w:r>
            <w:r w:rsidR="00964F29" w:rsidRPr="004C60F6">
              <w:rPr>
                <w:rFonts w:ascii="Arial" w:hAnsi="Arial" w:cs="Arial"/>
              </w:rPr>
              <w:t>нято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2F332" w14:textId="77777777" w:rsidR="00964F29" w:rsidRPr="004C60F6" w:rsidRDefault="004C60F6" w:rsidP="00E06674">
            <w:pPr>
              <w:pStyle w:val="aff8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="00964F29" w:rsidRPr="004C60F6">
              <w:rPr>
                <w:rFonts w:ascii="Arial" w:hAnsi="Arial" w:cs="Arial"/>
              </w:rPr>
              <w:t>оставлено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A440" w14:textId="77777777" w:rsidR="00964F29" w:rsidRPr="004C60F6" w:rsidRDefault="00964F29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1F1FC" w14:textId="77777777" w:rsidR="00964F29" w:rsidRPr="004C60F6" w:rsidRDefault="00964F29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  <w:tr w:rsidR="00AE2AF0" w:rsidRPr="004C60F6" w14:paraId="7E69FF15" w14:textId="77777777" w:rsidTr="005E5275">
        <w:trPr>
          <w:cantSplit/>
          <w:trHeight w:val="1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120CD0" w14:textId="77777777" w:rsidR="00AE2AF0" w:rsidRPr="004C60F6" w:rsidRDefault="00AE2AF0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4C60F6">
              <w:rPr>
                <w:rFonts w:ascii="Arial" w:hAnsi="Arial" w:cs="Arial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282697F" w14:textId="77777777" w:rsidR="00AE2AF0" w:rsidRPr="004C60F6" w:rsidRDefault="00AE2AF0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4C60F6">
              <w:rPr>
                <w:rFonts w:ascii="Arial" w:hAnsi="Arial" w:cs="Arial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15F034" w14:textId="77777777" w:rsidR="00AE2AF0" w:rsidRPr="004C60F6" w:rsidRDefault="00AE2AF0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4C60F6">
              <w:rPr>
                <w:rFonts w:ascii="Arial" w:hAnsi="Arial" w:cs="Arial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4AC9DCE" w14:textId="77777777" w:rsidR="00AE2AF0" w:rsidRPr="004C60F6" w:rsidRDefault="00AE2AF0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4C60F6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2EDA67" w14:textId="77777777" w:rsidR="00AE2AF0" w:rsidRPr="004C60F6" w:rsidRDefault="00AE2AF0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4C60F6"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7D7E7B" w14:textId="77777777" w:rsidR="00AE2AF0" w:rsidRPr="004C60F6" w:rsidRDefault="00AE2AF0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4C60F6">
              <w:rPr>
                <w:rFonts w:ascii="Arial" w:hAnsi="Arial" w:cs="Arial"/>
              </w:rPr>
              <w:t>6</w:t>
            </w:r>
          </w:p>
        </w:tc>
      </w:tr>
      <w:tr w:rsidR="00AE2AF0" w:rsidRPr="004C60F6" w14:paraId="45819250" w14:textId="77777777" w:rsidTr="005E5275">
        <w:trPr>
          <w:cantSplit/>
          <w:trHeight w:val="160"/>
        </w:trPr>
        <w:tc>
          <w:tcPr>
            <w:tcW w:w="8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6BD6FE" w14:textId="77777777" w:rsidR="00AE2AF0" w:rsidRPr="004C60F6" w:rsidRDefault="00AE2AF0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23AC9C" w14:textId="77777777" w:rsidR="00AE2AF0" w:rsidRPr="004C60F6" w:rsidRDefault="00AE2AF0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A1AA73" w14:textId="77777777" w:rsidR="00AE2AF0" w:rsidRPr="004C60F6" w:rsidRDefault="00AE2AF0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14C615" w14:textId="77777777" w:rsidR="00AE2AF0" w:rsidRPr="004C60F6" w:rsidRDefault="00AE2AF0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FFF855" w14:textId="77777777" w:rsidR="00AE2AF0" w:rsidRPr="004C60F6" w:rsidRDefault="00AE2AF0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E6B383" w14:textId="77777777" w:rsidR="00AE2AF0" w:rsidRPr="004C60F6" w:rsidRDefault="00AE2AF0" w:rsidP="004C60F6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16D6EC4B" w14:textId="7448C993" w:rsidR="009F684E" w:rsidRDefault="009F684E" w:rsidP="001B3233">
      <w:pPr>
        <w:pStyle w:val="af"/>
        <w:spacing w:after="0"/>
      </w:pPr>
      <w:r w:rsidRPr="007B0758">
        <w:t xml:space="preserve">Рисунок </w:t>
      </w:r>
      <w:r w:rsidR="00D46671" w:rsidRPr="007B0758">
        <w:t>9</w:t>
      </w:r>
      <w:del w:id="352" w:author="selezneva" w:date="2026-09-16T19:04:00Z">
        <w:r w:rsidR="008834AA" w:rsidRPr="007B0758" w:rsidDel="00EE48D5">
          <w:delText xml:space="preserve"> </w:delText>
        </w:r>
        <w:r w:rsidR="008834AA" w:rsidRPr="007B0758" w:rsidDel="00EE48D5">
          <w:rPr>
            <w:noProof/>
          </w:rPr>
          <w:delText xml:space="preserve">– Пример оформления </w:delText>
        </w:r>
        <w:r w:rsidR="004B1BCC" w:rsidRPr="007B0758" w:rsidDel="00EE48D5">
          <w:rPr>
            <w:noProof/>
          </w:rPr>
          <w:delText xml:space="preserve">головки таблицы </w:delText>
        </w:r>
        <w:r w:rsidR="007B0758" w:rsidRPr="007B0758" w:rsidDel="00EE48D5">
          <w:rPr>
            <w:noProof/>
          </w:rPr>
          <w:delText>для внесения записей об изменени</w:delText>
        </w:r>
        <w:r w:rsidR="00A2185C" w:rsidDel="00EE48D5">
          <w:rPr>
            <w:noProof/>
          </w:rPr>
          <w:delText>и</w:delText>
        </w:r>
        <w:r w:rsidR="007B0758" w:rsidRPr="007B0758" w:rsidDel="00EE48D5">
          <w:rPr>
            <w:noProof/>
          </w:rPr>
          <w:delText xml:space="preserve"> комплектности</w:delText>
        </w:r>
      </w:del>
    </w:p>
    <w:p w14:paraId="4E33BBEF" w14:textId="148A61EA" w:rsidR="00521180" w:rsidRDefault="00297F73" w:rsidP="00F12F96">
      <w:pPr>
        <w:pStyle w:val="af9"/>
      </w:pPr>
      <w:r w:rsidRPr="007B0758">
        <w:t>7.</w:t>
      </w:r>
      <w:r w:rsidR="005A3FFD" w:rsidRPr="007B0758">
        <w:t>2.</w:t>
      </w:r>
      <w:r w:rsidR="005E5275" w:rsidRPr="007B0758">
        <w:t>7</w:t>
      </w:r>
      <w:r w:rsidR="00CC0428" w:rsidRPr="007B0758">
        <w:t xml:space="preserve"> </w:t>
      </w:r>
      <w:ins w:id="353" w:author="selezneva" w:date="2026-09-16T16:38:00Z">
        <w:r w:rsidR="00D6366E">
          <w:t xml:space="preserve">В </w:t>
        </w:r>
      </w:ins>
      <w:del w:id="354" w:author="selezneva" w:date="2026-09-16T16:38:00Z">
        <w:r w:rsidR="00CC0428" w:rsidRPr="007B0758" w:rsidDel="00D6366E">
          <w:delText>Р</w:delText>
        </w:r>
      </w:del>
      <w:ins w:id="355" w:author="selezneva" w:date="2026-09-16T16:38:00Z">
        <w:r w:rsidR="00D6366E">
          <w:t>р</w:t>
        </w:r>
      </w:ins>
      <w:r w:rsidR="00CC0428" w:rsidRPr="007B0758">
        <w:t>аздел</w:t>
      </w:r>
      <w:ins w:id="356" w:author="selezneva" w:date="2026-09-16T16:38:00Z">
        <w:r w:rsidR="00D6366E">
          <w:t>е</w:t>
        </w:r>
      </w:ins>
      <w:r w:rsidR="00CC0428" w:rsidRPr="007B0758">
        <w:t xml:space="preserve"> «Ресурсы, сроки службы и хранения</w:t>
      </w:r>
      <w:r w:rsidR="00B23297" w:rsidRPr="007B0758">
        <w:t xml:space="preserve">, </w:t>
      </w:r>
      <w:r w:rsidR="00B23297">
        <w:t>г</w:t>
      </w:r>
      <w:r w:rsidR="00B23297" w:rsidRPr="007B0758">
        <w:t>аранти</w:t>
      </w:r>
      <w:ins w:id="357" w:author="selezneva" w:date="2026-09-16T17:31:00Z">
        <w:r w:rsidR="00B23297">
          <w:t>и</w:t>
        </w:r>
      </w:ins>
      <w:del w:id="358" w:author="selezneva" w:date="2026-09-16T17:31:00Z">
        <w:r w:rsidR="00B23297" w:rsidRPr="007B0758" w:rsidDel="00B23297">
          <w:delText>йные</w:delText>
        </w:r>
      </w:del>
      <w:ins w:id="359" w:author="selezneva" w:date="2026-09-16T17:31:00Z">
        <w:r w:rsidR="00B23297">
          <w:t xml:space="preserve"> изготовителя (поставщика)</w:t>
        </w:r>
      </w:ins>
      <w:del w:id="360" w:author="selezneva" w:date="2026-09-16T17:31:00Z">
        <w:r w:rsidR="00B23297" w:rsidRPr="007B0758" w:rsidDel="00B23297">
          <w:delText xml:space="preserve"> обязательства</w:delText>
        </w:r>
        <w:r w:rsidR="009B06F5" w:rsidRPr="007B0758" w:rsidDel="00B23297">
          <w:delText xml:space="preserve"> </w:delText>
        </w:r>
      </w:del>
      <w:r w:rsidR="00CC0428" w:rsidRPr="007B0758">
        <w:t xml:space="preserve">» </w:t>
      </w:r>
      <w:ins w:id="361" w:author="selezneva" w:date="2026-09-16T16:38:00Z">
        <w:r w:rsidR="00D6366E">
          <w:t xml:space="preserve">информацию, </w:t>
        </w:r>
      </w:ins>
      <w:ins w:id="362" w:author="selezneva" w:date="2026-09-16T16:39:00Z">
        <w:r w:rsidR="00D6366E">
          <w:t>как правило</w:t>
        </w:r>
      </w:ins>
      <w:ins w:id="363" w:author="selezneva" w:date="2026-09-16T16:38:00Z">
        <w:r w:rsidR="00D6366E">
          <w:t xml:space="preserve">, излагают </w:t>
        </w:r>
      </w:ins>
      <w:del w:id="364" w:author="selezneva" w:date="2026-09-16T16:38:00Z">
        <w:r w:rsidR="00206B0A" w:rsidRPr="007B0758" w:rsidDel="00D6366E">
          <w:delText>в общем случае содержит</w:delText>
        </w:r>
      </w:del>
      <w:ins w:id="365" w:author="selezneva" w:date="2026-09-16T16:38:00Z">
        <w:r w:rsidR="00D6366E">
          <w:t>в следующих</w:t>
        </w:r>
      </w:ins>
      <w:r w:rsidR="007F6545" w:rsidRPr="007B0758">
        <w:t xml:space="preserve"> </w:t>
      </w:r>
      <w:r w:rsidR="00CC0428" w:rsidRPr="007B0758">
        <w:t>подраздел</w:t>
      </w:r>
      <w:del w:id="366" w:author="selezneva" w:date="2026-09-16T16:38:00Z">
        <w:r w:rsidR="007F6545" w:rsidRPr="007B0758" w:rsidDel="00D6366E">
          <w:delText>ы</w:delText>
        </w:r>
      </w:del>
      <w:ins w:id="367" w:author="selezneva" w:date="2026-09-16T16:38:00Z">
        <w:r w:rsidR="00D6366E">
          <w:t>ах</w:t>
        </w:r>
      </w:ins>
      <w:r w:rsidR="005560C6" w:rsidRPr="007B0758">
        <w:t>:</w:t>
      </w:r>
    </w:p>
    <w:p w14:paraId="31BD8CA0" w14:textId="1838A675" w:rsidR="00E60E88" w:rsidRPr="007B0758" w:rsidRDefault="005560C6" w:rsidP="00F12F96">
      <w:pPr>
        <w:pStyle w:val="af9"/>
      </w:pPr>
      <w:r w:rsidRPr="007B0758">
        <w:t>- ресурсы, сроки службы и хранения</w:t>
      </w:r>
      <w:r w:rsidR="00DA6BD5" w:rsidRPr="007B0758">
        <w:t xml:space="preserve">, </w:t>
      </w:r>
      <w:r w:rsidR="00B23297" w:rsidRPr="007B0758">
        <w:t>гаранти</w:t>
      </w:r>
      <w:ins w:id="368" w:author="selezneva" w:date="2026-09-16T17:32:00Z">
        <w:r w:rsidR="00B23297">
          <w:t>и</w:t>
        </w:r>
      </w:ins>
      <w:del w:id="369" w:author="selezneva" w:date="2026-09-16T17:32:00Z">
        <w:r w:rsidR="00B23297" w:rsidRPr="007B0758" w:rsidDel="00B23297">
          <w:delText>йные обязательства</w:delText>
        </w:r>
      </w:del>
      <w:ins w:id="370" w:author="selezneva" w:date="2026-09-16T17:32:00Z">
        <w:r w:rsidR="00B23297">
          <w:t xml:space="preserve"> изготовителя (поставщика)</w:t>
        </w:r>
      </w:ins>
      <w:r w:rsidR="003022DD" w:rsidRPr="007B0758">
        <w:t>;</w:t>
      </w:r>
    </w:p>
    <w:p w14:paraId="4FC8B6EF" w14:textId="12A070BF" w:rsidR="005560C6" w:rsidRDefault="005560C6" w:rsidP="00F12F96">
      <w:pPr>
        <w:pStyle w:val="af9"/>
      </w:pPr>
      <w:r w:rsidRPr="007B0758">
        <w:t xml:space="preserve">- изменения ресурсов, сроков </w:t>
      </w:r>
      <w:r w:rsidR="00E60E88" w:rsidRPr="007B0758">
        <w:t>службы и хранения</w:t>
      </w:r>
      <w:r w:rsidR="00DA6BD5" w:rsidRPr="007B0758">
        <w:t>, гаранти</w:t>
      </w:r>
      <w:del w:id="371" w:author="selezneva" w:date="2026-09-16T17:33:00Z">
        <w:r w:rsidR="00DA6BD5" w:rsidRPr="007B0758" w:rsidDel="00B23297">
          <w:delText>й</w:delText>
        </w:r>
      </w:del>
      <w:ins w:id="372" w:author="selezneva" w:date="2026-09-16T17:33:00Z">
        <w:r w:rsidR="00B23297">
          <w:t>й</w:t>
        </w:r>
      </w:ins>
      <w:del w:id="373" w:author="selezneva" w:date="2026-09-16T17:33:00Z">
        <w:r w:rsidR="00DA6BD5" w:rsidRPr="007B0758" w:rsidDel="00B23297">
          <w:delText>ных обязательств</w:delText>
        </w:r>
      </w:del>
      <w:r w:rsidR="008854BD" w:rsidRPr="007B0758">
        <w:t xml:space="preserve"> – при необходимости</w:t>
      </w:r>
      <w:r w:rsidR="003022DD" w:rsidRPr="007B0758">
        <w:t>.</w:t>
      </w:r>
    </w:p>
    <w:p w14:paraId="502D88A3" w14:textId="35514775" w:rsidR="008854BD" w:rsidRDefault="00297F73" w:rsidP="008854BD">
      <w:pPr>
        <w:pStyle w:val="af9"/>
      </w:pPr>
      <w:r w:rsidRPr="007B0758">
        <w:t>7.</w:t>
      </w:r>
      <w:r w:rsidR="008854BD" w:rsidRPr="007B0758">
        <w:t>2.</w:t>
      </w:r>
      <w:r w:rsidR="005E5275" w:rsidRPr="007B0758">
        <w:t>7</w:t>
      </w:r>
      <w:r w:rsidR="008854BD" w:rsidRPr="007B0758">
        <w:t>.1</w:t>
      </w:r>
      <w:r w:rsidR="003022DD" w:rsidRPr="007B0758">
        <w:t xml:space="preserve"> </w:t>
      </w:r>
      <w:r w:rsidR="00A60C41" w:rsidRPr="007B0758">
        <w:t>В подразделе «Ресурсы, сроки службы и хранения</w:t>
      </w:r>
      <w:r w:rsidR="00DA6BD5" w:rsidRPr="007B0758">
        <w:t>,</w:t>
      </w:r>
      <w:ins w:id="374" w:author="selezneva" w:date="2026-09-16T17:33:00Z">
        <w:r w:rsidR="00B23297" w:rsidRPr="00B23297">
          <w:t xml:space="preserve"> </w:t>
        </w:r>
        <w:r w:rsidR="00B23297">
          <w:t>г</w:t>
        </w:r>
        <w:r w:rsidR="00B23297" w:rsidRPr="007B0758">
          <w:t>аранти</w:t>
        </w:r>
        <w:r w:rsidR="00B23297">
          <w:t>и изготовителя (поставщика)</w:t>
        </w:r>
      </w:ins>
      <w:r w:rsidR="00A60C41" w:rsidRPr="007B0758">
        <w:t>» приводят соответствующие показатели с формулировками, установленными в КД на изделие.</w:t>
      </w:r>
      <w:r w:rsidR="00254A2F" w:rsidRPr="007B0758">
        <w:t xml:space="preserve"> </w:t>
      </w:r>
      <w:r w:rsidR="00632222" w:rsidRPr="007B0758">
        <w:t>П</w:t>
      </w:r>
      <w:r w:rsidR="002F78F3" w:rsidRPr="007B0758">
        <w:t xml:space="preserve">ример </w:t>
      </w:r>
      <w:r w:rsidR="00843C25">
        <w:t>изложения сведений в</w:t>
      </w:r>
      <w:r w:rsidR="002F78F3" w:rsidRPr="007B0758">
        <w:t xml:space="preserve"> подраздел</w:t>
      </w:r>
      <w:r w:rsidR="00843C25">
        <w:t>е</w:t>
      </w:r>
      <w:r w:rsidR="002F78F3" w:rsidRPr="007B0758">
        <w:t xml:space="preserve"> </w:t>
      </w:r>
      <w:r w:rsidR="00427610" w:rsidRPr="007B0758">
        <w:t>приведен</w:t>
      </w:r>
      <w:r w:rsidR="002F78F3" w:rsidRPr="007B0758">
        <w:t xml:space="preserve"> </w:t>
      </w:r>
      <w:r w:rsidR="008854BD" w:rsidRPr="007B0758">
        <w:t xml:space="preserve">на рисунке </w:t>
      </w:r>
      <w:r w:rsidR="00D46671" w:rsidRPr="007B0758">
        <w:t>10</w:t>
      </w:r>
      <w:r w:rsidR="005E5275" w:rsidRPr="007B0758"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4" w:type="dxa"/>
          <w:right w:w="284" w:type="dxa"/>
        </w:tblCellMar>
        <w:tblLook w:val="04A0" w:firstRow="1" w:lastRow="0" w:firstColumn="1" w:lastColumn="0" w:noHBand="0" w:noVBand="1"/>
      </w:tblPr>
      <w:tblGrid>
        <w:gridCol w:w="2928"/>
        <w:gridCol w:w="2928"/>
        <w:gridCol w:w="2786"/>
      </w:tblGrid>
      <w:tr w:rsidR="005E5275" w:rsidRPr="00A06C13" w14:paraId="7BE009E5" w14:textId="77777777" w:rsidTr="00DA6BD5">
        <w:trPr>
          <w:jc w:val="center"/>
        </w:trPr>
        <w:tc>
          <w:tcPr>
            <w:tcW w:w="8642" w:type="dxa"/>
            <w:gridSpan w:val="3"/>
            <w:tcBorders>
              <w:bottom w:val="dashSmallGap" w:sz="4" w:space="0" w:color="auto"/>
            </w:tcBorders>
            <w:shd w:val="clear" w:color="auto" w:fill="auto"/>
          </w:tcPr>
          <w:p w14:paraId="0CC695AC" w14:textId="0714E0BD" w:rsidR="005E5275" w:rsidRPr="00A06C13" w:rsidRDefault="005E5275" w:rsidP="00D8484D">
            <w:pPr>
              <w:keepNext/>
              <w:spacing w:before="120" w:after="120" w:line="240" w:lineRule="auto"/>
              <w:ind w:left="0" w:firstLine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06C1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lastRenderedPageBreak/>
              <w:t xml:space="preserve">РЕСУРСЫ, СРОКИ СЛУЖБЫ И </w:t>
            </w:r>
            <w:r w:rsidRPr="007B075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ХРАНЕНИЯ</w:t>
            </w:r>
            <w:r w:rsidR="009B06F5" w:rsidRPr="007B075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, </w:t>
            </w:r>
            <w:ins w:id="375" w:author="selezneva" w:date="2026-09-16T17:33:00Z">
              <w:r w:rsidR="00B23297" w:rsidRPr="00B23297">
                <w:rPr>
                  <w:rFonts w:ascii="Arial" w:eastAsia="Calibri" w:hAnsi="Arial" w:cs="Arial"/>
                  <w:b/>
                  <w:bCs/>
                  <w:sz w:val="20"/>
                  <w:szCs w:val="20"/>
                </w:rPr>
                <w:t>ГАРАНТИИ ИЗГОТОВИТЕЛЯ (ПОСТАВЩИКА)</w:t>
              </w:r>
            </w:ins>
          </w:p>
          <w:p w14:paraId="39688EF9" w14:textId="77777777" w:rsidR="005E5275" w:rsidRPr="00A06C13" w:rsidRDefault="005E5275" w:rsidP="00054CA6">
            <w:pPr>
              <w:keepNext/>
              <w:spacing w:after="0" w:line="240" w:lineRule="auto"/>
              <w:ind w:left="0" w:firstLine="284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A06C13">
              <w:rPr>
                <w:rFonts w:ascii="Arial" w:eastAsia="Calibri" w:hAnsi="Arial" w:cs="Arial"/>
                <w:sz w:val="20"/>
                <w:szCs w:val="20"/>
              </w:rPr>
              <w:t xml:space="preserve">Ресурс изделия до первого </w:t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7B41B5BA" w14:textId="77777777" w:rsidR="005E5275" w:rsidRPr="00A06C13" w:rsidRDefault="005E5275" w:rsidP="00054CA6">
            <w:pPr>
              <w:keepNext/>
              <w:spacing w:after="120" w:line="240" w:lineRule="auto"/>
              <w:ind w:left="0" w:firstLine="4530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A06C13">
              <w:rPr>
                <w:rFonts w:ascii="Arial" w:eastAsia="Calibri" w:hAnsi="Arial" w:cs="Arial"/>
                <w:sz w:val="16"/>
                <w:szCs w:val="16"/>
              </w:rPr>
              <w:t xml:space="preserve">среднего, капитального </w:t>
            </w:r>
          </w:p>
          <w:p w14:paraId="22E5A785" w14:textId="77777777" w:rsidR="005E5275" w:rsidRPr="00A06C13" w:rsidRDefault="005E5275" w:rsidP="00054CA6">
            <w:pPr>
              <w:keepNext/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A06C13">
              <w:rPr>
                <w:rFonts w:ascii="Arial" w:eastAsia="Calibri" w:hAnsi="Arial" w:cs="Arial"/>
                <w:sz w:val="20"/>
                <w:szCs w:val="20"/>
              </w:rPr>
              <w:t xml:space="preserve">ремонта </w:t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5F585209" w14:textId="77777777" w:rsidR="005E5275" w:rsidRPr="00A06C13" w:rsidRDefault="005E5275" w:rsidP="00054CA6">
            <w:pPr>
              <w:keepNext/>
              <w:spacing w:after="120" w:line="240" w:lineRule="auto"/>
              <w:ind w:left="0" w:firstLine="2687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A06C13">
              <w:rPr>
                <w:rFonts w:ascii="Arial" w:eastAsia="Calibri" w:hAnsi="Arial" w:cs="Arial"/>
                <w:sz w:val="16"/>
                <w:szCs w:val="16"/>
              </w:rPr>
              <w:t xml:space="preserve">параметр, характеризующий наработку </w:t>
            </w:r>
          </w:p>
          <w:p w14:paraId="5A50105D" w14:textId="77777777" w:rsidR="005E5275" w:rsidRPr="00A06C13" w:rsidRDefault="005E5275" w:rsidP="00054CA6">
            <w:pPr>
              <w:keepNext/>
              <w:spacing w:after="12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A06C13">
              <w:rPr>
                <w:rFonts w:ascii="Arial" w:eastAsia="Calibri" w:hAnsi="Arial" w:cs="Arial"/>
                <w:sz w:val="20"/>
                <w:szCs w:val="20"/>
              </w:rPr>
              <w:t xml:space="preserve">в течение срока службы </w:t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  <w:t>лет, в том числе срок хранения</w:t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4C90AB9B" w14:textId="77777777" w:rsidR="005E5275" w:rsidRPr="00A06C13" w:rsidRDefault="005E5275" w:rsidP="00054CA6">
            <w:pPr>
              <w:keepNext/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</w:rPr>
              <w:t xml:space="preserve"> лет (года) </w:t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651441C2" w14:textId="77777777" w:rsidR="005E5275" w:rsidRPr="00A06C13" w:rsidRDefault="005E5275" w:rsidP="00054CA6">
            <w:pPr>
              <w:keepNext/>
              <w:spacing w:after="120" w:line="240" w:lineRule="auto"/>
              <w:ind w:left="0" w:firstLine="3969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A06C13">
              <w:rPr>
                <w:rFonts w:ascii="Arial" w:eastAsia="Calibri" w:hAnsi="Arial" w:cs="Arial"/>
                <w:sz w:val="16"/>
                <w:szCs w:val="16"/>
              </w:rPr>
              <w:t xml:space="preserve">в консервации (упаковке) изготовителя </w:t>
            </w:r>
          </w:p>
          <w:p w14:paraId="552B9142" w14:textId="77777777" w:rsidR="005E5275" w:rsidRPr="00A06C13" w:rsidRDefault="005E5275" w:rsidP="00054CA6">
            <w:pPr>
              <w:keepNext/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  <w:u w:val="single"/>
              </w:rPr>
            </w:pP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03706C65" w14:textId="77777777" w:rsidR="005E5275" w:rsidRPr="00A06C13" w:rsidRDefault="005E5275" w:rsidP="00054CA6">
            <w:pPr>
              <w:keepNext/>
              <w:spacing w:after="120" w:line="240" w:lineRule="auto"/>
              <w:ind w:left="0" w:firstLine="1553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A06C13">
              <w:rPr>
                <w:rFonts w:ascii="Arial" w:eastAsia="Calibri" w:hAnsi="Arial" w:cs="Arial"/>
                <w:sz w:val="16"/>
                <w:szCs w:val="16"/>
              </w:rPr>
              <w:t xml:space="preserve">в складских помещениях, на открытых площадках и т. п. </w:t>
            </w:r>
          </w:p>
          <w:p w14:paraId="0AFB02E3" w14:textId="77777777" w:rsidR="005E5275" w:rsidRPr="00A06C13" w:rsidRDefault="005E5275" w:rsidP="00054CA6">
            <w:pPr>
              <w:keepNext/>
              <w:spacing w:after="0" w:line="240" w:lineRule="auto"/>
              <w:ind w:left="0" w:firstLine="284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A06C13">
              <w:rPr>
                <w:rFonts w:ascii="Arial" w:eastAsia="Calibri" w:hAnsi="Arial" w:cs="Arial"/>
                <w:sz w:val="20"/>
                <w:szCs w:val="20"/>
              </w:rPr>
              <w:t xml:space="preserve">Межремонтный ресурс </w:t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5AAA67AD" w14:textId="77777777" w:rsidR="005E5275" w:rsidRPr="00A06C13" w:rsidRDefault="005E5275" w:rsidP="00054CA6">
            <w:pPr>
              <w:keepNext/>
              <w:spacing w:after="120" w:line="240" w:lineRule="auto"/>
              <w:ind w:left="0" w:firstLine="3544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A06C13">
              <w:rPr>
                <w:rFonts w:ascii="Arial" w:eastAsia="Calibri" w:hAnsi="Arial" w:cs="Arial"/>
                <w:sz w:val="16"/>
                <w:szCs w:val="16"/>
              </w:rPr>
              <w:t xml:space="preserve">параметр, характеризующий наработку </w:t>
            </w:r>
          </w:p>
          <w:p w14:paraId="56582DF0" w14:textId="77777777" w:rsidR="005E5275" w:rsidRPr="00A06C13" w:rsidRDefault="005E5275" w:rsidP="00054CA6">
            <w:pPr>
              <w:keepNext/>
              <w:spacing w:after="12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A06C13">
              <w:rPr>
                <w:rFonts w:ascii="Arial" w:eastAsia="Calibri" w:hAnsi="Arial" w:cs="Arial"/>
                <w:sz w:val="20"/>
                <w:szCs w:val="20"/>
              </w:rPr>
              <w:t xml:space="preserve">при </w:t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  <w:t>ремонте(ах) в течение срока службы</w:t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  <w:t xml:space="preserve">       лет</w:t>
            </w:r>
          </w:p>
          <w:p w14:paraId="3651D187" w14:textId="18F7CB86" w:rsidR="005E5275" w:rsidRPr="00A06C13" w:rsidRDefault="005E5275" w:rsidP="00D8484D">
            <w:pPr>
              <w:keepNext/>
              <w:spacing w:after="60" w:line="240" w:lineRule="auto"/>
              <w:ind w:left="0" w:firstLine="284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A06C13">
              <w:rPr>
                <w:rFonts w:ascii="Arial" w:eastAsia="Calibri" w:hAnsi="Arial" w:cs="Arial"/>
                <w:sz w:val="20"/>
                <w:szCs w:val="20"/>
              </w:rPr>
              <w:t xml:space="preserve">Указанные ресурсы, сроки службы и хранения действительны при соблюдении потребителем требований действующей эксплуатационной документации </w:t>
            </w:r>
          </w:p>
        </w:tc>
      </w:tr>
      <w:tr w:rsidR="005E5275" w:rsidRPr="00A06C13" w14:paraId="73B83493" w14:textId="77777777" w:rsidTr="00DA6BD5">
        <w:trPr>
          <w:jc w:val="center"/>
        </w:trPr>
        <w:tc>
          <w:tcPr>
            <w:tcW w:w="8642" w:type="dxa"/>
            <w:gridSpan w:val="3"/>
            <w:tcBorders>
              <w:top w:val="dashSmallGap" w:sz="4" w:space="0" w:color="auto"/>
              <w:bottom w:val="nil"/>
            </w:tcBorders>
            <w:shd w:val="clear" w:color="auto" w:fill="auto"/>
          </w:tcPr>
          <w:p w14:paraId="5CE89EEF" w14:textId="77777777" w:rsidR="005E5275" w:rsidRPr="00A06C13" w:rsidRDefault="005E5275" w:rsidP="00D8484D">
            <w:pPr>
              <w:spacing w:after="60" w:line="240" w:lineRule="auto"/>
              <w:ind w:left="0" w:hanging="6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A06C13">
              <w:rPr>
                <w:rFonts w:ascii="Arial" w:eastAsia="Calibri" w:hAnsi="Arial" w:cs="Arial"/>
                <w:sz w:val="16"/>
                <w:szCs w:val="16"/>
              </w:rPr>
              <w:t>Линия отреза при поставке на экспорт</w:t>
            </w:r>
          </w:p>
          <w:p w14:paraId="49343A95" w14:textId="0B20137B" w:rsidR="005E5275" w:rsidRPr="00D8484D" w:rsidRDefault="005E5275" w:rsidP="00D8484D">
            <w:pPr>
              <w:spacing w:after="12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7B0758">
              <w:rPr>
                <w:rFonts w:ascii="Arial" w:eastAsia="Calibri" w:hAnsi="Arial" w:cs="Arial"/>
                <w:sz w:val="20"/>
                <w:szCs w:val="20"/>
              </w:rPr>
              <w:t>Гаранти</w:t>
            </w:r>
            <w:r w:rsidR="00DA6BD5" w:rsidRPr="007B0758">
              <w:rPr>
                <w:rFonts w:ascii="Arial" w:eastAsia="Calibri" w:hAnsi="Arial" w:cs="Arial"/>
                <w:sz w:val="20"/>
                <w:szCs w:val="20"/>
              </w:rPr>
              <w:t>йные обязательства</w:t>
            </w:r>
            <w:r w:rsidRPr="00A06C1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</w:tr>
      <w:tr w:rsidR="005E5275" w:rsidRPr="00A06C13" w14:paraId="4A767967" w14:textId="77777777" w:rsidTr="00DA6BD5">
        <w:trPr>
          <w:jc w:val="center"/>
        </w:trPr>
        <w:tc>
          <w:tcPr>
            <w:tcW w:w="292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CC5F26B" w14:textId="77777777" w:rsidR="005E5275" w:rsidRPr="00A06C13" w:rsidRDefault="005E5275" w:rsidP="00A06C13">
            <w:pPr>
              <w:spacing w:after="0" w:line="240" w:lineRule="auto"/>
              <w:ind w:left="0" w:firstLine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A06C13">
              <w:rPr>
                <w:rFonts w:ascii="Arial" w:eastAsia="Calibri" w:hAnsi="Arial" w:cs="Arial"/>
                <w:sz w:val="16"/>
                <w:szCs w:val="16"/>
              </w:rPr>
              <w:t>__________________</w:t>
            </w:r>
          </w:p>
          <w:p w14:paraId="50F1FF5C" w14:textId="77777777" w:rsidR="005E5275" w:rsidRPr="00A06C13" w:rsidRDefault="005E5275" w:rsidP="00A06C13">
            <w:pPr>
              <w:spacing w:after="120" w:line="240" w:lineRule="auto"/>
              <w:ind w:left="0" w:firstLine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A06C13">
              <w:rPr>
                <w:rFonts w:ascii="Arial" w:eastAsia="Calibri" w:hAnsi="Arial" w:cs="Arial"/>
                <w:sz w:val="16"/>
                <w:szCs w:val="16"/>
              </w:rPr>
              <w:t>должность</w:t>
            </w:r>
          </w:p>
        </w:tc>
        <w:tc>
          <w:tcPr>
            <w:tcW w:w="2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DE5C70" w14:textId="77777777" w:rsidR="005E5275" w:rsidRPr="00A06C13" w:rsidRDefault="005E5275" w:rsidP="00A06C13">
            <w:pPr>
              <w:spacing w:after="0" w:line="240" w:lineRule="auto"/>
              <w:ind w:left="0" w:firstLine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A06C13">
              <w:rPr>
                <w:rFonts w:ascii="Arial" w:eastAsia="Calibri" w:hAnsi="Arial" w:cs="Arial"/>
                <w:sz w:val="16"/>
                <w:szCs w:val="16"/>
              </w:rPr>
              <w:t>_____________________</w:t>
            </w:r>
          </w:p>
          <w:p w14:paraId="638D23BB" w14:textId="77777777" w:rsidR="005E5275" w:rsidRPr="00A06C13" w:rsidRDefault="005E5275" w:rsidP="00A06C13">
            <w:pPr>
              <w:spacing w:after="120" w:line="240" w:lineRule="auto"/>
              <w:ind w:left="0" w:firstLine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A06C13">
              <w:rPr>
                <w:rFonts w:ascii="Arial" w:eastAsia="Calibri" w:hAnsi="Arial" w:cs="Arial"/>
                <w:sz w:val="16"/>
                <w:szCs w:val="16"/>
              </w:rPr>
              <w:t>личная подпись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8A09E44" w14:textId="77777777" w:rsidR="005E5275" w:rsidRPr="00A06C13" w:rsidRDefault="005E5275" w:rsidP="00A06C13">
            <w:pPr>
              <w:spacing w:after="120" w:line="240" w:lineRule="auto"/>
              <w:ind w:left="0" w:right="279" w:firstLine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A06C13">
              <w:rPr>
                <w:rFonts w:ascii="Arial" w:eastAsia="Calibri" w:hAnsi="Arial" w:cs="Arial"/>
                <w:sz w:val="16"/>
                <w:szCs w:val="16"/>
              </w:rPr>
              <w:t>___________________</w:t>
            </w:r>
          </w:p>
          <w:p w14:paraId="04E46EAC" w14:textId="77777777" w:rsidR="005E5275" w:rsidRPr="00A06C13" w:rsidRDefault="005E5275" w:rsidP="00A06C13">
            <w:pPr>
              <w:spacing w:after="0" w:line="240" w:lineRule="auto"/>
              <w:ind w:left="0" w:right="278" w:firstLine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A06C13">
              <w:rPr>
                <w:rFonts w:ascii="Arial" w:eastAsia="Calibri" w:hAnsi="Arial" w:cs="Arial"/>
                <w:sz w:val="16"/>
                <w:szCs w:val="16"/>
              </w:rPr>
              <w:t>расшифровка подписи</w:t>
            </w:r>
          </w:p>
        </w:tc>
      </w:tr>
      <w:tr w:rsidR="005E5275" w:rsidRPr="00A06C13" w14:paraId="5EFBB107" w14:textId="77777777" w:rsidTr="00DA6BD5">
        <w:trPr>
          <w:jc w:val="center"/>
        </w:trPr>
        <w:tc>
          <w:tcPr>
            <w:tcW w:w="8642" w:type="dxa"/>
            <w:gridSpan w:val="3"/>
            <w:tcBorders>
              <w:top w:val="nil"/>
            </w:tcBorders>
            <w:shd w:val="clear" w:color="auto" w:fill="auto"/>
          </w:tcPr>
          <w:p w14:paraId="3E1C31BF" w14:textId="756C5A8C" w:rsidR="005E5275" w:rsidRPr="00A06C13" w:rsidRDefault="005E5275" w:rsidP="00A06C13">
            <w:pPr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A06C13">
              <w:rPr>
                <w:rFonts w:ascii="Arial" w:eastAsia="Calibri" w:hAnsi="Arial" w:cs="Arial"/>
                <w:sz w:val="20"/>
                <w:szCs w:val="20"/>
              </w:rPr>
              <w:t>____________________ М.</w:t>
            </w:r>
            <w:r w:rsidR="00330DFF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A06C13">
              <w:rPr>
                <w:rFonts w:ascii="Arial" w:eastAsia="Calibri" w:hAnsi="Arial" w:cs="Arial"/>
                <w:sz w:val="20"/>
                <w:szCs w:val="20"/>
              </w:rPr>
              <w:t xml:space="preserve">П. </w:t>
            </w:r>
          </w:p>
          <w:p w14:paraId="414714F4" w14:textId="36C6E5B0" w:rsidR="005E5275" w:rsidRPr="00D8484D" w:rsidRDefault="00B83154" w:rsidP="00D8484D">
            <w:pPr>
              <w:spacing w:after="60" w:line="240" w:lineRule="auto"/>
              <w:ind w:left="0" w:firstLine="590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 xml:space="preserve">          </w:t>
            </w:r>
            <w:r w:rsidRPr="007B0758">
              <w:rPr>
                <w:rFonts w:ascii="Arial" w:eastAsia="Calibri" w:hAnsi="Arial" w:cs="Arial"/>
                <w:sz w:val="16"/>
                <w:szCs w:val="16"/>
              </w:rPr>
              <w:t>дата</w:t>
            </w:r>
          </w:p>
        </w:tc>
      </w:tr>
    </w:tbl>
    <w:p w14:paraId="78C331F5" w14:textId="77777777" w:rsidR="005E5275" w:rsidRDefault="00E3478F" w:rsidP="005E5275">
      <w:pPr>
        <w:pStyle w:val="af"/>
      </w:pPr>
      <w:r>
        <w:t>а) Для изделия, эксплуатируемого по ресурсу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left w:w="284" w:type="dxa"/>
          <w:bottom w:w="113" w:type="dxa"/>
          <w:right w:w="284" w:type="dxa"/>
        </w:tblCellMar>
        <w:tblLook w:val="04A0" w:firstRow="1" w:lastRow="0" w:firstColumn="1" w:lastColumn="0" w:noHBand="0" w:noVBand="1"/>
      </w:tblPr>
      <w:tblGrid>
        <w:gridCol w:w="8647"/>
      </w:tblGrid>
      <w:tr w:rsidR="00E3478F" w:rsidRPr="00EA5632" w14:paraId="6466419A" w14:textId="77777777" w:rsidTr="00DA6BD5">
        <w:tc>
          <w:tcPr>
            <w:tcW w:w="8647" w:type="dxa"/>
            <w:shd w:val="clear" w:color="auto" w:fill="auto"/>
          </w:tcPr>
          <w:p w14:paraId="73606ABA" w14:textId="778FAB7D" w:rsidR="00E3478F" w:rsidRPr="007B0758" w:rsidRDefault="00E3478F" w:rsidP="00EA5632">
            <w:pPr>
              <w:autoSpaceDE w:val="0"/>
              <w:autoSpaceDN w:val="0"/>
              <w:adjustRightInd w:val="0"/>
              <w:spacing w:after="240" w:line="240" w:lineRule="auto"/>
              <w:ind w:left="0" w:firstLine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7B075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РЕСУРСЫ, СРОКИ СЛУЖБЫ И </w:t>
            </w:r>
            <w:r w:rsidR="004E1783" w:rsidRPr="007B075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ХРАНЕНИЯ, </w:t>
            </w:r>
            <w:ins w:id="376" w:author="selezneva" w:date="2026-09-16T17:34:00Z">
              <w:r w:rsidR="00B23297" w:rsidRPr="00B23297">
                <w:rPr>
                  <w:rFonts w:ascii="Arial" w:eastAsia="Calibri" w:hAnsi="Arial" w:cs="Arial"/>
                  <w:b/>
                  <w:bCs/>
                  <w:sz w:val="20"/>
                  <w:szCs w:val="20"/>
                </w:rPr>
                <w:t xml:space="preserve">ГАРАНТИИ </w:t>
              </w:r>
              <w:r w:rsidR="00B23297">
                <w:rPr>
                  <w:rFonts w:ascii="Arial" w:eastAsia="Calibri" w:hAnsi="Arial" w:cs="Arial"/>
                  <w:b/>
                  <w:bCs/>
                  <w:sz w:val="20"/>
                  <w:szCs w:val="20"/>
                </w:rPr>
                <w:br/>
              </w:r>
              <w:r w:rsidR="00B23297" w:rsidRPr="00B23297">
                <w:rPr>
                  <w:rFonts w:ascii="Arial" w:eastAsia="Calibri" w:hAnsi="Arial" w:cs="Arial"/>
                  <w:b/>
                  <w:bCs/>
                  <w:sz w:val="20"/>
                  <w:szCs w:val="20"/>
                </w:rPr>
                <w:t>ИЗГОТОВИТЕЛЯ (ПОСТАВЩИКА)</w:t>
              </w:r>
            </w:ins>
          </w:p>
          <w:p w14:paraId="54EB62F8" w14:textId="4079E7EF" w:rsidR="00E3478F" w:rsidRPr="007B0758" w:rsidRDefault="00E3478F" w:rsidP="00EA5632">
            <w:pPr>
              <w:autoSpaceDE w:val="0"/>
              <w:autoSpaceDN w:val="0"/>
              <w:adjustRightInd w:val="0"/>
              <w:spacing w:after="24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7B0758">
              <w:rPr>
                <w:rFonts w:ascii="Arial" w:eastAsia="Calibri" w:hAnsi="Arial" w:cs="Arial"/>
                <w:sz w:val="20"/>
                <w:szCs w:val="20"/>
              </w:rPr>
              <w:t xml:space="preserve">Изделие эксплуатируется по техническому состоянию в рамках проектного ресурса </w:t>
            </w:r>
            <w:r w:rsidR="004E1783" w:rsidRPr="007B0758">
              <w:rPr>
                <w:rFonts w:ascii="Arial" w:eastAsia="Calibri" w:hAnsi="Arial" w:cs="Arial"/>
                <w:sz w:val="20"/>
                <w:szCs w:val="20"/>
              </w:rPr>
              <w:t xml:space="preserve">_____ </w:t>
            </w:r>
            <w:r w:rsidRPr="007B0758">
              <w:rPr>
                <w:rFonts w:ascii="Arial" w:eastAsia="Calibri" w:hAnsi="Arial" w:cs="Arial"/>
                <w:sz w:val="20"/>
                <w:szCs w:val="20"/>
              </w:rPr>
              <w:t>ч</w:t>
            </w:r>
            <w:r w:rsidR="004E1783" w:rsidRPr="007B0758">
              <w:rPr>
                <w:rFonts w:ascii="Arial" w:eastAsia="Calibri" w:hAnsi="Arial" w:cs="Arial"/>
                <w:sz w:val="20"/>
                <w:szCs w:val="20"/>
              </w:rPr>
              <w:t xml:space="preserve"> (циклов)</w:t>
            </w:r>
            <w:r w:rsidRPr="007B0758">
              <w:rPr>
                <w:rFonts w:ascii="Arial" w:eastAsia="Calibri" w:hAnsi="Arial" w:cs="Arial"/>
                <w:sz w:val="20"/>
                <w:szCs w:val="20"/>
              </w:rPr>
              <w:t xml:space="preserve"> и срока службы </w:t>
            </w:r>
            <w:r w:rsidR="004E1783" w:rsidRPr="007B0758">
              <w:rPr>
                <w:rFonts w:ascii="Arial" w:eastAsia="Calibri" w:hAnsi="Arial" w:cs="Arial"/>
                <w:sz w:val="20"/>
                <w:szCs w:val="20"/>
              </w:rPr>
              <w:t xml:space="preserve">___ </w:t>
            </w:r>
            <w:r w:rsidRPr="007B0758">
              <w:rPr>
                <w:rFonts w:ascii="Arial" w:eastAsia="Calibri" w:hAnsi="Arial" w:cs="Arial"/>
                <w:sz w:val="20"/>
                <w:szCs w:val="20"/>
              </w:rPr>
              <w:t>лет</w:t>
            </w:r>
            <w:r w:rsidR="004E1783" w:rsidRPr="007B0758">
              <w:rPr>
                <w:rFonts w:ascii="Arial" w:eastAsia="Calibri" w:hAnsi="Arial" w:cs="Arial"/>
                <w:sz w:val="20"/>
                <w:szCs w:val="20"/>
              </w:rPr>
              <w:t xml:space="preserve"> (года)</w:t>
            </w:r>
            <w:r w:rsidRPr="007B075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6540B89B" w14:textId="77777777" w:rsidR="00E3478F" w:rsidRPr="007B0758" w:rsidRDefault="00E3478F" w:rsidP="00EA5632">
            <w:pPr>
              <w:autoSpaceDE w:val="0"/>
              <w:autoSpaceDN w:val="0"/>
              <w:adjustRightInd w:val="0"/>
              <w:spacing w:after="24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7B0758">
              <w:rPr>
                <w:rFonts w:ascii="Arial" w:eastAsia="Calibri" w:hAnsi="Arial" w:cs="Arial"/>
                <w:sz w:val="20"/>
                <w:szCs w:val="20"/>
              </w:rPr>
              <w:t>Срок хранения ____</w:t>
            </w:r>
          </w:p>
          <w:p w14:paraId="7EF6FD74" w14:textId="1C51CCAB" w:rsidR="00E3478F" w:rsidRPr="00E3478F" w:rsidRDefault="00E3478F" w:rsidP="00EA5632">
            <w:pPr>
              <w:autoSpaceDE w:val="0"/>
              <w:autoSpaceDN w:val="0"/>
              <w:adjustRightInd w:val="0"/>
              <w:spacing w:after="240" w:line="240" w:lineRule="auto"/>
              <w:ind w:left="0" w:firstLine="282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7B0758">
              <w:rPr>
                <w:rFonts w:ascii="Arial" w:eastAsia="Calibri" w:hAnsi="Arial" w:cs="Arial"/>
                <w:sz w:val="20"/>
                <w:szCs w:val="20"/>
              </w:rPr>
              <w:t xml:space="preserve">Указанные показатели действительны при соблюдении потребителем </w:t>
            </w:r>
            <w:r w:rsidR="004E1783" w:rsidRPr="007B0758">
              <w:rPr>
                <w:rFonts w:ascii="Arial" w:eastAsia="Calibri" w:hAnsi="Arial" w:cs="Arial"/>
                <w:sz w:val="20"/>
                <w:szCs w:val="20"/>
              </w:rPr>
              <w:t xml:space="preserve">требований действующей </w:t>
            </w:r>
            <w:r w:rsidRPr="007B0758">
              <w:rPr>
                <w:rFonts w:ascii="Arial" w:eastAsia="Calibri" w:hAnsi="Arial" w:cs="Arial"/>
                <w:sz w:val="20"/>
                <w:szCs w:val="20"/>
              </w:rPr>
              <w:t>эксплуатационной документации.</w:t>
            </w:r>
          </w:p>
        </w:tc>
      </w:tr>
    </w:tbl>
    <w:p w14:paraId="41EF9187" w14:textId="77777777" w:rsidR="00E3478F" w:rsidRPr="007B0758" w:rsidRDefault="00E3478F" w:rsidP="00E3478F">
      <w:pPr>
        <w:pStyle w:val="af9"/>
        <w:jc w:val="center"/>
      </w:pPr>
      <w:r w:rsidRPr="007B0758">
        <w:t xml:space="preserve">б) Для изделия, эксплуатируемого по техническому состоянию </w:t>
      </w:r>
    </w:p>
    <w:p w14:paraId="1EAEC70E" w14:textId="79865012" w:rsidR="00E3478F" w:rsidRPr="007B0758" w:rsidRDefault="00330DFF" w:rsidP="00330DFF">
      <w:pPr>
        <w:pStyle w:val="aff7"/>
      </w:pPr>
      <w:r w:rsidRPr="00330DFF">
        <w:rPr>
          <w:spacing w:val="40"/>
        </w:rPr>
        <w:t>Примечание</w:t>
      </w:r>
      <w:r>
        <w:t xml:space="preserve"> – </w:t>
      </w:r>
      <w:r w:rsidR="00E3478F" w:rsidRPr="007B0758">
        <w:t xml:space="preserve">часть с </w:t>
      </w:r>
      <w:r w:rsidR="00DA6BD5" w:rsidRPr="007B0758">
        <w:t>гарантийными обязательствами</w:t>
      </w:r>
      <w:r w:rsidR="00E3478F" w:rsidRPr="007B0758">
        <w:t xml:space="preserve"> аналогична рисунку а)</w:t>
      </w:r>
      <w:r>
        <w:t>.</w:t>
      </w:r>
    </w:p>
    <w:p w14:paraId="321723DA" w14:textId="124EEAF7" w:rsidR="00E3478F" w:rsidRDefault="00E3478F" w:rsidP="001B3233">
      <w:pPr>
        <w:pStyle w:val="af9"/>
        <w:ind w:firstLine="0"/>
        <w:jc w:val="center"/>
      </w:pPr>
      <w:r w:rsidRPr="007B0758">
        <w:t xml:space="preserve">Рисунок </w:t>
      </w:r>
      <w:r w:rsidR="00D46671" w:rsidRPr="007B0758">
        <w:t>10</w:t>
      </w:r>
      <w:del w:id="377" w:author="selezneva" w:date="2026-09-16T19:04:00Z">
        <w:r w:rsidR="008834AA" w:rsidRPr="007B0758" w:rsidDel="00EE48D5">
          <w:delText xml:space="preserve"> </w:delText>
        </w:r>
        <w:r w:rsidR="008834AA" w:rsidRPr="007B0758" w:rsidDel="00EE48D5">
          <w:rPr>
            <w:noProof/>
          </w:rPr>
          <w:delText xml:space="preserve">– Пример </w:delText>
        </w:r>
        <w:r w:rsidR="007B0758" w:rsidDel="00EE48D5">
          <w:rPr>
            <w:noProof/>
          </w:rPr>
          <w:delText>изложения сведений в</w:delText>
        </w:r>
        <w:r w:rsidR="008834AA" w:rsidRPr="007B0758" w:rsidDel="00EE48D5">
          <w:rPr>
            <w:noProof/>
          </w:rPr>
          <w:delText xml:space="preserve"> </w:delText>
        </w:r>
        <w:r w:rsidR="008834AA" w:rsidRPr="007B0758" w:rsidDel="00EE48D5">
          <w:rPr>
            <w:rFonts w:eastAsia="Arial"/>
          </w:rPr>
          <w:delText>подраздел</w:delText>
        </w:r>
        <w:r w:rsidR="007B0758" w:rsidDel="00EE48D5">
          <w:rPr>
            <w:rFonts w:eastAsia="Arial"/>
          </w:rPr>
          <w:delText>е</w:delText>
        </w:r>
        <w:r w:rsidR="008834AA" w:rsidRPr="007B0758" w:rsidDel="00EE48D5">
          <w:rPr>
            <w:rFonts w:eastAsia="Arial"/>
          </w:rPr>
          <w:delText xml:space="preserve"> «Ресурсы, сроки службы </w:delText>
        </w:r>
        <w:r w:rsidR="008834AA" w:rsidRPr="007B0758" w:rsidDel="00EE48D5">
          <w:rPr>
            <w:rFonts w:eastAsia="Arial"/>
          </w:rPr>
          <w:br/>
          <w:delText>и хранения,</w:delText>
        </w:r>
      </w:del>
      <w:del w:id="378" w:author="selezneva" w:date="2026-09-16T17:34:00Z">
        <w:r w:rsidR="00B23297" w:rsidDel="00B23297">
          <w:rPr>
            <w:rFonts w:eastAsia="Arial"/>
          </w:rPr>
          <w:delText xml:space="preserve"> </w:delText>
        </w:r>
      </w:del>
      <w:del w:id="379" w:author="selezneva" w:date="2026-09-16T19:04:00Z">
        <w:r w:rsidR="008834AA" w:rsidRPr="007B0758" w:rsidDel="00EE48D5">
          <w:rPr>
            <w:rFonts w:eastAsia="Arial"/>
          </w:rPr>
          <w:delText>»</w:delText>
        </w:r>
      </w:del>
    </w:p>
    <w:p w14:paraId="3FE73301" w14:textId="2ACE42C7" w:rsidR="008854BD" w:rsidRPr="007B0758" w:rsidRDefault="00297F73" w:rsidP="00254A2F">
      <w:pPr>
        <w:pStyle w:val="af9"/>
        <w:keepNext/>
        <w:keepLines/>
      </w:pPr>
      <w:r w:rsidRPr="007B0758">
        <w:t>7.</w:t>
      </w:r>
      <w:r w:rsidR="005E5275" w:rsidRPr="007B0758">
        <w:t>2.7.2 Г</w:t>
      </w:r>
      <w:r w:rsidR="008854BD" w:rsidRPr="007B0758">
        <w:t>аранти</w:t>
      </w:r>
      <w:r w:rsidR="00AD0D9D" w:rsidRPr="007B0758">
        <w:t>йные обязательства</w:t>
      </w:r>
      <w:r w:rsidR="008854BD" w:rsidRPr="007B0758">
        <w:t xml:space="preserve"> </w:t>
      </w:r>
      <w:r w:rsidR="00B577F8" w:rsidRPr="007B0758">
        <w:t xml:space="preserve">изготовителя (поставщика) устанавливают </w:t>
      </w:r>
      <w:r w:rsidR="00A2185C">
        <w:t xml:space="preserve">с учетом требований законодательства Российской Федерации, </w:t>
      </w:r>
      <w:r w:rsidR="006540B3" w:rsidRPr="007B0758">
        <w:t>услови</w:t>
      </w:r>
      <w:r w:rsidR="00A2185C">
        <w:t>й</w:t>
      </w:r>
      <w:r w:rsidR="006540B3" w:rsidRPr="007B0758">
        <w:t xml:space="preserve"> </w:t>
      </w:r>
      <w:r w:rsidR="00B577F8" w:rsidRPr="007B0758">
        <w:t>договор</w:t>
      </w:r>
      <w:r w:rsidR="00A2185C">
        <w:t>а</w:t>
      </w:r>
      <w:r w:rsidR="00B577F8" w:rsidRPr="007B0758">
        <w:t xml:space="preserve"> на поставку </w:t>
      </w:r>
      <w:r w:rsidR="006540B3" w:rsidRPr="007B0758">
        <w:t xml:space="preserve">или разработку </w:t>
      </w:r>
      <w:r w:rsidR="00B577F8" w:rsidRPr="007B0758">
        <w:t>изделия</w:t>
      </w:r>
      <w:r w:rsidR="00A2185C">
        <w:t xml:space="preserve">, а для изделий, поставляемых </w:t>
      </w:r>
      <w:r w:rsidR="008854BD" w:rsidRPr="007B0758">
        <w:t xml:space="preserve">по государственному заказу, </w:t>
      </w:r>
      <w:r w:rsidR="00A2185C">
        <w:t>– также т</w:t>
      </w:r>
      <w:r w:rsidR="00AD0D9D" w:rsidRPr="007B0758">
        <w:t>ребовани</w:t>
      </w:r>
      <w:r w:rsidR="00A2185C">
        <w:t>й</w:t>
      </w:r>
      <w:r w:rsidR="00AD0D9D" w:rsidRPr="007B0758">
        <w:t xml:space="preserve"> </w:t>
      </w:r>
      <w:r w:rsidR="008854BD" w:rsidRPr="007B0758">
        <w:t>государственн</w:t>
      </w:r>
      <w:r w:rsidR="00AD0D9D" w:rsidRPr="007B0758">
        <w:t xml:space="preserve">ого </w:t>
      </w:r>
      <w:r w:rsidR="008854BD" w:rsidRPr="007B0758">
        <w:t>заказчик</w:t>
      </w:r>
      <w:r w:rsidR="00AD0D9D" w:rsidRPr="007B0758">
        <w:t>а</w:t>
      </w:r>
      <w:r w:rsidR="008854BD" w:rsidRPr="007B0758">
        <w:t>.</w:t>
      </w:r>
    </w:p>
    <w:p w14:paraId="239C92AB" w14:textId="1723FD1B" w:rsidR="008854BD" w:rsidRPr="009657BF" w:rsidRDefault="00845891" w:rsidP="008854BD">
      <w:pPr>
        <w:pStyle w:val="af9"/>
      </w:pPr>
      <w:r>
        <w:t>П</w:t>
      </w:r>
      <w:r w:rsidRPr="007B0758">
        <w:t xml:space="preserve">ри необходимости </w:t>
      </w:r>
      <w:r>
        <w:t>в</w:t>
      </w:r>
      <w:r w:rsidR="006540B3" w:rsidRPr="007B0758">
        <w:t xml:space="preserve"> подразделе</w:t>
      </w:r>
      <w:r>
        <w:t xml:space="preserve"> п</w:t>
      </w:r>
      <w:r w:rsidR="008854BD" w:rsidRPr="007B0758">
        <w:t>риводят адреса организаций, выполняющих указанные гарантийные обязательства.</w:t>
      </w:r>
      <w:r w:rsidR="008854BD">
        <w:t xml:space="preserve"> </w:t>
      </w:r>
    </w:p>
    <w:p w14:paraId="48B373C7" w14:textId="4CC5274B" w:rsidR="008854BD" w:rsidRPr="007B0758" w:rsidRDefault="00297F73" w:rsidP="00F12F96">
      <w:pPr>
        <w:pStyle w:val="af9"/>
      </w:pPr>
      <w:r w:rsidRPr="007B0758">
        <w:lastRenderedPageBreak/>
        <w:t>7.</w:t>
      </w:r>
      <w:r w:rsidR="008854BD" w:rsidRPr="007B0758">
        <w:t>2.</w:t>
      </w:r>
      <w:r w:rsidR="005E5275" w:rsidRPr="007B0758">
        <w:t>7</w:t>
      </w:r>
      <w:r w:rsidR="008854BD" w:rsidRPr="007B0758">
        <w:t xml:space="preserve">.3 В подразделе </w:t>
      </w:r>
      <w:r w:rsidR="00442599" w:rsidRPr="007B0758">
        <w:t>«И</w:t>
      </w:r>
      <w:r w:rsidR="008854BD" w:rsidRPr="007B0758">
        <w:t>зменения ресурсов, сроков службы и хранения</w:t>
      </w:r>
      <w:r w:rsidR="00FB3F8C" w:rsidRPr="007B0758">
        <w:t>, гарантийных обязательств</w:t>
      </w:r>
      <w:r w:rsidR="00442599" w:rsidRPr="007B0758">
        <w:t>»</w:t>
      </w:r>
      <w:r w:rsidR="008854BD" w:rsidRPr="007B0758">
        <w:t xml:space="preserve"> предусматривают свободное место (графы) для</w:t>
      </w:r>
      <w:r w:rsidR="009E561C" w:rsidRPr="007B0758">
        <w:t xml:space="preserve"> записей </w:t>
      </w:r>
      <w:r w:rsidR="008854BD" w:rsidRPr="007B0758">
        <w:t xml:space="preserve">об изменениях </w:t>
      </w:r>
      <w:r w:rsidR="00A60C41" w:rsidRPr="007B0758">
        <w:t xml:space="preserve">или продлении </w:t>
      </w:r>
      <w:r w:rsidR="008854BD" w:rsidRPr="007B0758">
        <w:t>у</w:t>
      </w:r>
      <w:r w:rsidR="00A60C41" w:rsidRPr="007B0758">
        <w:t>становленных</w:t>
      </w:r>
      <w:r w:rsidR="008854BD" w:rsidRPr="007B0758">
        <w:t xml:space="preserve"> п</w:t>
      </w:r>
      <w:r w:rsidR="00A60C41" w:rsidRPr="007B0758">
        <w:t>оказателей.</w:t>
      </w:r>
    </w:p>
    <w:p w14:paraId="276D61FA" w14:textId="7013D487" w:rsidR="00837C7D" w:rsidRDefault="00297F73" w:rsidP="00F12F96">
      <w:pPr>
        <w:pStyle w:val="af9"/>
        <w:rPr>
          <w:color w:val="auto"/>
        </w:rPr>
      </w:pPr>
      <w:r w:rsidRPr="007B0758">
        <w:rPr>
          <w:color w:val="auto"/>
        </w:rPr>
        <w:t>7.</w:t>
      </w:r>
      <w:r w:rsidR="005E5275" w:rsidRPr="007B0758">
        <w:rPr>
          <w:color w:val="auto"/>
        </w:rPr>
        <w:t>2.8</w:t>
      </w:r>
      <w:r w:rsidR="00704F9D" w:rsidRPr="007B0758">
        <w:rPr>
          <w:color w:val="auto"/>
        </w:rPr>
        <w:t xml:space="preserve"> Раздел «Консервация</w:t>
      </w:r>
      <w:r w:rsidR="004B307B" w:rsidRPr="007B0758">
        <w:rPr>
          <w:color w:val="auto"/>
        </w:rPr>
        <w:t xml:space="preserve"> и упаковывание</w:t>
      </w:r>
      <w:r w:rsidR="00704F9D" w:rsidRPr="007B0758">
        <w:rPr>
          <w:color w:val="auto"/>
        </w:rPr>
        <w:t xml:space="preserve">» предназначен для внесения </w:t>
      </w:r>
      <w:r w:rsidR="00B17700" w:rsidRPr="007B0758">
        <w:rPr>
          <w:color w:val="auto"/>
        </w:rPr>
        <w:t>записей</w:t>
      </w:r>
      <w:r w:rsidR="00704F9D" w:rsidRPr="007B0758">
        <w:rPr>
          <w:color w:val="auto"/>
        </w:rPr>
        <w:t xml:space="preserve"> о выполненных работах по консервации</w:t>
      </w:r>
      <w:r w:rsidR="003C36A7" w:rsidRPr="007B0758">
        <w:rPr>
          <w:color w:val="auto"/>
        </w:rPr>
        <w:t xml:space="preserve"> (</w:t>
      </w:r>
      <w:r w:rsidR="00704F9D" w:rsidRPr="007B0758">
        <w:rPr>
          <w:color w:val="auto"/>
        </w:rPr>
        <w:t>расконсервации</w:t>
      </w:r>
      <w:r w:rsidR="003C36A7" w:rsidRPr="007B0758">
        <w:rPr>
          <w:color w:val="auto"/>
        </w:rPr>
        <w:t xml:space="preserve">, </w:t>
      </w:r>
      <w:proofErr w:type="spellStart"/>
      <w:r w:rsidR="003C36A7" w:rsidRPr="007B0758">
        <w:rPr>
          <w:color w:val="auto"/>
        </w:rPr>
        <w:t>переконсервации</w:t>
      </w:r>
      <w:proofErr w:type="spellEnd"/>
      <w:r w:rsidR="003C36A7" w:rsidRPr="007B0758">
        <w:rPr>
          <w:color w:val="auto"/>
        </w:rPr>
        <w:t>)</w:t>
      </w:r>
      <w:r w:rsidR="00704F9D" w:rsidRPr="007B0758">
        <w:rPr>
          <w:color w:val="auto"/>
        </w:rPr>
        <w:t xml:space="preserve"> </w:t>
      </w:r>
      <w:r w:rsidR="00612704" w:rsidRPr="007B0758">
        <w:rPr>
          <w:color w:val="auto"/>
        </w:rPr>
        <w:t>и</w:t>
      </w:r>
      <w:r w:rsidR="004B307B" w:rsidRPr="007B0758">
        <w:rPr>
          <w:color w:val="auto"/>
        </w:rPr>
        <w:t xml:space="preserve"> упаковывании изделия</w:t>
      </w:r>
      <w:r w:rsidR="00704F9D" w:rsidRPr="007B0758">
        <w:rPr>
          <w:color w:val="auto"/>
        </w:rPr>
        <w:t xml:space="preserve">. </w:t>
      </w:r>
      <w:r w:rsidR="00732ECD" w:rsidRPr="007B0758">
        <w:rPr>
          <w:color w:val="auto"/>
        </w:rPr>
        <w:t>Для каждого факта консервации в ФО требуется указать срок (количество лет, месяцев, дней) в течени</w:t>
      </w:r>
      <w:r w:rsidR="00A2185C">
        <w:rPr>
          <w:color w:val="auto"/>
        </w:rPr>
        <w:t>е</w:t>
      </w:r>
      <w:r w:rsidR="00732ECD" w:rsidRPr="007B0758">
        <w:rPr>
          <w:color w:val="auto"/>
        </w:rPr>
        <w:t xml:space="preserve"> которого действует консервация.</w:t>
      </w:r>
      <w:r w:rsidR="00732ECD" w:rsidRPr="005E5275">
        <w:rPr>
          <w:color w:val="auto"/>
        </w:rPr>
        <w:t xml:space="preserve"> </w:t>
      </w:r>
    </w:p>
    <w:p w14:paraId="625C8AAF" w14:textId="5AB1BEFC" w:rsidR="00254A2F" w:rsidRDefault="00254A2F" w:rsidP="00254A2F">
      <w:pPr>
        <w:pStyle w:val="af9"/>
      </w:pPr>
      <w:r w:rsidRPr="007B0758">
        <w:rPr>
          <w:color w:val="auto"/>
        </w:rPr>
        <w:t>Перв</w:t>
      </w:r>
      <w:r w:rsidR="00A2185C">
        <w:rPr>
          <w:color w:val="auto"/>
        </w:rPr>
        <w:t>ую з</w:t>
      </w:r>
      <w:r w:rsidRPr="007B0758">
        <w:rPr>
          <w:color w:val="auto"/>
        </w:rPr>
        <w:t>апись</w:t>
      </w:r>
      <w:r w:rsidR="00845891">
        <w:rPr>
          <w:color w:val="auto"/>
        </w:rPr>
        <w:t>,</w:t>
      </w:r>
      <w:r w:rsidRPr="007B0758">
        <w:rPr>
          <w:color w:val="auto"/>
        </w:rPr>
        <w:t xml:space="preserve"> </w:t>
      </w:r>
      <w:r w:rsidR="00A2185C" w:rsidRPr="007B0758">
        <w:rPr>
          <w:color w:val="auto"/>
        </w:rPr>
        <w:t>явля</w:t>
      </w:r>
      <w:r w:rsidR="00A2185C">
        <w:rPr>
          <w:color w:val="auto"/>
        </w:rPr>
        <w:t>ющуюся</w:t>
      </w:r>
      <w:r w:rsidR="00A2185C" w:rsidRPr="007B0758">
        <w:rPr>
          <w:color w:val="auto"/>
        </w:rPr>
        <w:t xml:space="preserve"> свидетельством о консервации </w:t>
      </w:r>
      <w:r w:rsidR="00A2185C">
        <w:rPr>
          <w:color w:val="auto"/>
        </w:rPr>
        <w:t xml:space="preserve">и </w:t>
      </w:r>
      <w:r w:rsidR="00A2185C" w:rsidRPr="007B0758">
        <w:rPr>
          <w:color w:val="auto"/>
        </w:rPr>
        <w:t>упаковывании изделия изготовителем</w:t>
      </w:r>
      <w:r w:rsidR="00A2185C">
        <w:rPr>
          <w:color w:val="auto"/>
        </w:rPr>
        <w:t xml:space="preserve">, </w:t>
      </w:r>
      <w:r w:rsidRPr="007B0758">
        <w:rPr>
          <w:color w:val="auto"/>
        </w:rPr>
        <w:t xml:space="preserve">как правило, вносит изготовитель изделия. </w:t>
      </w:r>
      <w:r w:rsidRPr="007B0758">
        <w:t>Последующие записи вносят при эксплуатации и ремонте (при наличии) изделия.</w:t>
      </w:r>
    </w:p>
    <w:p w14:paraId="568809A0" w14:textId="7B627014" w:rsidR="007B0758" w:rsidRPr="008E32DD" w:rsidRDefault="007B0758" w:rsidP="007B0758">
      <w:pPr>
        <w:pStyle w:val="af9"/>
        <w:keepNext/>
      </w:pPr>
      <w:r w:rsidRPr="007B0758">
        <w:t xml:space="preserve">Структура записи </w:t>
      </w:r>
      <w:ins w:id="380" w:author="selezneva" w:date="2026-09-16T19:05:00Z">
        <w:r w:rsidR="00EE48D5">
          <w:t xml:space="preserve">о консервации и упаковывании </w:t>
        </w:r>
      </w:ins>
      <w:r w:rsidRPr="007B0758">
        <w:t xml:space="preserve">в форме таблицы показана на рисунке </w:t>
      </w:r>
      <w:r>
        <w:t>11</w:t>
      </w:r>
      <w:r w:rsidRPr="007B0758">
        <w:t>.</w:t>
      </w:r>
    </w:p>
    <w:tbl>
      <w:tblPr>
        <w:tblW w:w="95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3"/>
        <w:gridCol w:w="3430"/>
        <w:gridCol w:w="2258"/>
        <w:gridCol w:w="2845"/>
      </w:tblGrid>
      <w:tr w:rsidR="00254A2F" w:rsidRPr="00BE2B53" w14:paraId="3543D369" w14:textId="77777777" w:rsidTr="00254A2F">
        <w:trPr>
          <w:cantSplit/>
          <w:trHeight w:val="5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6153F5" w14:textId="77777777" w:rsidR="00254A2F" w:rsidRPr="007B0758" w:rsidRDefault="00254A2F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7B0758">
              <w:rPr>
                <w:rFonts w:ascii="Arial" w:hAnsi="Arial" w:cs="Arial"/>
              </w:rPr>
              <w:t>Дата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DEA9E8" w14:textId="77777777" w:rsidR="00254A2F" w:rsidRPr="007B0758" w:rsidRDefault="00254A2F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7B0758">
              <w:rPr>
                <w:rFonts w:ascii="Arial" w:hAnsi="Arial" w:cs="Arial"/>
              </w:rPr>
              <w:t xml:space="preserve">Наименование работы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290332" w14:textId="6F2844B7" w:rsidR="00254A2F" w:rsidRPr="007B0758" w:rsidRDefault="00254A2F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7B0758">
              <w:rPr>
                <w:rFonts w:ascii="Arial" w:hAnsi="Arial" w:cs="Arial"/>
              </w:rPr>
              <w:t xml:space="preserve">Срок действия (до), </w:t>
            </w:r>
            <w:r w:rsidRPr="007B0758">
              <w:rPr>
                <w:rFonts w:ascii="Arial" w:hAnsi="Arial" w:cs="Arial"/>
              </w:rPr>
              <w:br/>
            </w:r>
            <w:r w:rsidR="00A31442" w:rsidRPr="007B0758">
              <w:rPr>
                <w:rFonts w:ascii="Arial" w:hAnsi="Arial" w:cs="Arial"/>
              </w:rPr>
              <w:t>ОЕ</w:t>
            </w:r>
            <w:r w:rsidRPr="007B0758">
              <w:rPr>
                <w:rFonts w:ascii="Arial" w:hAnsi="Arial" w:cs="Arial"/>
              </w:rPr>
              <w:t>В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6C6DCE" w14:textId="251527E4" w:rsidR="00254A2F" w:rsidRPr="00BE2B53" w:rsidRDefault="00254A2F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7B0758">
              <w:rPr>
                <w:rFonts w:ascii="Arial" w:hAnsi="Arial" w:cs="Arial"/>
              </w:rPr>
              <w:t>ФИО, должность, подпись</w:t>
            </w:r>
            <w:r w:rsidRPr="00BE2B53">
              <w:rPr>
                <w:rFonts w:ascii="Arial" w:hAnsi="Arial" w:cs="Arial"/>
              </w:rPr>
              <w:t xml:space="preserve"> </w:t>
            </w:r>
          </w:p>
        </w:tc>
      </w:tr>
      <w:tr w:rsidR="00254A2F" w:rsidRPr="00BE2B53" w14:paraId="2648CA7E" w14:textId="77777777" w:rsidTr="00254A2F"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2B74" w14:textId="77777777" w:rsidR="00254A2F" w:rsidRPr="00BE2B53" w:rsidRDefault="00254A2F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1</w:t>
            </w:r>
          </w:p>
        </w:tc>
        <w:tc>
          <w:tcPr>
            <w:tcW w:w="34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BF7C" w14:textId="77777777" w:rsidR="00254A2F" w:rsidRPr="00BE2B53" w:rsidRDefault="00254A2F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2</w:t>
            </w:r>
          </w:p>
        </w:tc>
        <w:tc>
          <w:tcPr>
            <w:tcW w:w="225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B052" w14:textId="77777777" w:rsidR="00254A2F" w:rsidRPr="00BE2B53" w:rsidRDefault="00254A2F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3</w:t>
            </w:r>
          </w:p>
        </w:tc>
        <w:tc>
          <w:tcPr>
            <w:tcW w:w="284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FD14" w14:textId="77777777" w:rsidR="00254A2F" w:rsidRPr="00BE2B53" w:rsidRDefault="00254A2F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4</w:t>
            </w:r>
          </w:p>
        </w:tc>
      </w:tr>
      <w:tr w:rsidR="00254A2F" w:rsidRPr="00BE2B53" w14:paraId="07522314" w14:textId="77777777" w:rsidTr="00254A2F"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D1525" w14:textId="77777777" w:rsidR="00254A2F" w:rsidRPr="00BE2B53" w:rsidRDefault="00254A2F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711053" w14:textId="77777777" w:rsidR="00254A2F" w:rsidRPr="00BE2B53" w:rsidRDefault="00254A2F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BF881" w14:textId="77777777" w:rsidR="00254A2F" w:rsidRPr="00BE2B53" w:rsidRDefault="00254A2F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910C0" w14:textId="77777777" w:rsidR="00254A2F" w:rsidRPr="00BE2B53" w:rsidRDefault="00254A2F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75186ADD" w14:textId="35FFE2A1" w:rsidR="00B8761B" w:rsidRPr="00B8761B" w:rsidRDefault="00B8761B" w:rsidP="001B3233">
      <w:pPr>
        <w:pStyle w:val="af"/>
        <w:spacing w:after="0"/>
      </w:pPr>
      <w:r w:rsidRPr="007B0758">
        <w:t xml:space="preserve">Рисунок </w:t>
      </w:r>
      <w:r w:rsidR="00D46671" w:rsidRPr="007B0758">
        <w:t>11</w:t>
      </w:r>
      <w:del w:id="381" w:author="selezneva" w:date="2026-09-16T19:04:00Z">
        <w:r w:rsidR="008834AA" w:rsidRPr="007B0758" w:rsidDel="00EE48D5">
          <w:delText xml:space="preserve"> </w:delText>
        </w:r>
        <w:r w:rsidR="008834AA" w:rsidRPr="007B0758" w:rsidDel="00EE48D5">
          <w:rPr>
            <w:noProof/>
          </w:rPr>
          <w:delText xml:space="preserve">– Пример оформления </w:delText>
        </w:r>
        <w:r w:rsidR="004B1BCC" w:rsidRPr="007B0758" w:rsidDel="00EE48D5">
          <w:rPr>
            <w:noProof/>
          </w:rPr>
          <w:delText xml:space="preserve">головки таблицы </w:delText>
        </w:r>
        <w:r w:rsidR="007B0758" w:rsidRPr="007B0758" w:rsidDel="00EE48D5">
          <w:rPr>
            <w:noProof/>
          </w:rPr>
          <w:delText>для внесения записей о консервации и упаковывании</w:delText>
        </w:r>
      </w:del>
    </w:p>
    <w:p w14:paraId="44C88DC1" w14:textId="5B49A91D" w:rsidR="004B307B" w:rsidRPr="00B17700" w:rsidRDefault="00297F73" w:rsidP="00B8761B">
      <w:pPr>
        <w:pStyle w:val="af9"/>
        <w:rPr>
          <w:color w:val="auto"/>
        </w:rPr>
      </w:pPr>
      <w:r>
        <w:rPr>
          <w:color w:val="auto"/>
        </w:rPr>
        <w:t>7.</w:t>
      </w:r>
      <w:r w:rsidR="00B17700" w:rsidRPr="00B17700">
        <w:rPr>
          <w:color w:val="auto"/>
        </w:rPr>
        <w:t>2.9</w:t>
      </w:r>
      <w:r w:rsidR="004B307B" w:rsidRPr="00B17700">
        <w:rPr>
          <w:color w:val="auto"/>
        </w:rPr>
        <w:t xml:space="preserve"> Раздел «Свидетельство о приемке» </w:t>
      </w:r>
      <w:r w:rsidR="00E76CAC" w:rsidRPr="00B17700">
        <w:rPr>
          <w:color w:val="auto"/>
        </w:rPr>
        <w:t>предназначен для п</w:t>
      </w:r>
      <w:r w:rsidR="004B307B" w:rsidRPr="00B17700">
        <w:rPr>
          <w:color w:val="auto"/>
        </w:rPr>
        <w:t>одтверждени</w:t>
      </w:r>
      <w:r w:rsidR="00E76CAC" w:rsidRPr="00B17700">
        <w:rPr>
          <w:color w:val="auto"/>
        </w:rPr>
        <w:t xml:space="preserve">я изготовителем </w:t>
      </w:r>
      <w:r w:rsidR="004B307B" w:rsidRPr="00B17700">
        <w:rPr>
          <w:color w:val="auto"/>
        </w:rPr>
        <w:t>соответствия изготовленного экземпляра</w:t>
      </w:r>
      <w:r w:rsidR="000079AC" w:rsidRPr="00B17700">
        <w:rPr>
          <w:color w:val="auto"/>
        </w:rPr>
        <w:t xml:space="preserve"> изделия</w:t>
      </w:r>
      <w:r w:rsidR="004B307B" w:rsidRPr="00B17700">
        <w:rPr>
          <w:color w:val="auto"/>
        </w:rPr>
        <w:t xml:space="preserve"> у</w:t>
      </w:r>
      <w:r w:rsidR="000079AC" w:rsidRPr="00B17700">
        <w:rPr>
          <w:color w:val="auto"/>
        </w:rPr>
        <w:t>твержденной к</w:t>
      </w:r>
      <w:r w:rsidR="004B307B" w:rsidRPr="00B17700">
        <w:rPr>
          <w:color w:val="auto"/>
        </w:rPr>
        <w:t xml:space="preserve">онструкторской документации и годности </w:t>
      </w:r>
      <w:r w:rsidR="00E76CAC" w:rsidRPr="00B17700">
        <w:rPr>
          <w:color w:val="auto"/>
        </w:rPr>
        <w:t xml:space="preserve">экземпляра изделия </w:t>
      </w:r>
      <w:r w:rsidR="004B307B" w:rsidRPr="00B17700">
        <w:rPr>
          <w:color w:val="auto"/>
        </w:rPr>
        <w:t>к эксплуатации</w:t>
      </w:r>
      <w:r w:rsidR="00E76CAC" w:rsidRPr="00B17700">
        <w:rPr>
          <w:color w:val="auto"/>
        </w:rPr>
        <w:t>. Подтверждение у</w:t>
      </w:r>
      <w:r w:rsidR="004B307B" w:rsidRPr="00B17700">
        <w:rPr>
          <w:color w:val="auto"/>
        </w:rPr>
        <w:t>достовер</w:t>
      </w:r>
      <w:r w:rsidR="00E76CAC" w:rsidRPr="00B17700">
        <w:rPr>
          <w:color w:val="auto"/>
        </w:rPr>
        <w:t>яется</w:t>
      </w:r>
      <w:r w:rsidR="004B307B" w:rsidRPr="00B17700">
        <w:rPr>
          <w:color w:val="auto"/>
        </w:rPr>
        <w:t xml:space="preserve"> подписями </w:t>
      </w:r>
      <w:r w:rsidR="00612704" w:rsidRPr="00B17700">
        <w:rPr>
          <w:color w:val="auto"/>
        </w:rPr>
        <w:t xml:space="preserve">уполномоченных </w:t>
      </w:r>
      <w:r w:rsidR="004B307B" w:rsidRPr="00B17700">
        <w:rPr>
          <w:color w:val="auto"/>
        </w:rPr>
        <w:t>лиц.</w:t>
      </w:r>
    </w:p>
    <w:p w14:paraId="5CF30D7D" w14:textId="7FAD52C7" w:rsidR="004B307B" w:rsidRDefault="004B307B" w:rsidP="00B8761B">
      <w:pPr>
        <w:pStyle w:val="af9"/>
      </w:pPr>
      <w:r w:rsidRPr="007B0758">
        <w:t xml:space="preserve">Дополнительно </w:t>
      </w:r>
      <w:r w:rsidR="000079AC" w:rsidRPr="007B0758">
        <w:t>в данном разделе</w:t>
      </w:r>
      <w:r w:rsidRPr="007B0758">
        <w:t xml:space="preserve"> </w:t>
      </w:r>
      <w:r w:rsidR="00BE2B53" w:rsidRPr="007B0758">
        <w:t xml:space="preserve">допускается </w:t>
      </w:r>
      <w:r w:rsidRPr="007B0758">
        <w:t>прив</w:t>
      </w:r>
      <w:r w:rsidR="00BE2B53" w:rsidRPr="007B0758">
        <w:t>одить</w:t>
      </w:r>
      <w:r w:rsidRPr="007B0758">
        <w:t xml:space="preserve"> необходимые </w:t>
      </w:r>
      <w:r w:rsidR="000079AC" w:rsidRPr="007B0758">
        <w:t xml:space="preserve">для </w:t>
      </w:r>
      <w:r w:rsidRPr="007B0758">
        <w:t>эксплуатации результат</w:t>
      </w:r>
      <w:r w:rsidR="000079AC" w:rsidRPr="007B0758">
        <w:t>ы</w:t>
      </w:r>
      <w:r w:rsidRPr="007B0758">
        <w:t xml:space="preserve"> контрольных</w:t>
      </w:r>
      <w:r w:rsidR="00580F88" w:rsidRPr="007B0758">
        <w:t xml:space="preserve"> (</w:t>
      </w:r>
      <w:r w:rsidRPr="007B0758">
        <w:t>в т</w:t>
      </w:r>
      <w:r w:rsidR="00580F88" w:rsidRPr="007B0758">
        <w:t>.</w:t>
      </w:r>
      <w:r w:rsidR="007B0758" w:rsidRPr="007B0758">
        <w:t> </w:t>
      </w:r>
      <w:r w:rsidR="00580F88" w:rsidRPr="007B0758">
        <w:t>ч.</w:t>
      </w:r>
      <w:r w:rsidRPr="007B0758">
        <w:t xml:space="preserve"> приемо-сдаточных</w:t>
      </w:r>
      <w:r w:rsidR="00580F88" w:rsidRPr="007B0758">
        <w:t>)</w:t>
      </w:r>
      <w:r w:rsidRPr="007B0758">
        <w:t xml:space="preserve"> испытаний и заключение уполномоченного лица, ответственного </w:t>
      </w:r>
      <w:r w:rsidR="00A2185C">
        <w:t>за</w:t>
      </w:r>
      <w:r w:rsidRPr="007B0758">
        <w:t xml:space="preserve"> проведени</w:t>
      </w:r>
      <w:r w:rsidR="00A2185C">
        <w:t>е</w:t>
      </w:r>
      <w:r>
        <w:t xml:space="preserve"> </w:t>
      </w:r>
      <w:r w:rsidRPr="00FD6249">
        <w:t>испыта</w:t>
      </w:r>
      <w:r>
        <w:t>ний</w:t>
      </w:r>
      <w:r w:rsidRPr="00FD6249">
        <w:t>.</w:t>
      </w:r>
      <w:r>
        <w:t xml:space="preserve"> </w:t>
      </w:r>
    </w:p>
    <w:p w14:paraId="73594F38" w14:textId="44B9A311" w:rsidR="00B23297" w:rsidRDefault="002F78F3" w:rsidP="00B17700">
      <w:pPr>
        <w:pStyle w:val="af9"/>
        <w:rPr>
          <w:ins w:id="382" w:author="selezneva" w:date="2026-09-16T17:35:00Z"/>
        </w:rPr>
      </w:pPr>
      <w:r w:rsidRPr="007B0758">
        <w:t xml:space="preserve">Пример </w:t>
      </w:r>
      <w:r w:rsidR="00843C25">
        <w:t>изложения сведений в</w:t>
      </w:r>
      <w:r w:rsidRPr="007B0758">
        <w:t xml:space="preserve"> раздел</w:t>
      </w:r>
      <w:r w:rsidR="00843C25">
        <w:t>е</w:t>
      </w:r>
      <w:ins w:id="383" w:author="selezneva" w:date="2026-09-16T19:05:00Z">
        <w:r w:rsidR="00EE48D5">
          <w:t xml:space="preserve"> «Свидетельство о приемке»</w:t>
        </w:r>
      </w:ins>
      <w:r w:rsidRPr="007B0758">
        <w:t xml:space="preserve"> приведен </w:t>
      </w:r>
      <w:r w:rsidR="00B17700" w:rsidRPr="007B0758">
        <w:t xml:space="preserve">на рисунке </w:t>
      </w:r>
      <w:r w:rsidR="00AF27B3" w:rsidRPr="007B0758">
        <w:t>12</w:t>
      </w:r>
      <w:r w:rsidR="00B17700" w:rsidRPr="007B0758">
        <w:t>.</w:t>
      </w:r>
    </w:p>
    <w:p w14:paraId="5491F7DE" w14:textId="77777777" w:rsidR="00B23297" w:rsidRDefault="00B23297">
      <w:pPr>
        <w:spacing w:after="0" w:line="240" w:lineRule="auto"/>
        <w:ind w:left="0" w:firstLine="0"/>
        <w:jc w:val="left"/>
        <w:rPr>
          <w:ins w:id="384" w:author="selezneva" w:date="2026-09-16T17:35:00Z"/>
          <w:rFonts w:ascii="Arial" w:hAnsi="Arial"/>
          <w:color w:val="000000"/>
          <w:sz w:val="24"/>
          <w:szCs w:val="24"/>
          <w:lang w:eastAsia="ru-RU"/>
        </w:rPr>
      </w:pPr>
      <w:ins w:id="385" w:author="selezneva" w:date="2026-09-16T17:35:00Z">
        <w:r>
          <w:br w:type="page"/>
        </w:r>
      </w:ins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4" w:type="dxa"/>
          <w:right w:w="284" w:type="dxa"/>
        </w:tblCellMar>
        <w:tblLook w:val="04A0" w:firstRow="1" w:lastRow="0" w:firstColumn="1" w:lastColumn="0" w:noHBand="0" w:noVBand="1"/>
      </w:tblPr>
      <w:tblGrid>
        <w:gridCol w:w="8921"/>
      </w:tblGrid>
      <w:tr w:rsidR="00B17700" w:rsidRPr="00A06C13" w14:paraId="7F18A5ED" w14:textId="77777777" w:rsidTr="00A06C13">
        <w:trPr>
          <w:jc w:val="center"/>
        </w:trPr>
        <w:tc>
          <w:tcPr>
            <w:tcW w:w="8921" w:type="dxa"/>
            <w:tcBorders>
              <w:bottom w:val="dashSmallGap" w:sz="4" w:space="0" w:color="auto"/>
            </w:tcBorders>
            <w:shd w:val="clear" w:color="auto" w:fill="auto"/>
          </w:tcPr>
          <w:p w14:paraId="05B0B55C" w14:textId="77777777" w:rsidR="00B17700" w:rsidRPr="007B0758" w:rsidRDefault="00B17700" w:rsidP="00A06C13">
            <w:pPr>
              <w:spacing w:after="0" w:line="240" w:lineRule="auto"/>
              <w:ind w:left="0" w:firstLine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bookmarkStart w:id="386" w:name="_Hlk230353659"/>
          </w:p>
          <w:p w14:paraId="672A4AA2" w14:textId="77777777" w:rsidR="00B17700" w:rsidRPr="007B0758" w:rsidRDefault="00B17700" w:rsidP="00A06C13">
            <w:pPr>
              <w:spacing w:after="240" w:line="240" w:lineRule="auto"/>
              <w:ind w:left="0" w:firstLine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7B075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СВИДЕТЕЛЬСТВО О ПРИЕМКЕ</w:t>
            </w:r>
          </w:p>
          <w:p w14:paraId="5C7E1C3D" w14:textId="77777777" w:rsidR="00B17700" w:rsidRPr="007B0758" w:rsidRDefault="00B17700" w:rsidP="00A06C13">
            <w:pPr>
              <w:spacing w:after="0" w:line="240" w:lineRule="auto"/>
              <w:ind w:left="0" w:firstLine="0"/>
              <w:rPr>
                <w:rFonts w:ascii="Arial" w:eastAsia="Calibri" w:hAnsi="Arial" w:cs="Arial"/>
                <w:sz w:val="20"/>
                <w:szCs w:val="20"/>
              </w:rPr>
            </w:pP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</w:rPr>
              <w:t xml:space="preserve"> № </w:t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6D0E45DF" w14:textId="77777777" w:rsidR="00B17700" w:rsidRPr="007B0758" w:rsidRDefault="00B17700" w:rsidP="00A06C13">
            <w:pPr>
              <w:spacing w:after="160" w:line="240" w:lineRule="auto"/>
              <w:ind w:left="0" w:firstLine="1134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7B0758">
              <w:rPr>
                <w:rFonts w:ascii="Arial" w:eastAsia="Calibri" w:hAnsi="Arial" w:cs="Arial"/>
                <w:sz w:val="16"/>
                <w:szCs w:val="16"/>
              </w:rPr>
              <w:t xml:space="preserve">наименование изделия </w:t>
            </w:r>
            <w:r w:rsidRPr="007B0758">
              <w:rPr>
                <w:rFonts w:ascii="Arial" w:eastAsia="Calibri" w:hAnsi="Arial" w:cs="Arial"/>
                <w:sz w:val="16"/>
                <w:szCs w:val="16"/>
              </w:rPr>
              <w:tab/>
            </w:r>
            <w:r w:rsidRPr="007B0758">
              <w:rPr>
                <w:rFonts w:ascii="Arial" w:eastAsia="Calibri" w:hAnsi="Arial" w:cs="Arial"/>
                <w:sz w:val="16"/>
                <w:szCs w:val="16"/>
              </w:rPr>
              <w:tab/>
              <w:t xml:space="preserve">обозначение </w:t>
            </w:r>
            <w:r w:rsidRPr="007B0758">
              <w:rPr>
                <w:rFonts w:ascii="Arial" w:eastAsia="Calibri" w:hAnsi="Arial" w:cs="Arial"/>
                <w:sz w:val="16"/>
                <w:szCs w:val="16"/>
              </w:rPr>
              <w:tab/>
            </w:r>
            <w:r w:rsidRPr="007B0758">
              <w:rPr>
                <w:rFonts w:ascii="Arial" w:eastAsia="Calibri" w:hAnsi="Arial" w:cs="Arial"/>
                <w:sz w:val="16"/>
                <w:szCs w:val="16"/>
              </w:rPr>
              <w:tab/>
              <w:t>заводской номер</w:t>
            </w:r>
          </w:p>
          <w:p w14:paraId="579B6390" w14:textId="5DA68179" w:rsidR="00B17700" w:rsidRPr="007B0758" w:rsidRDefault="00B17700" w:rsidP="00A06C13">
            <w:pPr>
              <w:spacing w:after="12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7B0758">
              <w:rPr>
                <w:rFonts w:ascii="Arial" w:eastAsia="Calibri" w:hAnsi="Arial" w:cs="Arial"/>
                <w:sz w:val="20"/>
                <w:szCs w:val="20"/>
              </w:rPr>
              <w:t xml:space="preserve">изготовлен(а) и принят(а) в соответствии с обязательными требованиями </w:t>
            </w:r>
            <w:r w:rsidR="00F65BB2" w:rsidRPr="007B0758">
              <w:rPr>
                <w:rFonts w:ascii="Arial" w:eastAsia="Calibri" w:hAnsi="Arial" w:cs="Arial"/>
                <w:sz w:val="20"/>
                <w:szCs w:val="20"/>
              </w:rPr>
              <w:t>меж</w:t>
            </w:r>
            <w:r w:rsidRPr="007B0758">
              <w:rPr>
                <w:rFonts w:ascii="Arial" w:eastAsia="Calibri" w:hAnsi="Arial" w:cs="Arial"/>
                <w:sz w:val="20"/>
                <w:szCs w:val="20"/>
              </w:rPr>
              <w:t>государственных (национальных) стандартов, действующей технической документацией и признан(а) годным(ой)</w:t>
            </w:r>
            <w:r w:rsidR="002F78F3" w:rsidRPr="007B0758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7B0758">
              <w:rPr>
                <w:rFonts w:ascii="Arial" w:eastAsia="Calibri" w:hAnsi="Arial" w:cs="Arial"/>
                <w:sz w:val="20"/>
                <w:szCs w:val="20"/>
              </w:rPr>
              <w:t xml:space="preserve">для эксплуатации </w:t>
            </w:r>
          </w:p>
          <w:p w14:paraId="7F476659" w14:textId="77777777" w:rsidR="00B17700" w:rsidRPr="007B0758" w:rsidRDefault="00B17700" w:rsidP="00A06C13">
            <w:pPr>
              <w:spacing w:after="240" w:line="240" w:lineRule="auto"/>
              <w:ind w:left="1774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7B0758">
              <w:rPr>
                <w:rFonts w:ascii="Arial" w:eastAsia="Calibri" w:hAnsi="Arial" w:cs="Arial"/>
                <w:sz w:val="20"/>
                <w:szCs w:val="20"/>
              </w:rPr>
              <w:t>Начальник ОТК</w:t>
            </w:r>
          </w:p>
          <w:p w14:paraId="712E58C5" w14:textId="58DAA112" w:rsidR="00B17700" w:rsidRPr="007B0758" w:rsidRDefault="00B17700" w:rsidP="00A06C13">
            <w:pPr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7B0758">
              <w:rPr>
                <w:rFonts w:ascii="Arial" w:eastAsia="Calibri" w:hAnsi="Arial" w:cs="Arial"/>
                <w:sz w:val="20"/>
                <w:szCs w:val="20"/>
              </w:rPr>
              <w:t>М.</w:t>
            </w:r>
            <w:r w:rsidR="00330DFF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7B0758">
              <w:rPr>
                <w:rFonts w:ascii="Arial" w:eastAsia="Calibri" w:hAnsi="Arial" w:cs="Arial"/>
                <w:sz w:val="20"/>
                <w:szCs w:val="20"/>
              </w:rPr>
              <w:t xml:space="preserve">П. </w:t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1A1061E6" w14:textId="77777777" w:rsidR="00B17700" w:rsidRPr="007B0758" w:rsidRDefault="00B17700" w:rsidP="00A06C13">
            <w:pPr>
              <w:spacing w:after="160" w:line="240" w:lineRule="auto"/>
              <w:ind w:left="0" w:firstLine="992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7B0758">
              <w:rPr>
                <w:rFonts w:ascii="Arial" w:eastAsia="Calibri" w:hAnsi="Arial" w:cs="Arial"/>
                <w:sz w:val="16"/>
                <w:szCs w:val="16"/>
              </w:rPr>
              <w:t xml:space="preserve">личная подпись </w:t>
            </w:r>
            <w:r w:rsidRPr="007B0758">
              <w:rPr>
                <w:rFonts w:ascii="Arial" w:eastAsia="Calibri" w:hAnsi="Arial" w:cs="Arial"/>
                <w:sz w:val="16"/>
                <w:szCs w:val="16"/>
              </w:rPr>
              <w:tab/>
            </w:r>
            <w:r w:rsidRPr="007B0758">
              <w:rPr>
                <w:rFonts w:ascii="Arial" w:eastAsia="Calibri" w:hAnsi="Arial" w:cs="Arial"/>
                <w:sz w:val="16"/>
                <w:szCs w:val="16"/>
              </w:rPr>
              <w:tab/>
              <w:t xml:space="preserve">расшифровка подписи </w:t>
            </w:r>
          </w:p>
          <w:p w14:paraId="0188706D" w14:textId="77777777" w:rsidR="00B17700" w:rsidRPr="007B0758" w:rsidRDefault="00B17700" w:rsidP="00A06C13">
            <w:pPr>
              <w:spacing w:after="0" w:line="240" w:lineRule="auto"/>
              <w:ind w:left="0" w:firstLine="567"/>
              <w:jc w:val="left"/>
              <w:rPr>
                <w:rFonts w:ascii="Arial" w:eastAsia="Calibri" w:hAnsi="Arial" w:cs="Arial"/>
                <w:sz w:val="16"/>
                <w:szCs w:val="16"/>
                <w:u w:val="single"/>
              </w:rPr>
            </w:pPr>
            <w:r w:rsidRPr="007B0758">
              <w:rPr>
                <w:rFonts w:ascii="Arial" w:eastAsia="Calibri" w:hAnsi="Arial" w:cs="Arial"/>
                <w:sz w:val="16"/>
                <w:szCs w:val="16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16"/>
                <w:szCs w:val="16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16"/>
                <w:szCs w:val="16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16"/>
                <w:szCs w:val="16"/>
                <w:u w:val="single"/>
              </w:rPr>
              <w:tab/>
            </w:r>
          </w:p>
          <w:p w14:paraId="438276E9" w14:textId="4CFF975B" w:rsidR="00B17700" w:rsidRPr="007B0758" w:rsidRDefault="00B83154" w:rsidP="00B57064">
            <w:pPr>
              <w:spacing w:after="0" w:line="240" w:lineRule="auto"/>
              <w:ind w:left="0" w:firstLine="1134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7B0758">
              <w:rPr>
                <w:rFonts w:ascii="Arial" w:eastAsia="Calibri" w:hAnsi="Arial" w:cs="Arial"/>
                <w:sz w:val="16"/>
                <w:szCs w:val="16"/>
              </w:rPr>
              <w:t xml:space="preserve">        дата</w:t>
            </w:r>
          </w:p>
        </w:tc>
      </w:tr>
      <w:tr w:rsidR="00B17700" w:rsidRPr="00A06C13" w14:paraId="7EA0F579" w14:textId="77777777" w:rsidTr="00A06C13">
        <w:trPr>
          <w:jc w:val="center"/>
        </w:trPr>
        <w:tc>
          <w:tcPr>
            <w:tcW w:w="8921" w:type="dxa"/>
            <w:tcBorders>
              <w:top w:val="dashSmallGap" w:sz="4" w:space="0" w:color="auto"/>
            </w:tcBorders>
            <w:shd w:val="clear" w:color="auto" w:fill="auto"/>
          </w:tcPr>
          <w:p w14:paraId="6FA27AC4" w14:textId="77777777" w:rsidR="00B17700" w:rsidRPr="007B0758" w:rsidRDefault="00B17700" w:rsidP="00A06C13">
            <w:pPr>
              <w:spacing w:after="0" w:line="240" w:lineRule="auto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0758">
              <w:rPr>
                <w:rFonts w:ascii="Arial" w:eastAsia="Calibri" w:hAnsi="Arial" w:cs="Arial"/>
                <w:sz w:val="20"/>
                <w:szCs w:val="20"/>
              </w:rPr>
              <w:t>линия отреза при поставке на экспорт</w:t>
            </w:r>
          </w:p>
          <w:p w14:paraId="474CB334" w14:textId="12872E40" w:rsidR="00B17700" w:rsidRPr="007B0758" w:rsidRDefault="00B17700" w:rsidP="00A06C13">
            <w:pPr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7B0758">
              <w:rPr>
                <w:rFonts w:ascii="Arial" w:eastAsia="Calibri" w:hAnsi="Arial" w:cs="Arial"/>
                <w:sz w:val="20"/>
                <w:szCs w:val="20"/>
              </w:rPr>
              <w:t>Руководитель</w:t>
            </w:r>
            <w:r w:rsidRPr="007B0758">
              <w:rPr>
                <w:rFonts w:ascii="Arial" w:eastAsia="Calibri" w:hAnsi="Arial" w:cs="Arial"/>
                <w:sz w:val="20"/>
                <w:szCs w:val="20"/>
              </w:rPr>
              <w:br/>
            </w:r>
            <w:r w:rsidR="00BA29D7" w:rsidRPr="007B0758">
              <w:rPr>
                <w:rFonts w:ascii="Arial" w:eastAsia="Calibri" w:hAnsi="Arial" w:cs="Arial"/>
                <w:sz w:val="20"/>
                <w:szCs w:val="20"/>
              </w:rPr>
              <w:t>организации</w:t>
            </w:r>
            <w:r w:rsidRPr="007B0758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6483B16C" w14:textId="77777777" w:rsidR="00B17700" w:rsidRPr="007B0758" w:rsidRDefault="00B17700" w:rsidP="00A06C13">
            <w:pPr>
              <w:spacing w:after="0" w:line="240" w:lineRule="auto"/>
              <w:ind w:left="3830" w:firstLine="0"/>
              <w:jc w:val="left"/>
              <w:rPr>
                <w:rFonts w:ascii="Arial" w:eastAsia="Calibri" w:hAnsi="Arial" w:cs="Arial"/>
                <w:sz w:val="20"/>
                <w:szCs w:val="20"/>
                <w:u w:val="single"/>
              </w:rPr>
            </w:pP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2B3A6CC7" w14:textId="77777777" w:rsidR="00B17700" w:rsidRPr="007B0758" w:rsidRDefault="00B17700" w:rsidP="00B57064">
            <w:pPr>
              <w:spacing w:after="120" w:line="240" w:lineRule="auto"/>
              <w:ind w:left="3544" w:firstLine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7B0758">
              <w:rPr>
                <w:rFonts w:ascii="Arial" w:eastAsia="Calibri" w:hAnsi="Arial" w:cs="Arial"/>
                <w:sz w:val="16"/>
                <w:szCs w:val="16"/>
              </w:rPr>
              <w:t xml:space="preserve">обозначение документа, </w:t>
            </w:r>
            <w:r w:rsidRPr="007B0758">
              <w:rPr>
                <w:rFonts w:ascii="Arial" w:eastAsia="Calibri" w:hAnsi="Arial" w:cs="Arial"/>
                <w:sz w:val="16"/>
                <w:szCs w:val="16"/>
              </w:rPr>
              <w:br/>
              <w:t>по которому производится поставка</w:t>
            </w:r>
          </w:p>
          <w:p w14:paraId="74B27DA9" w14:textId="56622540" w:rsidR="00B17700" w:rsidRPr="007B0758" w:rsidRDefault="00B17700" w:rsidP="00A06C13">
            <w:pPr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7B0758">
              <w:rPr>
                <w:rFonts w:ascii="Arial" w:eastAsia="Calibri" w:hAnsi="Arial" w:cs="Arial"/>
                <w:sz w:val="20"/>
                <w:szCs w:val="20"/>
              </w:rPr>
              <w:t>М.</w:t>
            </w:r>
            <w:r w:rsidR="00330DFF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7B0758">
              <w:rPr>
                <w:rFonts w:ascii="Arial" w:eastAsia="Calibri" w:hAnsi="Arial" w:cs="Arial"/>
                <w:sz w:val="20"/>
                <w:szCs w:val="20"/>
              </w:rPr>
              <w:t xml:space="preserve">П. </w:t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="00F65BB2" w:rsidRPr="007B0758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="00F65BB2" w:rsidRPr="007B0758">
              <w:rPr>
                <w:rFonts w:ascii="Arial" w:eastAsia="Calibri" w:hAnsi="Arial" w:cs="Arial"/>
                <w:sz w:val="20"/>
                <w:szCs w:val="20"/>
              </w:rPr>
              <w:tab/>
            </w:r>
            <w:r w:rsidR="00F65BB2" w:rsidRPr="007B0758">
              <w:rPr>
                <w:rFonts w:ascii="Arial" w:eastAsia="Calibri" w:hAnsi="Arial" w:cs="Arial"/>
                <w:sz w:val="20"/>
                <w:szCs w:val="20"/>
              </w:rPr>
              <w:tab/>
            </w:r>
            <w:r w:rsidR="00F65BB2"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="00F65BB2"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="00F65BB2"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="00F65BB2"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7E8BAF68" w14:textId="77777777" w:rsidR="00B17700" w:rsidRPr="007B0758" w:rsidRDefault="00B17700" w:rsidP="00A06C13">
            <w:pPr>
              <w:spacing w:after="0" w:line="240" w:lineRule="auto"/>
              <w:ind w:left="0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7B0758">
              <w:rPr>
                <w:rFonts w:ascii="Arial" w:eastAsia="Calibri" w:hAnsi="Arial" w:cs="Arial"/>
                <w:sz w:val="16"/>
                <w:szCs w:val="16"/>
              </w:rPr>
              <w:t xml:space="preserve">личная подпись </w:t>
            </w:r>
            <w:r w:rsidR="00F65BB2" w:rsidRPr="007B0758">
              <w:rPr>
                <w:rFonts w:ascii="Arial" w:eastAsia="Calibri" w:hAnsi="Arial" w:cs="Arial"/>
                <w:sz w:val="16"/>
                <w:szCs w:val="16"/>
              </w:rPr>
              <w:t xml:space="preserve">  </w:t>
            </w:r>
            <w:r w:rsidR="00F65BB2" w:rsidRPr="007B0758">
              <w:rPr>
                <w:rFonts w:ascii="Arial" w:eastAsia="Calibri" w:hAnsi="Arial" w:cs="Arial"/>
                <w:sz w:val="16"/>
                <w:szCs w:val="16"/>
              </w:rPr>
              <w:tab/>
            </w:r>
            <w:r w:rsidR="00F65BB2" w:rsidRPr="007B0758">
              <w:rPr>
                <w:rFonts w:ascii="Arial" w:eastAsia="Calibri" w:hAnsi="Arial" w:cs="Arial"/>
                <w:sz w:val="16"/>
                <w:szCs w:val="16"/>
              </w:rPr>
              <w:tab/>
            </w:r>
            <w:r w:rsidR="00F65BB2" w:rsidRPr="007B0758">
              <w:rPr>
                <w:rFonts w:ascii="Arial" w:eastAsia="Calibri" w:hAnsi="Arial" w:cs="Arial"/>
                <w:sz w:val="16"/>
                <w:szCs w:val="16"/>
              </w:rPr>
              <w:tab/>
            </w:r>
            <w:r w:rsidR="00F65BB2" w:rsidRPr="007B0758">
              <w:rPr>
                <w:rFonts w:ascii="Arial" w:eastAsia="Calibri" w:hAnsi="Arial" w:cs="Arial"/>
                <w:sz w:val="16"/>
                <w:szCs w:val="16"/>
              </w:rPr>
              <w:tab/>
            </w:r>
            <w:r w:rsidR="00F65BB2" w:rsidRPr="007B0758">
              <w:rPr>
                <w:rFonts w:ascii="Arial" w:eastAsia="Calibri" w:hAnsi="Arial" w:cs="Arial"/>
                <w:sz w:val="16"/>
                <w:szCs w:val="16"/>
              </w:rPr>
              <w:tab/>
              <w:t>расшифровка подписи</w:t>
            </w:r>
          </w:p>
          <w:p w14:paraId="3E89A931" w14:textId="77777777" w:rsidR="00B17700" w:rsidRPr="007B0758" w:rsidRDefault="00B17700" w:rsidP="00A06C13">
            <w:pPr>
              <w:spacing w:after="0" w:line="240" w:lineRule="auto"/>
              <w:ind w:left="0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7B0758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</w:p>
          <w:p w14:paraId="422C98AA" w14:textId="77777777" w:rsidR="00B17700" w:rsidRPr="007B0758" w:rsidRDefault="00B17700" w:rsidP="00A06C13">
            <w:pPr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  <w:u w:val="single"/>
              </w:rPr>
            </w:pP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43E97FC2" w14:textId="66C97837" w:rsidR="00B17700" w:rsidRPr="007B0758" w:rsidRDefault="00B83154" w:rsidP="00A06C13">
            <w:pPr>
              <w:spacing w:after="0" w:line="240" w:lineRule="auto"/>
              <w:ind w:left="0" w:firstLine="712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7B0758">
              <w:rPr>
                <w:rFonts w:ascii="Arial" w:eastAsia="Calibri" w:hAnsi="Arial" w:cs="Arial"/>
                <w:sz w:val="16"/>
                <w:szCs w:val="16"/>
              </w:rPr>
              <w:t xml:space="preserve">          дата</w:t>
            </w:r>
          </w:p>
          <w:p w14:paraId="6FD712AF" w14:textId="77777777" w:rsidR="00B17700" w:rsidRPr="007B0758" w:rsidRDefault="00B17700" w:rsidP="00B57064">
            <w:pPr>
              <w:spacing w:after="0" w:line="240" w:lineRule="auto"/>
              <w:ind w:left="5387" w:firstLine="142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7B0758">
              <w:rPr>
                <w:rFonts w:ascii="Arial" w:eastAsia="Calibri" w:hAnsi="Arial" w:cs="Arial"/>
                <w:sz w:val="20"/>
                <w:szCs w:val="20"/>
              </w:rPr>
              <w:t xml:space="preserve">Заказчик </w:t>
            </w:r>
            <w:r w:rsidRPr="007B0758">
              <w:rPr>
                <w:rFonts w:ascii="Arial" w:eastAsia="Calibri" w:hAnsi="Arial" w:cs="Arial"/>
                <w:sz w:val="20"/>
                <w:szCs w:val="20"/>
              </w:rPr>
              <w:br/>
              <w:t xml:space="preserve">(при наличии) </w:t>
            </w:r>
          </w:p>
          <w:p w14:paraId="28F4C248" w14:textId="0E3BEFCE" w:rsidR="00B17700" w:rsidRPr="007B0758" w:rsidRDefault="00B17700" w:rsidP="00A06C13">
            <w:pPr>
              <w:spacing w:after="0" w:line="240" w:lineRule="auto"/>
              <w:ind w:left="0" w:firstLine="298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7B0758">
              <w:rPr>
                <w:rFonts w:ascii="Arial" w:eastAsia="Calibri" w:hAnsi="Arial" w:cs="Arial"/>
                <w:sz w:val="20"/>
                <w:szCs w:val="20"/>
              </w:rPr>
              <w:t>М.</w:t>
            </w:r>
            <w:r w:rsidR="00330DFF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7B0758">
              <w:rPr>
                <w:rFonts w:ascii="Arial" w:eastAsia="Calibri" w:hAnsi="Arial" w:cs="Arial"/>
                <w:sz w:val="20"/>
                <w:szCs w:val="20"/>
              </w:rPr>
              <w:t xml:space="preserve">П. </w:t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50CDFDA0" w14:textId="77777777" w:rsidR="00B17700" w:rsidRPr="007B0758" w:rsidRDefault="00B17700" w:rsidP="00B57064">
            <w:pPr>
              <w:spacing w:after="120" w:line="240" w:lineRule="auto"/>
              <w:ind w:left="0" w:firstLine="4253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7B0758">
              <w:rPr>
                <w:rFonts w:ascii="Arial" w:eastAsia="Calibri" w:hAnsi="Arial" w:cs="Arial"/>
                <w:sz w:val="16"/>
                <w:szCs w:val="16"/>
              </w:rPr>
              <w:t xml:space="preserve">личная подпись </w:t>
            </w:r>
            <w:r w:rsidRPr="007B0758">
              <w:rPr>
                <w:rFonts w:ascii="Arial" w:eastAsia="Calibri" w:hAnsi="Arial" w:cs="Arial"/>
                <w:sz w:val="16"/>
                <w:szCs w:val="16"/>
              </w:rPr>
              <w:tab/>
              <w:t xml:space="preserve">    расшифровка подписи </w:t>
            </w:r>
          </w:p>
          <w:p w14:paraId="0987C92E" w14:textId="77777777" w:rsidR="00B17700" w:rsidRPr="007B0758" w:rsidRDefault="00B17700" w:rsidP="00A06C13">
            <w:pPr>
              <w:spacing w:after="0" w:line="240" w:lineRule="auto"/>
              <w:ind w:left="0" w:firstLine="3617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7B0758">
              <w:rPr>
                <w:rFonts w:ascii="Arial" w:eastAsia="Calibri" w:hAnsi="Arial" w:cs="Arial"/>
                <w:sz w:val="16"/>
                <w:szCs w:val="16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16"/>
                <w:szCs w:val="16"/>
                <w:u w:val="single"/>
              </w:rPr>
              <w:tab/>
            </w:r>
            <w:r w:rsidRPr="007B0758">
              <w:rPr>
                <w:rFonts w:ascii="Arial" w:eastAsia="Calibri" w:hAnsi="Arial" w:cs="Arial"/>
                <w:sz w:val="16"/>
                <w:szCs w:val="16"/>
                <w:u w:val="single"/>
              </w:rPr>
              <w:tab/>
            </w:r>
          </w:p>
          <w:p w14:paraId="0E08B1FD" w14:textId="03338245" w:rsidR="00B17700" w:rsidRPr="007B0758" w:rsidRDefault="00B83154" w:rsidP="00B57064">
            <w:pPr>
              <w:spacing w:after="0" w:line="240" w:lineRule="auto"/>
              <w:ind w:left="0" w:firstLine="3617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7B0758">
              <w:rPr>
                <w:rFonts w:ascii="Arial" w:eastAsia="Calibri" w:hAnsi="Arial" w:cs="Arial"/>
                <w:sz w:val="16"/>
                <w:szCs w:val="16"/>
              </w:rPr>
              <w:t xml:space="preserve">                       дата</w:t>
            </w:r>
          </w:p>
        </w:tc>
      </w:tr>
    </w:tbl>
    <w:p w14:paraId="7FF6167E" w14:textId="65431A4C" w:rsidR="004B307B" w:rsidRDefault="00B90158" w:rsidP="001B3233">
      <w:pPr>
        <w:pStyle w:val="af"/>
        <w:spacing w:before="120" w:after="100" w:afterAutospacing="1"/>
      </w:pPr>
      <w:r w:rsidRPr="007B0758">
        <w:t xml:space="preserve">Рисунок </w:t>
      </w:r>
      <w:r w:rsidR="00AF27B3" w:rsidRPr="007B0758">
        <w:t>12</w:t>
      </w:r>
      <w:r w:rsidR="008834AA" w:rsidRPr="007B0758">
        <w:t xml:space="preserve"> </w:t>
      </w:r>
      <w:del w:id="387" w:author="selezneva" w:date="2026-09-16T19:06:00Z">
        <w:r w:rsidR="008834AA" w:rsidRPr="007B0758" w:rsidDel="00EE48D5">
          <w:rPr>
            <w:noProof/>
          </w:rPr>
          <w:delText xml:space="preserve">– Пример </w:delText>
        </w:r>
        <w:r w:rsidR="007B0758" w:rsidDel="00EE48D5">
          <w:rPr>
            <w:noProof/>
          </w:rPr>
          <w:delText xml:space="preserve">изложения сведений в </w:delText>
        </w:r>
        <w:r w:rsidR="008834AA" w:rsidRPr="007B0758" w:rsidDel="00EE48D5">
          <w:rPr>
            <w:rFonts w:eastAsia="Arial"/>
          </w:rPr>
          <w:delText>раздел</w:delText>
        </w:r>
        <w:r w:rsidR="007B0758" w:rsidDel="00EE48D5">
          <w:rPr>
            <w:rFonts w:eastAsia="Arial"/>
          </w:rPr>
          <w:delText>е</w:delText>
        </w:r>
        <w:r w:rsidR="008834AA" w:rsidRPr="007B0758" w:rsidDel="00EE48D5">
          <w:rPr>
            <w:rFonts w:eastAsia="Arial"/>
          </w:rPr>
          <w:delText xml:space="preserve"> «Свидетельство о приемке»</w:delText>
        </w:r>
      </w:del>
    </w:p>
    <w:bookmarkEnd w:id="386"/>
    <w:p w14:paraId="2E172F3C" w14:textId="77777777" w:rsidR="00511DB0" w:rsidRPr="007B0758" w:rsidRDefault="00511DB0" w:rsidP="00511DB0">
      <w:pPr>
        <w:pStyle w:val="af9"/>
      </w:pPr>
      <w:r w:rsidRPr="007B0758">
        <w:t>При необходимости формулировка о признании изделия годным к эксплуатации может быть изложена с указанием цели приемки изделия. Например, в ФО опытного образца изделия может быть выполнена запись о признании изделия годным для проведения предварительных испытаний, для проведения приемочных испытаний и т. п.</w:t>
      </w:r>
    </w:p>
    <w:p w14:paraId="1EC9E393" w14:textId="57108576" w:rsidR="00521180" w:rsidRDefault="00297F73" w:rsidP="00B90158">
      <w:pPr>
        <w:pStyle w:val="af9"/>
      </w:pPr>
      <w:r w:rsidRPr="007B0758">
        <w:t>7.</w:t>
      </w:r>
      <w:r w:rsidR="00F65BB2" w:rsidRPr="007B0758">
        <w:t>2.10</w:t>
      </w:r>
      <w:r w:rsidR="004A5491" w:rsidRPr="007B0758">
        <w:t xml:space="preserve"> </w:t>
      </w:r>
      <w:ins w:id="388" w:author="selezneva" w:date="2026-09-16T16:40:00Z">
        <w:r w:rsidR="00D6366E">
          <w:t xml:space="preserve">В </w:t>
        </w:r>
      </w:ins>
      <w:del w:id="389" w:author="selezneva" w:date="2026-09-16T16:40:00Z">
        <w:r w:rsidR="004A5491" w:rsidRPr="007B0758" w:rsidDel="00D6366E">
          <w:delText>Р</w:delText>
        </w:r>
      </w:del>
      <w:ins w:id="390" w:author="selezneva" w:date="2026-09-16T16:40:00Z">
        <w:r w:rsidR="00D6366E">
          <w:t>р</w:t>
        </w:r>
      </w:ins>
      <w:r w:rsidR="004A5491" w:rsidRPr="007B0758">
        <w:t>аздел</w:t>
      </w:r>
      <w:ins w:id="391" w:author="selezneva" w:date="2026-09-16T16:40:00Z">
        <w:r w:rsidR="00D6366E">
          <w:t>е</w:t>
        </w:r>
      </w:ins>
      <w:r w:rsidR="004A5491" w:rsidRPr="007B0758">
        <w:t xml:space="preserve"> «Движение изделия при эксплуатации»</w:t>
      </w:r>
      <w:ins w:id="392" w:author="selezneva" w:date="2026-09-16T16:40:00Z">
        <w:r w:rsidR="00D6366E">
          <w:t xml:space="preserve">, как правило, выделяют </w:t>
        </w:r>
      </w:ins>
      <w:del w:id="393" w:author="selezneva" w:date="2026-09-16T16:40:00Z">
        <w:r w:rsidR="004A5491" w:rsidRPr="007B0758" w:rsidDel="00D6366E">
          <w:delText xml:space="preserve"> </w:delText>
        </w:r>
        <w:r w:rsidR="00206B0A" w:rsidRPr="007B0758" w:rsidDel="00D6366E">
          <w:delText>в общем случае содержит</w:delText>
        </w:r>
      </w:del>
      <w:ins w:id="394" w:author="selezneva" w:date="2026-09-16T16:40:00Z">
        <w:r w:rsidR="00D6366E">
          <w:t>следующие</w:t>
        </w:r>
      </w:ins>
      <w:r w:rsidR="007F6545" w:rsidRPr="007B0758">
        <w:t xml:space="preserve"> </w:t>
      </w:r>
      <w:r w:rsidR="004A5491" w:rsidRPr="007B0758">
        <w:t>подраздел</w:t>
      </w:r>
      <w:r w:rsidR="007F6545" w:rsidRPr="007B0758">
        <w:t>ы:</w:t>
      </w:r>
    </w:p>
    <w:p w14:paraId="422C455C" w14:textId="77777777" w:rsidR="004A5491" w:rsidRDefault="004A5491" w:rsidP="00B90158">
      <w:pPr>
        <w:pStyle w:val="af9"/>
      </w:pPr>
      <w:r>
        <w:t>- движение изделия при эксплуатации;</w:t>
      </w:r>
    </w:p>
    <w:p w14:paraId="376DB4C9" w14:textId="77777777" w:rsidR="000079AC" w:rsidRDefault="000079AC" w:rsidP="000079AC">
      <w:pPr>
        <w:pStyle w:val="af9"/>
      </w:pPr>
      <w:r>
        <w:t>- прием и передача изделия;</w:t>
      </w:r>
    </w:p>
    <w:p w14:paraId="06BD5F1C" w14:textId="77777777" w:rsidR="004A5491" w:rsidRDefault="004A5491" w:rsidP="00B90158">
      <w:pPr>
        <w:pStyle w:val="af9"/>
      </w:pPr>
      <w:r>
        <w:t>- сведения о закреплении изделия при эксплуатации;</w:t>
      </w:r>
    </w:p>
    <w:p w14:paraId="29F671B7" w14:textId="77777777" w:rsidR="004A5491" w:rsidRDefault="004A5491" w:rsidP="00B90158">
      <w:pPr>
        <w:pStyle w:val="af9"/>
      </w:pPr>
      <w:r>
        <w:t>- ограничения по транспортированию.</w:t>
      </w:r>
    </w:p>
    <w:p w14:paraId="6596E8F2" w14:textId="6F88E4B7" w:rsidR="0069216E" w:rsidRDefault="00297F73" w:rsidP="00B90158">
      <w:pPr>
        <w:pStyle w:val="af9"/>
        <w:rPr>
          <w:color w:val="auto"/>
        </w:rPr>
      </w:pPr>
      <w:r>
        <w:rPr>
          <w:color w:val="auto"/>
        </w:rPr>
        <w:t>7.</w:t>
      </w:r>
      <w:r w:rsidR="00F65BB2">
        <w:rPr>
          <w:color w:val="auto"/>
        </w:rPr>
        <w:t>2.10</w:t>
      </w:r>
      <w:r w:rsidR="004A5491" w:rsidRPr="00F65BB2">
        <w:rPr>
          <w:color w:val="auto"/>
        </w:rPr>
        <w:t xml:space="preserve">.1 </w:t>
      </w:r>
      <w:r w:rsidR="00612704" w:rsidRPr="00F65BB2">
        <w:rPr>
          <w:color w:val="auto"/>
        </w:rPr>
        <w:t xml:space="preserve">Подраздел «Движение изделия </w:t>
      </w:r>
      <w:r w:rsidR="00431FCF" w:rsidRPr="00F65BB2">
        <w:rPr>
          <w:color w:val="auto"/>
        </w:rPr>
        <w:t>при</w:t>
      </w:r>
      <w:r w:rsidR="00612704" w:rsidRPr="00F65BB2">
        <w:rPr>
          <w:color w:val="auto"/>
        </w:rPr>
        <w:t xml:space="preserve"> эксплуатации» предназначен для </w:t>
      </w:r>
      <w:r w:rsidR="009E561C">
        <w:rPr>
          <w:color w:val="auto"/>
        </w:rPr>
        <w:t xml:space="preserve">внесения записей о </w:t>
      </w:r>
      <w:r w:rsidR="00EA30B0">
        <w:t>снятии изделия с других изделий и установке изделия на них</w:t>
      </w:r>
      <w:r w:rsidR="00612704" w:rsidRPr="00F65BB2">
        <w:rPr>
          <w:color w:val="auto"/>
        </w:rPr>
        <w:t xml:space="preserve">. </w:t>
      </w:r>
    </w:p>
    <w:p w14:paraId="6E754A53" w14:textId="6FF8C301" w:rsidR="00612704" w:rsidRDefault="00D118B6" w:rsidP="00B90158">
      <w:pPr>
        <w:pStyle w:val="af9"/>
      </w:pPr>
      <w:r w:rsidRPr="00F65BB2">
        <w:rPr>
          <w:color w:val="auto"/>
        </w:rPr>
        <w:t>Для изделий, которые не предназначены для снятия</w:t>
      </w:r>
      <w:r w:rsidR="00EA30B0">
        <w:rPr>
          <w:color w:val="auto"/>
        </w:rPr>
        <w:t xml:space="preserve"> или </w:t>
      </w:r>
      <w:r w:rsidRPr="00F65BB2">
        <w:rPr>
          <w:color w:val="auto"/>
        </w:rPr>
        <w:t>установки</w:t>
      </w:r>
      <w:r w:rsidR="00845891">
        <w:rPr>
          <w:color w:val="auto"/>
        </w:rPr>
        <w:t>,</w:t>
      </w:r>
      <w:r w:rsidRPr="00F65BB2">
        <w:rPr>
          <w:color w:val="auto"/>
        </w:rPr>
        <w:t xml:space="preserve"> </w:t>
      </w:r>
      <w:r w:rsidRPr="00006F3A">
        <w:rPr>
          <w:color w:val="auto"/>
        </w:rPr>
        <w:t>данный подраздел не разрабатыва</w:t>
      </w:r>
      <w:r>
        <w:rPr>
          <w:color w:val="auto"/>
        </w:rPr>
        <w:t>ют</w:t>
      </w:r>
      <w:r w:rsidRPr="00006F3A">
        <w:rPr>
          <w:color w:val="auto"/>
        </w:rPr>
        <w:t>.</w:t>
      </w:r>
    </w:p>
    <w:p w14:paraId="24B151FB" w14:textId="76A91384" w:rsidR="00F65BB2" w:rsidRPr="008E32DD" w:rsidRDefault="007B0758" w:rsidP="007F6545">
      <w:pPr>
        <w:pStyle w:val="af9"/>
        <w:keepNext/>
      </w:pPr>
      <w:r w:rsidRPr="007B0758">
        <w:lastRenderedPageBreak/>
        <w:t xml:space="preserve">Структура записи </w:t>
      </w:r>
      <w:ins w:id="395" w:author="selezneva" w:date="2026-09-16T19:06:00Z">
        <w:r w:rsidR="00EE48D5" w:rsidRPr="007B0758">
          <w:rPr>
            <w:noProof/>
          </w:rPr>
          <w:t>о движениях изделия в эксплуатации</w:t>
        </w:r>
        <w:r w:rsidR="00EE48D5" w:rsidRPr="007B0758">
          <w:t xml:space="preserve"> </w:t>
        </w:r>
      </w:ins>
      <w:r w:rsidRPr="007B0758">
        <w:t xml:space="preserve">в форме таблицы показана </w:t>
      </w:r>
      <w:r w:rsidR="00F65BB2" w:rsidRPr="007B0758">
        <w:t xml:space="preserve">на рисунке </w:t>
      </w:r>
      <w:r w:rsidR="00AF27B3" w:rsidRPr="007B0758">
        <w:t>13</w:t>
      </w:r>
      <w:r w:rsidR="00F65BB2" w:rsidRPr="007B0758">
        <w:t>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134"/>
        <w:gridCol w:w="992"/>
        <w:gridCol w:w="1560"/>
        <w:gridCol w:w="1417"/>
        <w:gridCol w:w="992"/>
        <w:gridCol w:w="1559"/>
      </w:tblGrid>
      <w:tr w:rsidR="004A5491" w:rsidRPr="00BE2B53" w14:paraId="54412390" w14:textId="77777777" w:rsidTr="009E561C">
        <w:trPr>
          <w:cantSplit/>
          <w:trHeight w:val="520"/>
        </w:trPr>
        <w:tc>
          <w:tcPr>
            <w:tcW w:w="1985" w:type="dxa"/>
            <w:vMerge w:val="restart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41A2DF87" w14:textId="77777777" w:rsidR="004A5491" w:rsidRPr="00BE2B53" w:rsidRDefault="009E561C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Наименование и индивидуальный идентификатор изделия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2066139D" w14:textId="77777777" w:rsidR="004A5491" w:rsidRPr="00BE2B53" w:rsidRDefault="009E561C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Дата установки</w:t>
            </w:r>
            <w:r w:rsidR="004A5491" w:rsidRPr="00BE2B5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bottom w:val="double" w:sz="4" w:space="0" w:color="auto"/>
            </w:tcBorders>
            <w:vAlign w:val="center"/>
          </w:tcPr>
          <w:p w14:paraId="070B3226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Дата снятия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38F938D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Наработка на дату снятия</w:t>
            </w:r>
          </w:p>
        </w:tc>
        <w:tc>
          <w:tcPr>
            <w:tcW w:w="992" w:type="dxa"/>
            <w:vMerge w:val="restart"/>
            <w:tcBorders>
              <w:bottom w:val="double" w:sz="4" w:space="0" w:color="auto"/>
            </w:tcBorders>
            <w:vAlign w:val="center"/>
          </w:tcPr>
          <w:p w14:paraId="461C6775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Причина снятия</w:t>
            </w:r>
          </w:p>
        </w:tc>
        <w:tc>
          <w:tcPr>
            <w:tcW w:w="1559" w:type="dxa"/>
            <w:vMerge w:val="restart"/>
            <w:tcBorders>
              <w:bottom w:val="double" w:sz="4" w:space="0" w:color="auto"/>
            </w:tcBorders>
            <w:vAlign w:val="center"/>
          </w:tcPr>
          <w:p w14:paraId="4AB9C82C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ФИО и подпись</w:t>
            </w:r>
            <w:r w:rsidRPr="00BE2B53">
              <w:rPr>
                <w:rFonts w:ascii="Arial" w:hAnsi="Arial" w:cs="Arial"/>
              </w:rPr>
              <w:br/>
              <w:t xml:space="preserve">исполнителя </w:t>
            </w:r>
          </w:p>
        </w:tc>
      </w:tr>
      <w:tr w:rsidR="004A5491" w:rsidRPr="00BE2B53" w14:paraId="4C8F6A94" w14:textId="77777777" w:rsidTr="009E561C">
        <w:trPr>
          <w:cantSplit/>
          <w:trHeight w:val="471"/>
        </w:trPr>
        <w:tc>
          <w:tcPr>
            <w:tcW w:w="1985" w:type="dxa"/>
            <w:vMerge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61FE3483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70316053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vAlign w:val="center"/>
          </w:tcPr>
          <w:p w14:paraId="31494F15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646BA714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с начала эксплуатации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10F58AED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после последнего ремонта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vAlign w:val="center"/>
          </w:tcPr>
          <w:p w14:paraId="36DF65B6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  <w:vAlign w:val="center"/>
          </w:tcPr>
          <w:p w14:paraId="334DD920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  <w:tr w:rsidR="004A5491" w:rsidRPr="00BE2B53" w14:paraId="730BE41F" w14:textId="77777777" w:rsidTr="009E561C">
        <w:trPr>
          <w:trHeight w:val="169"/>
        </w:trPr>
        <w:tc>
          <w:tcPr>
            <w:tcW w:w="1985" w:type="dxa"/>
            <w:tcBorders>
              <w:top w:val="double" w:sz="4" w:space="0" w:color="auto"/>
              <w:bottom w:val="single" w:sz="4" w:space="0" w:color="auto"/>
            </w:tcBorders>
          </w:tcPr>
          <w:p w14:paraId="34F89452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</w:tcPr>
          <w:p w14:paraId="3F5EDE7D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</w:tcPr>
          <w:p w14:paraId="358A2CF0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3</w:t>
            </w:r>
          </w:p>
        </w:tc>
        <w:tc>
          <w:tcPr>
            <w:tcW w:w="1560" w:type="dxa"/>
            <w:tcBorders>
              <w:top w:val="double" w:sz="4" w:space="0" w:color="auto"/>
              <w:bottom w:val="single" w:sz="4" w:space="0" w:color="auto"/>
            </w:tcBorders>
          </w:tcPr>
          <w:p w14:paraId="10EAD0A0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4" w:space="0" w:color="auto"/>
            </w:tcBorders>
          </w:tcPr>
          <w:p w14:paraId="1B525102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5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</w:tcPr>
          <w:p w14:paraId="3FFA8D1F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6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4" w:space="0" w:color="auto"/>
            </w:tcBorders>
          </w:tcPr>
          <w:p w14:paraId="0A04BE79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7</w:t>
            </w:r>
          </w:p>
        </w:tc>
      </w:tr>
      <w:tr w:rsidR="004A5491" w:rsidRPr="00BE2B53" w14:paraId="047E0E18" w14:textId="77777777" w:rsidTr="009E561C"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2A3B73FF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5DDC57E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67EE5407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3D1A87E7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3DDC9052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519966BD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05074F68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72EF62DE" w14:textId="4E46B4A1" w:rsidR="009E561C" w:rsidRDefault="009E561C" w:rsidP="001B3233">
      <w:pPr>
        <w:pStyle w:val="af"/>
        <w:spacing w:before="120" w:after="0"/>
      </w:pPr>
      <w:r w:rsidRPr="007B0758">
        <w:t xml:space="preserve">Рисунок </w:t>
      </w:r>
      <w:r w:rsidR="00AF27B3" w:rsidRPr="007B0758">
        <w:t>13</w:t>
      </w:r>
      <w:r w:rsidR="008834AA" w:rsidRPr="007B0758">
        <w:t xml:space="preserve"> </w:t>
      </w:r>
      <w:del w:id="396" w:author="selezneva" w:date="2026-09-16T19:06:00Z">
        <w:r w:rsidR="008834AA" w:rsidRPr="007B0758" w:rsidDel="00EE48D5">
          <w:rPr>
            <w:noProof/>
          </w:rPr>
          <w:delText xml:space="preserve">– Пример оформления </w:delText>
        </w:r>
        <w:r w:rsidR="004B1BCC" w:rsidRPr="007B0758" w:rsidDel="00EE48D5">
          <w:rPr>
            <w:noProof/>
          </w:rPr>
          <w:delText xml:space="preserve">головки таблицы </w:delText>
        </w:r>
        <w:r w:rsidR="007B0758" w:rsidRPr="007B0758" w:rsidDel="00EE48D5">
          <w:rPr>
            <w:noProof/>
          </w:rPr>
          <w:delText>для внесения записей о движениях изделия в эксплуатации</w:delText>
        </w:r>
      </w:del>
    </w:p>
    <w:p w14:paraId="64B0C8AC" w14:textId="45FF74D6" w:rsidR="005A07D9" w:rsidRPr="009E561C" w:rsidRDefault="00297F73" w:rsidP="00B90158">
      <w:pPr>
        <w:pStyle w:val="af9"/>
        <w:rPr>
          <w:color w:val="auto"/>
        </w:rPr>
      </w:pPr>
      <w:r>
        <w:rPr>
          <w:color w:val="auto"/>
        </w:rPr>
        <w:t>7.</w:t>
      </w:r>
      <w:r w:rsidR="009E561C">
        <w:rPr>
          <w:color w:val="auto"/>
        </w:rPr>
        <w:t>2.10</w:t>
      </w:r>
      <w:r w:rsidR="004A5491" w:rsidRPr="009E561C">
        <w:rPr>
          <w:color w:val="auto"/>
        </w:rPr>
        <w:t xml:space="preserve">.2 </w:t>
      </w:r>
      <w:r w:rsidR="00612704" w:rsidRPr="009E561C">
        <w:rPr>
          <w:color w:val="auto"/>
        </w:rPr>
        <w:t xml:space="preserve">Подраздел «Прием и передача изделия» предназначен </w:t>
      </w:r>
      <w:r w:rsidR="009E561C">
        <w:rPr>
          <w:color w:val="auto"/>
        </w:rPr>
        <w:t xml:space="preserve">для </w:t>
      </w:r>
      <w:r w:rsidR="005A07D9" w:rsidRPr="009E561C">
        <w:rPr>
          <w:color w:val="auto"/>
        </w:rPr>
        <w:t xml:space="preserve">внесения </w:t>
      </w:r>
      <w:r w:rsidR="009E561C">
        <w:rPr>
          <w:color w:val="auto"/>
        </w:rPr>
        <w:t>записей</w:t>
      </w:r>
      <w:r w:rsidR="005A07D9" w:rsidRPr="009E561C">
        <w:rPr>
          <w:color w:val="auto"/>
        </w:rPr>
        <w:t xml:space="preserve"> о передаче экземпляра изделия от одного потребителя другому, а также о его техническом состоянии на момент передачи</w:t>
      </w:r>
      <w:r w:rsidR="00C44254" w:rsidRPr="009E561C">
        <w:rPr>
          <w:color w:val="auto"/>
        </w:rPr>
        <w:t>.</w:t>
      </w:r>
    </w:p>
    <w:p w14:paraId="6D0F4938" w14:textId="73E30445" w:rsidR="00612704" w:rsidRDefault="007B0758" w:rsidP="00B90158">
      <w:pPr>
        <w:pStyle w:val="af9"/>
      </w:pPr>
      <w:r w:rsidRPr="007B0758">
        <w:t xml:space="preserve">Структура записи </w:t>
      </w:r>
      <w:ins w:id="397" w:author="selezneva" w:date="2026-09-16T19:06:00Z">
        <w:r w:rsidR="00EE48D5" w:rsidRPr="007B0758">
          <w:rPr>
            <w:noProof/>
          </w:rPr>
          <w:t>о при</w:t>
        </w:r>
        <w:r w:rsidR="00EE48D5">
          <w:rPr>
            <w:noProof/>
          </w:rPr>
          <w:t>е</w:t>
        </w:r>
        <w:r w:rsidR="00EE48D5" w:rsidRPr="007B0758">
          <w:rPr>
            <w:noProof/>
          </w:rPr>
          <w:t>ме и передаче изделия</w:t>
        </w:r>
        <w:r w:rsidR="00EE48D5" w:rsidRPr="007B0758">
          <w:t xml:space="preserve"> </w:t>
        </w:r>
      </w:ins>
      <w:r w:rsidRPr="007B0758">
        <w:t>в форме таблицы показан</w:t>
      </w:r>
      <w:r w:rsidR="00EA30B0">
        <w:t>а</w:t>
      </w:r>
      <w:r w:rsidR="00427610" w:rsidRPr="007B0758">
        <w:t xml:space="preserve"> </w:t>
      </w:r>
      <w:r w:rsidR="009E561C" w:rsidRPr="007B0758">
        <w:t xml:space="preserve">на </w:t>
      </w:r>
      <w:r w:rsidR="005A07D9" w:rsidRPr="007B0758">
        <w:t xml:space="preserve">рисунке </w:t>
      </w:r>
      <w:r w:rsidR="00AF27B3" w:rsidRPr="007B0758">
        <w:t>14</w:t>
      </w:r>
      <w:r w:rsidR="005A07D9" w:rsidRPr="007B0758">
        <w:t>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1559"/>
        <w:gridCol w:w="2411"/>
        <w:gridCol w:w="1984"/>
        <w:gridCol w:w="1560"/>
        <w:gridCol w:w="1417"/>
      </w:tblGrid>
      <w:tr w:rsidR="004A5491" w:rsidRPr="00BE2B53" w14:paraId="3800F330" w14:textId="77777777" w:rsidTr="00BE2B53">
        <w:trPr>
          <w:cantSplit/>
          <w:trHeight w:val="520"/>
        </w:trPr>
        <w:tc>
          <w:tcPr>
            <w:tcW w:w="850" w:type="dxa"/>
            <w:vMerge w:val="restart"/>
            <w:tcBorders>
              <w:bottom w:val="single" w:sz="4" w:space="0" w:color="auto"/>
            </w:tcBorders>
            <w:vAlign w:val="center"/>
          </w:tcPr>
          <w:p w14:paraId="7E78E845" w14:textId="77777777" w:rsidR="004A5491" w:rsidRPr="007B0758" w:rsidRDefault="004A5491" w:rsidP="00B90158">
            <w:pPr>
              <w:pStyle w:val="aff8"/>
              <w:rPr>
                <w:rFonts w:ascii="Arial" w:hAnsi="Arial" w:cs="Arial"/>
              </w:rPr>
            </w:pPr>
            <w:r w:rsidRPr="007B0758">
              <w:rPr>
                <w:rFonts w:ascii="Arial" w:hAnsi="Arial" w:cs="Arial"/>
              </w:rPr>
              <w:t xml:space="preserve">Дата 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vAlign w:val="center"/>
          </w:tcPr>
          <w:p w14:paraId="7F7393E0" w14:textId="77777777" w:rsidR="004A5491" w:rsidRPr="007B0758" w:rsidRDefault="004A5491" w:rsidP="00B90158">
            <w:pPr>
              <w:pStyle w:val="aff8"/>
              <w:rPr>
                <w:rFonts w:ascii="Arial" w:hAnsi="Arial" w:cs="Arial"/>
              </w:rPr>
            </w:pPr>
            <w:r w:rsidRPr="007B0758">
              <w:rPr>
                <w:rFonts w:ascii="Arial" w:hAnsi="Arial" w:cs="Arial"/>
              </w:rPr>
              <w:t>Техническое состояние изделия</w:t>
            </w:r>
          </w:p>
        </w:tc>
        <w:tc>
          <w:tcPr>
            <w:tcW w:w="2411" w:type="dxa"/>
            <w:vMerge w:val="restart"/>
            <w:tcBorders>
              <w:bottom w:val="single" w:sz="4" w:space="0" w:color="auto"/>
            </w:tcBorders>
            <w:vAlign w:val="center"/>
          </w:tcPr>
          <w:p w14:paraId="0FFCFF79" w14:textId="77777777" w:rsidR="004A5491" w:rsidRPr="007B0758" w:rsidRDefault="004A5491" w:rsidP="00B90158">
            <w:pPr>
              <w:pStyle w:val="aff8"/>
              <w:rPr>
                <w:rFonts w:ascii="Arial" w:hAnsi="Arial" w:cs="Arial"/>
              </w:rPr>
            </w:pPr>
            <w:r w:rsidRPr="007B0758">
              <w:rPr>
                <w:rFonts w:ascii="Arial" w:hAnsi="Arial" w:cs="Arial"/>
              </w:rPr>
              <w:t xml:space="preserve">Основание </w:t>
            </w:r>
            <w:r w:rsidR="00BE2B53" w:rsidRPr="007B0758">
              <w:rPr>
                <w:rFonts w:ascii="Arial" w:hAnsi="Arial" w:cs="Arial"/>
              </w:rPr>
              <w:br/>
            </w:r>
            <w:r w:rsidRPr="007B0758">
              <w:rPr>
                <w:rFonts w:ascii="Arial" w:hAnsi="Arial" w:cs="Arial"/>
              </w:rPr>
              <w:t>(реквизиты документа)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77E18B9C" w14:textId="0D603D53" w:rsidR="004A5491" w:rsidRPr="007B0758" w:rsidRDefault="00BA29D7" w:rsidP="00B90158">
            <w:pPr>
              <w:pStyle w:val="aff8"/>
              <w:rPr>
                <w:rFonts w:ascii="Arial" w:hAnsi="Arial" w:cs="Arial"/>
              </w:rPr>
            </w:pPr>
            <w:r w:rsidRPr="007B0758">
              <w:rPr>
                <w:rFonts w:ascii="Arial" w:hAnsi="Arial" w:cs="Arial"/>
              </w:rPr>
              <w:t>Организация</w:t>
            </w:r>
            <w:r w:rsidR="00C44254" w:rsidRPr="007B0758">
              <w:rPr>
                <w:rFonts w:ascii="Arial" w:hAnsi="Arial" w:cs="Arial"/>
              </w:rPr>
              <w:t xml:space="preserve">, </w:t>
            </w:r>
            <w:r w:rsidR="009E561C" w:rsidRPr="007B0758">
              <w:rPr>
                <w:rFonts w:ascii="Arial" w:hAnsi="Arial" w:cs="Arial"/>
              </w:rPr>
              <w:t>ФИО</w:t>
            </w:r>
            <w:r w:rsidR="000020DC" w:rsidRPr="007B0758">
              <w:rPr>
                <w:rFonts w:ascii="Arial" w:hAnsi="Arial" w:cs="Arial"/>
              </w:rPr>
              <w:t>, должность, подпись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vAlign w:val="center"/>
          </w:tcPr>
          <w:p w14:paraId="22B5EAE4" w14:textId="77777777" w:rsidR="004A5491" w:rsidRPr="00BE2B53" w:rsidRDefault="004A5491" w:rsidP="00B90158">
            <w:pPr>
              <w:pStyle w:val="aff8"/>
              <w:rPr>
                <w:rFonts w:ascii="Arial" w:hAnsi="Arial" w:cs="Arial"/>
              </w:rPr>
            </w:pPr>
            <w:r w:rsidRPr="007B0758">
              <w:rPr>
                <w:rFonts w:ascii="Arial" w:hAnsi="Arial" w:cs="Arial"/>
              </w:rPr>
              <w:t>Примечание</w:t>
            </w:r>
          </w:p>
        </w:tc>
      </w:tr>
      <w:tr w:rsidR="004A5491" w:rsidRPr="00BE2B53" w14:paraId="3FA8DE6D" w14:textId="77777777" w:rsidTr="00BE2B53">
        <w:trPr>
          <w:cantSplit/>
          <w:trHeight w:val="345"/>
        </w:trPr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7E416C" w14:textId="77777777" w:rsidR="004A5491" w:rsidRPr="00BE2B53" w:rsidRDefault="004A5491" w:rsidP="00B90158">
            <w:pPr>
              <w:pStyle w:val="aff8"/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A07C90" w14:textId="77777777" w:rsidR="004A5491" w:rsidRPr="00BE2B53" w:rsidRDefault="004A5491" w:rsidP="00B90158">
            <w:pPr>
              <w:pStyle w:val="aff8"/>
              <w:rPr>
                <w:rFonts w:ascii="Arial" w:hAnsi="Arial" w:cs="Arial"/>
              </w:rPr>
            </w:pPr>
          </w:p>
        </w:tc>
        <w:tc>
          <w:tcPr>
            <w:tcW w:w="241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4D78038" w14:textId="77777777" w:rsidR="004A5491" w:rsidRPr="00BE2B53" w:rsidRDefault="004A5491" w:rsidP="00B90158">
            <w:pPr>
              <w:pStyle w:val="aff8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5ED15D" w14:textId="77777777" w:rsidR="004A5491" w:rsidRPr="00BE2B53" w:rsidRDefault="00BE2B53" w:rsidP="00B90158">
            <w:pPr>
              <w:pStyle w:val="aff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</w:t>
            </w:r>
            <w:r w:rsidR="004A5491" w:rsidRPr="00BE2B53">
              <w:rPr>
                <w:rFonts w:ascii="Arial" w:hAnsi="Arial" w:cs="Arial"/>
              </w:rPr>
              <w:t>дал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92C1A3" w14:textId="77777777" w:rsidR="004A5491" w:rsidRPr="00BE2B53" w:rsidRDefault="00BE2B53" w:rsidP="00B90158">
            <w:pPr>
              <w:pStyle w:val="aff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="004A5491" w:rsidRPr="00BE2B53">
              <w:rPr>
                <w:rFonts w:ascii="Arial" w:hAnsi="Arial" w:cs="Arial"/>
              </w:rPr>
              <w:t>ринял</w:t>
            </w: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31B76C9" w14:textId="77777777" w:rsidR="004A5491" w:rsidRPr="00BE2B53" w:rsidRDefault="004A5491" w:rsidP="00B90158">
            <w:pPr>
              <w:pStyle w:val="aff8"/>
              <w:rPr>
                <w:rFonts w:ascii="Arial" w:hAnsi="Arial" w:cs="Arial"/>
              </w:rPr>
            </w:pPr>
          </w:p>
        </w:tc>
      </w:tr>
      <w:tr w:rsidR="004A5491" w:rsidRPr="00BE2B53" w14:paraId="7446EAAF" w14:textId="77777777" w:rsidTr="00BE2B53">
        <w:tc>
          <w:tcPr>
            <w:tcW w:w="850" w:type="dxa"/>
            <w:tcBorders>
              <w:top w:val="single" w:sz="4" w:space="0" w:color="auto"/>
              <w:bottom w:val="double" w:sz="4" w:space="0" w:color="auto"/>
            </w:tcBorders>
          </w:tcPr>
          <w:p w14:paraId="4C69DA88" w14:textId="77777777" w:rsidR="004A5491" w:rsidRPr="00BE2B53" w:rsidRDefault="004A5491" w:rsidP="00B90158">
            <w:pPr>
              <w:pStyle w:val="aff8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bottom w:val="double" w:sz="4" w:space="0" w:color="auto"/>
            </w:tcBorders>
          </w:tcPr>
          <w:p w14:paraId="13F17291" w14:textId="77777777" w:rsidR="004A5491" w:rsidRPr="00BE2B53" w:rsidRDefault="004A5491" w:rsidP="00B90158">
            <w:pPr>
              <w:pStyle w:val="aff8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bottom w:val="double" w:sz="4" w:space="0" w:color="auto"/>
            </w:tcBorders>
          </w:tcPr>
          <w:p w14:paraId="30C4F261" w14:textId="77777777" w:rsidR="004A5491" w:rsidRPr="00BE2B53" w:rsidRDefault="004A5491" w:rsidP="00B90158">
            <w:pPr>
              <w:pStyle w:val="aff8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bottom w:val="double" w:sz="4" w:space="0" w:color="auto"/>
            </w:tcBorders>
          </w:tcPr>
          <w:p w14:paraId="0E933494" w14:textId="77777777" w:rsidR="004A5491" w:rsidRPr="00BE2B53" w:rsidRDefault="004A5491" w:rsidP="00B90158">
            <w:pPr>
              <w:pStyle w:val="aff8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bottom w:val="double" w:sz="4" w:space="0" w:color="auto"/>
            </w:tcBorders>
          </w:tcPr>
          <w:p w14:paraId="4054D43A" w14:textId="77777777" w:rsidR="004A5491" w:rsidRPr="00BE2B53" w:rsidRDefault="004A5491" w:rsidP="00B90158">
            <w:pPr>
              <w:pStyle w:val="aff8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bottom w:val="double" w:sz="4" w:space="0" w:color="auto"/>
            </w:tcBorders>
          </w:tcPr>
          <w:p w14:paraId="115E9355" w14:textId="77777777" w:rsidR="004A5491" w:rsidRPr="00BE2B53" w:rsidRDefault="004A5491" w:rsidP="00B90158">
            <w:pPr>
              <w:pStyle w:val="aff8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6</w:t>
            </w:r>
          </w:p>
        </w:tc>
      </w:tr>
      <w:tr w:rsidR="004A5491" w:rsidRPr="00BE2B53" w14:paraId="2681331C" w14:textId="77777777" w:rsidTr="00BE2B53">
        <w:tc>
          <w:tcPr>
            <w:tcW w:w="850" w:type="dxa"/>
            <w:tcBorders>
              <w:top w:val="double" w:sz="4" w:space="0" w:color="auto"/>
              <w:bottom w:val="nil"/>
            </w:tcBorders>
          </w:tcPr>
          <w:p w14:paraId="5FA62E5D" w14:textId="77777777" w:rsidR="004A5491" w:rsidRPr="00BE2B53" w:rsidRDefault="004A5491" w:rsidP="00B90158">
            <w:pPr>
              <w:pStyle w:val="aff8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nil"/>
            </w:tcBorders>
          </w:tcPr>
          <w:p w14:paraId="054D8A1E" w14:textId="77777777" w:rsidR="004A5491" w:rsidRPr="00BE2B53" w:rsidRDefault="004A5491" w:rsidP="00B90158">
            <w:pPr>
              <w:pStyle w:val="aff8"/>
              <w:rPr>
                <w:rFonts w:ascii="Arial" w:hAnsi="Arial" w:cs="Arial"/>
              </w:rPr>
            </w:pPr>
          </w:p>
        </w:tc>
        <w:tc>
          <w:tcPr>
            <w:tcW w:w="2411" w:type="dxa"/>
            <w:tcBorders>
              <w:top w:val="double" w:sz="4" w:space="0" w:color="auto"/>
              <w:bottom w:val="nil"/>
            </w:tcBorders>
          </w:tcPr>
          <w:p w14:paraId="0AB85CB2" w14:textId="77777777" w:rsidR="004A5491" w:rsidRPr="00BE2B53" w:rsidRDefault="004A5491" w:rsidP="00B90158">
            <w:pPr>
              <w:pStyle w:val="aff8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double" w:sz="4" w:space="0" w:color="auto"/>
              <w:bottom w:val="nil"/>
            </w:tcBorders>
          </w:tcPr>
          <w:p w14:paraId="5DC8CA31" w14:textId="77777777" w:rsidR="004A5491" w:rsidRPr="00BE2B53" w:rsidRDefault="004A5491" w:rsidP="00B90158">
            <w:pPr>
              <w:pStyle w:val="aff8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double" w:sz="4" w:space="0" w:color="auto"/>
              <w:bottom w:val="nil"/>
            </w:tcBorders>
          </w:tcPr>
          <w:p w14:paraId="7B01961C" w14:textId="77777777" w:rsidR="004A5491" w:rsidRPr="00BE2B53" w:rsidRDefault="004A5491" w:rsidP="00B90158">
            <w:pPr>
              <w:pStyle w:val="aff8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nil"/>
            </w:tcBorders>
          </w:tcPr>
          <w:p w14:paraId="06E8A7FC" w14:textId="77777777" w:rsidR="004A5491" w:rsidRPr="00BE2B53" w:rsidRDefault="004A5491" w:rsidP="00B90158">
            <w:pPr>
              <w:pStyle w:val="aff8"/>
              <w:rPr>
                <w:rFonts w:ascii="Arial" w:hAnsi="Arial" w:cs="Arial"/>
              </w:rPr>
            </w:pPr>
          </w:p>
        </w:tc>
      </w:tr>
    </w:tbl>
    <w:p w14:paraId="4592745D" w14:textId="57EA6E4A" w:rsidR="00B90158" w:rsidRDefault="00B90158" w:rsidP="001B3233">
      <w:pPr>
        <w:pStyle w:val="af"/>
        <w:spacing w:before="120" w:after="0"/>
      </w:pPr>
      <w:r w:rsidRPr="007B0758">
        <w:t xml:space="preserve">Рисунок </w:t>
      </w:r>
      <w:r w:rsidR="00AF27B3" w:rsidRPr="007B0758">
        <w:t>14</w:t>
      </w:r>
      <w:r w:rsidR="008834AA" w:rsidRPr="007B0758">
        <w:t xml:space="preserve"> </w:t>
      </w:r>
      <w:del w:id="398" w:author="selezneva" w:date="2026-09-16T19:06:00Z">
        <w:r w:rsidR="008834AA" w:rsidRPr="007B0758" w:rsidDel="00EE48D5">
          <w:rPr>
            <w:noProof/>
          </w:rPr>
          <w:delText xml:space="preserve">– Пример оформления </w:delText>
        </w:r>
        <w:r w:rsidR="004B1BCC" w:rsidRPr="007B0758" w:rsidDel="00EE48D5">
          <w:rPr>
            <w:noProof/>
          </w:rPr>
          <w:delText xml:space="preserve">головки таблицы </w:delText>
        </w:r>
        <w:r w:rsidR="007B0758" w:rsidRPr="007B0758" w:rsidDel="00EE48D5">
          <w:rPr>
            <w:noProof/>
          </w:rPr>
          <w:delText>для внесения записей о при</w:delText>
        </w:r>
        <w:r w:rsidR="00EA30B0" w:rsidDel="00EE48D5">
          <w:rPr>
            <w:noProof/>
          </w:rPr>
          <w:delText>е</w:delText>
        </w:r>
        <w:r w:rsidR="007B0758" w:rsidRPr="007B0758" w:rsidDel="00EE48D5">
          <w:rPr>
            <w:noProof/>
          </w:rPr>
          <w:delText>ме и передаче изделия</w:delText>
        </w:r>
      </w:del>
    </w:p>
    <w:p w14:paraId="1E8700A9" w14:textId="4005535F" w:rsidR="004A5491" w:rsidRPr="009E561C" w:rsidRDefault="00297F73" w:rsidP="00B90158">
      <w:pPr>
        <w:pStyle w:val="af9"/>
        <w:rPr>
          <w:color w:val="auto"/>
        </w:rPr>
      </w:pPr>
      <w:r>
        <w:rPr>
          <w:color w:val="auto"/>
        </w:rPr>
        <w:t>7.</w:t>
      </w:r>
      <w:r w:rsidR="009E561C">
        <w:rPr>
          <w:color w:val="auto"/>
        </w:rPr>
        <w:t>2.10</w:t>
      </w:r>
      <w:r w:rsidR="004A5491" w:rsidRPr="009E561C">
        <w:rPr>
          <w:color w:val="auto"/>
        </w:rPr>
        <w:t xml:space="preserve">.3 </w:t>
      </w:r>
      <w:r w:rsidR="00612704" w:rsidRPr="009E561C">
        <w:rPr>
          <w:color w:val="auto"/>
        </w:rPr>
        <w:t>Подраздел «</w:t>
      </w:r>
      <w:bookmarkStart w:id="399" w:name="_Hlk234579372"/>
      <w:r w:rsidR="00612704" w:rsidRPr="009E561C">
        <w:rPr>
          <w:color w:val="auto"/>
        </w:rPr>
        <w:t>Сведения о закреплении изделия при эксплуатации</w:t>
      </w:r>
      <w:bookmarkEnd w:id="399"/>
      <w:r w:rsidR="00612704" w:rsidRPr="009E561C">
        <w:rPr>
          <w:color w:val="auto"/>
        </w:rPr>
        <w:t>» предназначен для у</w:t>
      </w:r>
      <w:r w:rsidR="004A5491" w:rsidRPr="009E561C">
        <w:rPr>
          <w:color w:val="auto"/>
        </w:rPr>
        <w:t>чет</w:t>
      </w:r>
      <w:r w:rsidR="00612704" w:rsidRPr="009E561C">
        <w:rPr>
          <w:color w:val="auto"/>
        </w:rPr>
        <w:t>а</w:t>
      </w:r>
      <w:r w:rsidR="004A5491" w:rsidRPr="009E561C">
        <w:rPr>
          <w:color w:val="auto"/>
        </w:rPr>
        <w:t xml:space="preserve"> закрепления изделия за ответственным лицом (при необходимости такого закрепления)</w:t>
      </w:r>
      <w:r w:rsidR="00612704" w:rsidRPr="009E561C">
        <w:rPr>
          <w:color w:val="auto"/>
        </w:rPr>
        <w:t xml:space="preserve">. </w:t>
      </w:r>
    </w:p>
    <w:p w14:paraId="3C3103F3" w14:textId="7B89F502" w:rsidR="00C44254" w:rsidRDefault="007B0758" w:rsidP="00C44254">
      <w:pPr>
        <w:pStyle w:val="af9"/>
      </w:pPr>
      <w:r w:rsidRPr="007B0758">
        <w:t xml:space="preserve">Структура записи </w:t>
      </w:r>
      <w:ins w:id="400" w:author="selezneva" w:date="2026-09-16T19:07:00Z">
        <w:r w:rsidR="00EE48D5" w:rsidRPr="007B0758">
          <w:rPr>
            <w:rFonts w:eastAsia="Arial"/>
          </w:rPr>
          <w:t>о закреплении изделия при эксплуатации</w:t>
        </w:r>
        <w:r w:rsidR="00EE48D5" w:rsidRPr="007B0758">
          <w:t xml:space="preserve"> </w:t>
        </w:r>
      </w:ins>
      <w:r w:rsidRPr="007B0758">
        <w:t xml:space="preserve">в форме таблицы показана на рисунке </w:t>
      </w:r>
      <w:r w:rsidR="00AF27B3" w:rsidRPr="007B0758">
        <w:t>15</w:t>
      </w:r>
      <w:r w:rsidR="00C44254" w:rsidRPr="007B0758">
        <w:t>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260"/>
        <w:gridCol w:w="1488"/>
        <w:gridCol w:w="1489"/>
        <w:gridCol w:w="1559"/>
      </w:tblGrid>
      <w:tr w:rsidR="004A5491" w:rsidRPr="00BE2B53" w14:paraId="5ACBC40C" w14:textId="77777777" w:rsidTr="003C741F">
        <w:trPr>
          <w:cantSplit/>
          <w:trHeight w:val="520"/>
        </w:trPr>
        <w:tc>
          <w:tcPr>
            <w:tcW w:w="1843" w:type="dxa"/>
            <w:vMerge w:val="restart"/>
            <w:tcBorders>
              <w:bottom w:val="double" w:sz="4" w:space="0" w:color="auto"/>
            </w:tcBorders>
            <w:vAlign w:val="center"/>
          </w:tcPr>
          <w:p w14:paraId="3F714FBA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Наименование и обозначение изделия (СЧ)</w:t>
            </w:r>
          </w:p>
        </w:tc>
        <w:tc>
          <w:tcPr>
            <w:tcW w:w="3260" w:type="dxa"/>
            <w:vMerge w:val="restart"/>
            <w:tcBorders>
              <w:bottom w:val="double" w:sz="4" w:space="0" w:color="auto"/>
            </w:tcBorders>
            <w:vAlign w:val="center"/>
          </w:tcPr>
          <w:p w14:paraId="790C733A" w14:textId="77777777" w:rsidR="004A5491" w:rsidRPr="00BE2B53" w:rsidRDefault="00601B79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ФИО</w:t>
            </w:r>
            <w:r w:rsidR="000020DC" w:rsidRPr="00BE2B53">
              <w:rPr>
                <w:rFonts w:ascii="Arial" w:hAnsi="Arial" w:cs="Arial"/>
              </w:rPr>
              <w:t>, должность, подпись лица</w:t>
            </w:r>
            <w:r w:rsidR="004A5491" w:rsidRPr="00BE2B53">
              <w:rPr>
                <w:rFonts w:ascii="Arial" w:hAnsi="Arial" w:cs="Arial"/>
              </w:rPr>
              <w:t xml:space="preserve">, за которым закреплено изделие (СЧ) 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6DAD5E0C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 xml:space="preserve">Основание </w:t>
            </w:r>
            <w:r w:rsidR="00C44254" w:rsidRPr="00BE2B53">
              <w:rPr>
                <w:rFonts w:ascii="Arial" w:hAnsi="Arial" w:cs="Arial"/>
              </w:rPr>
              <w:br/>
            </w:r>
            <w:r w:rsidRPr="00BE2B53">
              <w:rPr>
                <w:rFonts w:ascii="Arial" w:hAnsi="Arial" w:cs="Arial"/>
              </w:rPr>
              <w:t>(реквизиты документа)</w:t>
            </w:r>
          </w:p>
        </w:tc>
        <w:tc>
          <w:tcPr>
            <w:tcW w:w="1559" w:type="dxa"/>
            <w:vMerge w:val="restart"/>
            <w:tcBorders>
              <w:bottom w:val="double" w:sz="4" w:space="0" w:color="auto"/>
            </w:tcBorders>
            <w:vAlign w:val="center"/>
          </w:tcPr>
          <w:p w14:paraId="2EFDD471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Примечание</w:t>
            </w:r>
          </w:p>
        </w:tc>
      </w:tr>
      <w:tr w:rsidR="004A5491" w:rsidRPr="00BE2B53" w14:paraId="0716B84A" w14:textId="77777777" w:rsidTr="004A5491">
        <w:trPr>
          <w:cantSplit/>
          <w:trHeight w:val="345"/>
        </w:trPr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562CE7C2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vAlign w:val="center"/>
          </w:tcPr>
          <w:p w14:paraId="13C3F0CB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88" w:type="dxa"/>
            <w:tcBorders>
              <w:bottom w:val="single" w:sz="4" w:space="0" w:color="auto"/>
            </w:tcBorders>
            <w:vAlign w:val="center"/>
          </w:tcPr>
          <w:p w14:paraId="5EF96420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для закрепления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14:paraId="20830B4D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для открепления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5E553D1F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  <w:tr w:rsidR="004A5491" w:rsidRPr="00BE2B53" w14:paraId="2CA2B426" w14:textId="77777777" w:rsidTr="00612704">
        <w:tc>
          <w:tcPr>
            <w:tcW w:w="1843" w:type="dxa"/>
            <w:tcBorders>
              <w:top w:val="single" w:sz="4" w:space="0" w:color="auto"/>
              <w:bottom w:val="double" w:sz="4" w:space="0" w:color="auto"/>
            </w:tcBorders>
          </w:tcPr>
          <w:p w14:paraId="0DA8A330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bottom w:val="double" w:sz="4" w:space="0" w:color="auto"/>
            </w:tcBorders>
          </w:tcPr>
          <w:p w14:paraId="198913AC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bottom w:val="double" w:sz="4" w:space="0" w:color="auto"/>
            </w:tcBorders>
          </w:tcPr>
          <w:p w14:paraId="3AC47FE8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3</w:t>
            </w:r>
          </w:p>
        </w:tc>
        <w:tc>
          <w:tcPr>
            <w:tcW w:w="1489" w:type="dxa"/>
            <w:tcBorders>
              <w:top w:val="single" w:sz="4" w:space="0" w:color="auto"/>
              <w:bottom w:val="double" w:sz="4" w:space="0" w:color="auto"/>
            </w:tcBorders>
          </w:tcPr>
          <w:p w14:paraId="1F6BB9A1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bottom w:val="double" w:sz="4" w:space="0" w:color="auto"/>
            </w:tcBorders>
          </w:tcPr>
          <w:p w14:paraId="02BD20DF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5</w:t>
            </w:r>
          </w:p>
        </w:tc>
      </w:tr>
      <w:tr w:rsidR="004A5491" w:rsidRPr="00BE2B53" w14:paraId="75BF43A3" w14:textId="77777777" w:rsidTr="00612704">
        <w:tc>
          <w:tcPr>
            <w:tcW w:w="1843" w:type="dxa"/>
            <w:tcBorders>
              <w:top w:val="double" w:sz="4" w:space="0" w:color="auto"/>
              <w:bottom w:val="nil"/>
            </w:tcBorders>
          </w:tcPr>
          <w:p w14:paraId="78E5E4EE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double" w:sz="4" w:space="0" w:color="auto"/>
              <w:bottom w:val="nil"/>
            </w:tcBorders>
          </w:tcPr>
          <w:p w14:paraId="268C681D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88" w:type="dxa"/>
            <w:tcBorders>
              <w:top w:val="double" w:sz="4" w:space="0" w:color="auto"/>
              <w:bottom w:val="nil"/>
            </w:tcBorders>
          </w:tcPr>
          <w:p w14:paraId="7382D881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89" w:type="dxa"/>
            <w:tcBorders>
              <w:top w:val="double" w:sz="4" w:space="0" w:color="auto"/>
              <w:bottom w:val="nil"/>
            </w:tcBorders>
          </w:tcPr>
          <w:p w14:paraId="7DB8C100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nil"/>
            </w:tcBorders>
          </w:tcPr>
          <w:p w14:paraId="33D10BD2" w14:textId="77777777" w:rsidR="004A5491" w:rsidRPr="00BE2B53" w:rsidRDefault="004A549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4592C7F0" w14:textId="5A6F384F" w:rsidR="00B90158" w:rsidRDefault="00B90158" w:rsidP="001B3233">
      <w:pPr>
        <w:pStyle w:val="af"/>
        <w:spacing w:before="120" w:after="0"/>
      </w:pPr>
      <w:r w:rsidRPr="007B0758">
        <w:t xml:space="preserve">Рисунок </w:t>
      </w:r>
      <w:r w:rsidR="00AF27B3" w:rsidRPr="007B0758">
        <w:t>15</w:t>
      </w:r>
      <w:r w:rsidR="008834AA" w:rsidRPr="007B0758">
        <w:t xml:space="preserve"> </w:t>
      </w:r>
      <w:del w:id="401" w:author="selezneva" w:date="2026-09-16T19:07:00Z">
        <w:r w:rsidR="008834AA" w:rsidRPr="007B0758" w:rsidDel="00EE48D5">
          <w:rPr>
            <w:noProof/>
          </w:rPr>
          <w:delText xml:space="preserve">– Пример оформления </w:delText>
        </w:r>
        <w:r w:rsidR="004B1BCC" w:rsidRPr="007B0758" w:rsidDel="00EE48D5">
          <w:rPr>
            <w:noProof/>
          </w:rPr>
          <w:delText xml:space="preserve">головки таблицы </w:delText>
        </w:r>
        <w:r w:rsidR="007B0758" w:rsidRPr="007B0758" w:rsidDel="00EE48D5">
          <w:rPr>
            <w:noProof/>
          </w:rPr>
          <w:delText xml:space="preserve">для внесения записей </w:delText>
        </w:r>
        <w:r w:rsidR="008834AA" w:rsidRPr="007B0758" w:rsidDel="00EE48D5">
          <w:rPr>
            <w:rFonts w:eastAsia="Arial"/>
          </w:rPr>
          <w:delText>о закреплении изделия при эксплуатации</w:delText>
        </w:r>
      </w:del>
    </w:p>
    <w:p w14:paraId="2B0D289E" w14:textId="6FA04662" w:rsidR="00521180" w:rsidRDefault="00297F73" w:rsidP="00B90158">
      <w:pPr>
        <w:pStyle w:val="af9"/>
      </w:pPr>
      <w:r w:rsidRPr="007B0758">
        <w:t>7.</w:t>
      </w:r>
      <w:r w:rsidR="009E561C" w:rsidRPr="007B0758">
        <w:t>2.10</w:t>
      </w:r>
      <w:r w:rsidR="004A5491" w:rsidRPr="007B0758">
        <w:t xml:space="preserve">.4 </w:t>
      </w:r>
      <w:r w:rsidR="004B2ECF" w:rsidRPr="007B0758">
        <w:rPr>
          <w:rFonts w:eastAsia="Arial" w:cs="Arial"/>
        </w:rPr>
        <w:t xml:space="preserve">В подразделе </w:t>
      </w:r>
      <w:r w:rsidR="004A5491" w:rsidRPr="007B0758">
        <w:t xml:space="preserve">«Ограничения по транспортированию» </w:t>
      </w:r>
      <w:r w:rsidR="004B2ECF" w:rsidRPr="007B0758">
        <w:t>приводят</w:t>
      </w:r>
      <w:r w:rsidR="00A403CD" w:rsidRPr="007B0758">
        <w:t xml:space="preserve"> </w:t>
      </w:r>
      <w:r w:rsidR="00C44254" w:rsidRPr="007B0758">
        <w:t>необходимые ограничения, соблюдени</w:t>
      </w:r>
      <w:r w:rsidR="00EA30B0">
        <w:t>е</w:t>
      </w:r>
      <w:r w:rsidR="00C44254" w:rsidRPr="007B0758">
        <w:t xml:space="preserve"> которых обязательно при транспортировании экземпляров изделия. При наличии такой информации в другом документе, подраздел не выполняют или дают ссылку на соответствующий документ.</w:t>
      </w:r>
    </w:p>
    <w:p w14:paraId="3B3F3700" w14:textId="3CA09650" w:rsidR="00EE5381" w:rsidRDefault="00297F73" w:rsidP="0080677B">
      <w:pPr>
        <w:pStyle w:val="af9"/>
        <w:rPr>
          <w:color w:val="auto"/>
        </w:rPr>
      </w:pPr>
      <w:r w:rsidRPr="007B0758">
        <w:rPr>
          <w:color w:val="auto"/>
        </w:rPr>
        <w:t>7.</w:t>
      </w:r>
      <w:r w:rsidR="009E561C" w:rsidRPr="007B0758">
        <w:rPr>
          <w:color w:val="auto"/>
        </w:rPr>
        <w:t>2.11</w:t>
      </w:r>
      <w:r w:rsidR="00B57064" w:rsidRPr="007B0758">
        <w:rPr>
          <w:color w:val="auto"/>
        </w:rPr>
        <w:t> </w:t>
      </w:r>
      <w:r w:rsidR="0065685B" w:rsidRPr="007B0758">
        <w:rPr>
          <w:color w:val="auto"/>
        </w:rPr>
        <w:t xml:space="preserve">Раздел «Учет работы изделия» предназначен для учета продолжительности </w:t>
      </w:r>
      <w:r w:rsidR="0057258E" w:rsidRPr="007B0758">
        <w:rPr>
          <w:color w:val="auto"/>
        </w:rPr>
        <w:t>использован</w:t>
      </w:r>
      <w:r w:rsidR="0065685B" w:rsidRPr="007B0758">
        <w:rPr>
          <w:color w:val="auto"/>
        </w:rPr>
        <w:t xml:space="preserve">ия </w:t>
      </w:r>
      <w:r w:rsidR="008A0F0D" w:rsidRPr="007B0758">
        <w:rPr>
          <w:color w:val="auto"/>
        </w:rPr>
        <w:t xml:space="preserve">экземпляра </w:t>
      </w:r>
      <w:r w:rsidR="0065685B" w:rsidRPr="007B0758">
        <w:rPr>
          <w:color w:val="auto"/>
        </w:rPr>
        <w:t xml:space="preserve">изделия по назначению (с учетом </w:t>
      </w:r>
      <w:r w:rsidR="0065685B" w:rsidRPr="007B0758">
        <w:rPr>
          <w:color w:val="auto"/>
        </w:rPr>
        <w:lastRenderedPageBreak/>
        <w:t xml:space="preserve">режимов и условий </w:t>
      </w:r>
      <w:r w:rsidR="0057258E" w:rsidRPr="007B0758">
        <w:rPr>
          <w:color w:val="auto"/>
        </w:rPr>
        <w:t>использован</w:t>
      </w:r>
      <w:r w:rsidR="0065685B" w:rsidRPr="007B0758">
        <w:rPr>
          <w:color w:val="auto"/>
        </w:rPr>
        <w:t>ия)</w:t>
      </w:r>
      <w:r w:rsidR="00E76CAC" w:rsidRPr="007B0758">
        <w:rPr>
          <w:color w:val="auto"/>
        </w:rPr>
        <w:t xml:space="preserve"> с целью оценки</w:t>
      </w:r>
      <w:r w:rsidR="00EE5381" w:rsidRPr="007B0758">
        <w:rPr>
          <w:color w:val="auto"/>
        </w:rPr>
        <w:t xml:space="preserve"> расходования установленных для изделия ресурсов. </w:t>
      </w:r>
      <w:r w:rsidR="002F09C3" w:rsidRPr="007B0758">
        <w:rPr>
          <w:color w:val="auto"/>
        </w:rPr>
        <w:t>При этом предусматривают учет работы изделия</w:t>
      </w:r>
      <w:r w:rsidR="00EE5381" w:rsidRPr="007B0758">
        <w:rPr>
          <w:color w:val="auto"/>
        </w:rPr>
        <w:t xml:space="preserve"> в тех </w:t>
      </w:r>
      <w:r w:rsidR="00927751" w:rsidRPr="007B0758">
        <w:rPr>
          <w:color w:val="auto"/>
        </w:rPr>
        <w:t xml:space="preserve">же </w:t>
      </w:r>
      <w:r w:rsidR="00A31442" w:rsidRPr="007B0758">
        <w:rPr>
          <w:color w:val="auto"/>
        </w:rPr>
        <w:t>единиц</w:t>
      </w:r>
      <w:r w:rsidR="007B0758">
        <w:rPr>
          <w:color w:val="auto"/>
        </w:rPr>
        <w:t>ах</w:t>
      </w:r>
      <w:r w:rsidR="00A31442" w:rsidRPr="007B0758">
        <w:rPr>
          <w:color w:val="auto"/>
        </w:rPr>
        <w:t xml:space="preserve"> величин</w:t>
      </w:r>
      <w:r w:rsidR="00EE5381" w:rsidRPr="007B0758">
        <w:rPr>
          <w:color w:val="auto"/>
        </w:rPr>
        <w:t>, в которых установлены назначенные и гарантийные ресурсы изделия (см.</w:t>
      </w:r>
      <w:r w:rsidR="00EE5381" w:rsidRPr="00E76CAC">
        <w:rPr>
          <w:color w:val="auto"/>
        </w:rPr>
        <w:t xml:space="preserve"> </w:t>
      </w:r>
      <w:r>
        <w:rPr>
          <w:color w:val="auto"/>
        </w:rPr>
        <w:t>7.</w:t>
      </w:r>
      <w:r w:rsidR="00EE5381" w:rsidRPr="00E76CAC">
        <w:rPr>
          <w:color w:val="auto"/>
        </w:rPr>
        <w:t>2.</w:t>
      </w:r>
      <w:r w:rsidR="009E561C">
        <w:rPr>
          <w:color w:val="auto"/>
        </w:rPr>
        <w:t>7</w:t>
      </w:r>
      <w:r w:rsidR="00EE5381" w:rsidRPr="00E76CAC">
        <w:rPr>
          <w:color w:val="auto"/>
        </w:rPr>
        <w:t xml:space="preserve">) и отдельно для тех режимов и условий использования, для которых ресурсы </w:t>
      </w:r>
      <w:r w:rsidR="003365D2">
        <w:rPr>
          <w:color w:val="auto"/>
        </w:rPr>
        <w:t>установлены раздельно.</w:t>
      </w:r>
    </w:p>
    <w:p w14:paraId="123C5768" w14:textId="6E2D88FC" w:rsidR="009E561C" w:rsidRDefault="007B0758" w:rsidP="009E561C">
      <w:pPr>
        <w:pStyle w:val="af9"/>
      </w:pPr>
      <w:r w:rsidRPr="007B0758">
        <w:t xml:space="preserve">Структура записи </w:t>
      </w:r>
      <w:ins w:id="402" w:author="selezneva" w:date="2026-09-16T19:07:00Z">
        <w:r w:rsidR="00EE48D5" w:rsidRPr="007B0758">
          <w:rPr>
            <w:noProof/>
          </w:rPr>
          <w:t xml:space="preserve">о </w:t>
        </w:r>
        <w:r w:rsidR="00EE48D5" w:rsidRPr="007B0758">
          <w:rPr>
            <w:rFonts w:eastAsia="Arial"/>
          </w:rPr>
          <w:t>работе изделия</w:t>
        </w:r>
        <w:r w:rsidR="00EE48D5" w:rsidRPr="007B0758">
          <w:t xml:space="preserve"> </w:t>
        </w:r>
      </w:ins>
      <w:r w:rsidRPr="007B0758">
        <w:t xml:space="preserve">в форме таблицы показана на рисунке </w:t>
      </w:r>
      <w:r w:rsidR="00AF27B3" w:rsidRPr="007B0758">
        <w:t>16</w:t>
      </w:r>
      <w:r w:rsidR="009E561C" w:rsidRPr="007B0758">
        <w:t>.</w:t>
      </w: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134"/>
        <w:gridCol w:w="992"/>
        <w:gridCol w:w="1134"/>
        <w:gridCol w:w="1418"/>
        <w:gridCol w:w="1276"/>
        <w:gridCol w:w="1446"/>
        <w:gridCol w:w="1531"/>
      </w:tblGrid>
      <w:tr w:rsidR="00EE5381" w:rsidRPr="00BE2B53" w14:paraId="6DE7DF24" w14:textId="77777777" w:rsidTr="00380BB9">
        <w:trPr>
          <w:cantSplit/>
          <w:trHeight w:val="520"/>
        </w:trPr>
        <w:tc>
          <w:tcPr>
            <w:tcW w:w="709" w:type="dxa"/>
            <w:vMerge w:val="restart"/>
            <w:tcBorders>
              <w:bottom w:val="double" w:sz="4" w:space="0" w:color="auto"/>
            </w:tcBorders>
            <w:vAlign w:val="center"/>
          </w:tcPr>
          <w:p w14:paraId="2FF1F3C5" w14:textId="77777777" w:rsidR="00EE5381" w:rsidRPr="007B0758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7B0758">
              <w:rPr>
                <w:rFonts w:ascii="Arial" w:hAnsi="Arial" w:cs="Arial"/>
              </w:rPr>
              <w:t>Дата</w:t>
            </w:r>
          </w:p>
        </w:tc>
        <w:tc>
          <w:tcPr>
            <w:tcW w:w="1134" w:type="dxa"/>
            <w:vMerge w:val="restart"/>
            <w:tcBorders>
              <w:bottom w:val="double" w:sz="4" w:space="0" w:color="auto"/>
            </w:tcBorders>
            <w:vAlign w:val="center"/>
          </w:tcPr>
          <w:p w14:paraId="7021A5E1" w14:textId="77777777" w:rsidR="00EE5381" w:rsidRPr="007B0758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7B0758">
              <w:rPr>
                <w:rFonts w:ascii="Arial" w:hAnsi="Arial" w:cs="Arial"/>
              </w:rPr>
              <w:t>Режим работы изделия, условия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14:paraId="55E5965B" w14:textId="0BCA2EF8" w:rsidR="00EE5381" w:rsidRPr="007B0758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7B0758">
              <w:rPr>
                <w:rFonts w:ascii="Arial" w:hAnsi="Arial" w:cs="Arial"/>
              </w:rPr>
              <w:t>Время</w:t>
            </w:r>
            <w:r w:rsidR="00624E08" w:rsidRPr="007B0758">
              <w:rPr>
                <w:rFonts w:ascii="Arial" w:hAnsi="Arial" w:cs="Arial"/>
              </w:rPr>
              <w:t>,</w:t>
            </w:r>
            <w:r w:rsidR="00624E08" w:rsidRPr="007B0758">
              <w:rPr>
                <w:rFonts w:ascii="Arial" w:hAnsi="Arial" w:cs="Arial"/>
              </w:rPr>
              <w:br/>
            </w:r>
            <w:r w:rsidR="00A31442" w:rsidRPr="007B0758">
              <w:rPr>
                <w:rFonts w:ascii="Arial" w:hAnsi="Arial" w:cs="Arial"/>
              </w:rPr>
              <w:t>ОЕ</w:t>
            </w:r>
            <w:r w:rsidR="00BA65F2" w:rsidRPr="007B0758">
              <w:rPr>
                <w:rFonts w:ascii="Arial" w:hAnsi="Arial" w:cs="Arial"/>
              </w:rPr>
              <w:t>В</w:t>
            </w: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  <w:vAlign w:val="center"/>
          </w:tcPr>
          <w:p w14:paraId="63C6175E" w14:textId="69911C66" w:rsidR="00EE5381" w:rsidRPr="007B0758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7B0758">
              <w:rPr>
                <w:rFonts w:ascii="Arial" w:hAnsi="Arial" w:cs="Arial"/>
              </w:rPr>
              <w:t>Наработка на момент окончания работы</w:t>
            </w:r>
            <w:r w:rsidR="00624E08" w:rsidRPr="007B0758">
              <w:rPr>
                <w:rFonts w:ascii="Arial" w:hAnsi="Arial" w:cs="Arial"/>
              </w:rPr>
              <w:t>,</w:t>
            </w:r>
            <w:r w:rsidR="00624E08" w:rsidRPr="007B0758">
              <w:rPr>
                <w:rFonts w:ascii="Arial" w:hAnsi="Arial" w:cs="Arial"/>
              </w:rPr>
              <w:br/>
            </w:r>
            <w:r w:rsidR="00A31442" w:rsidRPr="007B0758">
              <w:rPr>
                <w:rFonts w:ascii="Arial" w:hAnsi="Arial" w:cs="Arial"/>
              </w:rPr>
              <w:t>ОЕ</w:t>
            </w:r>
            <w:r w:rsidR="00BA65F2" w:rsidRPr="007B0758">
              <w:rPr>
                <w:rFonts w:ascii="Arial" w:hAnsi="Arial" w:cs="Arial"/>
              </w:rPr>
              <w:t>В</w:t>
            </w:r>
          </w:p>
        </w:tc>
        <w:tc>
          <w:tcPr>
            <w:tcW w:w="1446" w:type="dxa"/>
            <w:vMerge w:val="restart"/>
          </w:tcPr>
          <w:p w14:paraId="417B6A15" w14:textId="57661BC9" w:rsidR="00EE5381" w:rsidRPr="007B0758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7B0758">
              <w:rPr>
                <w:rFonts w:ascii="Arial" w:hAnsi="Arial" w:cs="Arial"/>
              </w:rPr>
              <w:t>Наработка за время работы</w:t>
            </w:r>
            <w:r w:rsidR="00624E08" w:rsidRPr="007B0758">
              <w:rPr>
                <w:rFonts w:ascii="Arial" w:hAnsi="Arial" w:cs="Arial"/>
              </w:rPr>
              <w:t>,</w:t>
            </w:r>
            <w:r w:rsidRPr="007B0758">
              <w:rPr>
                <w:rFonts w:ascii="Arial" w:hAnsi="Arial" w:cs="Arial"/>
              </w:rPr>
              <w:t xml:space="preserve"> </w:t>
            </w:r>
            <w:r w:rsidR="00624E08" w:rsidRPr="007B0758">
              <w:rPr>
                <w:rFonts w:ascii="Arial" w:hAnsi="Arial" w:cs="Arial"/>
              </w:rPr>
              <w:br/>
            </w:r>
            <w:r w:rsidR="00A31442" w:rsidRPr="007B0758">
              <w:rPr>
                <w:rFonts w:ascii="Arial" w:hAnsi="Arial" w:cs="Arial"/>
              </w:rPr>
              <w:t>ОЕ</w:t>
            </w:r>
            <w:r w:rsidR="00BA65F2" w:rsidRPr="007B0758">
              <w:rPr>
                <w:rFonts w:ascii="Arial" w:hAnsi="Arial" w:cs="Arial"/>
              </w:rPr>
              <w:t>В</w:t>
            </w:r>
          </w:p>
        </w:tc>
        <w:tc>
          <w:tcPr>
            <w:tcW w:w="1531" w:type="dxa"/>
            <w:vMerge w:val="restart"/>
            <w:vAlign w:val="center"/>
          </w:tcPr>
          <w:p w14:paraId="36A187EA" w14:textId="4BA6F229" w:rsidR="00EE5381" w:rsidRPr="00BE2B53" w:rsidRDefault="006C1F47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7B0758">
              <w:rPr>
                <w:rFonts w:ascii="Arial" w:hAnsi="Arial" w:cs="Arial"/>
              </w:rPr>
              <w:t>ФИО</w:t>
            </w:r>
            <w:r w:rsidR="00EE5381" w:rsidRPr="007B0758">
              <w:rPr>
                <w:rFonts w:ascii="Arial" w:hAnsi="Arial" w:cs="Arial"/>
              </w:rPr>
              <w:t xml:space="preserve">, </w:t>
            </w:r>
            <w:r w:rsidR="00624E08" w:rsidRPr="007B0758">
              <w:rPr>
                <w:rFonts w:ascii="Arial" w:hAnsi="Arial" w:cs="Arial"/>
              </w:rPr>
              <w:br/>
            </w:r>
            <w:r w:rsidR="00EE5381" w:rsidRPr="007B0758">
              <w:rPr>
                <w:rFonts w:ascii="Arial" w:hAnsi="Arial" w:cs="Arial"/>
              </w:rPr>
              <w:t xml:space="preserve">должность, подпись </w:t>
            </w:r>
            <w:r w:rsidR="00624E08" w:rsidRPr="007B0758">
              <w:rPr>
                <w:rFonts w:ascii="Arial" w:hAnsi="Arial" w:cs="Arial"/>
              </w:rPr>
              <w:br/>
            </w:r>
            <w:r w:rsidR="00EE5381" w:rsidRPr="007B0758">
              <w:rPr>
                <w:rFonts w:ascii="Arial" w:hAnsi="Arial" w:cs="Arial"/>
              </w:rPr>
              <w:t>ответственного лица</w:t>
            </w:r>
          </w:p>
        </w:tc>
      </w:tr>
      <w:tr w:rsidR="00EE5381" w:rsidRPr="00BE2B53" w14:paraId="2B6AA0AA" w14:textId="77777777" w:rsidTr="00380BB9">
        <w:trPr>
          <w:cantSplit/>
          <w:trHeight w:val="345"/>
        </w:trPr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73685EB0" w14:textId="77777777" w:rsidR="00EE5381" w:rsidRPr="00BE2B53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06057476" w14:textId="77777777" w:rsidR="00EE5381" w:rsidRPr="00BE2B53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A518359" w14:textId="77777777" w:rsidR="00EE5381" w:rsidRPr="00BE2B53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начала работы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428B4D0" w14:textId="77777777" w:rsidR="00EE5381" w:rsidRPr="00BE2B53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окончания работы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8AD7457" w14:textId="77777777" w:rsidR="00EE5381" w:rsidRPr="00BE2B53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с начала эксплуатации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1551335" w14:textId="77777777" w:rsidR="00EE5381" w:rsidRPr="00BE2B53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после последнего ремонта</w:t>
            </w:r>
          </w:p>
        </w:tc>
        <w:tc>
          <w:tcPr>
            <w:tcW w:w="1446" w:type="dxa"/>
            <w:vMerge/>
            <w:tcBorders>
              <w:bottom w:val="single" w:sz="4" w:space="0" w:color="auto"/>
            </w:tcBorders>
          </w:tcPr>
          <w:p w14:paraId="17CEBDC9" w14:textId="77777777" w:rsidR="00EE5381" w:rsidRPr="00BE2B53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31" w:type="dxa"/>
            <w:vMerge/>
            <w:tcBorders>
              <w:bottom w:val="single" w:sz="4" w:space="0" w:color="auto"/>
            </w:tcBorders>
            <w:vAlign w:val="center"/>
          </w:tcPr>
          <w:p w14:paraId="71538037" w14:textId="77777777" w:rsidR="00EE5381" w:rsidRPr="00BE2B53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  <w:tr w:rsidR="00EE5381" w:rsidRPr="00BE2B53" w14:paraId="70824C42" w14:textId="77777777" w:rsidTr="00380BB9"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</w:tcPr>
          <w:p w14:paraId="34A255C7" w14:textId="77777777" w:rsidR="00EE5381" w:rsidRPr="00BE2B53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</w:tcPr>
          <w:p w14:paraId="52C179BA" w14:textId="77777777" w:rsidR="00EE5381" w:rsidRPr="00BE2B53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double" w:sz="4" w:space="0" w:color="auto"/>
            </w:tcBorders>
          </w:tcPr>
          <w:p w14:paraId="6367A484" w14:textId="77777777" w:rsidR="00EE5381" w:rsidRPr="00BE2B53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</w:tcPr>
          <w:p w14:paraId="1A1F54E4" w14:textId="77777777" w:rsidR="00EE5381" w:rsidRPr="00BE2B53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double" w:sz="4" w:space="0" w:color="auto"/>
            </w:tcBorders>
          </w:tcPr>
          <w:p w14:paraId="3F0868C0" w14:textId="07A86688" w:rsidR="00EE5381" w:rsidRPr="00BE2B53" w:rsidRDefault="00330DFF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double" w:sz="4" w:space="0" w:color="auto"/>
            </w:tcBorders>
          </w:tcPr>
          <w:p w14:paraId="40A750E3" w14:textId="4E3E3A75" w:rsidR="00EE5381" w:rsidRPr="00BE2B53" w:rsidRDefault="00330DFF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446" w:type="dxa"/>
            <w:tcBorders>
              <w:top w:val="single" w:sz="4" w:space="0" w:color="auto"/>
              <w:bottom w:val="double" w:sz="4" w:space="0" w:color="auto"/>
            </w:tcBorders>
          </w:tcPr>
          <w:p w14:paraId="6DD6E4B6" w14:textId="44556E6C" w:rsidR="00EE5381" w:rsidRPr="00BE2B53" w:rsidRDefault="00330DFF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bottom w:val="double" w:sz="4" w:space="0" w:color="auto"/>
            </w:tcBorders>
          </w:tcPr>
          <w:p w14:paraId="6811088F" w14:textId="77777777" w:rsidR="00EE5381" w:rsidRPr="00BE2B53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8</w:t>
            </w:r>
          </w:p>
        </w:tc>
      </w:tr>
      <w:tr w:rsidR="00EE5381" w:rsidRPr="00BE2B53" w14:paraId="2044300D" w14:textId="77777777" w:rsidTr="00380BB9">
        <w:tc>
          <w:tcPr>
            <w:tcW w:w="709" w:type="dxa"/>
            <w:tcBorders>
              <w:top w:val="double" w:sz="4" w:space="0" w:color="auto"/>
              <w:bottom w:val="nil"/>
            </w:tcBorders>
          </w:tcPr>
          <w:p w14:paraId="51B478E9" w14:textId="77777777" w:rsidR="00EE5381" w:rsidRPr="00BE2B53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nil"/>
            </w:tcBorders>
          </w:tcPr>
          <w:p w14:paraId="138F6315" w14:textId="77777777" w:rsidR="00EE5381" w:rsidRPr="00BE2B53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nil"/>
            </w:tcBorders>
          </w:tcPr>
          <w:p w14:paraId="7ED8C756" w14:textId="77777777" w:rsidR="00EE5381" w:rsidRPr="00BE2B53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nil"/>
            </w:tcBorders>
          </w:tcPr>
          <w:p w14:paraId="5D641C9C" w14:textId="77777777" w:rsidR="00EE5381" w:rsidRPr="00BE2B53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nil"/>
            </w:tcBorders>
          </w:tcPr>
          <w:p w14:paraId="64AA7BF0" w14:textId="77777777" w:rsidR="00EE5381" w:rsidRPr="00BE2B53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nil"/>
            </w:tcBorders>
          </w:tcPr>
          <w:p w14:paraId="7B619C45" w14:textId="77777777" w:rsidR="00EE5381" w:rsidRPr="00BE2B53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46" w:type="dxa"/>
            <w:tcBorders>
              <w:top w:val="double" w:sz="4" w:space="0" w:color="auto"/>
              <w:bottom w:val="nil"/>
            </w:tcBorders>
          </w:tcPr>
          <w:p w14:paraId="6AB50D75" w14:textId="77777777" w:rsidR="00EE5381" w:rsidRPr="00BE2B53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31" w:type="dxa"/>
            <w:tcBorders>
              <w:top w:val="double" w:sz="4" w:space="0" w:color="auto"/>
              <w:bottom w:val="nil"/>
            </w:tcBorders>
          </w:tcPr>
          <w:p w14:paraId="3ED22E3A" w14:textId="77777777" w:rsidR="00EE5381" w:rsidRPr="00BE2B53" w:rsidRDefault="00EE538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72F43969" w14:textId="439DE016" w:rsidR="00B90158" w:rsidRDefault="00B90158" w:rsidP="001B3233">
      <w:pPr>
        <w:pStyle w:val="af"/>
        <w:spacing w:before="120" w:after="0"/>
      </w:pPr>
      <w:r w:rsidRPr="007B0758">
        <w:t xml:space="preserve">Рисунок </w:t>
      </w:r>
      <w:r w:rsidR="00AF27B3" w:rsidRPr="007B0758">
        <w:t>16</w:t>
      </w:r>
      <w:r w:rsidR="008834AA" w:rsidRPr="007B0758">
        <w:t xml:space="preserve"> </w:t>
      </w:r>
      <w:del w:id="403" w:author="selezneva" w:date="2026-09-16T19:07:00Z">
        <w:r w:rsidR="008834AA" w:rsidRPr="007B0758" w:rsidDel="00EE48D5">
          <w:rPr>
            <w:noProof/>
          </w:rPr>
          <w:delText xml:space="preserve">– Пример оформления </w:delText>
        </w:r>
        <w:r w:rsidR="004B1BCC" w:rsidRPr="007B0758" w:rsidDel="00EE48D5">
          <w:rPr>
            <w:noProof/>
          </w:rPr>
          <w:delText xml:space="preserve">головки таблицы </w:delText>
        </w:r>
        <w:r w:rsidR="007B0758" w:rsidRPr="007B0758" w:rsidDel="00EE48D5">
          <w:rPr>
            <w:noProof/>
          </w:rPr>
          <w:delText xml:space="preserve">для внесения записей о </w:delText>
        </w:r>
        <w:r w:rsidR="008834AA" w:rsidRPr="007B0758" w:rsidDel="00EE48D5">
          <w:rPr>
            <w:rFonts w:eastAsia="Arial"/>
          </w:rPr>
          <w:delText>работ</w:delText>
        </w:r>
        <w:r w:rsidR="007B0758" w:rsidRPr="007B0758" w:rsidDel="00EE48D5">
          <w:rPr>
            <w:rFonts w:eastAsia="Arial"/>
          </w:rPr>
          <w:delText>е</w:delText>
        </w:r>
        <w:r w:rsidR="008834AA" w:rsidRPr="007B0758" w:rsidDel="00EE48D5">
          <w:rPr>
            <w:rFonts w:eastAsia="Arial"/>
          </w:rPr>
          <w:delText xml:space="preserve"> издели</w:delText>
        </w:r>
        <w:r w:rsidR="007B0758" w:rsidRPr="007B0758" w:rsidDel="00EE48D5">
          <w:rPr>
            <w:rFonts w:eastAsia="Arial"/>
          </w:rPr>
          <w:delText>я</w:delText>
        </w:r>
      </w:del>
    </w:p>
    <w:p w14:paraId="1E4B776B" w14:textId="102EDB92" w:rsidR="003365D2" w:rsidRDefault="00297F73" w:rsidP="003365D2">
      <w:pPr>
        <w:pStyle w:val="af9"/>
      </w:pPr>
      <w:r>
        <w:t>7.</w:t>
      </w:r>
      <w:r w:rsidR="009E561C">
        <w:t>2.12</w:t>
      </w:r>
      <w:r w:rsidR="0065685B">
        <w:t xml:space="preserve"> Раздел «Учет технического обслуживания» предназначен для учета </w:t>
      </w:r>
      <w:r w:rsidR="0065685B" w:rsidRPr="007B0758">
        <w:t>выполненн</w:t>
      </w:r>
      <w:r w:rsidR="003365D2" w:rsidRPr="007B0758">
        <w:t>ого</w:t>
      </w:r>
      <w:r w:rsidR="003F0523" w:rsidRPr="007B0758">
        <w:t xml:space="preserve"> </w:t>
      </w:r>
      <w:r w:rsidR="003365D2" w:rsidRPr="007B0758">
        <w:t xml:space="preserve">на экземпляре изделия </w:t>
      </w:r>
      <w:r w:rsidR="003F0523" w:rsidRPr="007B0758">
        <w:t>ТО</w:t>
      </w:r>
      <w:r w:rsidR="0065685B" w:rsidRPr="007B0758">
        <w:t>.</w:t>
      </w:r>
      <w:r w:rsidR="003365D2" w:rsidRPr="002F09C3">
        <w:rPr>
          <w:strike/>
        </w:rPr>
        <w:t xml:space="preserve"> </w:t>
      </w:r>
    </w:p>
    <w:p w14:paraId="50310A87" w14:textId="77777777" w:rsidR="00E76CAC" w:rsidRDefault="00E76CAC" w:rsidP="00B57064">
      <w:pPr>
        <w:pStyle w:val="af9"/>
        <w:keepNext/>
      </w:pPr>
      <w:r>
        <w:t>Для каждого выполненного ТО следует привести:</w:t>
      </w:r>
    </w:p>
    <w:p w14:paraId="046DC1E7" w14:textId="2754CFFE" w:rsidR="00E76CAC" w:rsidRDefault="00E76CAC" w:rsidP="00B90158">
      <w:pPr>
        <w:pStyle w:val="af9"/>
      </w:pPr>
      <w:r>
        <w:t xml:space="preserve">- дату начала </w:t>
      </w:r>
      <w:r w:rsidR="00EA30B0">
        <w:t xml:space="preserve">и, </w:t>
      </w:r>
      <w:r>
        <w:t>при необходимости</w:t>
      </w:r>
      <w:r w:rsidR="00EA30B0">
        <w:t xml:space="preserve">, дату </w:t>
      </w:r>
      <w:r>
        <w:t>окончания</w:t>
      </w:r>
      <w:r w:rsidR="00EA30B0">
        <w:t xml:space="preserve"> </w:t>
      </w:r>
      <w:r>
        <w:t>ТО;</w:t>
      </w:r>
    </w:p>
    <w:p w14:paraId="01B45AC4" w14:textId="77777777" w:rsidR="00E76CAC" w:rsidRDefault="00E76CAC" w:rsidP="00B90158">
      <w:pPr>
        <w:pStyle w:val="af9"/>
      </w:pPr>
      <w:r>
        <w:t>- вид ТО;</w:t>
      </w:r>
    </w:p>
    <w:p w14:paraId="7F0ACC3E" w14:textId="77777777" w:rsidR="00E76CAC" w:rsidRDefault="00E76CAC" w:rsidP="00B90158">
      <w:pPr>
        <w:pStyle w:val="af9"/>
      </w:pPr>
      <w:r>
        <w:t>- информацию о наработке изделия, зафиксированную в момент начала ТО;</w:t>
      </w:r>
    </w:p>
    <w:p w14:paraId="5C4A6BD2" w14:textId="77777777" w:rsidR="00E76CAC" w:rsidRDefault="00E76CAC" w:rsidP="00B90158">
      <w:pPr>
        <w:pStyle w:val="af9"/>
      </w:pPr>
      <w:r>
        <w:t>- информацию о документе, являющемся основанием для выполнения ТО;</w:t>
      </w:r>
    </w:p>
    <w:p w14:paraId="2E174D74" w14:textId="77777777" w:rsidR="00E76CAC" w:rsidRDefault="00E76CAC" w:rsidP="00B90158">
      <w:pPr>
        <w:pStyle w:val="af9"/>
      </w:pPr>
      <w:r>
        <w:t>- ФИО, должности и подписи лиц, ответственных за выполнение и проверку выполнения ТО;</w:t>
      </w:r>
    </w:p>
    <w:p w14:paraId="4F031FC6" w14:textId="355DE810" w:rsidR="00E76CAC" w:rsidRDefault="00E76CAC" w:rsidP="00B90158">
      <w:pPr>
        <w:pStyle w:val="af9"/>
      </w:pPr>
      <w:r>
        <w:t>- при необходимости информацию о</w:t>
      </w:r>
      <w:r w:rsidR="003365D2">
        <w:t xml:space="preserve">б особенностях выполненного ТО </w:t>
      </w:r>
      <w:r>
        <w:t>(</w:t>
      </w:r>
      <w:r w:rsidR="003365D2">
        <w:t>конкретизация или отступления от требований</w:t>
      </w:r>
      <w:r>
        <w:t xml:space="preserve">, установленных для данного вида </w:t>
      </w:r>
      <w:r w:rsidR="003365D2">
        <w:t xml:space="preserve">ТО </w:t>
      </w:r>
      <w:r>
        <w:t>в ЭД)</w:t>
      </w:r>
      <w:r w:rsidR="003365D2">
        <w:t>.</w:t>
      </w:r>
    </w:p>
    <w:p w14:paraId="45E6D774" w14:textId="2112B662" w:rsidR="00E76CAC" w:rsidRDefault="007B0758" w:rsidP="00E76CAC">
      <w:pPr>
        <w:pStyle w:val="af9"/>
      </w:pPr>
      <w:r w:rsidRPr="007B0758">
        <w:t xml:space="preserve">Структура записи </w:t>
      </w:r>
      <w:ins w:id="404" w:author="selezneva" w:date="2026-09-16T19:07:00Z">
        <w:r w:rsidR="00EE48D5" w:rsidRPr="007B0758">
          <w:rPr>
            <w:noProof/>
          </w:rPr>
          <w:t>о</w:t>
        </w:r>
        <w:r w:rsidR="00EE48D5">
          <w:rPr>
            <w:rFonts w:eastAsia="Arial"/>
          </w:rPr>
          <w:t xml:space="preserve"> </w:t>
        </w:r>
        <w:r w:rsidR="00EE48D5" w:rsidRPr="007B0758">
          <w:rPr>
            <w:rFonts w:eastAsia="Arial"/>
          </w:rPr>
          <w:t>техническом обслуживании</w:t>
        </w:r>
        <w:r w:rsidR="00EE48D5" w:rsidRPr="007B0758">
          <w:t xml:space="preserve"> </w:t>
        </w:r>
      </w:ins>
      <w:r w:rsidRPr="007B0758">
        <w:t xml:space="preserve">в форме таблицы показана на рисунке </w:t>
      </w:r>
      <w:r w:rsidR="00AF27B3" w:rsidRPr="007B0758">
        <w:t>17</w:t>
      </w:r>
      <w:r w:rsidR="00E76CAC" w:rsidRPr="007B0758">
        <w:t>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992"/>
        <w:gridCol w:w="1134"/>
        <w:gridCol w:w="1418"/>
        <w:gridCol w:w="1417"/>
        <w:gridCol w:w="1275"/>
        <w:gridCol w:w="1418"/>
        <w:gridCol w:w="1418"/>
      </w:tblGrid>
      <w:tr w:rsidR="0065685B" w:rsidRPr="00BE2B53" w14:paraId="6C351090" w14:textId="77777777" w:rsidTr="00F63557">
        <w:trPr>
          <w:cantSplit/>
          <w:trHeight w:val="520"/>
        </w:trPr>
        <w:tc>
          <w:tcPr>
            <w:tcW w:w="709" w:type="dxa"/>
            <w:vMerge w:val="restart"/>
            <w:tcBorders>
              <w:bottom w:val="double" w:sz="4" w:space="0" w:color="auto"/>
            </w:tcBorders>
            <w:vAlign w:val="center"/>
          </w:tcPr>
          <w:p w14:paraId="43E465E4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Дата</w:t>
            </w:r>
          </w:p>
        </w:tc>
        <w:tc>
          <w:tcPr>
            <w:tcW w:w="992" w:type="dxa"/>
            <w:vMerge w:val="restart"/>
            <w:tcBorders>
              <w:bottom w:val="double" w:sz="4" w:space="0" w:color="auto"/>
            </w:tcBorders>
            <w:vAlign w:val="center"/>
          </w:tcPr>
          <w:p w14:paraId="2C25B31F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 xml:space="preserve">Вид ТО 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14:paraId="3D557731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Наработка</w:t>
            </w:r>
          </w:p>
        </w:tc>
        <w:tc>
          <w:tcPr>
            <w:tcW w:w="1417" w:type="dxa"/>
            <w:vMerge w:val="restart"/>
            <w:vAlign w:val="center"/>
          </w:tcPr>
          <w:p w14:paraId="12CA5EDB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 xml:space="preserve">Основание </w:t>
            </w:r>
          </w:p>
          <w:p w14:paraId="78A5B90B" w14:textId="67118D63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(</w:t>
            </w:r>
            <w:r w:rsidR="003365D2" w:rsidRPr="00BE2B53">
              <w:rPr>
                <w:rFonts w:ascii="Arial" w:hAnsi="Arial" w:cs="Arial"/>
              </w:rPr>
              <w:t>номер</w:t>
            </w:r>
            <w:r w:rsidR="00845891">
              <w:rPr>
                <w:rFonts w:ascii="Arial" w:hAnsi="Arial" w:cs="Arial"/>
              </w:rPr>
              <w:t>,</w:t>
            </w:r>
            <w:r w:rsidR="003365D2" w:rsidRPr="00BE2B53">
              <w:rPr>
                <w:rFonts w:ascii="Arial" w:hAnsi="Arial" w:cs="Arial"/>
              </w:rPr>
              <w:t xml:space="preserve"> дата </w:t>
            </w:r>
            <w:r w:rsidRPr="00BE2B53">
              <w:rPr>
                <w:rFonts w:ascii="Arial" w:hAnsi="Arial" w:cs="Arial"/>
              </w:rPr>
              <w:t>документа)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14:paraId="08B8D1C3" w14:textId="77777777" w:rsidR="0065685B" w:rsidRPr="00BE2B53" w:rsidRDefault="000020DC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ФИО, должность, подпись</w:t>
            </w:r>
          </w:p>
        </w:tc>
        <w:tc>
          <w:tcPr>
            <w:tcW w:w="1418" w:type="dxa"/>
            <w:vMerge w:val="restart"/>
            <w:vAlign w:val="center"/>
          </w:tcPr>
          <w:p w14:paraId="3553D592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Примечание</w:t>
            </w:r>
          </w:p>
        </w:tc>
      </w:tr>
      <w:tr w:rsidR="0065685B" w:rsidRPr="00BE2B53" w14:paraId="53B60491" w14:textId="77777777" w:rsidTr="00F63557">
        <w:trPr>
          <w:cantSplit/>
          <w:trHeight w:val="345"/>
        </w:trPr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4AC94BF0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2773181F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5712040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 xml:space="preserve">с начала </w:t>
            </w:r>
            <w:proofErr w:type="spellStart"/>
            <w:r w:rsidRPr="00BE2B53">
              <w:rPr>
                <w:rFonts w:ascii="Arial" w:hAnsi="Arial" w:cs="Arial"/>
              </w:rPr>
              <w:t>эксплуа-тации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FEEF98F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после последнего ремонта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6DE8D9A2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8F21144" w14:textId="6B62CFAE" w:rsidR="0065685B" w:rsidRPr="00BE2B53" w:rsidRDefault="00753F2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</w:t>
            </w:r>
            <w:r w:rsidR="0065685B" w:rsidRPr="00BE2B53">
              <w:rPr>
                <w:rFonts w:ascii="Arial" w:hAnsi="Arial" w:cs="Arial"/>
              </w:rPr>
              <w:t>ыполнил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98D2975" w14:textId="74AE5A1F" w:rsidR="0065685B" w:rsidRPr="00BE2B53" w:rsidRDefault="00753F2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="0065685B" w:rsidRPr="00BE2B53">
              <w:rPr>
                <w:rFonts w:ascii="Arial" w:hAnsi="Arial" w:cs="Arial"/>
              </w:rPr>
              <w:t>роверил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577C397B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  <w:tr w:rsidR="0065685B" w:rsidRPr="00BE2B53" w14:paraId="14C02DB0" w14:textId="77777777" w:rsidTr="00F63557"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</w:tcPr>
          <w:p w14:paraId="08DA0333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double" w:sz="4" w:space="0" w:color="auto"/>
            </w:tcBorders>
          </w:tcPr>
          <w:p w14:paraId="2EB96ACF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</w:tcPr>
          <w:p w14:paraId="1A435248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bottom w:val="double" w:sz="4" w:space="0" w:color="auto"/>
            </w:tcBorders>
          </w:tcPr>
          <w:p w14:paraId="23B847C9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double" w:sz="4" w:space="0" w:color="auto"/>
            </w:tcBorders>
          </w:tcPr>
          <w:p w14:paraId="6FA6A343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double" w:sz="4" w:space="0" w:color="auto"/>
            </w:tcBorders>
          </w:tcPr>
          <w:p w14:paraId="66D238D9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bottom w:val="double" w:sz="4" w:space="0" w:color="auto"/>
            </w:tcBorders>
          </w:tcPr>
          <w:p w14:paraId="29DBD23F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bottom w:val="double" w:sz="4" w:space="0" w:color="auto"/>
            </w:tcBorders>
          </w:tcPr>
          <w:p w14:paraId="711D8690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8</w:t>
            </w:r>
          </w:p>
        </w:tc>
      </w:tr>
      <w:tr w:rsidR="0065685B" w:rsidRPr="00BE2B53" w14:paraId="41D608C3" w14:textId="77777777" w:rsidTr="00F63557">
        <w:tc>
          <w:tcPr>
            <w:tcW w:w="709" w:type="dxa"/>
            <w:tcBorders>
              <w:top w:val="double" w:sz="4" w:space="0" w:color="auto"/>
              <w:bottom w:val="nil"/>
            </w:tcBorders>
          </w:tcPr>
          <w:p w14:paraId="2BA577A7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nil"/>
            </w:tcBorders>
          </w:tcPr>
          <w:p w14:paraId="05EC1CC9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nil"/>
            </w:tcBorders>
          </w:tcPr>
          <w:p w14:paraId="4E18F9B3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nil"/>
            </w:tcBorders>
          </w:tcPr>
          <w:p w14:paraId="2F302816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nil"/>
            </w:tcBorders>
          </w:tcPr>
          <w:p w14:paraId="657EA896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nil"/>
            </w:tcBorders>
          </w:tcPr>
          <w:p w14:paraId="47165F1A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nil"/>
            </w:tcBorders>
          </w:tcPr>
          <w:p w14:paraId="404B55C4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nil"/>
            </w:tcBorders>
          </w:tcPr>
          <w:p w14:paraId="25261A92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4B1B03BF" w14:textId="76387665" w:rsidR="00B90158" w:rsidRDefault="00B90158" w:rsidP="001B3233">
      <w:pPr>
        <w:pStyle w:val="af"/>
        <w:spacing w:before="120" w:after="0"/>
      </w:pPr>
      <w:r w:rsidRPr="007B0758">
        <w:t xml:space="preserve">Рисунок </w:t>
      </w:r>
      <w:r w:rsidR="00AF27B3" w:rsidRPr="007B0758">
        <w:t>17</w:t>
      </w:r>
      <w:del w:id="405" w:author="selezneva" w:date="2026-09-16T19:07:00Z">
        <w:r w:rsidR="00270773" w:rsidRPr="007B0758" w:rsidDel="00EE48D5">
          <w:delText xml:space="preserve"> </w:delText>
        </w:r>
        <w:r w:rsidR="00270773" w:rsidRPr="007B0758" w:rsidDel="00EE48D5">
          <w:rPr>
            <w:noProof/>
          </w:rPr>
          <w:delText xml:space="preserve">– Пример оформления </w:delText>
        </w:r>
        <w:r w:rsidR="004B1BCC" w:rsidRPr="007B0758" w:rsidDel="00EE48D5">
          <w:rPr>
            <w:noProof/>
          </w:rPr>
          <w:delText xml:space="preserve">головки таблицы </w:delText>
        </w:r>
        <w:r w:rsidR="007B0758" w:rsidRPr="007B0758" w:rsidDel="00EE48D5">
          <w:rPr>
            <w:noProof/>
          </w:rPr>
          <w:delText xml:space="preserve">для внесения записей о </w:delText>
        </w:r>
        <w:r w:rsidR="007B0758" w:rsidRPr="007B0758" w:rsidDel="00EE48D5">
          <w:rPr>
            <w:noProof/>
          </w:rPr>
          <w:br/>
        </w:r>
        <w:r w:rsidR="00270773" w:rsidRPr="007B0758" w:rsidDel="00EE48D5">
          <w:rPr>
            <w:rFonts w:eastAsia="Arial"/>
          </w:rPr>
          <w:delText>техническо</w:delText>
        </w:r>
        <w:r w:rsidR="007B0758" w:rsidRPr="007B0758" w:rsidDel="00EE48D5">
          <w:rPr>
            <w:rFonts w:eastAsia="Arial"/>
          </w:rPr>
          <w:delText>м</w:delText>
        </w:r>
        <w:r w:rsidR="00270773" w:rsidRPr="007B0758" w:rsidDel="00EE48D5">
          <w:rPr>
            <w:rFonts w:eastAsia="Arial"/>
          </w:rPr>
          <w:delText xml:space="preserve"> обслуживани</w:delText>
        </w:r>
        <w:r w:rsidR="007B0758" w:rsidRPr="007B0758" w:rsidDel="00EE48D5">
          <w:rPr>
            <w:rFonts w:eastAsia="Arial"/>
          </w:rPr>
          <w:delText>и</w:delText>
        </w:r>
      </w:del>
    </w:p>
    <w:p w14:paraId="666B873B" w14:textId="4A15D124" w:rsidR="0065685B" w:rsidRPr="00077E9E" w:rsidRDefault="00297F73" w:rsidP="00B90158">
      <w:pPr>
        <w:pStyle w:val="af9"/>
        <w:rPr>
          <w:color w:val="auto"/>
        </w:rPr>
      </w:pPr>
      <w:r>
        <w:rPr>
          <w:color w:val="auto"/>
        </w:rPr>
        <w:lastRenderedPageBreak/>
        <w:t>7.</w:t>
      </w:r>
      <w:r w:rsidR="00077E9E" w:rsidRPr="00077E9E">
        <w:rPr>
          <w:color w:val="auto"/>
        </w:rPr>
        <w:t>2.13</w:t>
      </w:r>
      <w:r w:rsidR="0065685B" w:rsidRPr="00077E9E">
        <w:rPr>
          <w:color w:val="auto"/>
        </w:rPr>
        <w:t xml:space="preserve"> Раздел «Учет работ по бюллетеням и указаниям» предназначен для учета работ</w:t>
      </w:r>
      <w:r w:rsidR="003365D2" w:rsidRPr="00077E9E">
        <w:rPr>
          <w:color w:val="auto"/>
        </w:rPr>
        <w:t>, выполненных</w:t>
      </w:r>
      <w:r w:rsidR="0065685B" w:rsidRPr="00077E9E">
        <w:rPr>
          <w:color w:val="auto"/>
        </w:rPr>
        <w:t xml:space="preserve"> </w:t>
      </w:r>
      <w:r w:rsidR="003365D2" w:rsidRPr="00077E9E">
        <w:rPr>
          <w:color w:val="auto"/>
        </w:rPr>
        <w:t xml:space="preserve">на экземпляре изделия </w:t>
      </w:r>
      <w:r w:rsidR="0065685B" w:rsidRPr="00077E9E">
        <w:rPr>
          <w:color w:val="auto"/>
        </w:rPr>
        <w:t>по бюллетеням и указаниям уполномоченных органов.</w:t>
      </w:r>
    </w:p>
    <w:p w14:paraId="462FE243" w14:textId="77777777" w:rsidR="00F63557" w:rsidRDefault="00F63557" w:rsidP="004B2ECF">
      <w:pPr>
        <w:pStyle w:val="af9"/>
        <w:keepNext/>
      </w:pPr>
      <w:r>
        <w:t>Для каждой работы приводят:</w:t>
      </w:r>
    </w:p>
    <w:p w14:paraId="3607F989" w14:textId="77777777" w:rsidR="00F63557" w:rsidRDefault="00F63557" w:rsidP="00B90158">
      <w:pPr>
        <w:pStyle w:val="af9"/>
      </w:pPr>
      <w:r>
        <w:t>- уникальный идентификатор документа, на основании которого проводится работа (обозначение бюллетеня, номер указания, дата выпуска и т.</w:t>
      </w:r>
      <w:r w:rsidR="00601B79">
        <w:t> </w:t>
      </w:r>
      <w:r>
        <w:t>п.);</w:t>
      </w:r>
    </w:p>
    <w:p w14:paraId="6AFCC466" w14:textId="77777777" w:rsidR="00F63557" w:rsidRDefault="00F63557" w:rsidP="00B90158">
      <w:pPr>
        <w:pStyle w:val="af9"/>
      </w:pPr>
      <w:r>
        <w:t>- особые отметки в документе (срочность и т. п.) – при наличии;</w:t>
      </w:r>
    </w:p>
    <w:p w14:paraId="7E076FC4" w14:textId="77777777" w:rsidR="00F63557" w:rsidRDefault="00F63557" w:rsidP="00B90158">
      <w:pPr>
        <w:pStyle w:val="af9"/>
      </w:pPr>
      <w:r>
        <w:t>- срок выполнения работы, установленный в документе;</w:t>
      </w:r>
    </w:p>
    <w:p w14:paraId="7E57B600" w14:textId="77777777" w:rsidR="00F63557" w:rsidRDefault="00F63557" w:rsidP="00B90158">
      <w:pPr>
        <w:pStyle w:val="af9"/>
      </w:pPr>
      <w:r>
        <w:t>- фактическую дату (период) выполнения работы;</w:t>
      </w:r>
    </w:p>
    <w:p w14:paraId="05EE0B53" w14:textId="77777777" w:rsidR="00F63557" w:rsidRDefault="00F63557" w:rsidP="00B90158">
      <w:pPr>
        <w:pStyle w:val="af9"/>
      </w:pPr>
      <w:r>
        <w:t>- ФИО, должности и подписи лиц, ответственных за выполнение и проверку выполнения работ;</w:t>
      </w:r>
    </w:p>
    <w:p w14:paraId="1835233B" w14:textId="6E9C7A76" w:rsidR="00F63557" w:rsidRDefault="00F63557" w:rsidP="00F63557">
      <w:pPr>
        <w:pStyle w:val="af9"/>
      </w:pPr>
      <w:r>
        <w:t>- при необходимости информацию об особенностях выполненных работ по сравнению с у</w:t>
      </w:r>
      <w:r w:rsidR="00C35814">
        <w:t>с</w:t>
      </w:r>
      <w:r>
        <w:t>тановленными в документе.</w:t>
      </w:r>
    </w:p>
    <w:p w14:paraId="49954B20" w14:textId="3461C64E" w:rsidR="00077E9E" w:rsidRDefault="007B0758" w:rsidP="00077E9E">
      <w:pPr>
        <w:pStyle w:val="af9"/>
      </w:pPr>
      <w:r w:rsidRPr="007B0758">
        <w:t xml:space="preserve">Структура записи </w:t>
      </w:r>
      <w:ins w:id="406" w:author="selezneva" w:date="2026-09-16T19:07:00Z">
        <w:r w:rsidR="00EE48D5" w:rsidRPr="007B0758">
          <w:rPr>
            <w:noProof/>
          </w:rPr>
          <w:t>о работах</w:t>
        </w:r>
        <w:r w:rsidR="00EE48D5" w:rsidRPr="007B0758">
          <w:rPr>
            <w:rFonts w:eastAsia="Arial"/>
          </w:rPr>
          <w:t xml:space="preserve"> по бюллетеням и указаниям</w:t>
        </w:r>
        <w:r w:rsidR="00EE48D5" w:rsidRPr="007B0758">
          <w:t xml:space="preserve"> </w:t>
        </w:r>
      </w:ins>
      <w:r w:rsidRPr="007B0758">
        <w:t xml:space="preserve">в форме таблицы показана на рисунке </w:t>
      </w:r>
      <w:r w:rsidR="00AF27B3" w:rsidRPr="007B0758">
        <w:t>18</w:t>
      </w:r>
      <w:r w:rsidR="00077E9E" w:rsidRPr="007B0758">
        <w:t>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409"/>
        <w:gridCol w:w="1843"/>
        <w:gridCol w:w="1418"/>
        <w:gridCol w:w="1304"/>
        <w:gridCol w:w="1247"/>
      </w:tblGrid>
      <w:tr w:rsidR="0065685B" w:rsidRPr="00BE2B53" w14:paraId="2DF91B13" w14:textId="77777777" w:rsidTr="00BE2B53">
        <w:trPr>
          <w:cantSplit/>
          <w:trHeight w:val="520"/>
        </w:trPr>
        <w:tc>
          <w:tcPr>
            <w:tcW w:w="1560" w:type="dxa"/>
            <w:vMerge w:val="restart"/>
            <w:tcBorders>
              <w:bottom w:val="double" w:sz="4" w:space="0" w:color="auto"/>
            </w:tcBorders>
            <w:vAlign w:val="center"/>
          </w:tcPr>
          <w:p w14:paraId="7F6FE968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Обозначение бюллетеня (указания)</w:t>
            </w:r>
          </w:p>
        </w:tc>
        <w:tc>
          <w:tcPr>
            <w:tcW w:w="2409" w:type="dxa"/>
            <w:vMerge w:val="restart"/>
            <w:tcBorders>
              <w:bottom w:val="double" w:sz="4" w:space="0" w:color="auto"/>
            </w:tcBorders>
            <w:vAlign w:val="center"/>
          </w:tcPr>
          <w:p w14:paraId="035A325F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Краткое содержание работы</w:t>
            </w:r>
          </w:p>
        </w:tc>
        <w:tc>
          <w:tcPr>
            <w:tcW w:w="1843" w:type="dxa"/>
            <w:vMerge w:val="restart"/>
            <w:tcBorders>
              <w:bottom w:val="double" w:sz="4" w:space="0" w:color="auto"/>
            </w:tcBorders>
            <w:vAlign w:val="center"/>
          </w:tcPr>
          <w:p w14:paraId="364B1618" w14:textId="77777777" w:rsidR="0065685B" w:rsidRPr="00BE2B53" w:rsidRDefault="00F63557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Установленный с</w:t>
            </w:r>
            <w:r w:rsidR="0065685B" w:rsidRPr="00BE2B53">
              <w:rPr>
                <w:rFonts w:ascii="Arial" w:hAnsi="Arial" w:cs="Arial"/>
              </w:rPr>
              <w:t>рок выполнения</w:t>
            </w:r>
          </w:p>
        </w:tc>
        <w:tc>
          <w:tcPr>
            <w:tcW w:w="1418" w:type="dxa"/>
            <w:vMerge w:val="restart"/>
            <w:tcBorders>
              <w:bottom w:val="double" w:sz="4" w:space="0" w:color="auto"/>
            </w:tcBorders>
            <w:vAlign w:val="center"/>
          </w:tcPr>
          <w:p w14:paraId="799B574E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 xml:space="preserve">Дата </w:t>
            </w:r>
            <w:r w:rsidR="00BE2B53">
              <w:rPr>
                <w:rFonts w:ascii="Arial" w:hAnsi="Arial" w:cs="Arial"/>
              </w:rPr>
              <w:br/>
            </w:r>
            <w:r w:rsidRPr="00BE2B53">
              <w:rPr>
                <w:rFonts w:ascii="Arial" w:hAnsi="Arial" w:cs="Arial"/>
              </w:rPr>
              <w:t>выполнения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vAlign w:val="center"/>
          </w:tcPr>
          <w:p w14:paraId="57713B34" w14:textId="77777777" w:rsidR="0065685B" w:rsidRPr="00BE2B53" w:rsidRDefault="00F63557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 xml:space="preserve">ФИО, должность, </w:t>
            </w:r>
            <w:r w:rsidR="00BE2B53">
              <w:rPr>
                <w:rFonts w:ascii="Arial" w:hAnsi="Arial" w:cs="Arial"/>
              </w:rPr>
              <w:br/>
            </w:r>
            <w:r w:rsidRPr="00BE2B53">
              <w:rPr>
                <w:rFonts w:ascii="Arial" w:hAnsi="Arial" w:cs="Arial"/>
              </w:rPr>
              <w:t>подпись</w:t>
            </w:r>
          </w:p>
        </w:tc>
      </w:tr>
      <w:tr w:rsidR="0065685B" w:rsidRPr="00BE2B53" w14:paraId="08F5B34A" w14:textId="77777777" w:rsidTr="00753F21">
        <w:trPr>
          <w:cantSplit/>
          <w:trHeight w:val="345"/>
        </w:trPr>
        <w:tc>
          <w:tcPr>
            <w:tcW w:w="1560" w:type="dxa"/>
            <w:vMerge/>
            <w:tcBorders>
              <w:bottom w:val="double" w:sz="4" w:space="0" w:color="auto"/>
            </w:tcBorders>
            <w:vAlign w:val="center"/>
          </w:tcPr>
          <w:p w14:paraId="489071EE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2409" w:type="dxa"/>
            <w:vMerge/>
            <w:tcBorders>
              <w:bottom w:val="double" w:sz="4" w:space="0" w:color="auto"/>
            </w:tcBorders>
            <w:vAlign w:val="center"/>
          </w:tcPr>
          <w:p w14:paraId="686FA2FB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843" w:type="dxa"/>
            <w:vMerge/>
            <w:tcBorders>
              <w:bottom w:val="double" w:sz="4" w:space="0" w:color="auto"/>
            </w:tcBorders>
            <w:vAlign w:val="center"/>
          </w:tcPr>
          <w:p w14:paraId="1DCC6A20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418" w:type="dxa"/>
            <w:vMerge/>
            <w:tcBorders>
              <w:bottom w:val="double" w:sz="4" w:space="0" w:color="auto"/>
            </w:tcBorders>
            <w:vAlign w:val="center"/>
          </w:tcPr>
          <w:p w14:paraId="46101987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304" w:type="dxa"/>
            <w:tcBorders>
              <w:bottom w:val="double" w:sz="4" w:space="0" w:color="auto"/>
            </w:tcBorders>
            <w:vAlign w:val="center"/>
          </w:tcPr>
          <w:p w14:paraId="72B029F4" w14:textId="07EC7E1F" w:rsidR="0065685B" w:rsidRPr="00BE2B53" w:rsidRDefault="00753F2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</w:t>
            </w:r>
            <w:r w:rsidR="0065685B" w:rsidRPr="00BE2B53">
              <w:rPr>
                <w:rFonts w:ascii="Arial" w:hAnsi="Arial" w:cs="Arial"/>
              </w:rPr>
              <w:t>ыполнил</w:t>
            </w:r>
          </w:p>
        </w:tc>
        <w:tc>
          <w:tcPr>
            <w:tcW w:w="1247" w:type="dxa"/>
            <w:tcBorders>
              <w:bottom w:val="double" w:sz="4" w:space="0" w:color="auto"/>
            </w:tcBorders>
            <w:vAlign w:val="center"/>
          </w:tcPr>
          <w:p w14:paraId="6B4674A4" w14:textId="5549C0B4" w:rsidR="0065685B" w:rsidRPr="00BE2B53" w:rsidRDefault="00753F21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="0065685B" w:rsidRPr="00BE2B53">
              <w:rPr>
                <w:rFonts w:ascii="Arial" w:hAnsi="Arial" w:cs="Arial"/>
              </w:rPr>
              <w:t>роверил</w:t>
            </w:r>
          </w:p>
        </w:tc>
      </w:tr>
      <w:tr w:rsidR="0065685B" w:rsidRPr="00BE2B53" w14:paraId="2AC9EBAD" w14:textId="77777777" w:rsidTr="00753F21">
        <w:tc>
          <w:tcPr>
            <w:tcW w:w="1560" w:type="dxa"/>
            <w:tcBorders>
              <w:top w:val="double" w:sz="4" w:space="0" w:color="auto"/>
              <w:bottom w:val="nil"/>
            </w:tcBorders>
          </w:tcPr>
          <w:p w14:paraId="54EBCD29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2409" w:type="dxa"/>
            <w:tcBorders>
              <w:top w:val="double" w:sz="4" w:space="0" w:color="auto"/>
              <w:bottom w:val="nil"/>
            </w:tcBorders>
          </w:tcPr>
          <w:p w14:paraId="752A8F55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nil"/>
            </w:tcBorders>
          </w:tcPr>
          <w:p w14:paraId="7CC9B03A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nil"/>
            </w:tcBorders>
          </w:tcPr>
          <w:p w14:paraId="607AA71E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304" w:type="dxa"/>
            <w:tcBorders>
              <w:top w:val="double" w:sz="4" w:space="0" w:color="auto"/>
              <w:bottom w:val="nil"/>
            </w:tcBorders>
          </w:tcPr>
          <w:p w14:paraId="5C6A0216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247" w:type="dxa"/>
            <w:tcBorders>
              <w:top w:val="double" w:sz="4" w:space="0" w:color="auto"/>
              <w:bottom w:val="nil"/>
            </w:tcBorders>
          </w:tcPr>
          <w:p w14:paraId="69DEFE2D" w14:textId="77777777" w:rsidR="0065685B" w:rsidRPr="00BE2B53" w:rsidRDefault="0065685B" w:rsidP="00BE2B53">
            <w:pPr>
              <w:pStyle w:val="aff8"/>
              <w:spacing w:line="276" w:lineRule="auto"/>
              <w:rPr>
                <w:rFonts w:ascii="Arial" w:hAnsi="Arial" w:cs="Arial"/>
                <w:szCs w:val="22"/>
              </w:rPr>
            </w:pPr>
          </w:p>
        </w:tc>
      </w:tr>
    </w:tbl>
    <w:p w14:paraId="1F6311D5" w14:textId="2AA869CA" w:rsidR="00B90158" w:rsidRDefault="00B90158" w:rsidP="001B3233">
      <w:pPr>
        <w:pStyle w:val="af"/>
        <w:spacing w:before="120" w:after="0"/>
      </w:pPr>
      <w:r w:rsidRPr="007B0758">
        <w:t xml:space="preserve">Рисунок </w:t>
      </w:r>
      <w:r w:rsidR="00AF27B3" w:rsidRPr="007B0758">
        <w:t>18</w:t>
      </w:r>
      <w:r w:rsidR="00270773" w:rsidRPr="007B0758">
        <w:t xml:space="preserve"> </w:t>
      </w:r>
      <w:del w:id="407" w:author="selezneva" w:date="2026-09-16T19:08:00Z">
        <w:r w:rsidR="00270773" w:rsidRPr="007B0758" w:rsidDel="00EE48D5">
          <w:rPr>
            <w:noProof/>
          </w:rPr>
          <w:delText xml:space="preserve">– Пример оформления </w:delText>
        </w:r>
        <w:r w:rsidR="004B1BCC" w:rsidRPr="007B0758" w:rsidDel="00EE48D5">
          <w:rPr>
            <w:noProof/>
          </w:rPr>
          <w:delText xml:space="preserve">головки таблицы </w:delText>
        </w:r>
        <w:r w:rsidR="007B0758" w:rsidRPr="007B0758" w:rsidDel="00EE48D5">
          <w:rPr>
            <w:noProof/>
          </w:rPr>
          <w:delText>для внесения записей о работах</w:delText>
        </w:r>
        <w:r w:rsidR="00270773" w:rsidRPr="007B0758" w:rsidDel="00EE48D5">
          <w:rPr>
            <w:rFonts w:eastAsia="Arial"/>
          </w:rPr>
          <w:delText xml:space="preserve"> по бюллетеням и указаниям</w:delText>
        </w:r>
      </w:del>
    </w:p>
    <w:p w14:paraId="36AFE4E2" w14:textId="1ECC78F2" w:rsidR="0065685B" w:rsidRDefault="00297F73" w:rsidP="00B90158">
      <w:pPr>
        <w:pStyle w:val="af9"/>
      </w:pPr>
      <w:r w:rsidRPr="00843C25">
        <w:t>7.</w:t>
      </w:r>
      <w:r w:rsidR="00020BCF" w:rsidRPr="00843C25">
        <w:t>2.1</w:t>
      </w:r>
      <w:r w:rsidR="00077E9E" w:rsidRPr="00843C25">
        <w:t>4</w:t>
      </w:r>
      <w:r w:rsidR="003F0523" w:rsidRPr="00843C25">
        <w:t xml:space="preserve"> </w:t>
      </w:r>
      <w:ins w:id="408" w:author="selezneva" w:date="2026-09-16T16:40:00Z">
        <w:r w:rsidR="00DC206D">
          <w:t xml:space="preserve">В </w:t>
        </w:r>
      </w:ins>
      <w:del w:id="409" w:author="selezneva" w:date="2026-09-16T16:40:00Z">
        <w:r w:rsidR="003F0523" w:rsidRPr="00843C25" w:rsidDel="00DC206D">
          <w:delText>Р</w:delText>
        </w:r>
      </w:del>
      <w:ins w:id="410" w:author="selezneva" w:date="2026-09-16T16:40:00Z">
        <w:r w:rsidR="00DC206D">
          <w:t>р</w:t>
        </w:r>
      </w:ins>
      <w:r w:rsidR="003F0523" w:rsidRPr="00843C25">
        <w:t>аздел</w:t>
      </w:r>
      <w:ins w:id="411" w:author="selezneva" w:date="2026-09-16T16:40:00Z">
        <w:r w:rsidR="00DC206D">
          <w:t>е</w:t>
        </w:r>
      </w:ins>
      <w:r w:rsidR="003F0523" w:rsidRPr="00843C25">
        <w:t xml:space="preserve"> «Работы при эксплуатации»</w:t>
      </w:r>
      <w:ins w:id="412" w:author="selezneva" w:date="2026-09-16T16:40:00Z">
        <w:r w:rsidR="00DC206D">
          <w:t>, как правило, выд</w:t>
        </w:r>
      </w:ins>
      <w:ins w:id="413" w:author="selezneva" w:date="2026-09-16T16:41:00Z">
        <w:r w:rsidR="00DC206D">
          <w:t xml:space="preserve">еляют </w:t>
        </w:r>
      </w:ins>
      <w:del w:id="414" w:author="selezneva" w:date="2026-09-16T16:41:00Z">
        <w:r w:rsidR="003F0523" w:rsidRPr="00843C25" w:rsidDel="00DC206D">
          <w:delText xml:space="preserve"> </w:delText>
        </w:r>
        <w:r w:rsidR="00206B0A" w:rsidRPr="00843C25" w:rsidDel="00DC206D">
          <w:delText>в общем случае содержит</w:delText>
        </w:r>
      </w:del>
      <w:ins w:id="415" w:author="selezneva" w:date="2026-09-16T16:41:00Z">
        <w:r w:rsidR="00DC206D">
          <w:t>следующие</w:t>
        </w:r>
      </w:ins>
      <w:r w:rsidR="007F6545" w:rsidRPr="00843C25">
        <w:t xml:space="preserve"> </w:t>
      </w:r>
      <w:r w:rsidR="003F0523" w:rsidRPr="00843C25">
        <w:t>подраздел</w:t>
      </w:r>
      <w:r w:rsidR="007F6545" w:rsidRPr="00843C25">
        <w:t>ы</w:t>
      </w:r>
      <w:r w:rsidR="003F0523" w:rsidRPr="00843C25">
        <w:t>:</w:t>
      </w:r>
    </w:p>
    <w:p w14:paraId="14EC770A" w14:textId="77777777" w:rsidR="003F0523" w:rsidRDefault="003F0523" w:rsidP="00B90158">
      <w:pPr>
        <w:pStyle w:val="af9"/>
      </w:pPr>
      <w:r>
        <w:t>- учет выполнения работ;</w:t>
      </w:r>
    </w:p>
    <w:p w14:paraId="4E9F724E" w14:textId="77777777" w:rsidR="003F0523" w:rsidRDefault="003F0523" w:rsidP="00B90158">
      <w:pPr>
        <w:pStyle w:val="af9"/>
      </w:pPr>
      <w:r>
        <w:t>- особые замечания по эксплуатации и аварийным случаям;</w:t>
      </w:r>
    </w:p>
    <w:p w14:paraId="55F0F29A" w14:textId="5F7AA72B" w:rsidR="00C35814" w:rsidRDefault="00C35814" w:rsidP="00C35814">
      <w:pPr>
        <w:pStyle w:val="af9"/>
      </w:pPr>
      <w:r>
        <w:t>-</w:t>
      </w:r>
      <w:r w:rsidR="007F6545">
        <w:t> </w:t>
      </w:r>
      <w:r>
        <w:t>периодический контроль основных эксплуатационных и технических характеристик;</w:t>
      </w:r>
    </w:p>
    <w:p w14:paraId="1797D6BD" w14:textId="77777777" w:rsidR="003F0523" w:rsidRDefault="003F0523" w:rsidP="00B90158">
      <w:pPr>
        <w:pStyle w:val="af9"/>
      </w:pPr>
      <w:r>
        <w:t>- поверка средств измерени</w:t>
      </w:r>
      <w:r w:rsidR="00F85ED4">
        <w:t>й</w:t>
      </w:r>
      <w:r>
        <w:t>;</w:t>
      </w:r>
    </w:p>
    <w:p w14:paraId="3715CD81" w14:textId="3B86BA37" w:rsidR="003F0523" w:rsidRDefault="003F0523" w:rsidP="00B90158">
      <w:pPr>
        <w:pStyle w:val="af9"/>
      </w:pPr>
      <w:r w:rsidRPr="00843C25">
        <w:t>- техническое освидетельствование</w:t>
      </w:r>
      <w:r w:rsidR="00DB2D0F" w:rsidRPr="00843C25">
        <w:t>;</w:t>
      </w:r>
    </w:p>
    <w:p w14:paraId="5A799438" w14:textId="77777777" w:rsidR="00DB2D0F" w:rsidRDefault="00DB2D0F" w:rsidP="00B90158">
      <w:pPr>
        <w:pStyle w:val="af9"/>
      </w:pPr>
      <w:r>
        <w:t>- сведения о рекламациях.</w:t>
      </w:r>
    </w:p>
    <w:p w14:paraId="053817B1" w14:textId="5A8F984F" w:rsidR="006952C9" w:rsidRDefault="00297F73" w:rsidP="00B90158">
      <w:pPr>
        <w:pStyle w:val="af9"/>
      </w:pPr>
      <w:r>
        <w:t>7.</w:t>
      </w:r>
      <w:r w:rsidR="00020BCF">
        <w:t>2.1</w:t>
      </w:r>
      <w:r w:rsidR="00077E9E">
        <w:t>4</w:t>
      </w:r>
      <w:r w:rsidR="003F0523">
        <w:t xml:space="preserve">.1 Подраздел «Учет выполнения работ» предназначен для внесения </w:t>
      </w:r>
      <w:r w:rsidR="00843C25" w:rsidRPr="00843C25">
        <w:t>записей</w:t>
      </w:r>
      <w:r w:rsidR="003F0523" w:rsidRPr="00843C25">
        <w:t xml:space="preserve"> о выполненных </w:t>
      </w:r>
      <w:r w:rsidR="00511050" w:rsidRPr="00843C25">
        <w:t>потребителем (</w:t>
      </w:r>
      <w:del w:id="416" w:author="selezneva" w:date="2026-09-16T16:12:00Z">
        <w:r w:rsidR="00511050" w:rsidRPr="00843C25" w:rsidDel="00F833C6">
          <w:delText xml:space="preserve">обслуживающим </w:delText>
        </w:r>
      </w:del>
      <w:r w:rsidR="00511050" w:rsidRPr="00843C25">
        <w:t>персоналом</w:t>
      </w:r>
      <w:ins w:id="417" w:author="selezneva" w:date="2026-09-16T16:11:00Z">
        <w:r w:rsidR="00F833C6">
          <w:t>, осуще</w:t>
        </w:r>
      </w:ins>
      <w:ins w:id="418" w:author="selezneva" w:date="2026-09-16T16:12:00Z">
        <w:r w:rsidR="00F833C6">
          <w:t>ствляющим эксплуатацию</w:t>
        </w:r>
      </w:ins>
      <w:r w:rsidR="00511050" w:rsidRPr="00843C25">
        <w:t xml:space="preserve">) </w:t>
      </w:r>
      <w:r w:rsidR="003F0523" w:rsidRPr="00843C25">
        <w:t xml:space="preserve">работах по </w:t>
      </w:r>
      <w:r w:rsidR="00511050" w:rsidRPr="00843C25">
        <w:t xml:space="preserve">устранению отказов и повреждений </w:t>
      </w:r>
      <w:r w:rsidR="003F0523" w:rsidRPr="00843C25">
        <w:t>изделия при его эксплуатации (</w:t>
      </w:r>
      <w:r w:rsidR="00F23D85" w:rsidRPr="00843C25">
        <w:t>в т.</w:t>
      </w:r>
      <w:r w:rsidR="00330DFF">
        <w:t> </w:t>
      </w:r>
      <w:r w:rsidR="00F23D85" w:rsidRPr="00843C25">
        <w:t>ч.</w:t>
      </w:r>
      <w:r w:rsidR="003F0523" w:rsidRPr="00843C25">
        <w:t xml:space="preserve"> связанных с авариями и иными происшествиями).</w:t>
      </w:r>
      <w:r w:rsidR="003F0523">
        <w:t xml:space="preserve"> </w:t>
      </w:r>
    </w:p>
    <w:p w14:paraId="53F191A1" w14:textId="61E7474F" w:rsidR="00DB2D0F" w:rsidRDefault="00DB2D0F" w:rsidP="00DB2D0F">
      <w:pPr>
        <w:pStyle w:val="af9"/>
      </w:pPr>
      <w:r>
        <w:t>Для каждой выполненной работ</w:t>
      </w:r>
      <w:r w:rsidR="00EA30B0">
        <w:t>ы</w:t>
      </w:r>
      <w:r>
        <w:t xml:space="preserve"> </w:t>
      </w:r>
      <w:r w:rsidR="00EA30B0">
        <w:t>приводят</w:t>
      </w:r>
      <w:r>
        <w:t>:</w:t>
      </w:r>
    </w:p>
    <w:p w14:paraId="756CAD65" w14:textId="77777777" w:rsidR="00DB2D0F" w:rsidRDefault="00DB2D0F" w:rsidP="00DB2D0F">
      <w:pPr>
        <w:pStyle w:val="af9"/>
      </w:pPr>
      <w:r>
        <w:t>- дату выполнения;</w:t>
      </w:r>
    </w:p>
    <w:p w14:paraId="6544E8B6" w14:textId="77777777" w:rsidR="00DB2D0F" w:rsidRDefault="00DB2D0F" w:rsidP="00DB2D0F">
      <w:pPr>
        <w:pStyle w:val="af9"/>
      </w:pPr>
      <w:r>
        <w:lastRenderedPageBreak/>
        <w:t>- причину выполнения работы (рекомендуется указывать идентификаторы отказов и повреждений в соответствии с эксплуатационной документацией изделия, номера карточек учета неисправностей и иные формализованные сведения);</w:t>
      </w:r>
    </w:p>
    <w:p w14:paraId="1FA0730C" w14:textId="23B0AB6B" w:rsidR="00DB2D0F" w:rsidRDefault="00DB2D0F" w:rsidP="00DB2D0F">
      <w:pPr>
        <w:pStyle w:val="af9"/>
      </w:pPr>
      <w:r>
        <w:t>- идентификатор и наименование работы в соответствии с эксплуатационной документацией изделия</w:t>
      </w:r>
      <w:r w:rsidR="00B461BF">
        <w:t>.</w:t>
      </w:r>
    </w:p>
    <w:p w14:paraId="696A6089" w14:textId="77777777" w:rsidR="00B461BF" w:rsidRDefault="00B461BF" w:rsidP="00DB2D0F">
      <w:pPr>
        <w:pStyle w:val="af9"/>
      </w:pPr>
      <w:r>
        <w:t>Для одной причины допускается приводить информацию о нескольких выполненных работах.</w:t>
      </w:r>
    </w:p>
    <w:p w14:paraId="3106450E" w14:textId="25982B85" w:rsidR="00B461BF" w:rsidRDefault="00843C25" w:rsidP="00B461BF">
      <w:pPr>
        <w:pStyle w:val="af9"/>
      </w:pPr>
      <w:r w:rsidRPr="00843C25">
        <w:t xml:space="preserve">Структура записи </w:t>
      </w:r>
      <w:ins w:id="419" w:author="selezneva" w:date="2026-09-16T19:08:00Z">
        <w:r w:rsidR="00B96A55" w:rsidRPr="007B0758">
          <w:rPr>
            <w:noProof/>
          </w:rPr>
          <w:t>о</w:t>
        </w:r>
        <w:r w:rsidR="00B96A55" w:rsidRPr="00843C25">
          <w:rPr>
            <w:rFonts w:eastAsia="Arial"/>
          </w:rPr>
          <w:t xml:space="preserve"> выполнен</w:t>
        </w:r>
        <w:r w:rsidR="00B96A55">
          <w:rPr>
            <w:rFonts w:eastAsia="Arial"/>
          </w:rPr>
          <w:t>ных</w:t>
        </w:r>
        <w:r w:rsidR="00B96A55" w:rsidRPr="00843C25">
          <w:rPr>
            <w:rFonts w:eastAsia="Arial"/>
          </w:rPr>
          <w:t xml:space="preserve"> работ</w:t>
        </w:r>
        <w:r w:rsidR="00B96A55">
          <w:rPr>
            <w:rFonts w:eastAsia="Arial"/>
          </w:rPr>
          <w:t>ах</w:t>
        </w:r>
        <w:r w:rsidR="00B96A55" w:rsidRPr="00843C25">
          <w:t xml:space="preserve"> по устранению отказов и повреждений</w:t>
        </w:r>
        <w:r w:rsidR="00B96A55" w:rsidRPr="00843C25">
          <w:t xml:space="preserve"> </w:t>
        </w:r>
        <w:r w:rsidR="00B96A55">
          <w:t xml:space="preserve">изделия </w:t>
        </w:r>
      </w:ins>
      <w:r w:rsidRPr="00843C25">
        <w:t xml:space="preserve">в форме таблицы показана на рисунке </w:t>
      </w:r>
      <w:r w:rsidR="00AF27B3" w:rsidRPr="00843C25">
        <w:t>19</w:t>
      </w:r>
      <w:r w:rsidR="00077E9E" w:rsidRPr="00843C25">
        <w:t>.</w:t>
      </w:r>
    </w:p>
    <w:tbl>
      <w:tblPr>
        <w:tblW w:w="96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913"/>
        <w:gridCol w:w="1913"/>
        <w:gridCol w:w="1417"/>
        <w:gridCol w:w="1418"/>
        <w:gridCol w:w="1701"/>
      </w:tblGrid>
      <w:tr w:rsidR="00B461BF" w:rsidRPr="00BE2B53" w14:paraId="0E84B797" w14:textId="77777777" w:rsidTr="002B4A3B">
        <w:trPr>
          <w:cantSplit/>
          <w:trHeight w:val="520"/>
        </w:trPr>
        <w:tc>
          <w:tcPr>
            <w:tcW w:w="1276" w:type="dxa"/>
            <w:vMerge w:val="restart"/>
            <w:tcBorders>
              <w:bottom w:val="double" w:sz="4" w:space="0" w:color="auto"/>
            </w:tcBorders>
            <w:vAlign w:val="center"/>
          </w:tcPr>
          <w:p w14:paraId="58940965" w14:textId="77777777" w:rsidR="00B461BF" w:rsidRPr="00BE2B53" w:rsidRDefault="00B461BF" w:rsidP="00B461BF">
            <w:pPr>
              <w:pStyle w:val="aff8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Дата</w:t>
            </w:r>
          </w:p>
        </w:tc>
        <w:tc>
          <w:tcPr>
            <w:tcW w:w="1913" w:type="dxa"/>
            <w:vMerge w:val="restart"/>
            <w:vAlign w:val="center"/>
          </w:tcPr>
          <w:p w14:paraId="42394354" w14:textId="77777777" w:rsidR="00B461BF" w:rsidRPr="00BE2B53" w:rsidRDefault="00B461BF" w:rsidP="00B461BF">
            <w:pPr>
              <w:pStyle w:val="aff8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 xml:space="preserve">Причина </w:t>
            </w:r>
            <w:r w:rsidR="00BE2B53">
              <w:rPr>
                <w:rFonts w:ascii="Arial" w:hAnsi="Arial" w:cs="Arial"/>
              </w:rPr>
              <w:br/>
            </w:r>
            <w:r w:rsidRPr="00BE2B53">
              <w:rPr>
                <w:rFonts w:ascii="Arial" w:hAnsi="Arial" w:cs="Arial"/>
              </w:rPr>
              <w:t>выполнения</w:t>
            </w:r>
          </w:p>
        </w:tc>
        <w:tc>
          <w:tcPr>
            <w:tcW w:w="1913" w:type="dxa"/>
            <w:vMerge w:val="restart"/>
            <w:tcBorders>
              <w:bottom w:val="double" w:sz="4" w:space="0" w:color="auto"/>
            </w:tcBorders>
            <w:vAlign w:val="center"/>
          </w:tcPr>
          <w:p w14:paraId="29D8CCFA" w14:textId="77777777" w:rsidR="00B461BF" w:rsidRPr="00BE2B53" w:rsidRDefault="00B461BF" w:rsidP="00B461BF">
            <w:pPr>
              <w:pStyle w:val="aff8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Идентификатор и наименование работы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7D3C5607" w14:textId="77777777" w:rsidR="00B461BF" w:rsidRPr="00BE2B53" w:rsidRDefault="00F85ED4" w:rsidP="00B461BF">
            <w:pPr>
              <w:pStyle w:val="aff8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ФИО, должность, подпись</w:t>
            </w:r>
          </w:p>
        </w:tc>
        <w:tc>
          <w:tcPr>
            <w:tcW w:w="1701" w:type="dxa"/>
            <w:vMerge w:val="restart"/>
            <w:tcBorders>
              <w:bottom w:val="double" w:sz="4" w:space="0" w:color="auto"/>
            </w:tcBorders>
            <w:vAlign w:val="center"/>
          </w:tcPr>
          <w:p w14:paraId="0EBD4820" w14:textId="77777777" w:rsidR="00B461BF" w:rsidRPr="00BE2B53" w:rsidRDefault="00B461BF" w:rsidP="00B461BF">
            <w:pPr>
              <w:pStyle w:val="aff8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Примечание</w:t>
            </w:r>
          </w:p>
        </w:tc>
      </w:tr>
      <w:tr w:rsidR="00B461BF" w:rsidRPr="00BE2B53" w14:paraId="32E1435D" w14:textId="77777777" w:rsidTr="002B4A3B">
        <w:trPr>
          <w:cantSplit/>
          <w:trHeight w:val="345"/>
        </w:trPr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1483C5AB" w14:textId="77777777" w:rsidR="00B461BF" w:rsidRPr="00BE2B53" w:rsidRDefault="00B461BF" w:rsidP="00B461BF">
            <w:pPr>
              <w:pStyle w:val="aff8"/>
              <w:rPr>
                <w:rFonts w:ascii="Arial" w:hAnsi="Arial" w:cs="Arial"/>
              </w:rPr>
            </w:pPr>
          </w:p>
        </w:tc>
        <w:tc>
          <w:tcPr>
            <w:tcW w:w="1913" w:type="dxa"/>
            <w:vMerge/>
            <w:tcBorders>
              <w:bottom w:val="single" w:sz="4" w:space="0" w:color="auto"/>
            </w:tcBorders>
            <w:vAlign w:val="center"/>
          </w:tcPr>
          <w:p w14:paraId="1E42F23C" w14:textId="77777777" w:rsidR="00B461BF" w:rsidRPr="00BE2B53" w:rsidRDefault="00B461BF" w:rsidP="00B461BF">
            <w:pPr>
              <w:pStyle w:val="aff8"/>
              <w:rPr>
                <w:rFonts w:ascii="Arial" w:hAnsi="Arial" w:cs="Arial"/>
              </w:rPr>
            </w:pPr>
          </w:p>
        </w:tc>
        <w:tc>
          <w:tcPr>
            <w:tcW w:w="1913" w:type="dxa"/>
            <w:vMerge/>
            <w:tcBorders>
              <w:bottom w:val="single" w:sz="4" w:space="0" w:color="auto"/>
            </w:tcBorders>
            <w:vAlign w:val="center"/>
          </w:tcPr>
          <w:p w14:paraId="0953BBB8" w14:textId="77777777" w:rsidR="00B461BF" w:rsidRPr="00BE2B53" w:rsidRDefault="00B461BF" w:rsidP="00B461BF">
            <w:pPr>
              <w:pStyle w:val="aff8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C55461A" w14:textId="2AB22A37" w:rsidR="00B461BF" w:rsidRPr="00BE2B53" w:rsidRDefault="00753F21" w:rsidP="00B461BF">
            <w:pPr>
              <w:pStyle w:val="aff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</w:t>
            </w:r>
            <w:r w:rsidR="00B461BF" w:rsidRPr="00BE2B53">
              <w:rPr>
                <w:rFonts w:ascii="Arial" w:hAnsi="Arial" w:cs="Arial"/>
              </w:rPr>
              <w:t>ыполнил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E6F3F7F" w14:textId="753660B6" w:rsidR="00B461BF" w:rsidRPr="00BE2B53" w:rsidRDefault="00753F21" w:rsidP="00B461BF">
            <w:pPr>
              <w:pStyle w:val="aff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="00B461BF" w:rsidRPr="00BE2B53">
              <w:rPr>
                <w:rFonts w:ascii="Arial" w:hAnsi="Arial" w:cs="Arial"/>
              </w:rPr>
              <w:t>роверил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2CE39BEB" w14:textId="77777777" w:rsidR="00B461BF" w:rsidRPr="00BE2B53" w:rsidRDefault="00B461BF" w:rsidP="00B461BF">
            <w:pPr>
              <w:pStyle w:val="aff8"/>
              <w:rPr>
                <w:rFonts w:ascii="Arial" w:hAnsi="Arial" w:cs="Arial"/>
              </w:rPr>
            </w:pPr>
          </w:p>
        </w:tc>
      </w:tr>
      <w:tr w:rsidR="00B461BF" w:rsidRPr="00BE2B53" w14:paraId="718AAC70" w14:textId="77777777" w:rsidTr="00B461BF">
        <w:tc>
          <w:tcPr>
            <w:tcW w:w="1276" w:type="dxa"/>
            <w:tcBorders>
              <w:top w:val="single" w:sz="4" w:space="0" w:color="auto"/>
              <w:bottom w:val="double" w:sz="4" w:space="0" w:color="auto"/>
            </w:tcBorders>
          </w:tcPr>
          <w:p w14:paraId="06E21B15" w14:textId="77777777" w:rsidR="00B461BF" w:rsidRPr="00BE2B53" w:rsidRDefault="00B461BF" w:rsidP="00B461BF">
            <w:pPr>
              <w:pStyle w:val="aff8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1</w:t>
            </w:r>
          </w:p>
        </w:tc>
        <w:tc>
          <w:tcPr>
            <w:tcW w:w="1913" w:type="dxa"/>
            <w:tcBorders>
              <w:top w:val="single" w:sz="4" w:space="0" w:color="auto"/>
              <w:bottom w:val="double" w:sz="4" w:space="0" w:color="auto"/>
            </w:tcBorders>
          </w:tcPr>
          <w:p w14:paraId="2B35B55E" w14:textId="77777777" w:rsidR="00B461BF" w:rsidRPr="00BE2B53" w:rsidRDefault="00B461BF" w:rsidP="00B461BF">
            <w:pPr>
              <w:pStyle w:val="aff8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2</w:t>
            </w:r>
          </w:p>
        </w:tc>
        <w:tc>
          <w:tcPr>
            <w:tcW w:w="1913" w:type="dxa"/>
            <w:tcBorders>
              <w:top w:val="single" w:sz="4" w:space="0" w:color="auto"/>
              <w:bottom w:val="double" w:sz="4" w:space="0" w:color="auto"/>
            </w:tcBorders>
          </w:tcPr>
          <w:p w14:paraId="467BAE97" w14:textId="77777777" w:rsidR="00B461BF" w:rsidRPr="00BE2B53" w:rsidRDefault="00B461BF" w:rsidP="00B461BF">
            <w:pPr>
              <w:pStyle w:val="aff8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double" w:sz="4" w:space="0" w:color="auto"/>
            </w:tcBorders>
          </w:tcPr>
          <w:p w14:paraId="11E5AFB9" w14:textId="77777777" w:rsidR="00B461BF" w:rsidRPr="00BE2B53" w:rsidRDefault="00B461BF" w:rsidP="00B461BF">
            <w:pPr>
              <w:pStyle w:val="aff8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double" w:sz="4" w:space="0" w:color="auto"/>
            </w:tcBorders>
          </w:tcPr>
          <w:p w14:paraId="33931005" w14:textId="77777777" w:rsidR="00B461BF" w:rsidRPr="00BE2B53" w:rsidRDefault="00B461BF" w:rsidP="00B461BF">
            <w:pPr>
              <w:pStyle w:val="aff8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</w:tcPr>
          <w:p w14:paraId="2BDA520E" w14:textId="77777777" w:rsidR="00B461BF" w:rsidRPr="00BE2B53" w:rsidRDefault="00B461BF" w:rsidP="00B461BF">
            <w:pPr>
              <w:pStyle w:val="aff8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6</w:t>
            </w:r>
          </w:p>
        </w:tc>
      </w:tr>
      <w:tr w:rsidR="00B461BF" w:rsidRPr="00BE2B53" w14:paraId="58A065BA" w14:textId="77777777" w:rsidTr="00B461BF">
        <w:tc>
          <w:tcPr>
            <w:tcW w:w="1276" w:type="dxa"/>
            <w:tcBorders>
              <w:top w:val="double" w:sz="4" w:space="0" w:color="auto"/>
              <w:bottom w:val="nil"/>
            </w:tcBorders>
          </w:tcPr>
          <w:p w14:paraId="70063E38" w14:textId="77777777" w:rsidR="00B461BF" w:rsidRPr="00BE2B53" w:rsidRDefault="00B461BF" w:rsidP="00B461BF">
            <w:pPr>
              <w:pStyle w:val="aff8"/>
              <w:rPr>
                <w:rFonts w:ascii="Arial" w:hAnsi="Arial" w:cs="Arial"/>
              </w:rPr>
            </w:pPr>
          </w:p>
        </w:tc>
        <w:tc>
          <w:tcPr>
            <w:tcW w:w="1913" w:type="dxa"/>
            <w:tcBorders>
              <w:top w:val="double" w:sz="4" w:space="0" w:color="auto"/>
              <w:bottom w:val="nil"/>
            </w:tcBorders>
          </w:tcPr>
          <w:p w14:paraId="3A8DDC29" w14:textId="77777777" w:rsidR="00B461BF" w:rsidRPr="00BE2B53" w:rsidRDefault="00B461BF" w:rsidP="00B461BF">
            <w:pPr>
              <w:pStyle w:val="aff8"/>
              <w:rPr>
                <w:rFonts w:ascii="Arial" w:hAnsi="Arial" w:cs="Arial"/>
              </w:rPr>
            </w:pPr>
          </w:p>
        </w:tc>
        <w:tc>
          <w:tcPr>
            <w:tcW w:w="1913" w:type="dxa"/>
            <w:tcBorders>
              <w:top w:val="double" w:sz="4" w:space="0" w:color="auto"/>
              <w:bottom w:val="nil"/>
            </w:tcBorders>
          </w:tcPr>
          <w:p w14:paraId="6F43E76F" w14:textId="77777777" w:rsidR="00B461BF" w:rsidRPr="00BE2B53" w:rsidRDefault="00B461BF" w:rsidP="00B461BF">
            <w:pPr>
              <w:pStyle w:val="aff8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nil"/>
            </w:tcBorders>
          </w:tcPr>
          <w:p w14:paraId="1B1285A9" w14:textId="77777777" w:rsidR="00B461BF" w:rsidRPr="00BE2B53" w:rsidRDefault="00B461BF" w:rsidP="00B461BF">
            <w:pPr>
              <w:pStyle w:val="aff8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nil"/>
            </w:tcBorders>
          </w:tcPr>
          <w:p w14:paraId="309E7372" w14:textId="77777777" w:rsidR="00B461BF" w:rsidRPr="00BE2B53" w:rsidRDefault="00B461BF" w:rsidP="00B461BF">
            <w:pPr>
              <w:pStyle w:val="aff8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nil"/>
            </w:tcBorders>
          </w:tcPr>
          <w:p w14:paraId="49BFA817" w14:textId="77777777" w:rsidR="00B461BF" w:rsidRPr="00BE2B53" w:rsidRDefault="00B461BF" w:rsidP="00B461BF">
            <w:pPr>
              <w:pStyle w:val="aff8"/>
              <w:rPr>
                <w:rFonts w:ascii="Arial" w:hAnsi="Arial" w:cs="Arial"/>
              </w:rPr>
            </w:pPr>
          </w:p>
        </w:tc>
      </w:tr>
    </w:tbl>
    <w:p w14:paraId="1C6B7593" w14:textId="421943B5" w:rsidR="00B90158" w:rsidRDefault="00B90158" w:rsidP="001B3233">
      <w:pPr>
        <w:pStyle w:val="af"/>
        <w:spacing w:after="0"/>
      </w:pPr>
      <w:r w:rsidRPr="00843C25">
        <w:t xml:space="preserve">Рисунок </w:t>
      </w:r>
      <w:r w:rsidR="00AF27B3" w:rsidRPr="00843C25">
        <w:t>19</w:t>
      </w:r>
      <w:r w:rsidR="00270773" w:rsidRPr="00843C25">
        <w:t xml:space="preserve"> </w:t>
      </w:r>
      <w:del w:id="420" w:author="selezneva" w:date="2026-09-16T19:08:00Z">
        <w:r w:rsidR="00270773" w:rsidRPr="00843C25" w:rsidDel="00B96A55">
          <w:rPr>
            <w:noProof/>
          </w:rPr>
          <w:delText xml:space="preserve">– Пример оформления </w:delText>
        </w:r>
        <w:r w:rsidR="004B1BCC" w:rsidRPr="00843C25" w:rsidDel="00B96A55">
          <w:rPr>
            <w:noProof/>
          </w:rPr>
          <w:delText xml:space="preserve">головки таблицы </w:delText>
        </w:r>
        <w:r w:rsidR="00843C25" w:rsidRPr="007B0758" w:rsidDel="00B96A55">
          <w:rPr>
            <w:noProof/>
          </w:rPr>
          <w:delText>для внесения записей о</w:delText>
        </w:r>
        <w:r w:rsidR="00270773" w:rsidRPr="00843C25" w:rsidDel="00B96A55">
          <w:rPr>
            <w:rFonts w:eastAsia="Arial"/>
          </w:rPr>
          <w:delText xml:space="preserve"> </w:delText>
        </w:r>
        <w:r w:rsidR="00843C25" w:rsidDel="00B96A55">
          <w:rPr>
            <w:rFonts w:eastAsia="Arial"/>
          </w:rPr>
          <w:br/>
        </w:r>
        <w:r w:rsidR="00270773" w:rsidRPr="00843C25" w:rsidDel="00B96A55">
          <w:rPr>
            <w:rFonts w:eastAsia="Arial"/>
          </w:rPr>
          <w:delText>выполнен</w:delText>
        </w:r>
        <w:r w:rsidR="00843C25" w:rsidDel="00B96A55">
          <w:rPr>
            <w:rFonts w:eastAsia="Arial"/>
          </w:rPr>
          <w:delText>ных</w:delText>
        </w:r>
        <w:r w:rsidR="00270773" w:rsidRPr="00843C25" w:rsidDel="00B96A55">
          <w:rPr>
            <w:rFonts w:eastAsia="Arial"/>
          </w:rPr>
          <w:delText xml:space="preserve"> работ</w:delText>
        </w:r>
        <w:r w:rsidR="00843C25" w:rsidDel="00B96A55">
          <w:rPr>
            <w:rFonts w:eastAsia="Arial"/>
          </w:rPr>
          <w:delText>ах</w:delText>
        </w:r>
        <w:r w:rsidR="00843C25" w:rsidRPr="00843C25" w:rsidDel="00B96A55">
          <w:delText xml:space="preserve"> по устранению отказов и повреждений изделия</w:delText>
        </w:r>
      </w:del>
    </w:p>
    <w:p w14:paraId="618A5C8C" w14:textId="2769F5EB" w:rsidR="003F0523" w:rsidRDefault="00297F73" w:rsidP="00B90158">
      <w:pPr>
        <w:pStyle w:val="af9"/>
      </w:pPr>
      <w:r>
        <w:t>7.</w:t>
      </w:r>
      <w:r w:rsidR="00020BCF">
        <w:t>2.1</w:t>
      </w:r>
      <w:r w:rsidR="00077E9E">
        <w:t>4</w:t>
      </w:r>
      <w:r w:rsidR="003F0523">
        <w:t xml:space="preserve">.2 Подраздел «Особые замечания по эксплуатации и аварийным случаям» предназначен для внесения </w:t>
      </w:r>
      <w:r w:rsidR="00EA30B0">
        <w:t xml:space="preserve">сведений об особых </w:t>
      </w:r>
      <w:r w:rsidR="003F0523">
        <w:t>замечани</w:t>
      </w:r>
      <w:r w:rsidR="00EA30B0">
        <w:t>ях</w:t>
      </w:r>
      <w:r w:rsidR="003F0523">
        <w:t xml:space="preserve"> по эксплуатации</w:t>
      </w:r>
      <w:r w:rsidR="00EA30B0">
        <w:t xml:space="preserve">, </w:t>
      </w:r>
      <w:r w:rsidR="003F0523">
        <w:t>аварийны</w:t>
      </w:r>
      <w:r w:rsidR="00EA30B0">
        <w:t>х</w:t>
      </w:r>
      <w:r w:rsidR="003F0523">
        <w:t xml:space="preserve"> случая</w:t>
      </w:r>
      <w:r w:rsidR="00EA30B0">
        <w:t>х</w:t>
      </w:r>
      <w:r w:rsidR="003F0523">
        <w:t xml:space="preserve">, </w:t>
      </w:r>
      <w:r w:rsidR="00EA30B0">
        <w:t>обусловленных</w:t>
      </w:r>
      <w:r w:rsidR="003F0523">
        <w:t xml:space="preserve"> неисправност</w:t>
      </w:r>
      <w:r w:rsidR="00EA30B0">
        <w:t>ью</w:t>
      </w:r>
      <w:r w:rsidR="003F0523">
        <w:t xml:space="preserve"> изделия, </w:t>
      </w:r>
      <w:r w:rsidR="00EA30B0">
        <w:t xml:space="preserve">и мерах, принятых для </w:t>
      </w:r>
      <w:r w:rsidR="003F0523">
        <w:t>устранени</w:t>
      </w:r>
      <w:r w:rsidR="00EA30B0">
        <w:t>я их последствий</w:t>
      </w:r>
      <w:r w:rsidR="003F0523">
        <w:t>.</w:t>
      </w:r>
    </w:p>
    <w:p w14:paraId="140D4007" w14:textId="4AA43413" w:rsidR="00020BCF" w:rsidRDefault="00297F73" w:rsidP="00020BCF">
      <w:pPr>
        <w:pStyle w:val="af9"/>
      </w:pPr>
      <w:r>
        <w:t>7.</w:t>
      </w:r>
      <w:r w:rsidR="00020BCF" w:rsidRPr="00020BCF">
        <w:t>2.1</w:t>
      </w:r>
      <w:r w:rsidR="00077E9E">
        <w:t>4</w:t>
      </w:r>
      <w:r w:rsidR="006E20DD" w:rsidRPr="00020BCF">
        <w:t>.3</w:t>
      </w:r>
      <w:r w:rsidR="00020BCF">
        <w:t xml:space="preserve"> Подраздел «Периодический контроль основных эксплуатационных и технических характеристик» предназначен для внесения результатов контроля характеристик, для которых в документации установлена необходимость их периодического контроля.</w:t>
      </w:r>
    </w:p>
    <w:p w14:paraId="5B5E05DD" w14:textId="77777777" w:rsidR="00020BCF" w:rsidRDefault="00020BCF" w:rsidP="00020BCF">
      <w:pPr>
        <w:pStyle w:val="af9"/>
      </w:pPr>
      <w:r>
        <w:t>В подразделе приводят:</w:t>
      </w:r>
    </w:p>
    <w:p w14:paraId="4113C767" w14:textId="72AE4507" w:rsidR="00881929" w:rsidRDefault="00881929" w:rsidP="00881929">
      <w:pPr>
        <w:pStyle w:val="af9"/>
      </w:pPr>
      <w:r w:rsidRPr="00843C25">
        <w:t xml:space="preserve">- наименование и </w:t>
      </w:r>
      <w:r w:rsidR="00843C25" w:rsidRPr="00843C25">
        <w:t xml:space="preserve">ОЕВ </w:t>
      </w:r>
      <w:r w:rsidRPr="00843C25">
        <w:t>характеристики, требующей контроля;</w:t>
      </w:r>
    </w:p>
    <w:p w14:paraId="2ED58546" w14:textId="5DB857D6" w:rsidR="00881929" w:rsidRPr="00843C25" w:rsidRDefault="00881929" w:rsidP="00881929">
      <w:pPr>
        <w:pStyle w:val="af9"/>
      </w:pPr>
      <w:r w:rsidRPr="00843C25">
        <w:t xml:space="preserve">- </w:t>
      </w:r>
      <w:r w:rsidR="00EA30B0">
        <w:t xml:space="preserve">допустимое </w:t>
      </w:r>
      <w:r w:rsidRPr="00843C25">
        <w:t xml:space="preserve">значение или </w:t>
      </w:r>
      <w:r w:rsidR="00EA30B0">
        <w:t xml:space="preserve">допустимый </w:t>
      </w:r>
      <w:r w:rsidRPr="00843C25">
        <w:t>интервал значений характеристики</w:t>
      </w:r>
      <w:r w:rsidR="00EA30B0">
        <w:t xml:space="preserve"> </w:t>
      </w:r>
      <w:r w:rsidRPr="00843C25">
        <w:t>(например, номинальное значение и допустимые отклонения);</w:t>
      </w:r>
    </w:p>
    <w:p w14:paraId="50669383" w14:textId="5851AB44" w:rsidR="00881929" w:rsidRPr="00843C25" w:rsidRDefault="00881929" w:rsidP="00881929">
      <w:pPr>
        <w:pStyle w:val="af9"/>
      </w:pPr>
      <w:r w:rsidRPr="00843C25">
        <w:t>- период</w:t>
      </w:r>
      <w:r w:rsidR="004D2D6F" w:rsidRPr="00843C25">
        <w:t>и</w:t>
      </w:r>
      <w:r w:rsidRPr="00843C25">
        <w:t>чность контроля;</w:t>
      </w:r>
    </w:p>
    <w:p w14:paraId="0A35F491" w14:textId="6C26F380" w:rsidR="00881929" w:rsidRPr="00843C25" w:rsidRDefault="00881929" w:rsidP="00881929">
      <w:pPr>
        <w:pStyle w:val="af9"/>
      </w:pPr>
      <w:r w:rsidRPr="00843C25">
        <w:t xml:space="preserve">- дату и результаты </w:t>
      </w:r>
      <w:r w:rsidR="0090576D" w:rsidRPr="00843C25">
        <w:t>контроля</w:t>
      </w:r>
      <w:r w:rsidRPr="00843C25">
        <w:t>;</w:t>
      </w:r>
    </w:p>
    <w:p w14:paraId="52F40856" w14:textId="3207B732" w:rsidR="00881929" w:rsidRDefault="00881929" w:rsidP="00881929">
      <w:pPr>
        <w:pStyle w:val="af9"/>
      </w:pPr>
      <w:r w:rsidRPr="00843C25">
        <w:t xml:space="preserve">- ФИО и подписи лиц, </w:t>
      </w:r>
      <w:r w:rsidR="0090576D" w:rsidRPr="00843C25">
        <w:t>проводивших контроль</w:t>
      </w:r>
      <w:r w:rsidRPr="00843C25">
        <w:t>.</w:t>
      </w:r>
    </w:p>
    <w:p w14:paraId="76F0A4C7" w14:textId="77777777" w:rsidR="00881929" w:rsidRDefault="00881929" w:rsidP="00881929">
      <w:pPr>
        <w:pStyle w:val="af9"/>
      </w:pPr>
      <w:r>
        <w:t>Характеристики в подразделе рекомендуется группировать удобным для ведения формуляра способом (например, по периодичности контроля, системам, виду характеристики и т. п.)</w:t>
      </w:r>
      <w:r w:rsidR="004D2D6F">
        <w:t>.</w:t>
      </w:r>
    </w:p>
    <w:p w14:paraId="08EE68D2" w14:textId="59EEECA7" w:rsidR="00881929" w:rsidRDefault="00843C25" w:rsidP="00881929">
      <w:pPr>
        <w:pStyle w:val="af9"/>
        <w:rPr>
          <w:rFonts w:ascii="Calibri" w:hAnsi="Calibri" w:cs="Calibri"/>
          <w:color w:val="auto"/>
          <w:spacing w:val="40"/>
          <w:sz w:val="20"/>
          <w:szCs w:val="20"/>
        </w:rPr>
      </w:pPr>
      <w:r w:rsidRPr="00843C25">
        <w:t xml:space="preserve">Структура записи </w:t>
      </w:r>
      <w:ins w:id="421" w:author="selezneva" w:date="2026-09-16T19:08:00Z">
        <w:r w:rsidR="00B96A55">
          <w:rPr>
            <w:noProof/>
          </w:rPr>
          <w:t>о периодическом</w:t>
        </w:r>
        <w:r w:rsidR="00B96A55" w:rsidRPr="00843C25">
          <w:rPr>
            <w:rFonts w:eastAsia="Arial"/>
          </w:rPr>
          <w:t xml:space="preserve"> контрол</w:t>
        </w:r>
        <w:r w:rsidR="00B96A55">
          <w:rPr>
            <w:rFonts w:eastAsia="Arial"/>
          </w:rPr>
          <w:t>е</w:t>
        </w:r>
        <w:r w:rsidR="00B96A55" w:rsidRPr="00843C25">
          <w:rPr>
            <w:rFonts w:eastAsia="Arial"/>
          </w:rPr>
          <w:t xml:space="preserve"> основных эксплуатационных и технических характеристик</w:t>
        </w:r>
        <w:r w:rsidR="00B96A55" w:rsidRPr="00843C25">
          <w:t xml:space="preserve"> </w:t>
        </w:r>
      </w:ins>
      <w:r w:rsidRPr="00843C25">
        <w:t>в форме таблицы показана на рисунке</w:t>
      </w:r>
      <w:r w:rsidR="00881929" w:rsidRPr="00843C25">
        <w:t xml:space="preserve"> </w:t>
      </w:r>
      <w:r w:rsidR="00077E9E" w:rsidRPr="00843C25">
        <w:t>2</w:t>
      </w:r>
      <w:r w:rsidR="00AF27B3" w:rsidRPr="00843C25">
        <w:t>0</w:t>
      </w:r>
      <w:r w:rsidR="00881929" w:rsidRPr="00843C25">
        <w:t>.</w:t>
      </w:r>
      <w:r w:rsidR="00881929" w:rsidRPr="00963505">
        <w:rPr>
          <w:rFonts w:ascii="Calibri" w:hAnsi="Calibri" w:cs="Calibri"/>
          <w:color w:val="auto"/>
          <w:spacing w:val="40"/>
          <w:sz w:val="20"/>
          <w:szCs w:val="20"/>
        </w:rPr>
        <w:t xml:space="preserve">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134"/>
        <w:gridCol w:w="1701"/>
        <w:gridCol w:w="874"/>
        <w:gridCol w:w="874"/>
        <w:gridCol w:w="874"/>
        <w:gridCol w:w="874"/>
        <w:gridCol w:w="874"/>
        <w:gridCol w:w="875"/>
      </w:tblGrid>
      <w:tr w:rsidR="00AE2AF0" w:rsidRPr="00BE2B53" w14:paraId="2AAD0540" w14:textId="77777777" w:rsidTr="00BE2B53">
        <w:trPr>
          <w:cantSplit/>
          <w:trHeight w:val="941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D3803F3" w14:textId="41C1ABAB" w:rsidR="00AE2AF0" w:rsidRPr="00843C25" w:rsidRDefault="00AE2AF0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843C25">
              <w:rPr>
                <w:rFonts w:ascii="Arial" w:hAnsi="Arial" w:cs="Arial"/>
              </w:rPr>
              <w:lastRenderedPageBreak/>
              <w:t>Характеристика</w:t>
            </w:r>
            <w:r w:rsidR="00380BB9" w:rsidRPr="00843C25">
              <w:rPr>
                <w:rFonts w:ascii="Arial" w:hAnsi="Arial" w:cs="Arial"/>
              </w:rPr>
              <w:t>,</w:t>
            </w:r>
            <w:r w:rsidRPr="00843C25">
              <w:rPr>
                <w:rFonts w:ascii="Arial" w:hAnsi="Arial" w:cs="Arial"/>
              </w:rPr>
              <w:t xml:space="preserve"> </w:t>
            </w:r>
            <w:r w:rsidR="00A31442" w:rsidRPr="00843C25">
              <w:rPr>
                <w:rFonts w:ascii="Arial" w:hAnsi="Arial" w:cs="Arial"/>
              </w:rPr>
              <w:t>ОЕ</w:t>
            </w:r>
            <w:r w:rsidR="00BA65F2" w:rsidRPr="00843C25">
              <w:rPr>
                <w:rFonts w:ascii="Arial" w:hAnsi="Arial" w:cs="Arial"/>
              </w:rPr>
              <w:t>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8FC5BF1" w14:textId="77777777" w:rsidR="00AE2AF0" w:rsidRPr="00843C25" w:rsidRDefault="00AE2AF0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843C25">
              <w:rPr>
                <w:rFonts w:ascii="Arial" w:hAnsi="Arial" w:cs="Arial"/>
              </w:rPr>
              <w:t>Допустимые значения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45FFE25" w14:textId="77777777" w:rsidR="00AE2AF0" w:rsidRPr="00843C25" w:rsidRDefault="00AE2AF0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843C25">
              <w:rPr>
                <w:rFonts w:ascii="Arial" w:hAnsi="Arial" w:cs="Arial"/>
              </w:rPr>
              <w:t>Периодичность контроля</w:t>
            </w:r>
          </w:p>
        </w:tc>
        <w:tc>
          <w:tcPr>
            <w:tcW w:w="5245" w:type="dxa"/>
            <w:gridSpan w:val="6"/>
            <w:vAlign w:val="center"/>
          </w:tcPr>
          <w:p w14:paraId="21A5CA3A" w14:textId="36FB6F97" w:rsidR="00AE2AF0" w:rsidRPr="00843C25" w:rsidRDefault="00AE2AF0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843C25">
              <w:rPr>
                <w:rFonts w:ascii="Arial" w:hAnsi="Arial" w:cs="Arial"/>
              </w:rPr>
              <w:t xml:space="preserve">Результат контроля на дату, </w:t>
            </w:r>
          </w:p>
          <w:p w14:paraId="704BE56A" w14:textId="5E7A956D" w:rsidR="00AE2AF0" w:rsidRPr="00BE2B53" w:rsidRDefault="00AE2AF0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843C25">
              <w:rPr>
                <w:rFonts w:ascii="Arial" w:hAnsi="Arial" w:cs="Arial"/>
              </w:rPr>
              <w:t xml:space="preserve">ФИО и подпись лица, </w:t>
            </w:r>
            <w:r w:rsidR="0090576D" w:rsidRPr="00843C25">
              <w:rPr>
                <w:rFonts w:ascii="Arial" w:hAnsi="Arial" w:cs="Arial"/>
              </w:rPr>
              <w:t xml:space="preserve">проводившего </w:t>
            </w:r>
            <w:r w:rsidRPr="00843C25">
              <w:rPr>
                <w:rFonts w:ascii="Arial" w:hAnsi="Arial" w:cs="Arial"/>
              </w:rPr>
              <w:t>контроль</w:t>
            </w:r>
          </w:p>
        </w:tc>
      </w:tr>
      <w:tr w:rsidR="00AE2AF0" w:rsidRPr="00BE2B53" w14:paraId="0DEE1A4C" w14:textId="77777777" w:rsidTr="00BE2B53">
        <w:tc>
          <w:tcPr>
            <w:tcW w:w="1843" w:type="dxa"/>
            <w:tcBorders>
              <w:top w:val="single" w:sz="4" w:space="0" w:color="auto"/>
              <w:bottom w:val="double" w:sz="4" w:space="0" w:color="auto"/>
            </w:tcBorders>
          </w:tcPr>
          <w:p w14:paraId="4AAF37E6" w14:textId="77777777" w:rsidR="00AE2AF0" w:rsidRPr="00BE2B53" w:rsidRDefault="00AE2AF0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</w:tcPr>
          <w:p w14:paraId="3F004F9E" w14:textId="77777777" w:rsidR="00AE2AF0" w:rsidRPr="00BE2B53" w:rsidRDefault="00AE2AF0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</w:tcPr>
          <w:p w14:paraId="09FB2ACE" w14:textId="77777777" w:rsidR="00AE2AF0" w:rsidRPr="00BE2B53" w:rsidRDefault="00077E9E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3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bottom w:val="double" w:sz="4" w:space="0" w:color="auto"/>
            </w:tcBorders>
          </w:tcPr>
          <w:p w14:paraId="03A5E27A" w14:textId="77777777" w:rsidR="00AE2AF0" w:rsidRPr="00BE2B53" w:rsidRDefault="00077E9E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4</w:t>
            </w:r>
          </w:p>
        </w:tc>
      </w:tr>
      <w:tr w:rsidR="00AE2AF0" w:rsidRPr="00BE2B53" w14:paraId="03BEBBF4" w14:textId="77777777" w:rsidTr="00BE2B53">
        <w:tc>
          <w:tcPr>
            <w:tcW w:w="4678" w:type="dxa"/>
            <w:gridSpan w:val="3"/>
            <w:tcBorders>
              <w:top w:val="double" w:sz="4" w:space="0" w:color="auto"/>
              <w:bottom w:val="single" w:sz="4" w:space="0" w:color="auto"/>
            </w:tcBorders>
          </w:tcPr>
          <w:p w14:paraId="02737D07" w14:textId="77777777" w:rsidR="00AE2AF0" w:rsidRPr="00BE2B53" w:rsidRDefault="00AE2AF0" w:rsidP="00BE2B53">
            <w:pPr>
              <w:pStyle w:val="aff8"/>
              <w:spacing w:line="276" w:lineRule="auto"/>
              <w:jc w:val="right"/>
              <w:rPr>
                <w:rFonts w:ascii="Arial" w:hAnsi="Arial" w:cs="Arial"/>
              </w:rPr>
            </w:pPr>
            <w:r w:rsidRPr="00BE2B53">
              <w:rPr>
                <w:rFonts w:ascii="Arial" w:hAnsi="Arial" w:cs="Arial"/>
              </w:rPr>
              <w:t>Даты контроля:</w:t>
            </w:r>
          </w:p>
        </w:tc>
        <w:tc>
          <w:tcPr>
            <w:tcW w:w="874" w:type="dxa"/>
            <w:tcBorders>
              <w:top w:val="double" w:sz="4" w:space="0" w:color="auto"/>
              <w:bottom w:val="single" w:sz="4" w:space="0" w:color="auto"/>
            </w:tcBorders>
          </w:tcPr>
          <w:p w14:paraId="2390177D" w14:textId="77777777" w:rsidR="00AE2AF0" w:rsidRPr="00BE2B53" w:rsidRDefault="00AE2AF0" w:rsidP="00BE2B53">
            <w:pPr>
              <w:pStyle w:val="aff8"/>
              <w:spacing w:line="276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874" w:type="dxa"/>
            <w:tcBorders>
              <w:top w:val="double" w:sz="4" w:space="0" w:color="auto"/>
              <w:bottom w:val="single" w:sz="4" w:space="0" w:color="auto"/>
            </w:tcBorders>
          </w:tcPr>
          <w:p w14:paraId="69E1D4C0" w14:textId="77777777" w:rsidR="00AE2AF0" w:rsidRPr="00BE2B53" w:rsidRDefault="00AE2AF0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74" w:type="dxa"/>
            <w:tcBorders>
              <w:top w:val="double" w:sz="4" w:space="0" w:color="auto"/>
              <w:bottom w:val="single" w:sz="4" w:space="0" w:color="auto"/>
            </w:tcBorders>
          </w:tcPr>
          <w:p w14:paraId="17ABBF64" w14:textId="77777777" w:rsidR="00AE2AF0" w:rsidRPr="00BE2B53" w:rsidRDefault="00AE2AF0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74" w:type="dxa"/>
            <w:tcBorders>
              <w:top w:val="double" w:sz="4" w:space="0" w:color="auto"/>
              <w:bottom w:val="single" w:sz="4" w:space="0" w:color="auto"/>
            </w:tcBorders>
          </w:tcPr>
          <w:p w14:paraId="32DA198C" w14:textId="77777777" w:rsidR="00AE2AF0" w:rsidRPr="00BE2B53" w:rsidRDefault="00AE2AF0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74" w:type="dxa"/>
            <w:tcBorders>
              <w:top w:val="double" w:sz="4" w:space="0" w:color="auto"/>
              <w:bottom w:val="single" w:sz="4" w:space="0" w:color="auto"/>
            </w:tcBorders>
          </w:tcPr>
          <w:p w14:paraId="7412EEDE" w14:textId="77777777" w:rsidR="00AE2AF0" w:rsidRPr="00BE2B53" w:rsidRDefault="00AE2AF0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75" w:type="dxa"/>
            <w:tcBorders>
              <w:top w:val="double" w:sz="4" w:space="0" w:color="auto"/>
              <w:bottom w:val="single" w:sz="4" w:space="0" w:color="auto"/>
            </w:tcBorders>
          </w:tcPr>
          <w:p w14:paraId="1562A0C7" w14:textId="77777777" w:rsidR="00AE2AF0" w:rsidRPr="00BE2B53" w:rsidRDefault="00AE2AF0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  <w:tr w:rsidR="00AE2AF0" w:rsidRPr="00BE2B53" w14:paraId="70863174" w14:textId="77777777" w:rsidTr="00BE2B53"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473D21F5" w14:textId="77777777" w:rsidR="00AE2AF0" w:rsidRPr="00BE2B53" w:rsidRDefault="00AE2AF0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F4C9530" w14:textId="77777777" w:rsidR="00AE2AF0" w:rsidRPr="00BE2B53" w:rsidRDefault="00AE2AF0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08041C78" w14:textId="77777777" w:rsidR="00AE2AF0" w:rsidRPr="00BE2B53" w:rsidRDefault="00AE2AF0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74" w:type="dxa"/>
            <w:tcBorders>
              <w:top w:val="single" w:sz="4" w:space="0" w:color="auto"/>
              <w:bottom w:val="nil"/>
            </w:tcBorders>
          </w:tcPr>
          <w:p w14:paraId="20C4ECC1" w14:textId="77777777" w:rsidR="00AE2AF0" w:rsidRPr="00BE2B53" w:rsidRDefault="00AE2AF0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74" w:type="dxa"/>
            <w:tcBorders>
              <w:top w:val="single" w:sz="4" w:space="0" w:color="auto"/>
              <w:bottom w:val="nil"/>
            </w:tcBorders>
          </w:tcPr>
          <w:p w14:paraId="3DBB74B1" w14:textId="77777777" w:rsidR="00AE2AF0" w:rsidRPr="00BE2B53" w:rsidRDefault="00AE2AF0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74" w:type="dxa"/>
            <w:tcBorders>
              <w:top w:val="single" w:sz="4" w:space="0" w:color="auto"/>
              <w:bottom w:val="nil"/>
            </w:tcBorders>
          </w:tcPr>
          <w:p w14:paraId="5B787634" w14:textId="77777777" w:rsidR="00AE2AF0" w:rsidRPr="00BE2B53" w:rsidRDefault="00AE2AF0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74" w:type="dxa"/>
            <w:tcBorders>
              <w:top w:val="single" w:sz="4" w:space="0" w:color="auto"/>
              <w:bottom w:val="nil"/>
            </w:tcBorders>
          </w:tcPr>
          <w:p w14:paraId="375B82CE" w14:textId="77777777" w:rsidR="00AE2AF0" w:rsidRPr="00BE2B53" w:rsidRDefault="00AE2AF0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74" w:type="dxa"/>
            <w:tcBorders>
              <w:top w:val="single" w:sz="4" w:space="0" w:color="auto"/>
              <w:bottom w:val="nil"/>
            </w:tcBorders>
          </w:tcPr>
          <w:p w14:paraId="4CB5F17A" w14:textId="77777777" w:rsidR="00AE2AF0" w:rsidRPr="00BE2B53" w:rsidRDefault="00AE2AF0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75" w:type="dxa"/>
            <w:tcBorders>
              <w:top w:val="single" w:sz="4" w:space="0" w:color="auto"/>
              <w:bottom w:val="nil"/>
            </w:tcBorders>
          </w:tcPr>
          <w:p w14:paraId="7AFDAA96" w14:textId="77777777" w:rsidR="00AE2AF0" w:rsidRPr="00BE2B53" w:rsidRDefault="00AE2AF0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7241DCF" w14:textId="545BBFE5" w:rsidR="006E20DD" w:rsidRDefault="006E20DD" w:rsidP="001B3233">
      <w:pPr>
        <w:pStyle w:val="af"/>
        <w:spacing w:before="120" w:after="0"/>
      </w:pPr>
      <w:r w:rsidRPr="00843C25">
        <w:t xml:space="preserve">Рисунок </w:t>
      </w:r>
      <w:r w:rsidR="00AF27B3" w:rsidRPr="00843C25">
        <w:t>20</w:t>
      </w:r>
      <w:r w:rsidR="00270773" w:rsidRPr="00843C25">
        <w:t xml:space="preserve"> </w:t>
      </w:r>
      <w:del w:id="422" w:author="selezneva" w:date="2026-09-16T19:08:00Z">
        <w:r w:rsidR="00270773" w:rsidRPr="00843C25" w:rsidDel="00B96A55">
          <w:rPr>
            <w:noProof/>
          </w:rPr>
          <w:delText xml:space="preserve">– Пример </w:delText>
        </w:r>
        <w:r w:rsidR="00270773" w:rsidRPr="00843C25" w:rsidDel="00B96A55">
          <w:rPr>
            <w:rFonts w:eastAsia="Arial"/>
          </w:rPr>
          <w:delText>оформления</w:delText>
        </w:r>
        <w:r w:rsidR="00270773" w:rsidRPr="00843C25" w:rsidDel="00B96A55">
          <w:rPr>
            <w:noProof/>
          </w:rPr>
          <w:delText xml:space="preserve"> </w:delText>
        </w:r>
        <w:r w:rsidR="004B1BCC" w:rsidRPr="00843C25" w:rsidDel="00B96A55">
          <w:rPr>
            <w:noProof/>
          </w:rPr>
          <w:delText xml:space="preserve">головки таблицы </w:delText>
        </w:r>
        <w:r w:rsidR="00843C25" w:rsidDel="00B96A55">
          <w:rPr>
            <w:noProof/>
          </w:rPr>
          <w:delText>для внесения записей о периодическом</w:delText>
        </w:r>
        <w:r w:rsidR="00270773" w:rsidRPr="00843C25" w:rsidDel="00B96A55">
          <w:rPr>
            <w:rFonts w:eastAsia="Arial"/>
          </w:rPr>
          <w:delText xml:space="preserve"> контрол</w:delText>
        </w:r>
        <w:r w:rsidR="00843C25" w:rsidDel="00B96A55">
          <w:rPr>
            <w:rFonts w:eastAsia="Arial"/>
          </w:rPr>
          <w:delText>е</w:delText>
        </w:r>
        <w:r w:rsidR="00270773" w:rsidRPr="00843C25" w:rsidDel="00B96A55">
          <w:rPr>
            <w:rFonts w:eastAsia="Arial"/>
          </w:rPr>
          <w:delText xml:space="preserve"> основных эксплуатационных и технических характеристик</w:delText>
        </w:r>
      </w:del>
    </w:p>
    <w:p w14:paraId="6F9872FA" w14:textId="2C629770" w:rsidR="006952C9" w:rsidRDefault="00297F73" w:rsidP="00B90158">
      <w:pPr>
        <w:pStyle w:val="af9"/>
      </w:pPr>
      <w:r w:rsidRPr="00843C25">
        <w:t>7.</w:t>
      </w:r>
      <w:r w:rsidR="00020BCF" w:rsidRPr="00843C25">
        <w:t>2.1</w:t>
      </w:r>
      <w:r w:rsidR="002564E1" w:rsidRPr="00843C25">
        <w:t>4</w:t>
      </w:r>
      <w:r w:rsidR="00020BCF" w:rsidRPr="00843C25">
        <w:t>.4</w:t>
      </w:r>
      <w:r w:rsidR="003F0523" w:rsidRPr="00843C25">
        <w:t xml:space="preserve"> Подраздел «Поверка средств измерени</w:t>
      </w:r>
      <w:r w:rsidR="00F85ED4" w:rsidRPr="00843C25">
        <w:t>й</w:t>
      </w:r>
      <w:r w:rsidR="003F0523" w:rsidRPr="00843C25">
        <w:t>» предназначен для внесения результатов поверки средств измерени</w:t>
      </w:r>
      <w:r w:rsidR="00F85ED4" w:rsidRPr="00843C25">
        <w:t>й</w:t>
      </w:r>
      <w:r w:rsidR="003F0523" w:rsidRPr="00843C25">
        <w:t xml:space="preserve">, требующих периодической поверки. </w:t>
      </w:r>
      <w:r w:rsidR="00227C06" w:rsidRPr="00843C25">
        <w:t>Подраздел выполняют с учетом 5.4.9.</w:t>
      </w:r>
    </w:p>
    <w:p w14:paraId="467FC66C" w14:textId="77777777" w:rsidR="00A501A3" w:rsidRDefault="00A501A3" w:rsidP="00B90158">
      <w:pPr>
        <w:pStyle w:val="af9"/>
      </w:pPr>
      <w:r>
        <w:t>В подразделе приводят:</w:t>
      </w:r>
    </w:p>
    <w:p w14:paraId="2EEC02C3" w14:textId="5024463D" w:rsidR="00A501A3" w:rsidRPr="00843C25" w:rsidRDefault="00A501A3" w:rsidP="00B90158">
      <w:pPr>
        <w:pStyle w:val="af9"/>
      </w:pPr>
      <w:r w:rsidRPr="00843C25">
        <w:t>- обозначения и наименования средств измерений, требующих периодической поверки;</w:t>
      </w:r>
    </w:p>
    <w:p w14:paraId="2F32D167" w14:textId="75827D4F" w:rsidR="00A501A3" w:rsidRPr="00843C25" w:rsidRDefault="00A501A3" w:rsidP="00B90158">
      <w:pPr>
        <w:pStyle w:val="af9"/>
      </w:pPr>
      <w:r w:rsidRPr="00843C25">
        <w:t>- заводск</w:t>
      </w:r>
      <w:r w:rsidR="00B51A0C" w:rsidRPr="00843C25">
        <w:t>ие</w:t>
      </w:r>
      <w:r w:rsidRPr="00843C25">
        <w:t xml:space="preserve"> номер</w:t>
      </w:r>
      <w:r w:rsidR="00B51A0C" w:rsidRPr="00843C25">
        <w:t>а</w:t>
      </w:r>
      <w:r w:rsidRPr="00843C25">
        <w:t xml:space="preserve"> и дат</w:t>
      </w:r>
      <w:r w:rsidR="00B51A0C" w:rsidRPr="00843C25">
        <w:t>ы</w:t>
      </w:r>
      <w:r w:rsidRPr="00843C25">
        <w:t xml:space="preserve"> изготовления конкретн</w:t>
      </w:r>
      <w:r w:rsidR="00B51A0C" w:rsidRPr="00843C25">
        <w:t>ых</w:t>
      </w:r>
      <w:r w:rsidRPr="00843C25">
        <w:t xml:space="preserve"> средств измерений, относящ</w:t>
      </w:r>
      <w:r w:rsidR="00B51A0C" w:rsidRPr="00843C25">
        <w:t>ихся</w:t>
      </w:r>
      <w:r w:rsidRPr="00843C25">
        <w:t xml:space="preserve"> к изделию;</w:t>
      </w:r>
    </w:p>
    <w:p w14:paraId="4B9818BC" w14:textId="5813A0F9" w:rsidR="00A501A3" w:rsidRPr="00843C25" w:rsidRDefault="00A501A3" w:rsidP="00B90158">
      <w:pPr>
        <w:pStyle w:val="af9"/>
      </w:pPr>
      <w:r w:rsidRPr="00843C25">
        <w:t>- установленную в документации на средство измерений периодичность поверки;</w:t>
      </w:r>
    </w:p>
    <w:p w14:paraId="24F9C69B" w14:textId="77777777" w:rsidR="00B51A0C" w:rsidRDefault="00A501A3" w:rsidP="00B51A0C">
      <w:pPr>
        <w:pStyle w:val="af9"/>
      </w:pPr>
      <w:r w:rsidRPr="00843C25">
        <w:t>- дату и результаты поверк</w:t>
      </w:r>
      <w:r w:rsidR="00B51A0C" w:rsidRPr="00843C25">
        <w:t>и;</w:t>
      </w:r>
    </w:p>
    <w:p w14:paraId="1D44E7C6" w14:textId="35A0D4B8" w:rsidR="00B51A0C" w:rsidRDefault="00B51A0C" w:rsidP="00B51A0C">
      <w:pPr>
        <w:pStyle w:val="af9"/>
      </w:pPr>
      <w:r w:rsidRPr="00843C25">
        <w:t xml:space="preserve">- ФИО и подписи лиц, </w:t>
      </w:r>
      <w:r w:rsidR="0090576D" w:rsidRPr="00843C25">
        <w:t>проводивших</w:t>
      </w:r>
      <w:r w:rsidRPr="00843C25">
        <w:t xml:space="preserve"> поверку.</w:t>
      </w:r>
    </w:p>
    <w:p w14:paraId="7A2D77D3" w14:textId="2B658314" w:rsidR="00EA30B0" w:rsidRPr="00843C25" w:rsidRDefault="00EA30B0" w:rsidP="00EA30B0">
      <w:pPr>
        <w:pStyle w:val="aff7"/>
      </w:pPr>
      <w:r w:rsidRPr="00843C25">
        <w:rPr>
          <w:spacing w:val="40"/>
        </w:rPr>
        <w:t>Примечание</w:t>
      </w:r>
      <w:r w:rsidRPr="00843C25">
        <w:t xml:space="preserve"> – </w:t>
      </w:r>
      <w:r>
        <w:t>Первые три графы первоначально заполняет изготовитель изделия; допускается предварительное заполнение первой и третьей граф разработчиком ФО. Последующие графы заполняет лицо, проводившее поверку.</w:t>
      </w:r>
    </w:p>
    <w:p w14:paraId="777C6AFF" w14:textId="0DDE660B" w:rsidR="002564E1" w:rsidRDefault="00843C25" w:rsidP="002564E1">
      <w:pPr>
        <w:pStyle w:val="af9"/>
        <w:rPr>
          <w:rFonts w:ascii="Calibri" w:hAnsi="Calibri" w:cs="Calibri"/>
          <w:color w:val="auto"/>
          <w:spacing w:val="40"/>
          <w:sz w:val="20"/>
          <w:szCs w:val="20"/>
        </w:rPr>
      </w:pPr>
      <w:r w:rsidRPr="00843C25">
        <w:t xml:space="preserve">Структура записи </w:t>
      </w:r>
      <w:ins w:id="423" w:author="selezneva" w:date="2026-09-16T19:09:00Z">
        <w:r w:rsidR="00B96A55">
          <w:rPr>
            <w:noProof/>
          </w:rPr>
          <w:t xml:space="preserve">о </w:t>
        </w:r>
        <w:r w:rsidR="00B96A55" w:rsidRPr="00843C25">
          <w:rPr>
            <w:rFonts w:eastAsia="Arial"/>
          </w:rPr>
          <w:t>повер</w:t>
        </w:r>
        <w:r w:rsidR="00B96A55">
          <w:rPr>
            <w:rFonts w:eastAsia="Arial"/>
          </w:rPr>
          <w:t>ке</w:t>
        </w:r>
        <w:r w:rsidR="00B96A55" w:rsidRPr="00843C25">
          <w:rPr>
            <w:rFonts w:eastAsia="Arial"/>
          </w:rPr>
          <w:t xml:space="preserve"> средств измерений</w:t>
        </w:r>
        <w:r w:rsidR="00B96A55" w:rsidRPr="00843C25">
          <w:t xml:space="preserve"> </w:t>
        </w:r>
      </w:ins>
      <w:r w:rsidRPr="00843C25">
        <w:t xml:space="preserve">в форме таблицы показана на рисунке </w:t>
      </w:r>
      <w:r w:rsidR="00AF27B3" w:rsidRPr="00843C25">
        <w:t>21</w:t>
      </w:r>
      <w:r w:rsidR="002564E1" w:rsidRPr="00843C25">
        <w:t>.</w:t>
      </w:r>
      <w:r w:rsidR="002564E1" w:rsidRPr="00963505">
        <w:rPr>
          <w:rFonts w:ascii="Calibri" w:hAnsi="Calibri" w:cs="Calibri"/>
          <w:color w:val="auto"/>
          <w:spacing w:val="40"/>
          <w:sz w:val="20"/>
          <w:szCs w:val="20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8"/>
        <w:gridCol w:w="1560"/>
        <w:gridCol w:w="1701"/>
        <w:gridCol w:w="798"/>
        <w:gridCol w:w="798"/>
        <w:gridCol w:w="799"/>
        <w:gridCol w:w="798"/>
        <w:gridCol w:w="798"/>
        <w:gridCol w:w="799"/>
      </w:tblGrid>
      <w:tr w:rsidR="00843C25" w:rsidRPr="00EA30B0" w14:paraId="215424E1" w14:textId="77777777" w:rsidTr="00AC40B2">
        <w:trPr>
          <w:cantSplit/>
          <w:trHeight w:val="520"/>
        </w:trPr>
        <w:tc>
          <w:tcPr>
            <w:tcW w:w="4849" w:type="dxa"/>
            <w:gridSpan w:val="3"/>
            <w:tcBorders>
              <w:bottom w:val="single" w:sz="8" w:space="0" w:color="auto"/>
            </w:tcBorders>
            <w:vAlign w:val="center"/>
          </w:tcPr>
          <w:p w14:paraId="7B21B131" w14:textId="77777777" w:rsidR="00843C25" w:rsidRPr="00EA30B0" w:rsidRDefault="00843C25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Средство измерений, требующее периодической поверки</w:t>
            </w:r>
          </w:p>
        </w:tc>
        <w:tc>
          <w:tcPr>
            <w:tcW w:w="4790" w:type="dxa"/>
            <w:gridSpan w:val="6"/>
            <w:vMerge w:val="restart"/>
            <w:vAlign w:val="center"/>
          </w:tcPr>
          <w:p w14:paraId="5697AF0B" w14:textId="4FA2E36B" w:rsidR="00843C25" w:rsidRPr="00EA30B0" w:rsidRDefault="00843C25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 xml:space="preserve">Результат поверки на дату, </w:t>
            </w:r>
          </w:p>
          <w:p w14:paraId="142317C9" w14:textId="1784160C" w:rsidR="00843C25" w:rsidRPr="00EA30B0" w:rsidRDefault="00843C25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ФИО и подпись лица, проводившего поверку</w:t>
            </w:r>
          </w:p>
        </w:tc>
      </w:tr>
      <w:tr w:rsidR="00843C25" w:rsidRPr="00EA30B0" w14:paraId="2F154957" w14:textId="77777777" w:rsidTr="00AC40B2">
        <w:trPr>
          <w:cantSplit/>
          <w:trHeight w:val="345"/>
        </w:trPr>
        <w:tc>
          <w:tcPr>
            <w:tcW w:w="158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417A1AF" w14:textId="2CE19B20" w:rsidR="00843C25" w:rsidRPr="00EA30B0" w:rsidRDefault="00843C25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обозначение и наименование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4" w:space="0" w:color="auto"/>
            </w:tcBorders>
          </w:tcPr>
          <w:p w14:paraId="09A2772B" w14:textId="334FDE40" w:rsidR="00843C25" w:rsidRPr="00EA30B0" w:rsidRDefault="00843C25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 xml:space="preserve">заводской </w:t>
            </w:r>
            <w:r w:rsidRPr="00EA30B0">
              <w:rPr>
                <w:rFonts w:ascii="Arial" w:hAnsi="Arial" w:cs="Arial"/>
              </w:rPr>
              <w:br/>
              <w:t>номер и дата изготовления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8C24FC3" w14:textId="3ECEE0BA" w:rsidR="00843C25" w:rsidRPr="00EA30B0" w:rsidRDefault="00843C25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периодичность поверки</w:t>
            </w:r>
          </w:p>
        </w:tc>
        <w:tc>
          <w:tcPr>
            <w:tcW w:w="4790" w:type="dxa"/>
            <w:gridSpan w:val="6"/>
            <w:vMerge/>
            <w:tcBorders>
              <w:bottom w:val="single" w:sz="4" w:space="0" w:color="auto"/>
            </w:tcBorders>
            <w:vAlign w:val="center"/>
          </w:tcPr>
          <w:p w14:paraId="117ACCF3" w14:textId="77777777" w:rsidR="00843C25" w:rsidRPr="00EA30B0" w:rsidRDefault="00843C25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  <w:tr w:rsidR="00077E9E" w:rsidRPr="00EA30B0" w14:paraId="1FB08539" w14:textId="77777777" w:rsidTr="00AC40B2">
        <w:tc>
          <w:tcPr>
            <w:tcW w:w="1588" w:type="dxa"/>
            <w:tcBorders>
              <w:top w:val="single" w:sz="4" w:space="0" w:color="auto"/>
              <w:bottom w:val="double" w:sz="4" w:space="0" w:color="auto"/>
            </w:tcBorders>
          </w:tcPr>
          <w:p w14:paraId="5EAB57E2" w14:textId="77777777" w:rsidR="00077E9E" w:rsidRPr="00EA30B0" w:rsidRDefault="00077E9E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double" w:sz="4" w:space="0" w:color="auto"/>
            </w:tcBorders>
          </w:tcPr>
          <w:p w14:paraId="6E576BAA" w14:textId="77777777" w:rsidR="00077E9E" w:rsidRPr="00EA30B0" w:rsidRDefault="00077E9E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</w:tcPr>
          <w:p w14:paraId="2ACA4E8C" w14:textId="77777777" w:rsidR="00077E9E" w:rsidRPr="00EA30B0" w:rsidRDefault="00077E9E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3</w:t>
            </w:r>
          </w:p>
        </w:tc>
        <w:tc>
          <w:tcPr>
            <w:tcW w:w="4790" w:type="dxa"/>
            <w:gridSpan w:val="6"/>
            <w:tcBorders>
              <w:top w:val="single" w:sz="4" w:space="0" w:color="auto"/>
              <w:bottom w:val="double" w:sz="4" w:space="0" w:color="auto"/>
            </w:tcBorders>
          </w:tcPr>
          <w:p w14:paraId="2E341904" w14:textId="77777777" w:rsidR="00077E9E" w:rsidRPr="00EA30B0" w:rsidRDefault="00077E9E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4</w:t>
            </w:r>
          </w:p>
        </w:tc>
      </w:tr>
      <w:tr w:rsidR="00077E9E" w:rsidRPr="00EA30B0" w14:paraId="5F41F5E1" w14:textId="77777777" w:rsidTr="00AC40B2">
        <w:tc>
          <w:tcPr>
            <w:tcW w:w="4849" w:type="dxa"/>
            <w:gridSpan w:val="3"/>
            <w:tcBorders>
              <w:top w:val="double" w:sz="4" w:space="0" w:color="auto"/>
              <w:bottom w:val="single" w:sz="4" w:space="0" w:color="auto"/>
            </w:tcBorders>
          </w:tcPr>
          <w:p w14:paraId="51F39C38" w14:textId="77777777" w:rsidR="00077E9E" w:rsidRPr="00EA30B0" w:rsidRDefault="00077E9E" w:rsidP="00BE2B53">
            <w:pPr>
              <w:pStyle w:val="aff8"/>
              <w:spacing w:line="276" w:lineRule="auto"/>
              <w:jc w:val="right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Даты поверки:</w:t>
            </w:r>
          </w:p>
        </w:tc>
        <w:tc>
          <w:tcPr>
            <w:tcW w:w="798" w:type="dxa"/>
            <w:tcBorders>
              <w:top w:val="double" w:sz="4" w:space="0" w:color="auto"/>
              <w:bottom w:val="single" w:sz="4" w:space="0" w:color="auto"/>
            </w:tcBorders>
          </w:tcPr>
          <w:p w14:paraId="09BCF93F" w14:textId="77777777" w:rsidR="00077E9E" w:rsidRPr="00EA30B0" w:rsidRDefault="00077E9E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98" w:type="dxa"/>
            <w:tcBorders>
              <w:top w:val="double" w:sz="4" w:space="0" w:color="auto"/>
              <w:bottom w:val="single" w:sz="4" w:space="0" w:color="auto"/>
            </w:tcBorders>
          </w:tcPr>
          <w:p w14:paraId="31B2A4C1" w14:textId="77777777" w:rsidR="00077E9E" w:rsidRPr="00EA30B0" w:rsidRDefault="00077E9E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99" w:type="dxa"/>
            <w:tcBorders>
              <w:top w:val="double" w:sz="4" w:space="0" w:color="auto"/>
              <w:bottom w:val="single" w:sz="4" w:space="0" w:color="auto"/>
            </w:tcBorders>
          </w:tcPr>
          <w:p w14:paraId="2D6742CD" w14:textId="77777777" w:rsidR="00077E9E" w:rsidRPr="00EA30B0" w:rsidRDefault="00077E9E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98" w:type="dxa"/>
            <w:tcBorders>
              <w:top w:val="double" w:sz="4" w:space="0" w:color="auto"/>
              <w:bottom w:val="single" w:sz="4" w:space="0" w:color="auto"/>
            </w:tcBorders>
          </w:tcPr>
          <w:p w14:paraId="6D7A7F46" w14:textId="77777777" w:rsidR="00077E9E" w:rsidRPr="00EA30B0" w:rsidRDefault="00077E9E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98" w:type="dxa"/>
            <w:tcBorders>
              <w:top w:val="double" w:sz="4" w:space="0" w:color="auto"/>
              <w:bottom w:val="single" w:sz="4" w:space="0" w:color="auto"/>
            </w:tcBorders>
          </w:tcPr>
          <w:p w14:paraId="0F71813E" w14:textId="77777777" w:rsidR="00077E9E" w:rsidRPr="00EA30B0" w:rsidRDefault="00077E9E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99" w:type="dxa"/>
            <w:tcBorders>
              <w:top w:val="double" w:sz="4" w:space="0" w:color="auto"/>
              <w:bottom w:val="single" w:sz="4" w:space="0" w:color="auto"/>
            </w:tcBorders>
          </w:tcPr>
          <w:p w14:paraId="1077CEB7" w14:textId="48F54F7D" w:rsidR="00077E9E" w:rsidRPr="00EA30B0" w:rsidRDefault="007C256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…</w:t>
            </w:r>
          </w:p>
        </w:tc>
      </w:tr>
      <w:tr w:rsidR="00077E9E" w:rsidRPr="00BE2B53" w14:paraId="0191BB7C" w14:textId="77777777" w:rsidTr="00AC40B2">
        <w:tc>
          <w:tcPr>
            <w:tcW w:w="1588" w:type="dxa"/>
            <w:tcBorders>
              <w:top w:val="single" w:sz="4" w:space="0" w:color="auto"/>
              <w:bottom w:val="nil"/>
            </w:tcBorders>
          </w:tcPr>
          <w:p w14:paraId="0082A9CF" w14:textId="77777777" w:rsidR="00077E9E" w:rsidRPr="00EA30B0" w:rsidRDefault="00077E9E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2FB92159" w14:textId="77777777" w:rsidR="00077E9E" w:rsidRPr="00EA30B0" w:rsidRDefault="00077E9E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6C41212E" w14:textId="77777777" w:rsidR="00077E9E" w:rsidRPr="00EA30B0" w:rsidRDefault="00077E9E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98" w:type="dxa"/>
            <w:tcBorders>
              <w:top w:val="single" w:sz="4" w:space="0" w:color="auto"/>
              <w:bottom w:val="nil"/>
            </w:tcBorders>
          </w:tcPr>
          <w:p w14:paraId="19A2E2DA" w14:textId="77777777" w:rsidR="00077E9E" w:rsidRPr="00EA30B0" w:rsidRDefault="00077E9E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98" w:type="dxa"/>
            <w:tcBorders>
              <w:top w:val="single" w:sz="4" w:space="0" w:color="auto"/>
              <w:bottom w:val="nil"/>
            </w:tcBorders>
          </w:tcPr>
          <w:p w14:paraId="18E58E1A" w14:textId="77777777" w:rsidR="00077E9E" w:rsidRPr="00EA30B0" w:rsidRDefault="00077E9E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99" w:type="dxa"/>
            <w:tcBorders>
              <w:top w:val="single" w:sz="4" w:space="0" w:color="auto"/>
              <w:bottom w:val="nil"/>
            </w:tcBorders>
          </w:tcPr>
          <w:p w14:paraId="39894B2B" w14:textId="77777777" w:rsidR="00077E9E" w:rsidRPr="00EA30B0" w:rsidRDefault="00077E9E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98" w:type="dxa"/>
            <w:tcBorders>
              <w:top w:val="single" w:sz="4" w:space="0" w:color="auto"/>
              <w:bottom w:val="nil"/>
            </w:tcBorders>
          </w:tcPr>
          <w:p w14:paraId="631594A6" w14:textId="77777777" w:rsidR="00077E9E" w:rsidRPr="00EA30B0" w:rsidRDefault="00077E9E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98" w:type="dxa"/>
            <w:tcBorders>
              <w:top w:val="single" w:sz="4" w:space="0" w:color="auto"/>
              <w:bottom w:val="nil"/>
            </w:tcBorders>
          </w:tcPr>
          <w:p w14:paraId="4DF490F3" w14:textId="77777777" w:rsidR="00077E9E" w:rsidRPr="00EA30B0" w:rsidRDefault="00077E9E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99" w:type="dxa"/>
            <w:tcBorders>
              <w:top w:val="single" w:sz="4" w:space="0" w:color="auto"/>
              <w:bottom w:val="nil"/>
            </w:tcBorders>
          </w:tcPr>
          <w:p w14:paraId="3A69A2A7" w14:textId="04E457D6" w:rsidR="00077E9E" w:rsidRPr="00EA30B0" w:rsidRDefault="007C256B" w:rsidP="00BE2B5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…</w:t>
            </w:r>
          </w:p>
        </w:tc>
      </w:tr>
    </w:tbl>
    <w:p w14:paraId="4ED23D37" w14:textId="7C974D67" w:rsidR="00B90158" w:rsidRDefault="00B90158" w:rsidP="001B3233">
      <w:pPr>
        <w:pStyle w:val="af"/>
        <w:spacing w:before="120" w:after="0"/>
      </w:pPr>
      <w:r w:rsidRPr="00843C25">
        <w:t xml:space="preserve">Рисунок </w:t>
      </w:r>
      <w:r w:rsidR="00AF27B3" w:rsidRPr="00843C25">
        <w:t>21</w:t>
      </w:r>
      <w:r w:rsidR="00BA29D7" w:rsidRPr="00843C25">
        <w:t xml:space="preserve"> </w:t>
      </w:r>
      <w:del w:id="424" w:author="selezneva" w:date="2026-09-16T19:09:00Z">
        <w:r w:rsidR="00BA29D7" w:rsidRPr="00843C25" w:rsidDel="00B96A55">
          <w:rPr>
            <w:noProof/>
          </w:rPr>
          <w:delText xml:space="preserve">– Пример оформления </w:delText>
        </w:r>
        <w:r w:rsidR="004B1BCC" w:rsidRPr="00843C25" w:rsidDel="00B96A55">
          <w:rPr>
            <w:noProof/>
          </w:rPr>
          <w:delText xml:space="preserve">головки таблицы </w:delText>
        </w:r>
        <w:r w:rsidR="00843C25" w:rsidDel="00B96A55">
          <w:rPr>
            <w:noProof/>
          </w:rPr>
          <w:delText>для внесения записей о п</w:delText>
        </w:r>
        <w:r w:rsidR="00BA29D7" w:rsidRPr="00843C25" w:rsidDel="00B96A55">
          <w:rPr>
            <w:rFonts w:eastAsia="Arial"/>
          </w:rPr>
          <w:delText>оверк</w:delText>
        </w:r>
        <w:r w:rsidR="00843C25" w:rsidDel="00B96A55">
          <w:rPr>
            <w:rFonts w:eastAsia="Arial"/>
          </w:rPr>
          <w:delText>е</w:delText>
        </w:r>
        <w:r w:rsidR="00BA29D7" w:rsidRPr="00843C25" w:rsidDel="00B96A55">
          <w:rPr>
            <w:rFonts w:eastAsia="Arial"/>
          </w:rPr>
          <w:delText xml:space="preserve"> средств измерений</w:delText>
        </w:r>
      </w:del>
    </w:p>
    <w:p w14:paraId="72835785" w14:textId="12B0CF7C" w:rsidR="006952C9" w:rsidRDefault="00297F73" w:rsidP="00B90158">
      <w:pPr>
        <w:pStyle w:val="af9"/>
      </w:pPr>
      <w:r w:rsidRPr="00843C25">
        <w:t>7.</w:t>
      </w:r>
      <w:r w:rsidR="00020BCF" w:rsidRPr="00843C25">
        <w:t>2.1</w:t>
      </w:r>
      <w:r w:rsidR="002564E1" w:rsidRPr="00843C25">
        <w:t>4</w:t>
      </w:r>
      <w:r w:rsidR="00020BCF" w:rsidRPr="00843C25">
        <w:t>.5</w:t>
      </w:r>
      <w:r w:rsidR="002147E8" w:rsidRPr="00843C25">
        <w:t xml:space="preserve"> Подраздел «Техническое освидетельствование» предназначен для внесения сведений о </w:t>
      </w:r>
      <w:r w:rsidR="00831D55" w:rsidRPr="00843C25">
        <w:t>проведенном</w:t>
      </w:r>
      <w:r w:rsidR="002147E8" w:rsidRPr="00843C25">
        <w:t xml:space="preserve"> периодическом освидетельствовани</w:t>
      </w:r>
      <w:r w:rsidR="00020BCF" w:rsidRPr="00843C25">
        <w:t>и</w:t>
      </w:r>
      <w:r w:rsidR="002147E8" w:rsidRPr="00843C25">
        <w:t xml:space="preserve"> </w:t>
      </w:r>
      <w:r w:rsidR="00020BCF" w:rsidRPr="00843C25">
        <w:t xml:space="preserve">изделия </w:t>
      </w:r>
      <w:r w:rsidR="00831D55" w:rsidRPr="00843C25">
        <w:t xml:space="preserve">(включая его СЧ) </w:t>
      </w:r>
      <w:r w:rsidR="002147E8" w:rsidRPr="00843C25">
        <w:t xml:space="preserve">уполномоченными органами с указанием результатов освидетельствования. </w:t>
      </w:r>
      <w:r w:rsidR="006A6CBB" w:rsidRPr="00843C25">
        <w:t>Подраздел выполняют с учетом 5.</w:t>
      </w:r>
      <w:r w:rsidR="00354A9F" w:rsidRPr="00843C25">
        <w:t>4</w:t>
      </w:r>
      <w:r w:rsidR="006A6CBB" w:rsidRPr="00843C25">
        <w:t>.9.</w:t>
      </w:r>
    </w:p>
    <w:p w14:paraId="33C18E3E" w14:textId="756CFF84" w:rsidR="00B51A0C" w:rsidRDefault="00B51A0C" w:rsidP="007F6545">
      <w:pPr>
        <w:pStyle w:val="af9"/>
        <w:keepNext/>
      </w:pPr>
      <w:r>
        <w:lastRenderedPageBreak/>
        <w:t>В подразделе приводят:</w:t>
      </w:r>
    </w:p>
    <w:p w14:paraId="237A9CFE" w14:textId="21C0B644" w:rsidR="00B51A0C" w:rsidRDefault="00B51A0C" w:rsidP="00B51A0C">
      <w:pPr>
        <w:pStyle w:val="af9"/>
      </w:pPr>
      <w:r w:rsidRPr="00843C25">
        <w:t xml:space="preserve">- </w:t>
      </w:r>
      <w:r w:rsidR="00831D55" w:rsidRPr="00843C25">
        <w:t>перечень объектов технического освидетельствования (обозначения и наименования СЧ изделия, сосудов, работающих под высоким давлением, грузоподъемных средств и т. п.)</w:t>
      </w:r>
      <w:r w:rsidRPr="00843C25">
        <w:t>;</w:t>
      </w:r>
    </w:p>
    <w:p w14:paraId="31E58627" w14:textId="510B6EC8" w:rsidR="00B51A0C" w:rsidRPr="00843C25" w:rsidRDefault="00B51A0C" w:rsidP="00B51A0C">
      <w:pPr>
        <w:pStyle w:val="af9"/>
      </w:pPr>
      <w:r w:rsidRPr="00843C25">
        <w:t>- заводские номера и даты изготовления СЧ</w:t>
      </w:r>
      <w:r w:rsidR="00831D55" w:rsidRPr="00843C25">
        <w:t xml:space="preserve"> изделия</w:t>
      </w:r>
      <w:r w:rsidR="006A6CBB" w:rsidRPr="00843C25">
        <w:t xml:space="preserve"> и других объектов</w:t>
      </w:r>
      <w:r w:rsidRPr="00843C25">
        <w:t xml:space="preserve">, </w:t>
      </w:r>
      <w:r w:rsidR="00831D55" w:rsidRPr="00843C25">
        <w:t>подлежащих техническому освидетельствованию</w:t>
      </w:r>
      <w:r w:rsidRPr="00843C25">
        <w:t>;</w:t>
      </w:r>
    </w:p>
    <w:p w14:paraId="4D5863C1" w14:textId="3E4865A2" w:rsidR="00B51A0C" w:rsidRDefault="00B51A0C" w:rsidP="00B51A0C">
      <w:pPr>
        <w:pStyle w:val="af9"/>
      </w:pPr>
      <w:r w:rsidRPr="00843C25">
        <w:t xml:space="preserve">- установленную </w:t>
      </w:r>
      <w:r w:rsidR="001968CB" w:rsidRPr="00843C25">
        <w:t xml:space="preserve">в ЭД и нормативных документах </w:t>
      </w:r>
      <w:r w:rsidRPr="00843C25">
        <w:t xml:space="preserve">периодичность </w:t>
      </w:r>
      <w:r w:rsidR="00020BCF" w:rsidRPr="00843C25">
        <w:t>освидетельствования</w:t>
      </w:r>
      <w:r w:rsidRPr="00843C25">
        <w:t>;</w:t>
      </w:r>
    </w:p>
    <w:p w14:paraId="52F7B7EE" w14:textId="76366476" w:rsidR="00B51A0C" w:rsidRPr="00843C25" w:rsidRDefault="00B51A0C" w:rsidP="00B51A0C">
      <w:pPr>
        <w:pStyle w:val="af9"/>
      </w:pPr>
      <w:r w:rsidRPr="00843C25">
        <w:t xml:space="preserve">- дату и результат </w:t>
      </w:r>
      <w:r w:rsidR="00020BCF" w:rsidRPr="00843C25">
        <w:t>освидетельствования</w:t>
      </w:r>
      <w:r w:rsidRPr="00843C25">
        <w:t>;</w:t>
      </w:r>
    </w:p>
    <w:p w14:paraId="045816FB" w14:textId="27575316" w:rsidR="00B51A0C" w:rsidRPr="00843C25" w:rsidRDefault="00B51A0C" w:rsidP="00B51A0C">
      <w:pPr>
        <w:pStyle w:val="af9"/>
      </w:pPr>
      <w:r w:rsidRPr="00843C25">
        <w:t xml:space="preserve">- ФИО и подписи лиц, </w:t>
      </w:r>
      <w:r w:rsidR="0090576D" w:rsidRPr="00843C25">
        <w:t xml:space="preserve">проводивших </w:t>
      </w:r>
      <w:r w:rsidRPr="00843C25">
        <w:t>освидетельствование.</w:t>
      </w:r>
    </w:p>
    <w:p w14:paraId="3B266503" w14:textId="1B75F6A7" w:rsidR="00867705" w:rsidRPr="00843C25" w:rsidRDefault="00B51A0C" w:rsidP="00B51A0C">
      <w:pPr>
        <w:pStyle w:val="aff7"/>
      </w:pPr>
      <w:r w:rsidRPr="00843C25">
        <w:rPr>
          <w:spacing w:val="40"/>
        </w:rPr>
        <w:t>Примечание</w:t>
      </w:r>
      <w:r w:rsidRPr="00843C25">
        <w:t xml:space="preserve"> – </w:t>
      </w:r>
      <w:r w:rsidR="00EA30B0">
        <w:t>Первые три графы первоначально заполняет изготовитель изделия; допускается предварительное заполнение первой и третьей граф разработчиком ФО. Последующие графы заполняет уполномоченное лицо, проводившее освидетельствование</w:t>
      </w:r>
      <w:r w:rsidR="00867705" w:rsidRPr="00843C25">
        <w:t>.</w:t>
      </w:r>
    </w:p>
    <w:p w14:paraId="50C58EC8" w14:textId="0EFB77A2" w:rsidR="002564E1" w:rsidRDefault="00843C25" w:rsidP="002564E1">
      <w:pPr>
        <w:pStyle w:val="af9"/>
        <w:rPr>
          <w:rFonts w:ascii="Calibri" w:hAnsi="Calibri" w:cs="Calibri"/>
          <w:color w:val="auto"/>
          <w:spacing w:val="40"/>
          <w:sz w:val="20"/>
          <w:szCs w:val="20"/>
        </w:rPr>
      </w:pPr>
      <w:r w:rsidRPr="00843C25">
        <w:t xml:space="preserve">Структура записи </w:t>
      </w:r>
      <w:ins w:id="425" w:author="selezneva" w:date="2026-09-16T19:09:00Z">
        <w:r w:rsidR="00B96A55">
          <w:rPr>
            <w:noProof/>
          </w:rPr>
          <w:t>о т</w:t>
        </w:r>
        <w:r w:rsidR="00B96A55" w:rsidRPr="00843C25">
          <w:rPr>
            <w:rFonts w:eastAsia="Arial"/>
          </w:rPr>
          <w:t>ехническо</w:t>
        </w:r>
        <w:r w:rsidR="00B96A55">
          <w:rPr>
            <w:rFonts w:eastAsia="Arial"/>
          </w:rPr>
          <w:t>м</w:t>
        </w:r>
        <w:r w:rsidR="00B96A55" w:rsidRPr="00843C25">
          <w:rPr>
            <w:rFonts w:eastAsia="Arial"/>
          </w:rPr>
          <w:t xml:space="preserve"> освидетельствовани</w:t>
        </w:r>
        <w:r w:rsidR="00B96A55">
          <w:rPr>
            <w:rFonts w:eastAsia="Arial"/>
          </w:rPr>
          <w:t>и</w:t>
        </w:r>
        <w:r w:rsidR="00B96A55" w:rsidRPr="00843C25">
          <w:t xml:space="preserve"> </w:t>
        </w:r>
      </w:ins>
      <w:r w:rsidRPr="00843C25">
        <w:t xml:space="preserve">в форме таблицы показана на рисунке </w:t>
      </w:r>
      <w:r w:rsidR="00AF27B3" w:rsidRPr="00843C25">
        <w:t>22</w:t>
      </w:r>
      <w:r w:rsidR="002564E1" w:rsidRPr="00843C25">
        <w:t>.</w:t>
      </w:r>
      <w:r w:rsidR="002564E1" w:rsidRPr="00963505">
        <w:rPr>
          <w:rFonts w:ascii="Calibri" w:hAnsi="Calibri" w:cs="Calibri"/>
          <w:color w:val="auto"/>
          <w:spacing w:val="40"/>
          <w:sz w:val="20"/>
          <w:szCs w:val="20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8"/>
        <w:gridCol w:w="1530"/>
        <w:gridCol w:w="1731"/>
        <w:gridCol w:w="708"/>
        <w:gridCol w:w="680"/>
        <w:gridCol w:w="851"/>
        <w:gridCol w:w="855"/>
        <w:gridCol w:w="875"/>
        <w:gridCol w:w="821"/>
      </w:tblGrid>
      <w:tr w:rsidR="00077E9E" w:rsidRPr="00EA30B0" w14:paraId="0477B794" w14:textId="77777777" w:rsidTr="00AC40B2">
        <w:trPr>
          <w:cantSplit/>
          <w:trHeight w:val="520"/>
        </w:trPr>
        <w:tc>
          <w:tcPr>
            <w:tcW w:w="4849" w:type="dxa"/>
            <w:gridSpan w:val="3"/>
            <w:tcBorders>
              <w:bottom w:val="single" w:sz="8" w:space="0" w:color="auto"/>
            </w:tcBorders>
            <w:vAlign w:val="center"/>
          </w:tcPr>
          <w:p w14:paraId="0A8D902B" w14:textId="66B40A7B" w:rsidR="00077E9E" w:rsidRPr="00EA30B0" w:rsidRDefault="006A6CBB" w:rsidP="006A6CBB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Объекты</w:t>
            </w:r>
            <w:r w:rsidR="00077E9E" w:rsidRPr="00EA30B0">
              <w:rPr>
                <w:rFonts w:ascii="Arial" w:hAnsi="Arial" w:cs="Arial"/>
              </w:rPr>
              <w:t>, требующ</w:t>
            </w:r>
            <w:r w:rsidRPr="00EA30B0">
              <w:rPr>
                <w:rFonts w:ascii="Arial" w:hAnsi="Arial" w:cs="Arial"/>
              </w:rPr>
              <w:t>ие</w:t>
            </w:r>
            <w:r w:rsidR="00077E9E" w:rsidRPr="00EA30B0">
              <w:rPr>
                <w:rFonts w:ascii="Arial" w:hAnsi="Arial" w:cs="Arial"/>
              </w:rPr>
              <w:t xml:space="preserve"> периодического </w:t>
            </w:r>
            <w:r w:rsidRPr="00EA30B0">
              <w:rPr>
                <w:rFonts w:ascii="Arial" w:hAnsi="Arial" w:cs="Arial"/>
              </w:rPr>
              <w:t xml:space="preserve"> </w:t>
            </w:r>
            <w:r w:rsidRPr="00EA30B0">
              <w:rPr>
                <w:rFonts w:ascii="Arial" w:hAnsi="Arial" w:cs="Arial"/>
              </w:rPr>
              <w:br/>
              <w:t xml:space="preserve">технического </w:t>
            </w:r>
            <w:r w:rsidR="00077E9E" w:rsidRPr="00EA30B0">
              <w:rPr>
                <w:rFonts w:ascii="Arial" w:hAnsi="Arial" w:cs="Arial"/>
              </w:rPr>
              <w:t>освидетельствования</w:t>
            </w:r>
          </w:p>
        </w:tc>
        <w:tc>
          <w:tcPr>
            <w:tcW w:w="4790" w:type="dxa"/>
            <w:gridSpan w:val="6"/>
            <w:vMerge w:val="restart"/>
            <w:vAlign w:val="center"/>
          </w:tcPr>
          <w:p w14:paraId="73E071B9" w14:textId="55A254FA" w:rsidR="00077E9E" w:rsidRPr="00EA30B0" w:rsidRDefault="00077E9E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Результат освидетельствования</w:t>
            </w:r>
            <w:r w:rsidR="00601B79" w:rsidRPr="00EA30B0">
              <w:rPr>
                <w:rFonts w:ascii="Arial" w:hAnsi="Arial" w:cs="Arial"/>
              </w:rPr>
              <w:t xml:space="preserve"> на дату</w:t>
            </w:r>
            <w:r w:rsidRPr="00EA30B0">
              <w:rPr>
                <w:rFonts w:ascii="Arial" w:hAnsi="Arial" w:cs="Arial"/>
              </w:rPr>
              <w:t>,</w:t>
            </w:r>
            <w:r w:rsidR="00601B79" w:rsidRPr="00EA30B0">
              <w:rPr>
                <w:rFonts w:ascii="Arial" w:hAnsi="Arial" w:cs="Arial"/>
              </w:rPr>
              <w:br/>
            </w:r>
            <w:r w:rsidRPr="00EA30B0">
              <w:rPr>
                <w:rFonts w:ascii="Arial" w:hAnsi="Arial" w:cs="Arial"/>
              </w:rPr>
              <w:t xml:space="preserve">ФИО и подпись лица, </w:t>
            </w:r>
            <w:r w:rsidR="0090576D" w:rsidRPr="00EA30B0">
              <w:rPr>
                <w:rFonts w:ascii="Arial" w:hAnsi="Arial" w:cs="Arial"/>
              </w:rPr>
              <w:t xml:space="preserve">проводившего </w:t>
            </w:r>
            <w:r w:rsidRPr="00EA30B0">
              <w:rPr>
                <w:rFonts w:ascii="Arial" w:hAnsi="Arial" w:cs="Arial"/>
              </w:rPr>
              <w:t>освидетельствование</w:t>
            </w:r>
          </w:p>
        </w:tc>
      </w:tr>
      <w:tr w:rsidR="00077E9E" w:rsidRPr="00EA30B0" w14:paraId="01DAD81C" w14:textId="77777777" w:rsidTr="00AC40B2">
        <w:trPr>
          <w:cantSplit/>
          <w:trHeight w:val="345"/>
        </w:trPr>
        <w:tc>
          <w:tcPr>
            <w:tcW w:w="158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FCA557F" w14:textId="2AC1008F" w:rsidR="00077E9E" w:rsidRPr="00EA30B0" w:rsidRDefault="00AC40B2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о</w:t>
            </w:r>
            <w:r w:rsidR="00077E9E" w:rsidRPr="00EA30B0">
              <w:rPr>
                <w:rFonts w:ascii="Arial" w:hAnsi="Arial" w:cs="Arial"/>
              </w:rPr>
              <w:t>бозначение и наименование</w:t>
            </w:r>
          </w:p>
        </w:tc>
        <w:tc>
          <w:tcPr>
            <w:tcW w:w="1530" w:type="dxa"/>
            <w:tcBorders>
              <w:top w:val="single" w:sz="8" w:space="0" w:color="auto"/>
              <w:bottom w:val="single" w:sz="4" w:space="0" w:color="auto"/>
            </w:tcBorders>
          </w:tcPr>
          <w:p w14:paraId="103ED3D6" w14:textId="6317A2B9" w:rsidR="00077E9E" w:rsidRPr="00EA30B0" w:rsidRDefault="00AC40B2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з</w:t>
            </w:r>
            <w:r w:rsidR="00077E9E" w:rsidRPr="00EA30B0">
              <w:rPr>
                <w:rFonts w:ascii="Arial" w:hAnsi="Arial" w:cs="Arial"/>
              </w:rPr>
              <w:t xml:space="preserve">аводской </w:t>
            </w:r>
            <w:r w:rsidRPr="00EA30B0">
              <w:rPr>
                <w:rFonts w:ascii="Arial" w:hAnsi="Arial" w:cs="Arial"/>
              </w:rPr>
              <w:br/>
            </w:r>
            <w:r w:rsidR="00077E9E" w:rsidRPr="00EA30B0">
              <w:rPr>
                <w:rFonts w:ascii="Arial" w:hAnsi="Arial" w:cs="Arial"/>
              </w:rPr>
              <w:t>номер и дата</w:t>
            </w:r>
            <w:r w:rsidR="003C67AC" w:rsidRPr="00EA30B0">
              <w:rPr>
                <w:rFonts w:ascii="Arial" w:hAnsi="Arial" w:cs="Arial"/>
              </w:rPr>
              <w:t xml:space="preserve"> </w:t>
            </w:r>
            <w:r w:rsidR="00601B79" w:rsidRPr="00EA30B0">
              <w:rPr>
                <w:rFonts w:ascii="Arial" w:hAnsi="Arial" w:cs="Arial"/>
              </w:rPr>
              <w:t>изготовления</w:t>
            </w:r>
          </w:p>
        </w:tc>
        <w:tc>
          <w:tcPr>
            <w:tcW w:w="173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5518565" w14:textId="4C37DA37" w:rsidR="00077E9E" w:rsidRPr="00EA30B0" w:rsidRDefault="00AC40B2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п</w:t>
            </w:r>
            <w:r w:rsidR="00077E9E" w:rsidRPr="00EA30B0">
              <w:rPr>
                <w:rFonts w:ascii="Arial" w:hAnsi="Arial" w:cs="Arial"/>
              </w:rPr>
              <w:t xml:space="preserve">ериодичность </w:t>
            </w:r>
            <w:r w:rsidR="003C67AC" w:rsidRPr="00EA30B0">
              <w:rPr>
                <w:rFonts w:ascii="Arial" w:hAnsi="Arial" w:cs="Arial"/>
              </w:rPr>
              <w:t>освидетельствования</w:t>
            </w:r>
          </w:p>
        </w:tc>
        <w:tc>
          <w:tcPr>
            <w:tcW w:w="4790" w:type="dxa"/>
            <w:gridSpan w:val="6"/>
            <w:vMerge/>
            <w:tcBorders>
              <w:bottom w:val="single" w:sz="4" w:space="0" w:color="auto"/>
            </w:tcBorders>
            <w:vAlign w:val="center"/>
          </w:tcPr>
          <w:p w14:paraId="33774690" w14:textId="77777777" w:rsidR="00077E9E" w:rsidRPr="00EA30B0" w:rsidRDefault="00077E9E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  <w:tr w:rsidR="00077E9E" w:rsidRPr="00EA30B0" w14:paraId="51074898" w14:textId="77777777" w:rsidTr="00AC40B2">
        <w:tc>
          <w:tcPr>
            <w:tcW w:w="1588" w:type="dxa"/>
            <w:tcBorders>
              <w:top w:val="single" w:sz="4" w:space="0" w:color="auto"/>
              <w:bottom w:val="double" w:sz="4" w:space="0" w:color="auto"/>
            </w:tcBorders>
          </w:tcPr>
          <w:p w14:paraId="43A15CD3" w14:textId="77777777" w:rsidR="00077E9E" w:rsidRPr="00EA30B0" w:rsidRDefault="00077E9E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bottom w:val="double" w:sz="4" w:space="0" w:color="auto"/>
            </w:tcBorders>
          </w:tcPr>
          <w:p w14:paraId="2072DC67" w14:textId="77777777" w:rsidR="00077E9E" w:rsidRPr="00EA30B0" w:rsidRDefault="00077E9E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bottom w:val="double" w:sz="4" w:space="0" w:color="auto"/>
            </w:tcBorders>
          </w:tcPr>
          <w:p w14:paraId="717E2C6A" w14:textId="77777777" w:rsidR="00077E9E" w:rsidRPr="00EA30B0" w:rsidRDefault="00077E9E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3</w:t>
            </w:r>
          </w:p>
        </w:tc>
        <w:tc>
          <w:tcPr>
            <w:tcW w:w="4790" w:type="dxa"/>
            <w:gridSpan w:val="6"/>
            <w:tcBorders>
              <w:top w:val="single" w:sz="4" w:space="0" w:color="auto"/>
              <w:bottom w:val="double" w:sz="4" w:space="0" w:color="auto"/>
            </w:tcBorders>
          </w:tcPr>
          <w:p w14:paraId="107AC5E9" w14:textId="77777777" w:rsidR="00077E9E" w:rsidRPr="00EA30B0" w:rsidRDefault="00077E9E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4</w:t>
            </w:r>
          </w:p>
        </w:tc>
      </w:tr>
      <w:tr w:rsidR="00077E9E" w:rsidRPr="00EA30B0" w14:paraId="7179C22E" w14:textId="77777777" w:rsidTr="007C256B">
        <w:tc>
          <w:tcPr>
            <w:tcW w:w="4849" w:type="dxa"/>
            <w:gridSpan w:val="3"/>
            <w:tcBorders>
              <w:top w:val="double" w:sz="4" w:space="0" w:color="auto"/>
              <w:bottom w:val="single" w:sz="4" w:space="0" w:color="auto"/>
            </w:tcBorders>
          </w:tcPr>
          <w:p w14:paraId="1F78DDF7" w14:textId="77777777" w:rsidR="00077E9E" w:rsidRPr="00EA30B0" w:rsidRDefault="00077E9E" w:rsidP="003C67AC">
            <w:pPr>
              <w:pStyle w:val="aff8"/>
              <w:spacing w:line="276" w:lineRule="auto"/>
              <w:jc w:val="right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Даты освидетельствования:</w:t>
            </w: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</w:tcPr>
          <w:p w14:paraId="7AE81209" w14:textId="77777777" w:rsidR="00077E9E" w:rsidRPr="00EA30B0" w:rsidRDefault="00077E9E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14:paraId="3408E426" w14:textId="77777777" w:rsidR="00077E9E" w:rsidRPr="00EA30B0" w:rsidRDefault="00077E9E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</w:tcPr>
          <w:p w14:paraId="54254977" w14:textId="77777777" w:rsidR="00077E9E" w:rsidRPr="00EA30B0" w:rsidRDefault="00077E9E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55" w:type="dxa"/>
            <w:tcBorders>
              <w:top w:val="double" w:sz="4" w:space="0" w:color="auto"/>
              <w:bottom w:val="single" w:sz="4" w:space="0" w:color="auto"/>
            </w:tcBorders>
          </w:tcPr>
          <w:p w14:paraId="358034E5" w14:textId="77777777" w:rsidR="00077E9E" w:rsidRPr="00EA30B0" w:rsidRDefault="00077E9E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75" w:type="dxa"/>
            <w:tcBorders>
              <w:top w:val="double" w:sz="4" w:space="0" w:color="auto"/>
              <w:bottom w:val="single" w:sz="4" w:space="0" w:color="auto"/>
            </w:tcBorders>
          </w:tcPr>
          <w:p w14:paraId="127A06CB" w14:textId="77777777" w:rsidR="00077E9E" w:rsidRPr="00EA30B0" w:rsidRDefault="00077E9E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single" w:sz="4" w:space="0" w:color="auto"/>
            </w:tcBorders>
          </w:tcPr>
          <w:p w14:paraId="6E6345CD" w14:textId="272EE322" w:rsidR="00077E9E" w:rsidRPr="00EA30B0" w:rsidRDefault="007C256B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…</w:t>
            </w:r>
          </w:p>
        </w:tc>
      </w:tr>
      <w:tr w:rsidR="00077E9E" w:rsidRPr="003C67AC" w14:paraId="57E82774" w14:textId="77777777" w:rsidTr="007C256B">
        <w:tc>
          <w:tcPr>
            <w:tcW w:w="1588" w:type="dxa"/>
            <w:tcBorders>
              <w:top w:val="single" w:sz="4" w:space="0" w:color="auto"/>
              <w:bottom w:val="nil"/>
            </w:tcBorders>
          </w:tcPr>
          <w:p w14:paraId="671B5086" w14:textId="77777777" w:rsidR="00077E9E" w:rsidRPr="00EA30B0" w:rsidRDefault="00077E9E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</w:tcPr>
          <w:p w14:paraId="1DED2196" w14:textId="77777777" w:rsidR="00077E9E" w:rsidRPr="00EA30B0" w:rsidRDefault="00077E9E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731" w:type="dxa"/>
            <w:tcBorders>
              <w:top w:val="single" w:sz="4" w:space="0" w:color="auto"/>
              <w:bottom w:val="nil"/>
            </w:tcBorders>
          </w:tcPr>
          <w:p w14:paraId="2D2E4977" w14:textId="77777777" w:rsidR="00077E9E" w:rsidRPr="00EA30B0" w:rsidRDefault="00077E9E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14:paraId="63C52921" w14:textId="77777777" w:rsidR="00077E9E" w:rsidRPr="00EA30B0" w:rsidRDefault="00077E9E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14:paraId="1DC7BB18" w14:textId="77777777" w:rsidR="00077E9E" w:rsidRPr="00EA30B0" w:rsidRDefault="00077E9E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126154F9" w14:textId="77777777" w:rsidR="00077E9E" w:rsidRPr="00EA30B0" w:rsidRDefault="00077E9E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nil"/>
            </w:tcBorders>
          </w:tcPr>
          <w:p w14:paraId="3B059259" w14:textId="77777777" w:rsidR="00077E9E" w:rsidRPr="00EA30B0" w:rsidRDefault="00077E9E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75" w:type="dxa"/>
            <w:tcBorders>
              <w:top w:val="single" w:sz="4" w:space="0" w:color="auto"/>
              <w:bottom w:val="nil"/>
            </w:tcBorders>
          </w:tcPr>
          <w:p w14:paraId="5FCC3B85" w14:textId="77777777" w:rsidR="00077E9E" w:rsidRPr="00EA30B0" w:rsidRDefault="00077E9E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21" w:type="dxa"/>
            <w:tcBorders>
              <w:top w:val="single" w:sz="4" w:space="0" w:color="auto"/>
              <w:bottom w:val="nil"/>
            </w:tcBorders>
          </w:tcPr>
          <w:p w14:paraId="39143954" w14:textId="65374BE8" w:rsidR="00077E9E" w:rsidRPr="00EA30B0" w:rsidRDefault="007C256B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EA30B0">
              <w:rPr>
                <w:rFonts w:ascii="Arial" w:hAnsi="Arial" w:cs="Arial"/>
              </w:rPr>
              <w:t>…</w:t>
            </w:r>
          </w:p>
        </w:tc>
      </w:tr>
    </w:tbl>
    <w:p w14:paraId="003E621D" w14:textId="2FD15050" w:rsidR="002564E1" w:rsidRPr="00843C25" w:rsidRDefault="002564E1" w:rsidP="001B3233">
      <w:pPr>
        <w:pStyle w:val="af"/>
        <w:spacing w:before="120" w:after="0"/>
        <w:rPr>
          <w:rFonts w:eastAsia="Arial"/>
        </w:rPr>
      </w:pPr>
      <w:r w:rsidRPr="00843C25">
        <w:t xml:space="preserve">Рисунок </w:t>
      </w:r>
      <w:r w:rsidR="00AF27B3" w:rsidRPr="00843C25">
        <w:t>22</w:t>
      </w:r>
      <w:r w:rsidR="00BA29D7" w:rsidRPr="00843C25">
        <w:t xml:space="preserve"> </w:t>
      </w:r>
      <w:del w:id="426" w:author="selezneva" w:date="2026-09-16T19:09:00Z">
        <w:r w:rsidR="00BA29D7" w:rsidRPr="00843C25" w:rsidDel="00B96A55">
          <w:rPr>
            <w:noProof/>
          </w:rPr>
          <w:delText xml:space="preserve">– Пример оформления </w:delText>
        </w:r>
        <w:r w:rsidR="004B1BCC" w:rsidRPr="00843C25" w:rsidDel="00B96A55">
          <w:rPr>
            <w:noProof/>
          </w:rPr>
          <w:delText xml:space="preserve">головки таблицы </w:delText>
        </w:r>
        <w:r w:rsidR="00843C25" w:rsidDel="00B96A55">
          <w:rPr>
            <w:noProof/>
          </w:rPr>
          <w:delText>для внесения записей о т</w:delText>
        </w:r>
        <w:r w:rsidR="00BA29D7" w:rsidRPr="00843C25" w:rsidDel="00B96A55">
          <w:rPr>
            <w:rFonts w:eastAsia="Arial"/>
          </w:rPr>
          <w:delText>ехническо</w:delText>
        </w:r>
        <w:r w:rsidR="00843C25" w:rsidDel="00B96A55">
          <w:rPr>
            <w:rFonts w:eastAsia="Arial"/>
          </w:rPr>
          <w:delText>м</w:delText>
        </w:r>
        <w:r w:rsidR="00BA29D7" w:rsidRPr="00843C25" w:rsidDel="00B96A55">
          <w:rPr>
            <w:rFonts w:eastAsia="Arial"/>
          </w:rPr>
          <w:delText xml:space="preserve"> освидетельствовани</w:delText>
        </w:r>
        <w:r w:rsidR="00843C25" w:rsidDel="00B96A55">
          <w:rPr>
            <w:rFonts w:eastAsia="Arial"/>
          </w:rPr>
          <w:delText>и</w:delText>
        </w:r>
      </w:del>
    </w:p>
    <w:p w14:paraId="19625A96" w14:textId="3F3BF3E3" w:rsidR="000A426C" w:rsidRPr="00843C25" w:rsidRDefault="00297F73" w:rsidP="000A426C">
      <w:pPr>
        <w:pStyle w:val="af9"/>
      </w:pPr>
      <w:r w:rsidRPr="00843C25">
        <w:t>7.</w:t>
      </w:r>
      <w:r w:rsidR="000A426C" w:rsidRPr="00843C25">
        <w:t xml:space="preserve">2.14.6 Подраздел «Сведения о рекламациях» предназначен для </w:t>
      </w:r>
      <w:r w:rsidR="003D2D56" w:rsidRPr="00843C25">
        <w:t xml:space="preserve">регистрации при эксплуатации </w:t>
      </w:r>
      <w:r w:rsidR="000A426C" w:rsidRPr="00843C25">
        <w:t xml:space="preserve">сведений о </w:t>
      </w:r>
      <w:r w:rsidR="003D2D56" w:rsidRPr="00843C25">
        <w:t>рекламациях, предъявленных в связи с выявленными дефектами изделия и его СЧ</w:t>
      </w:r>
      <w:r w:rsidR="000A426C" w:rsidRPr="00843C25">
        <w:t xml:space="preserve">. </w:t>
      </w:r>
      <w:r w:rsidR="00DE26A0" w:rsidRPr="00843C25">
        <w:t>Рекомендуется помещать в начале подраздела краткую памятку о порядке предъявления рекламации.</w:t>
      </w:r>
    </w:p>
    <w:p w14:paraId="63D14C73" w14:textId="77777777" w:rsidR="00DE26A0" w:rsidRPr="00843C25" w:rsidRDefault="00DE26A0" w:rsidP="00DE26A0">
      <w:pPr>
        <w:pStyle w:val="af9"/>
      </w:pPr>
      <w:r w:rsidRPr="00843C25">
        <w:t>В ФО в бумажной форме представления допускается выполнять раздел в виде нескольких чистых листов (страниц) или включать таблицу произвольной формы, содержащую следующие графы:</w:t>
      </w:r>
    </w:p>
    <w:p w14:paraId="7DE343EC" w14:textId="641FC42A" w:rsidR="003D2D56" w:rsidRPr="00843C25" w:rsidRDefault="00DE26A0" w:rsidP="00DE26A0">
      <w:pPr>
        <w:pStyle w:val="af9"/>
      </w:pPr>
      <w:r w:rsidRPr="00843C25">
        <w:t>-</w:t>
      </w:r>
      <w:r w:rsidR="000A426C" w:rsidRPr="00843C25">
        <w:t xml:space="preserve"> </w:t>
      </w:r>
      <w:r w:rsidR="003D2D56" w:rsidRPr="00843C25">
        <w:t>реквизиты и дат</w:t>
      </w:r>
      <w:r w:rsidRPr="00843C25">
        <w:t>а</w:t>
      </w:r>
      <w:r w:rsidR="003D2D56" w:rsidRPr="00843C25">
        <w:t xml:space="preserve"> предъявления рекламации;</w:t>
      </w:r>
    </w:p>
    <w:p w14:paraId="31B56A08" w14:textId="62DC7D8A" w:rsidR="00DE26A0" w:rsidRPr="00843C25" w:rsidRDefault="00DE26A0" w:rsidP="00DE26A0">
      <w:pPr>
        <w:pStyle w:val="af9"/>
      </w:pPr>
      <w:r w:rsidRPr="00843C25">
        <w:t>- причина рекламации;</w:t>
      </w:r>
    </w:p>
    <w:p w14:paraId="3FC90979" w14:textId="5BBCEF0A" w:rsidR="00DE26A0" w:rsidRPr="00843C25" w:rsidRDefault="00DE26A0" w:rsidP="00DE26A0">
      <w:pPr>
        <w:pStyle w:val="af9"/>
      </w:pPr>
      <w:r w:rsidRPr="00843C25">
        <w:t>- реквизиты рекламационного акта (при наличии);</w:t>
      </w:r>
    </w:p>
    <w:p w14:paraId="7A2B3EC0" w14:textId="6E44E676" w:rsidR="00DE26A0" w:rsidRDefault="00DE26A0" w:rsidP="00DE26A0">
      <w:pPr>
        <w:pStyle w:val="af9"/>
      </w:pPr>
      <w:r w:rsidRPr="00843C25">
        <w:t>- результаты рассмотрения рекламации.</w:t>
      </w:r>
    </w:p>
    <w:p w14:paraId="7446A542" w14:textId="22A65460" w:rsidR="001A749B" w:rsidRPr="00843C25" w:rsidRDefault="00297F73" w:rsidP="00B90158">
      <w:pPr>
        <w:pStyle w:val="af9"/>
      </w:pPr>
      <w:r w:rsidRPr="00843C25">
        <w:t>7.</w:t>
      </w:r>
      <w:r w:rsidR="002564E1" w:rsidRPr="00843C25">
        <w:t>2.15</w:t>
      </w:r>
      <w:r w:rsidR="002147E8" w:rsidRPr="00843C25">
        <w:t xml:space="preserve"> Раздел «Хранение» предназначен для </w:t>
      </w:r>
      <w:r w:rsidR="001A749B" w:rsidRPr="00843C25">
        <w:t>внесения сведений о</w:t>
      </w:r>
      <w:r w:rsidR="002147E8" w:rsidRPr="00843C25">
        <w:t xml:space="preserve"> хранени</w:t>
      </w:r>
      <w:r w:rsidR="001A749B" w:rsidRPr="00843C25">
        <w:t>и</w:t>
      </w:r>
      <w:r w:rsidR="002147E8" w:rsidRPr="00843C25">
        <w:t xml:space="preserve"> изделия</w:t>
      </w:r>
      <w:r w:rsidR="001A749B" w:rsidRPr="00843C25">
        <w:t>.</w:t>
      </w:r>
    </w:p>
    <w:p w14:paraId="553ED40E" w14:textId="77777777" w:rsidR="001A749B" w:rsidRPr="00843C25" w:rsidRDefault="001A749B" w:rsidP="00B90158">
      <w:pPr>
        <w:pStyle w:val="af9"/>
      </w:pPr>
      <w:r w:rsidRPr="00843C25">
        <w:lastRenderedPageBreak/>
        <w:t>В разделе приводят:</w:t>
      </w:r>
    </w:p>
    <w:p w14:paraId="665A07B5" w14:textId="1BA90912" w:rsidR="001A749B" w:rsidRPr="00843C25" w:rsidRDefault="001A749B" w:rsidP="00B90158">
      <w:pPr>
        <w:pStyle w:val="af9"/>
      </w:pPr>
      <w:r w:rsidRPr="00843C25">
        <w:t xml:space="preserve">- даты постановки </w:t>
      </w:r>
      <w:r w:rsidR="001968CB" w:rsidRPr="00843C25">
        <w:t xml:space="preserve">изделия на хранение </w:t>
      </w:r>
      <w:r w:rsidRPr="00843C25">
        <w:t>и снятия с хранения;</w:t>
      </w:r>
    </w:p>
    <w:p w14:paraId="26E696CD" w14:textId="77777777" w:rsidR="001A749B" w:rsidRPr="00843C25" w:rsidRDefault="001A749B" w:rsidP="00B90158">
      <w:pPr>
        <w:pStyle w:val="af9"/>
      </w:pPr>
      <w:r w:rsidRPr="00843C25">
        <w:t>- информацию об условиях хранения (с учетом допустимых условий хранения, приведенных в документации на изделие);</w:t>
      </w:r>
    </w:p>
    <w:p w14:paraId="77340D76" w14:textId="1250E16E" w:rsidR="001A749B" w:rsidRPr="00843C25" w:rsidRDefault="001A749B" w:rsidP="00B90158">
      <w:pPr>
        <w:pStyle w:val="af9"/>
      </w:pPr>
      <w:r w:rsidRPr="00843C25">
        <w:t xml:space="preserve">- вид хранения – из видов, предусмотренных в </w:t>
      </w:r>
      <w:r w:rsidR="001968CB" w:rsidRPr="00843C25">
        <w:t>ЭД</w:t>
      </w:r>
      <w:r w:rsidRPr="00843C25">
        <w:t xml:space="preserve"> на изделие;</w:t>
      </w:r>
    </w:p>
    <w:p w14:paraId="22F563A7" w14:textId="77777777" w:rsidR="001A749B" w:rsidRPr="00843C25" w:rsidRDefault="001A749B" w:rsidP="00B90158">
      <w:pPr>
        <w:pStyle w:val="af9"/>
      </w:pPr>
      <w:r w:rsidRPr="00843C25">
        <w:t>- принятые меры противокоррозионной защиты (при необходимости);</w:t>
      </w:r>
    </w:p>
    <w:p w14:paraId="3AFCB3D7" w14:textId="414E98BC" w:rsidR="001A749B" w:rsidRDefault="001A749B" w:rsidP="00B90158">
      <w:pPr>
        <w:pStyle w:val="af9"/>
      </w:pPr>
      <w:r w:rsidRPr="00843C25">
        <w:t>-</w:t>
      </w:r>
      <w:r w:rsidR="00BA29D7" w:rsidRPr="00843C25">
        <w:t> </w:t>
      </w:r>
      <w:r w:rsidRPr="00843C25">
        <w:t>необходимые примечания о конкретном факте хранения (например</w:t>
      </w:r>
      <w:r w:rsidR="00EA30B0">
        <w:t>,</w:t>
      </w:r>
      <w:r w:rsidRPr="00843C25">
        <w:t xml:space="preserve"> обоснование отклонения от требований к хранению, установленных в документации).</w:t>
      </w:r>
    </w:p>
    <w:p w14:paraId="1A85D7FE" w14:textId="21F8C0A4" w:rsidR="002564E1" w:rsidRDefault="00843C25" w:rsidP="002564E1">
      <w:pPr>
        <w:pStyle w:val="af9"/>
        <w:rPr>
          <w:rFonts w:ascii="Calibri" w:hAnsi="Calibri" w:cs="Calibri"/>
          <w:color w:val="auto"/>
          <w:spacing w:val="40"/>
          <w:sz w:val="20"/>
          <w:szCs w:val="20"/>
        </w:rPr>
      </w:pPr>
      <w:r w:rsidRPr="00843C25">
        <w:t xml:space="preserve">Структура записи </w:t>
      </w:r>
      <w:ins w:id="427" w:author="selezneva" w:date="2026-09-16T19:09:00Z">
        <w:r w:rsidR="00B96A55">
          <w:rPr>
            <w:noProof/>
          </w:rPr>
          <w:t>о х</w:t>
        </w:r>
        <w:r w:rsidR="00B96A55" w:rsidRPr="00843C25">
          <w:rPr>
            <w:rFonts w:eastAsia="Arial"/>
          </w:rPr>
          <w:t>ранени</w:t>
        </w:r>
        <w:r w:rsidR="00B96A55">
          <w:rPr>
            <w:rFonts w:eastAsia="Arial"/>
          </w:rPr>
          <w:t>и</w:t>
        </w:r>
        <w:r w:rsidR="00B96A55" w:rsidRPr="00843C25">
          <w:t xml:space="preserve"> </w:t>
        </w:r>
      </w:ins>
      <w:r w:rsidRPr="00843C25">
        <w:t>в форме таблицы показана на рисунке</w:t>
      </w:r>
      <w:r w:rsidR="002564E1" w:rsidRPr="00843C25">
        <w:t xml:space="preserve"> </w:t>
      </w:r>
      <w:r w:rsidR="00AF27B3" w:rsidRPr="00843C25">
        <w:t>23</w:t>
      </w:r>
      <w:r w:rsidR="002564E1" w:rsidRPr="00843C25">
        <w:t>.</w:t>
      </w:r>
      <w:r w:rsidR="002564E1" w:rsidRPr="00963505">
        <w:rPr>
          <w:rFonts w:ascii="Calibri" w:hAnsi="Calibri" w:cs="Calibri"/>
          <w:color w:val="auto"/>
          <w:spacing w:val="40"/>
          <w:sz w:val="20"/>
          <w:szCs w:val="20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1418"/>
        <w:gridCol w:w="3119"/>
        <w:gridCol w:w="2126"/>
        <w:gridCol w:w="1559"/>
      </w:tblGrid>
      <w:tr w:rsidR="002147E8" w:rsidRPr="003C67AC" w14:paraId="3A5AB56B" w14:textId="77777777" w:rsidTr="002147E8">
        <w:trPr>
          <w:cantSplit/>
          <w:trHeight w:val="343"/>
        </w:trPr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11A51A31" w14:textId="77777777" w:rsidR="002147E8" w:rsidRPr="003C67AC" w:rsidRDefault="002147E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Дата</w:t>
            </w:r>
          </w:p>
        </w:tc>
        <w:tc>
          <w:tcPr>
            <w:tcW w:w="3119" w:type="dxa"/>
            <w:vMerge w:val="restart"/>
            <w:tcBorders>
              <w:bottom w:val="double" w:sz="4" w:space="0" w:color="auto"/>
            </w:tcBorders>
            <w:vAlign w:val="center"/>
          </w:tcPr>
          <w:p w14:paraId="05EA88E5" w14:textId="77777777" w:rsidR="002147E8" w:rsidRPr="003C67AC" w:rsidRDefault="002147E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Условия хранения</w:t>
            </w:r>
          </w:p>
        </w:tc>
        <w:tc>
          <w:tcPr>
            <w:tcW w:w="2126" w:type="dxa"/>
            <w:vMerge w:val="restart"/>
            <w:tcBorders>
              <w:bottom w:val="double" w:sz="4" w:space="0" w:color="auto"/>
            </w:tcBorders>
            <w:vAlign w:val="center"/>
          </w:tcPr>
          <w:p w14:paraId="11926A6C" w14:textId="77777777" w:rsidR="002147E8" w:rsidRPr="003C67AC" w:rsidRDefault="002147E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Вид хранения</w:t>
            </w:r>
          </w:p>
        </w:tc>
        <w:tc>
          <w:tcPr>
            <w:tcW w:w="1559" w:type="dxa"/>
            <w:vMerge w:val="restart"/>
            <w:tcBorders>
              <w:bottom w:val="double" w:sz="4" w:space="0" w:color="auto"/>
            </w:tcBorders>
            <w:vAlign w:val="center"/>
          </w:tcPr>
          <w:p w14:paraId="390971AC" w14:textId="77777777" w:rsidR="002147E8" w:rsidRPr="003C67AC" w:rsidRDefault="002147E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Примечание</w:t>
            </w:r>
          </w:p>
        </w:tc>
      </w:tr>
      <w:tr w:rsidR="002147E8" w:rsidRPr="003C67AC" w14:paraId="286455E8" w14:textId="77777777" w:rsidTr="002147E8">
        <w:trPr>
          <w:cantSplit/>
          <w:trHeight w:val="345"/>
        </w:trPr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EE8CDB" w14:textId="77777777" w:rsidR="002147E8" w:rsidRPr="003C67AC" w:rsidRDefault="002147E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постановки на хранение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E9E963D" w14:textId="77777777" w:rsidR="002147E8" w:rsidRPr="003C67AC" w:rsidRDefault="002147E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снятия с хранения</w:t>
            </w:r>
          </w:p>
        </w:tc>
        <w:tc>
          <w:tcPr>
            <w:tcW w:w="3119" w:type="dxa"/>
            <w:vMerge/>
            <w:tcBorders>
              <w:bottom w:val="single" w:sz="4" w:space="0" w:color="auto"/>
            </w:tcBorders>
            <w:vAlign w:val="center"/>
          </w:tcPr>
          <w:p w14:paraId="74F64C1E" w14:textId="77777777" w:rsidR="002147E8" w:rsidRPr="003C67AC" w:rsidRDefault="002147E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27D31050" w14:textId="77777777" w:rsidR="002147E8" w:rsidRPr="003C67AC" w:rsidRDefault="002147E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672598D0" w14:textId="77777777" w:rsidR="002147E8" w:rsidRPr="003C67AC" w:rsidRDefault="002147E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  <w:tr w:rsidR="002147E8" w:rsidRPr="003C67AC" w14:paraId="418529E3" w14:textId="77777777" w:rsidTr="006952C9">
        <w:tc>
          <w:tcPr>
            <w:tcW w:w="1417" w:type="dxa"/>
            <w:tcBorders>
              <w:top w:val="single" w:sz="4" w:space="0" w:color="auto"/>
              <w:bottom w:val="double" w:sz="4" w:space="0" w:color="auto"/>
            </w:tcBorders>
          </w:tcPr>
          <w:p w14:paraId="2C405FCD" w14:textId="77777777" w:rsidR="002147E8" w:rsidRPr="003C67AC" w:rsidRDefault="002147E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bottom w:val="double" w:sz="4" w:space="0" w:color="auto"/>
            </w:tcBorders>
          </w:tcPr>
          <w:p w14:paraId="3CA80FFE" w14:textId="77777777" w:rsidR="002147E8" w:rsidRPr="003C67AC" w:rsidRDefault="002147E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bottom w:val="double" w:sz="4" w:space="0" w:color="auto"/>
            </w:tcBorders>
          </w:tcPr>
          <w:p w14:paraId="167A58EB" w14:textId="77777777" w:rsidR="002147E8" w:rsidRPr="003C67AC" w:rsidRDefault="002147E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double" w:sz="4" w:space="0" w:color="auto"/>
            </w:tcBorders>
          </w:tcPr>
          <w:p w14:paraId="6EB1FA72" w14:textId="77777777" w:rsidR="002147E8" w:rsidRPr="003C67AC" w:rsidRDefault="002147E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bottom w:val="double" w:sz="4" w:space="0" w:color="auto"/>
            </w:tcBorders>
          </w:tcPr>
          <w:p w14:paraId="3CE1E7C4" w14:textId="77777777" w:rsidR="002147E8" w:rsidRPr="003C67AC" w:rsidRDefault="002147E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5</w:t>
            </w:r>
          </w:p>
        </w:tc>
      </w:tr>
      <w:tr w:rsidR="002147E8" w:rsidRPr="003C67AC" w14:paraId="3D26095E" w14:textId="77777777" w:rsidTr="006952C9">
        <w:tc>
          <w:tcPr>
            <w:tcW w:w="1417" w:type="dxa"/>
            <w:tcBorders>
              <w:top w:val="double" w:sz="4" w:space="0" w:color="auto"/>
              <w:bottom w:val="nil"/>
            </w:tcBorders>
          </w:tcPr>
          <w:p w14:paraId="2CA4C195" w14:textId="77777777" w:rsidR="002147E8" w:rsidRPr="003C67AC" w:rsidRDefault="002147E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nil"/>
            </w:tcBorders>
          </w:tcPr>
          <w:p w14:paraId="47A33BFB" w14:textId="77777777" w:rsidR="002147E8" w:rsidRPr="003C67AC" w:rsidRDefault="002147E8" w:rsidP="003C67AC">
            <w:pPr>
              <w:pStyle w:val="aff8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119" w:type="dxa"/>
            <w:tcBorders>
              <w:top w:val="double" w:sz="4" w:space="0" w:color="auto"/>
              <w:bottom w:val="nil"/>
            </w:tcBorders>
          </w:tcPr>
          <w:p w14:paraId="5C40F7A1" w14:textId="77777777" w:rsidR="002147E8" w:rsidRPr="003C67AC" w:rsidRDefault="002147E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double" w:sz="4" w:space="0" w:color="auto"/>
              <w:bottom w:val="nil"/>
            </w:tcBorders>
          </w:tcPr>
          <w:p w14:paraId="4368C776" w14:textId="77777777" w:rsidR="002147E8" w:rsidRPr="003C67AC" w:rsidRDefault="002147E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nil"/>
            </w:tcBorders>
          </w:tcPr>
          <w:p w14:paraId="25B8C9E4" w14:textId="77777777" w:rsidR="002147E8" w:rsidRPr="003C67AC" w:rsidRDefault="002147E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7742374F" w14:textId="1C33A72A" w:rsidR="00B90158" w:rsidRDefault="00B90158" w:rsidP="001B3233">
      <w:pPr>
        <w:pStyle w:val="af"/>
        <w:spacing w:before="120" w:after="0"/>
      </w:pPr>
      <w:r w:rsidRPr="00843C25">
        <w:t xml:space="preserve">Рисунок </w:t>
      </w:r>
      <w:r w:rsidR="00AF27B3" w:rsidRPr="00843C25">
        <w:t>23</w:t>
      </w:r>
      <w:r w:rsidR="00BA29D7" w:rsidRPr="00843C25">
        <w:t xml:space="preserve"> </w:t>
      </w:r>
      <w:del w:id="428" w:author="selezneva" w:date="2026-09-16T19:09:00Z">
        <w:r w:rsidR="00BA29D7" w:rsidRPr="00843C25" w:rsidDel="00B96A55">
          <w:rPr>
            <w:noProof/>
          </w:rPr>
          <w:delText xml:space="preserve">– Пример оформления </w:delText>
        </w:r>
        <w:r w:rsidR="004B1BCC" w:rsidRPr="00843C25" w:rsidDel="00B96A55">
          <w:rPr>
            <w:noProof/>
          </w:rPr>
          <w:delText xml:space="preserve">головки таблицы </w:delText>
        </w:r>
        <w:r w:rsidR="00843C25" w:rsidDel="00B96A55">
          <w:rPr>
            <w:noProof/>
          </w:rPr>
          <w:delText>для внесения записей о х</w:delText>
        </w:r>
        <w:r w:rsidR="00BA29D7" w:rsidRPr="00843C25" w:rsidDel="00B96A55">
          <w:rPr>
            <w:rFonts w:eastAsia="Arial"/>
          </w:rPr>
          <w:delText>ранени</w:delText>
        </w:r>
        <w:r w:rsidR="00843C25" w:rsidDel="00B96A55">
          <w:rPr>
            <w:rFonts w:eastAsia="Arial"/>
          </w:rPr>
          <w:delText>и</w:delText>
        </w:r>
      </w:del>
    </w:p>
    <w:p w14:paraId="4250BB93" w14:textId="47A1DF9C" w:rsidR="00675316" w:rsidRPr="00843C25" w:rsidRDefault="00297F73" w:rsidP="00AF27B3">
      <w:pPr>
        <w:pStyle w:val="af9"/>
        <w:keepNext/>
      </w:pPr>
      <w:r w:rsidRPr="00843C25">
        <w:t>7.</w:t>
      </w:r>
      <w:r w:rsidR="002564E1" w:rsidRPr="00843C25">
        <w:t>2.16</w:t>
      </w:r>
      <w:r w:rsidR="0074699A" w:rsidRPr="00843C25">
        <w:t xml:space="preserve"> </w:t>
      </w:r>
      <w:ins w:id="429" w:author="selezneva" w:date="2026-09-16T16:41:00Z">
        <w:r w:rsidR="00DC206D">
          <w:t xml:space="preserve">В </w:t>
        </w:r>
      </w:ins>
      <w:del w:id="430" w:author="selezneva" w:date="2026-09-16T16:41:00Z">
        <w:r w:rsidR="002147E8" w:rsidRPr="00843C25" w:rsidDel="00DC206D">
          <w:delText>Р</w:delText>
        </w:r>
      </w:del>
      <w:ins w:id="431" w:author="selezneva" w:date="2026-09-16T16:41:00Z">
        <w:r w:rsidR="00DC206D">
          <w:t>р</w:t>
        </w:r>
      </w:ins>
      <w:r w:rsidR="002147E8" w:rsidRPr="00843C25">
        <w:t>аздел</w:t>
      </w:r>
      <w:ins w:id="432" w:author="selezneva" w:date="2026-09-16T16:41:00Z">
        <w:r w:rsidR="00DC206D">
          <w:t>е</w:t>
        </w:r>
      </w:ins>
      <w:r w:rsidR="002147E8" w:rsidRPr="00843C25">
        <w:t xml:space="preserve"> «Ремонт»</w:t>
      </w:r>
      <w:ins w:id="433" w:author="selezneva" w:date="2026-09-16T16:41:00Z">
        <w:r w:rsidR="00DC206D">
          <w:t xml:space="preserve">, как правило, выделяют </w:t>
        </w:r>
      </w:ins>
      <w:del w:id="434" w:author="selezneva" w:date="2026-09-16T16:41:00Z">
        <w:r w:rsidR="002147E8" w:rsidRPr="00843C25" w:rsidDel="00DC206D">
          <w:delText xml:space="preserve"> </w:delText>
        </w:r>
        <w:r w:rsidR="00206B0A" w:rsidRPr="00843C25" w:rsidDel="00DC206D">
          <w:delText>в общем случае содержит</w:delText>
        </w:r>
      </w:del>
      <w:ins w:id="435" w:author="selezneva" w:date="2026-09-16T16:41:00Z">
        <w:r w:rsidR="00DC206D">
          <w:t>следующие</w:t>
        </w:r>
      </w:ins>
      <w:r w:rsidR="00403C59" w:rsidRPr="00843C25">
        <w:t xml:space="preserve"> </w:t>
      </w:r>
      <w:r w:rsidR="002147E8" w:rsidRPr="00843C25">
        <w:t>подраздел</w:t>
      </w:r>
      <w:r w:rsidR="00403C59" w:rsidRPr="00843C25">
        <w:t>ы</w:t>
      </w:r>
      <w:r w:rsidR="00675316" w:rsidRPr="00843C25">
        <w:t>:</w:t>
      </w:r>
    </w:p>
    <w:p w14:paraId="2E38C335" w14:textId="282ABAF7" w:rsidR="00675316" w:rsidRPr="00843C25" w:rsidRDefault="00B7000F" w:rsidP="00B90158">
      <w:pPr>
        <w:pStyle w:val="af9"/>
      </w:pPr>
      <w:r w:rsidRPr="00843C25">
        <w:t>- </w:t>
      </w:r>
      <w:r w:rsidR="00675316" w:rsidRPr="00843C25">
        <w:t xml:space="preserve"> сведения о </w:t>
      </w:r>
      <w:r w:rsidR="00EA30B0" w:rsidRPr="00843C25">
        <w:t xml:space="preserve">произведенном </w:t>
      </w:r>
      <w:r w:rsidR="00675316" w:rsidRPr="00843C25">
        <w:t>ремонте;</w:t>
      </w:r>
    </w:p>
    <w:p w14:paraId="52A582B2" w14:textId="77777777" w:rsidR="00675316" w:rsidRPr="00843C25" w:rsidRDefault="00B7000F" w:rsidP="00B90158">
      <w:pPr>
        <w:pStyle w:val="af9"/>
      </w:pPr>
      <w:r w:rsidRPr="00843C25">
        <w:t>- </w:t>
      </w:r>
      <w:r w:rsidR="00675316" w:rsidRPr="00843C25">
        <w:t> данные приемо-сдаточных испытаний;</w:t>
      </w:r>
    </w:p>
    <w:p w14:paraId="3293DA94" w14:textId="6F377C9D" w:rsidR="00675316" w:rsidRPr="00157820" w:rsidRDefault="00B7000F" w:rsidP="00B90158">
      <w:pPr>
        <w:pStyle w:val="af9"/>
      </w:pPr>
      <w:r w:rsidRPr="00843C25">
        <w:t>- </w:t>
      </w:r>
      <w:r w:rsidR="00675316" w:rsidRPr="00843C25">
        <w:t> свидетельство о приемке</w:t>
      </w:r>
      <w:r w:rsidR="002147E8" w:rsidRPr="00843C25">
        <w:t xml:space="preserve"> </w:t>
      </w:r>
      <w:r w:rsidR="00B23297" w:rsidRPr="00843C25">
        <w:t>и гаранти</w:t>
      </w:r>
      <w:ins w:id="436" w:author="selezneva" w:date="2026-09-16T17:38:00Z">
        <w:r w:rsidR="00B23297">
          <w:t>и</w:t>
        </w:r>
      </w:ins>
      <w:del w:id="437" w:author="selezneva" w:date="2026-09-16T17:38:00Z">
        <w:r w:rsidR="00B23297" w:rsidRPr="00843C25" w:rsidDel="00B23297">
          <w:delText>йные обязательства</w:delText>
        </w:r>
      </w:del>
      <w:r w:rsidR="00B23297" w:rsidRPr="00843C25">
        <w:t>.</w:t>
      </w:r>
    </w:p>
    <w:p w14:paraId="6D353987" w14:textId="43297A74" w:rsidR="006952C9" w:rsidRDefault="00297F73" w:rsidP="00B90158">
      <w:pPr>
        <w:pStyle w:val="af9"/>
      </w:pPr>
      <w:r>
        <w:t>7.</w:t>
      </w:r>
      <w:r w:rsidR="002564E1">
        <w:t>2.16</w:t>
      </w:r>
      <w:r w:rsidR="002147E8">
        <w:t xml:space="preserve">.1 </w:t>
      </w:r>
      <w:r w:rsidR="009A3AC5">
        <w:t>Подраздел «С</w:t>
      </w:r>
      <w:r w:rsidR="00675316">
        <w:t>ведения</w:t>
      </w:r>
      <w:r w:rsidR="00675316" w:rsidRPr="00157820">
        <w:t xml:space="preserve"> о про</w:t>
      </w:r>
      <w:r w:rsidR="003C67AC">
        <w:t>из</w:t>
      </w:r>
      <w:r w:rsidR="00601B79">
        <w:t>в</w:t>
      </w:r>
      <w:r w:rsidR="009A3AC5">
        <w:t>еден</w:t>
      </w:r>
      <w:r w:rsidR="00675316" w:rsidRPr="00157820">
        <w:t>ном ремонте</w:t>
      </w:r>
      <w:r w:rsidR="009A3AC5">
        <w:t xml:space="preserve">» предназначен для указания </w:t>
      </w:r>
      <w:r w:rsidR="00675316" w:rsidRPr="00157820">
        <w:t>причины сдачи изделия</w:t>
      </w:r>
      <w:r w:rsidR="00675316" w:rsidRPr="009E7E1E">
        <w:t xml:space="preserve"> </w:t>
      </w:r>
      <w:r w:rsidR="00675316" w:rsidRPr="00157820">
        <w:t>в ремонт, наработк</w:t>
      </w:r>
      <w:r w:rsidR="009A3AC5">
        <w:t>и</w:t>
      </w:r>
      <w:r w:rsidR="00675316" w:rsidRPr="00157820">
        <w:t xml:space="preserve"> изделия на момент сдачи в </w:t>
      </w:r>
      <w:r w:rsidR="00675316" w:rsidRPr="00843C25">
        <w:t>ремонт, наименовани</w:t>
      </w:r>
      <w:r w:rsidR="00845891">
        <w:t>я</w:t>
      </w:r>
      <w:r w:rsidR="00675316" w:rsidRPr="00843C25">
        <w:t xml:space="preserve"> ремонтной организации, сведени</w:t>
      </w:r>
      <w:r w:rsidR="009A3AC5" w:rsidRPr="00843C25">
        <w:t>й</w:t>
      </w:r>
      <w:r w:rsidR="00675316" w:rsidRPr="00843C25">
        <w:t xml:space="preserve"> о </w:t>
      </w:r>
      <w:r w:rsidR="00D558BE" w:rsidRPr="00843C25">
        <w:t xml:space="preserve">произведенном </w:t>
      </w:r>
      <w:r w:rsidR="00675316" w:rsidRPr="00843C25">
        <w:t>ремонте</w:t>
      </w:r>
      <w:r w:rsidR="002147E8" w:rsidRPr="00843C25">
        <w:t xml:space="preserve">. </w:t>
      </w:r>
      <w:r w:rsidR="00ED32C3" w:rsidRPr="00843C25">
        <w:t>Графы заполняет ремонтная организация.</w:t>
      </w:r>
    </w:p>
    <w:p w14:paraId="2DECE11C" w14:textId="4F732EB4" w:rsidR="002564E1" w:rsidRDefault="00DF3EA3" w:rsidP="002564E1">
      <w:pPr>
        <w:pStyle w:val="af9"/>
      </w:pPr>
      <w:bookmarkStart w:id="438" w:name="_Hlk230353569"/>
      <w:r w:rsidRPr="00843C25">
        <w:t xml:space="preserve">Пример </w:t>
      </w:r>
      <w:r w:rsidR="00843C25">
        <w:t>изложения сведений в</w:t>
      </w:r>
      <w:r w:rsidRPr="00843C25">
        <w:t xml:space="preserve"> подраздел</w:t>
      </w:r>
      <w:r w:rsidR="00843C25">
        <w:t>е</w:t>
      </w:r>
      <w:ins w:id="439" w:author="selezneva" w:date="2026-09-16T19:09:00Z">
        <w:r w:rsidR="00B96A55">
          <w:t xml:space="preserve"> </w:t>
        </w:r>
        <w:r w:rsidR="00B96A55" w:rsidRPr="00843C25">
          <w:rPr>
            <w:rFonts w:eastAsia="Arial"/>
          </w:rPr>
          <w:t>«Сведения о произведенном ремонте»</w:t>
        </w:r>
      </w:ins>
      <w:r w:rsidRPr="00843C25">
        <w:t xml:space="preserve"> приведен </w:t>
      </w:r>
      <w:r w:rsidR="002564E1" w:rsidRPr="00843C25">
        <w:t xml:space="preserve">на рисунке </w:t>
      </w:r>
      <w:r w:rsidR="00AF27B3" w:rsidRPr="00843C25">
        <w:t>24</w:t>
      </w:r>
      <w:r w:rsidR="002564E1" w:rsidRPr="00843C25"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4" w:type="dxa"/>
          <w:right w:w="284" w:type="dxa"/>
        </w:tblCellMar>
        <w:tblLook w:val="04A0" w:firstRow="1" w:lastRow="0" w:firstColumn="1" w:lastColumn="0" w:noHBand="0" w:noVBand="1"/>
      </w:tblPr>
      <w:tblGrid>
        <w:gridCol w:w="8642"/>
      </w:tblGrid>
      <w:tr w:rsidR="00D439D5" w:rsidRPr="00A06C13" w14:paraId="25426A5B" w14:textId="77777777" w:rsidTr="00A06C13">
        <w:trPr>
          <w:jc w:val="center"/>
        </w:trPr>
        <w:tc>
          <w:tcPr>
            <w:tcW w:w="8642" w:type="dxa"/>
            <w:shd w:val="clear" w:color="auto" w:fill="auto"/>
          </w:tcPr>
          <w:p w14:paraId="7384CCC1" w14:textId="77777777" w:rsidR="00D439D5" w:rsidRPr="00A06C13" w:rsidRDefault="00D439D5" w:rsidP="003C50C6">
            <w:pPr>
              <w:keepNext/>
              <w:spacing w:after="240" w:line="240" w:lineRule="auto"/>
              <w:ind w:left="0" w:firstLine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bookmarkStart w:id="440" w:name="_Hlk230882020"/>
            <w:bookmarkEnd w:id="438"/>
          </w:p>
          <w:p w14:paraId="48B0034C" w14:textId="77777777" w:rsidR="00D439D5" w:rsidRPr="00A06C13" w:rsidRDefault="00D439D5" w:rsidP="003C50C6">
            <w:pPr>
              <w:keepNext/>
              <w:spacing w:after="240" w:line="240" w:lineRule="auto"/>
              <w:ind w:left="0" w:firstLine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06C1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КРАТКИЕ ЗАПИСИ О ПРОИЗВЕДЕННОМ РЕМОНТЕ</w:t>
            </w:r>
          </w:p>
          <w:p w14:paraId="237B45C4" w14:textId="77777777" w:rsidR="00D439D5" w:rsidRPr="00A06C13" w:rsidRDefault="00D439D5" w:rsidP="003C50C6">
            <w:pPr>
              <w:keepNext/>
              <w:spacing w:after="0" w:line="240" w:lineRule="auto"/>
              <w:ind w:left="0" w:firstLine="0"/>
              <w:rPr>
                <w:rFonts w:ascii="Arial" w:eastAsia="Calibri" w:hAnsi="Arial" w:cs="Arial"/>
                <w:sz w:val="20"/>
                <w:szCs w:val="20"/>
              </w:rPr>
            </w:pP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</w:rPr>
              <w:t xml:space="preserve"> № </w:t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4B302ACC" w14:textId="77777777" w:rsidR="00D439D5" w:rsidRPr="00A06C13" w:rsidRDefault="00D439D5" w:rsidP="003C50C6">
            <w:pPr>
              <w:keepNext/>
              <w:spacing w:after="160" w:line="240" w:lineRule="auto"/>
              <w:ind w:left="0" w:firstLine="1134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A06C13">
              <w:rPr>
                <w:rFonts w:ascii="Arial" w:eastAsia="Calibri" w:hAnsi="Arial" w:cs="Arial"/>
                <w:sz w:val="16"/>
                <w:szCs w:val="16"/>
              </w:rPr>
              <w:t xml:space="preserve">наименование изделия </w:t>
            </w:r>
            <w:r w:rsidRPr="00A06C13">
              <w:rPr>
                <w:rFonts w:ascii="Arial" w:eastAsia="Calibri" w:hAnsi="Arial" w:cs="Arial"/>
                <w:sz w:val="16"/>
                <w:szCs w:val="16"/>
              </w:rPr>
              <w:tab/>
            </w:r>
            <w:r w:rsidRPr="00A06C13">
              <w:rPr>
                <w:rFonts w:ascii="Arial" w:eastAsia="Calibri" w:hAnsi="Arial" w:cs="Arial"/>
                <w:sz w:val="16"/>
                <w:szCs w:val="16"/>
              </w:rPr>
              <w:tab/>
              <w:t xml:space="preserve">обозначение </w:t>
            </w:r>
            <w:r w:rsidRPr="00A06C13">
              <w:rPr>
                <w:rFonts w:ascii="Arial" w:eastAsia="Calibri" w:hAnsi="Arial" w:cs="Arial"/>
                <w:sz w:val="16"/>
                <w:szCs w:val="16"/>
              </w:rPr>
              <w:tab/>
            </w:r>
            <w:r w:rsidRPr="00A06C13">
              <w:rPr>
                <w:rFonts w:ascii="Arial" w:eastAsia="Calibri" w:hAnsi="Arial" w:cs="Arial"/>
                <w:sz w:val="16"/>
                <w:szCs w:val="16"/>
              </w:rPr>
              <w:tab/>
              <w:t>заводской номер</w:t>
            </w:r>
          </w:p>
          <w:p w14:paraId="11E6AF9A" w14:textId="77777777" w:rsidR="00D439D5" w:rsidRPr="00A06C13" w:rsidRDefault="00D439D5" w:rsidP="003C50C6">
            <w:pPr>
              <w:keepNext/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A06C13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59EB521A" w14:textId="76F4C628" w:rsidR="00D439D5" w:rsidRPr="00843C25" w:rsidRDefault="00BA29D7" w:rsidP="00A06C13">
            <w:pPr>
              <w:spacing w:after="240" w:line="240" w:lineRule="auto"/>
              <w:ind w:left="0" w:firstLine="595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843C25">
              <w:rPr>
                <w:rFonts w:ascii="Arial" w:eastAsia="Calibri" w:hAnsi="Arial" w:cs="Arial"/>
                <w:sz w:val="16"/>
                <w:szCs w:val="16"/>
              </w:rPr>
              <w:t>организация</w:t>
            </w:r>
            <w:r w:rsidR="00D439D5" w:rsidRPr="00843C25">
              <w:rPr>
                <w:rFonts w:ascii="Arial" w:eastAsia="Calibri" w:hAnsi="Arial" w:cs="Arial"/>
                <w:sz w:val="16"/>
                <w:szCs w:val="16"/>
              </w:rPr>
              <w:t xml:space="preserve">, дата </w:t>
            </w:r>
          </w:p>
          <w:p w14:paraId="33B9A143" w14:textId="77777777" w:rsidR="00D439D5" w:rsidRPr="00843C25" w:rsidRDefault="00D439D5" w:rsidP="00A06C13">
            <w:pPr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843C25">
              <w:rPr>
                <w:rFonts w:ascii="Arial" w:eastAsia="Calibri" w:hAnsi="Arial" w:cs="Arial"/>
                <w:sz w:val="20"/>
                <w:szCs w:val="20"/>
              </w:rPr>
              <w:t xml:space="preserve">Наработка с начала </w:t>
            </w:r>
            <w:r w:rsidRPr="00843C25">
              <w:rPr>
                <w:rFonts w:ascii="Arial" w:eastAsia="Calibri" w:hAnsi="Arial" w:cs="Arial"/>
                <w:sz w:val="20"/>
                <w:szCs w:val="20"/>
              </w:rPr>
              <w:br/>
              <w:t xml:space="preserve">эксплуатации </w:t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736C5DCE" w14:textId="77777777" w:rsidR="00D439D5" w:rsidRPr="00843C25" w:rsidRDefault="00D439D5" w:rsidP="00A06C13">
            <w:pPr>
              <w:spacing w:after="240" w:line="240" w:lineRule="auto"/>
              <w:ind w:left="0" w:firstLine="2865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843C25">
              <w:rPr>
                <w:rFonts w:ascii="Arial" w:eastAsia="Calibri" w:hAnsi="Arial" w:cs="Arial"/>
                <w:sz w:val="16"/>
                <w:szCs w:val="16"/>
              </w:rPr>
              <w:t xml:space="preserve">параметр, характеризующий ресурс или срок службы </w:t>
            </w:r>
          </w:p>
          <w:p w14:paraId="1F579934" w14:textId="77777777" w:rsidR="00D439D5" w:rsidRPr="00843C25" w:rsidRDefault="00D439D5" w:rsidP="00A06C13">
            <w:pPr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843C25">
              <w:rPr>
                <w:rFonts w:ascii="Arial" w:eastAsia="Calibri" w:hAnsi="Arial" w:cs="Arial"/>
                <w:sz w:val="20"/>
                <w:szCs w:val="20"/>
              </w:rPr>
              <w:t xml:space="preserve">Наработка после последнего </w:t>
            </w:r>
            <w:r w:rsidRPr="00843C25">
              <w:rPr>
                <w:rFonts w:ascii="Arial" w:eastAsia="Calibri" w:hAnsi="Arial" w:cs="Arial"/>
                <w:sz w:val="20"/>
                <w:szCs w:val="20"/>
              </w:rPr>
              <w:br/>
              <w:t>ремонта</w:t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7E9D32FC" w14:textId="77777777" w:rsidR="00D439D5" w:rsidRPr="00843C25" w:rsidRDefault="00D439D5" w:rsidP="00A06C13">
            <w:pPr>
              <w:spacing w:after="240" w:line="240" w:lineRule="auto"/>
              <w:ind w:left="0" w:firstLine="2298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843C25">
              <w:rPr>
                <w:rFonts w:ascii="Arial" w:eastAsia="Calibri" w:hAnsi="Arial" w:cs="Arial"/>
                <w:sz w:val="16"/>
                <w:szCs w:val="16"/>
              </w:rPr>
              <w:t xml:space="preserve">параметр, характеризующий ресурс или срок службы </w:t>
            </w:r>
          </w:p>
          <w:p w14:paraId="6FB9D83E" w14:textId="77777777" w:rsidR="00D439D5" w:rsidRPr="00843C25" w:rsidRDefault="00D439D5" w:rsidP="00A06C13">
            <w:pPr>
              <w:spacing w:after="16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  <w:u w:val="single"/>
              </w:rPr>
            </w:pPr>
            <w:r w:rsidRPr="00843C25">
              <w:rPr>
                <w:rFonts w:ascii="Arial" w:eastAsia="Calibri" w:hAnsi="Arial" w:cs="Arial"/>
                <w:sz w:val="20"/>
                <w:szCs w:val="20"/>
              </w:rPr>
              <w:t xml:space="preserve">Причина поступления в ремонт </w:t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47A9B58A" w14:textId="77777777" w:rsidR="00D439D5" w:rsidRPr="00843C25" w:rsidRDefault="00D439D5" w:rsidP="00A06C13">
            <w:pPr>
              <w:spacing w:after="24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54A64214" w14:textId="1E7880DA" w:rsidR="00D439D5" w:rsidRPr="00843C25" w:rsidRDefault="00D439D5" w:rsidP="00A06C13">
            <w:pPr>
              <w:spacing w:after="16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  <w:u w:val="single"/>
              </w:rPr>
            </w:pPr>
            <w:r w:rsidRPr="00843C25">
              <w:rPr>
                <w:rFonts w:ascii="Arial" w:eastAsia="Calibri" w:hAnsi="Arial" w:cs="Arial"/>
                <w:sz w:val="20"/>
                <w:szCs w:val="20"/>
              </w:rPr>
              <w:t xml:space="preserve">Сведения о </w:t>
            </w:r>
            <w:r w:rsidR="007C256B" w:rsidRPr="00843C25">
              <w:rPr>
                <w:rFonts w:ascii="Arial" w:eastAsia="Calibri" w:hAnsi="Arial" w:cs="Arial"/>
                <w:sz w:val="20"/>
                <w:szCs w:val="20"/>
              </w:rPr>
              <w:t xml:space="preserve">произведенном </w:t>
            </w:r>
            <w:r w:rsidRPr="00843C25">
              <w:rPr>
                <w:rFonts w:ascii="Arial" w:eastAsia="Calibri" w:hAnsi="Arial" w:cs="Arial"/>
                <w:sz w:val="20"/>
                <w:szCs w:val="20"/>
              </w:rPr>
              <w:t xml:space="preserve">ремонте </w:t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0941D608" w14:textId="77777777" w:rsidR="00D439D5" w:rsidRPr="00843C25" w:rsidRDefault="00D439D5" w:rsidP="00A06C13">
            <w:pPr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3DBC9F70" w14:textId="6FA0C0AA" w:rsidR="00D439D5" w:rsidRPr="00A06C13" w:rsidRDefault="00D439D5" w:rsidP="00A06C13">
            <w:pPr>
              <w:spacing w:after="160" w:line="240" w:lineRule="auto"/>
              <w:ind w:left="0" w:firstLine="3149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843C25">
              <w:rPr>
                <w:rFonts w:ascii="Arial" w:eastAsia="Calibri" w:hAnsi="Arial" w:cs="Arial"/>
                <w:sz w:val="16"/>
                <w:szCs w:val="16"/>
              </w:rPr>
              <w:t xml:space="preserve">вид ремонта и краткие </w:t>
            </w:r>
            <w:r w:rsidR="00BA29D7" w:rsidRPr="00843C25">
              <w:rPr>
                <w:rFonts w:ascii="Arial" w:eastAsia="Calibri" w:hAnsi="Arial" w:cs="Arial"/>
                <w:sz w:val="16"/>
                <w:szCs w:val="16"/>
              </w:rPr>
              <w:t>сведения о ремонте</w:t>
            </w:r>
          </w:p>
          <w:p w14:paraId="26625422" w14:textId="0E0BA40A" w:rsidR="00D439D5" w:rsidRPr="00BA29D7" w:rsidRDefault="00D439D5" w:rsidP="00BA29D7">
            <w:pPr>
              <w:spacing w:after="0" w:line="240" w:lineRule="auto"/>
              <w:ind w:left="0" w:firstLine="3289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bookmarkEnd w:id="440"/>
    </w:tbl>
    <w:p w14:paraId="7FF6DBE7" w14:textId="77777777" w:rsidR="00DC37F6" w:rsidRPr="00BA29D7" w:rsidRDefault="00DC37F6" w:rsidP="00BA29D7">
      <w:pPr>
        <w:pStyle w:val="aff9"/>
        <w:spacing w:line="240" w:lineRule="auto"/>
        <w:rPr>
          <w:sz w:val="16"/>
          <w:szCs w:val="16"/>
        </w:rPr>
      </w:pPr>
    </w:p>
    <w:p w14:paraId="3C5F2B9F" w14:textId="77BA6B2D" w:rsidR="00B90158" w:rsidRDefault="00B90158" w:rsidP="00BA29D7">
      <w:pPr>
        <w:pStyle w:val="af"/>
        <w:spacing w:before="120" w:after="120"/>
      </w:pPr>
      <w:r w:rsidRPr="00843C25">
        <w:t xml:space="preserve">Рисунок </w:t>
      </w:r>
      <w:r w:rsidR="00AF27B3" w:rsidRPr="00843C25">
        <w:t>24</w:t>
      </w:r>
      <w:r w:rsidR="00BA29D7" w:rsidRPr="00843C25">
        <w:t xml:space="preserve"> </w:t>
      </w:r>
      <w:del w:id="441" w:author="selezneva" w:date="2026-09-16T19:10:00Z">
        <w:r w:rsidR="00BA29D7" w:rsidRPr="00843C25" w:rsidDel="00B96A55">
          <w:rPr>
            <w:noProof/>
          </w:rPr>
          <w:delText xml:space="preserve">– </w:delText>
        </w:r>
        <w:r w:rsidR="00843C25" w:rsidRPr="00843C25" w:rsidDel="00B96A55">
          <w:rPr>
            <w:noProof/>
          </w:rPr>
          <w:delText xml:space="preserve">Пример изложения сведений в </w:delText>
        </w:r>
        <w:r w:rsidR="00843C25" w:rsidRPr="00843C25" w:rsidDel="00B96A55">
          <w:rPr>
            <w:rFonts w:eastAsia="Arial"/>
          </w:rPr>
          <w:delText>подразделе</w:delText>
        </w:r>
        <w:r w:rsidR="00BA29D7" w:rsidRPr="00843C25" w:rsidDel="00B96A55">
          <w:rPr>
            <w:rFonts w:eastAsia="Arial"/>
          </w:rPr>
          <w:delText xml:space="preserve"> </w:delText>
        </w:r>
        <w:r w:rsidR="00DF3EA3" w:rsidRPr="00843C25" w:rsidDel="00B96A55">
          <w:rPr>
            <w:rFonts w:eastAsia="Arial"/>
          </w:rPr>
          <w:br/>
        </w:r>
        <w:r w:rsidR="00BA29D7" w:rsidRPr="00843C25" w:rsidDel="00B96A55">
          <w:rPr>
            <w:rFonts w:eastAsia="Arial"/>
          </w:rPr>
          <w:delText>«Сведения о произведенном ремонте»</w:delText>
        </w:r>
      </w:del>
    </w:p>
    <w:p w14:paraId="2A195299" w14:textId="5F5208A4" w:rsidR="00675316" w:rsidRDefault="00297F73" w:rsidP="00B90158">
      <w:pPr>
        <w:pStyle w:val="af9"/>
      </w:pPr>
      <w:r w:rsidRPr="00843C25">
        <w:t>7.</w:t>
      </w:r>
      <w:r w:rsidR="00D439D5" w:rsidRPr="00843C25">
        <w:t>2.16</w:t>
      </w:r>
      <w:r w:rsidR="002147E8" w:rsidRPr="00843C25">
        <w:t xml:space="preserve">.2 </w:t>
      </w:r>
      <w:r w:rsidR="009A3AC5" w:rsidRPr="00843C25">
        <w:t>Подраздел «</w:t>
      </w:r>
      <w:r w:rsidR="00675316" w:rsidRPr="00843C25">
        <w:t>Данные приемо-сдаточных испытаний</w:t>
      </w:r>
      <w:r w:rsidR="009A3AC5" w:rsidRPr="00843C25">
        <w:t xml:space="preserve">» предназначен для </w:t>
      </w:r>
      <w:r w:rsidR="008F29CA" w:rsidRPr="00843C25">
        <w:t>приведения информации о соответствии технических</w:t>
      </w:r>
      <w:r w:rsidR="00675316" w:rsidRPr="00843C25">
        <w:t xml:space="preserve"> характеристик, полученных при испытаниях изделия после ремонта, требованиям</w:t>
      </w:r>
      <w:r w:rsidR="0057656E" w:rsidRPr="00843C25">
        <w:t xml:space="preserve"> утвержденной конструкторской документации</w:t>
      </w:r>
      <w:r w:rsidR="00675316" w:rsidRPr="00843C25">
        <w:t>.</w:t>
      </w:r>
    </w:p>
    <w:p w14:paraId="28827746" w14:textId="31A90E93" w:rsidR="00675316" w:rsidRPr="00843C25" w:rsidRDefault="00297F73" w:rsidP="00B90158">
      <w:pPr>
        <w:pStyle w:val="af9"/>
      </w:pPr>
      <w:r w:rsidRPr="00843C25">
        <w:t>7.</w:t>
      </w:r>
      <w:r w:rsidR="00D439D5" w:rsidRPr="00843C25">
        <w:t>2.16</w:t>
      </w:r>
      <w:r w:rsidR="002147E8" w:rsidRPr="00843C25">
        <w:t xml:space="preserve">.3 </w:t>
      </w:r>
      <w:r w:rsidR="009A3AC5" w:rsidRPr="00843C25">
        <w:t>Подраздел «</w:t>
      </w:r>
      <w:r w:rsidR="00675316" w:rsidRPr="00843C25">
        <w:t>Свидетельство о приемке</w:t>
      </w:r>
      <w:r w:rsidR="008F29CA" w:rsidRPr="00843C25">
        <w:t xml:space="preserve"> и </w:t>
      </w:r>
      <w:r w:rsidR="00B23297" w:rsidRPr="00843C25">
        <w:t>гаранти</w:t>
      </w:r>
      <w:ins w:id="442" w:author="selezneva" w:date="2026-09-16T17:38:00Z">
        <w:r w:rsidR="00B23297">
          <w:t>и</w:t>
        </w:r>
      </w:ins>
      <w:del w:id="443" w:author="selezneva" w:date="2026-09-16T17:38:00Z">
        <w:r w:rsidR="00B23297" w:rsidRPr="00843C25" w:rsidDel="00B23297">
          <w:delText>йные обязательства</w:delText>
        </w:r>
      </w:del>
      <w:r w:rsidR="009A3AC5" w:rsidRPr="00843C25">
        <w:t>» предназначен для</w:t>
      </w:r>
      <w:r w:rsidR="00675316" w:rsidRPr="00843C25">
        <w:t xml:space="preserve"> </w:t>
      </w:r>
      <w:r w:rsidR="008F29CA" w:rsidRPr="00843C25">
        <w:t xml:space="preserve">подтверждения исполнителем ремонта соответствия отремонтированного экземпляра изделия </w:t>
      </w:r>
      <w:r w:rsidR="0057656E" w:rsidRPr="00843C25">
        <w:t xml:space="preserve">требованиям </w:t>
      </w:r>
      <w:r w:rsidR="008F29CA" w:rsidRPr="00843C25">
        <w:t xml:space="preserve">утвержденной </w:t>
      </w:r>
      <w:r w:rsidR="0057656E" w:rsidRPr="00843C25">
        <w:t xml:space="preserve">конструкторской </w:t>
      </w:r>
      <w:r w:rsidR="008F29CA" w:rsidRPr="00843C25">
        <w:t xml:space="preserve">документации и годности экземпляра изделия для дальнейшей эксплуатации. </w:t>
      </w:r>
      <w:r w:rsidR="00EA30B0">
        <w:t xml:space="preserve">В подразделе также приводят </w:t>
      </w:r>
      <w:r w:rsidR="008F29CA" w:rsidRPr="00843C25">
        <w:t>информацию о гаранти</w:t>
      </w:r>
      <w:r w:rsidR="0057656E" w:rsidRPr="00843C25">
        <w:t xml:space="preserve">йных обязательствах  </w:t>
      </w:r>
      <w:r w:rsidR="008F29CA" w:rsidRPr="00843C25">
        <w:t>исполнителя ремонта</w:t>
      </w:r>
      <w:r w:rsidR="00EA30B0">
        <w:t xml:space="preserve"> при их наличии</w:t>
      </w:r>
      <w:r w:rsidR="008F29CA" w:rsidRPr="00843C25">
        <w:t xml:space="preserve">. Подтверждение </w:t>
      </w:r>
      <w:r w:rsidR="005779A3" w:rsidRPr="00843C25">
        <w:t xml:space="preserve">соответствия </w:t>
      </w:r>
      <w:r w:rsidR="008F29CA" w:rsidRPr="00843C25">
        <w:t>удостоверяется подписями уполномоченных лиц.</w:t>
      </w:r>
    </w:p>
    <w:p w14:paraId="30267B0B" w14:textId="608C76E8" w:rsidR="00D439D5" w:rsidRDefault="00DF3EA3" w:rsidP="00D439D5">
      <w:pPr>
        <w:pStyle w:val="af9"/>
      </w:pPr>
      <w:r w:rsidRPr="00843C25">
        <w:t xml:space="preserve">Пример </w:t>
      </w:r>
      <w:r w:rsidR="00843C25">
        <w:t>изложения сведений в</w:t>
      </w:r>
      <w:r w:rsidR="00843C25" w:rsidRPr="007B0758">
        <w:t xml:space="preserve"> </w:t>
      </w:r>
      <w:r w:rsidR="00843C25">
        <w:t>под</w:t>
      </w:r>
      <w:r w:rsidR="00843C25" w:rsidRPr="007B0758">
        <w:t>раздел</w:t>
      </w:r>
      <w:r w:rsidR="00843C25">
        <w:t>е</w:t>
      </w:r>
      <w:ins w:id="444" w:author="selezneva" w:date="2026-09-16T19:10:00Z">
        <w:r w:rsidR="00B96A55">
          <w:t xml:space="preserve"> </w:t>
        </w:r>
        <w:r w:rsidR="00B96A55" w:rsidRPr="00843C25">
          <w:rPr>
            <w:rFonts w:eastAsia="Arial"/>
          </w:rPr>
          <w:t>«Свидетельство о приемке и гаранти</w:t>
        </w:r>
        <w:r w:rsidR="00B96A55">
          <w:rPr>
            <w:rFonts w:eastAsia="Arial"/>
          </w:rPr>
          <w:t>и</w:t>
        </w:r>
        <w:r w:rsidR="00B96A55" w:rsidRPr="00843C25">
          <w:rPr>
            <w:rFonts w:eastAsia="Arial"/>
          </w:rPr>
          <w:t>»</w:t>
        </w:r>
      </w:ins>
      <w:r w:rsidR="00843C25" w:rsidRPr="007B0758">
        <w:t xml:space="preserve"> приведен </w:t>
      </w:r>
      <w:r w:rsidR="00D439D5" w:rsidRPr="00843C25">
        <w:t xml:space="preserve">на рисунке </w:t>
      </w:r>
      <w:r w:rsidR="00AF27B3" w:rsidRPr="00843C25">
        <w:t>25</w:t>
      </w:r>
      <w:r w:rsidR="00D439D5" w:rsidRPr="00843C25"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4" w:type="dxa"/>
          <w:right w:w="284" w:type="dxa"/>
        </w:tblCellMar>
        <w:tblLook w:val="04A0" w:firstRow="1" w:lastRow="0" w:firstColumn="1" w:lastColumn="0" w:noHBand="0" w:noVBand="1"/>
      </w:tblPr>
      <w:tblGrid>
        <w:gridCol w:w="8921"/>
      </w:tblGrid>
      <w:tr w:rsidR="00D439D5" w:rsidRPr="00A06C13" w14:paraId="16043CDC" w14:textId="77777777" w:rsidTr="00A06C13">
        <w:trPr>
          <w:jc w:val="center"/>
        </w:trPr>
        <w:tc>
          <w:tcPr>
            <w:tcW w:w="8921" w:type="dxa"/>
            <w:shd w:val="clear" w:color="auto" w:fill="auto"/>
          </w:tcPr>
          <w:p w14:paraId="4F4B1AD4" w14:textId="77777777" w:rsidR="00D439D5" w:rsidRPr="00A06C13" w:rsidRDefault="00D439D5" w:rsidP="005779A3">
            <w:pPr>
              <w:keepNext/>
              <w:spacing w:after="240" w:line="240" w:lineRule="auto"/>
              <w:ind w:left="0" w:firstLine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0F511BF3" w14:textId="3A498826" w:rsidR="00D439D5" w:rsidRPr="00843C25" w:rsidRDefault="00D439D5" w:rsidP="005779A3">
            <w:pPr>
              <w:keepNext/>
              <w:spacing w:after="240" w:line="240" w:lineRule="auto"/>
              <w:ind w:left="0" w:firstLine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843C25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СВИДЕТЕЛЬСТВО О ПРИЕМКЕ И </w:t>
            </w:r>
            <w:r w:rsidR="00B23297" w:rsidRPr="00843C25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ГАРАНТИ</w:t>
            </w:r>
            <w:ins w:id="445" w:author="selezneva" w:date="2026-09-16T17:39:00Z">
              <w:r w:rsidR="00B23297">
                <w:rPr>
                  <w:rFonts w:ascii="Arial" w:eastAsia="Calibri" w:hAnsi="Arial" w:cs="Arial"/>
                  <w:b/>
                  <w:bCs/>
                  <w:sz w:val="20"/>
                  <w:szCs w:val="20"/>
                </w:rPr>
                <w:t>И</w:t>
              </w:r>
            </w:ins>
            <w:del w:id="446" w:author="selezneva" w:date="2026-09-16T17:39:00Z">
              <w:r w:rsidR="00B23297" w:rsidRPr="00843C25" w:rsidDel="00B23297">
                <w:rPr>
                  <w:rFonts w:ascii="Arial" w:eastAsia="Calibri" w:hAnsi="Arial" w:cs="Arial"/>
                  <w:b/>
                  <w:bCs/>
                  <w:sz w:val="20"/>
                  <w:szCs w:val="20"/>
                </w:rPr>
                <w:delText>ЙНЫЕ ОБЯЗАТЕЛЬСТВА</w:delText>
              </w:r>
            </w:del>
            <w:r w:rsidR="00B7182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5A9E017" w14:textId="77777777" w:rsidR="00D439D5" w:rsidRPr="00843C25" w:rsidRDefault="00D439D5" w:rsidP="005779A3">
            <w:pPr>
              <w:keepNext/>
              <w:spacing w:after="0" w:line="240" w:lineRule="auto"/>
              <w:ind w:left="0" w:firstLine="0"/>
              <w:rPr>
                <w:rFonts w:ascii="Arial" w:eastAsia="Calibri" w:hAnsi="Arial" w:cs="Arial"/>
                <w:sz w:val="20"/>
                <w:szCs w:val="20"/>
              </w:rPr>
            </w:pP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</w:rPr>
              <w:t xml:space="preserve"> № </w:t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5106AFA4" w14:textId="77777777" w:rsidR="00D439D5" w:rsidRPr="00843C25" w:rsidRDefault="00D439D5" w:rsidP="00A06C13">
            <w:pPr>
              <w:spacing w:after="160" w:line="240" w:lineRule="auto"/>
              <w:ind w:left="0" w:firstLine="1134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843C25">
              <w:rPr>
                <w:rFonts w:ascii="Arial" w:eastAsia="Calibri" w:hAnsi="Arial" w:cs="Arial"/>
                <w:sz w:val="16"/>
                <w:szCs w:val="16"/>
              </w:rPr>
              <w:t xml:space="preserve">наименование изделия </w:t>
            </w:r>
            <w:r w:rsidRPr="00843C25">
              <w:rPr>
                <w:rFonts w:ascii="Arial" w:eastAsia="Calibri" w:hAnsi="Arial" w:cs="Arial"/>
                <w:sz w:val="16"/>
                <w:szCs w:val="16"/>
              </w:rPr>
              <w:tab/>
            </w:r>
            <w:r w:rsidRPr="00843C25">
              <w:rPr>
                <w:rFonts w:ascii="Arial" w:eastAsia="Calibri" w:hAnsi="Arial" w:cs="Arial"/>
                <w:sz w:val="16"/>
                <w:szCs w:val="16"/>
              </w:rPr>
              <w:tab/>
              <w:t xml:space="preserve">обозначение </w:t>
            </w:r>
            <w:r w:rsidRPr="00843C25">
              <w:rPr>
                <w:rFonts w:ascii="Arial" w:eastAsia="Calibri" w:hAnsi="Arial" w:cs="Arial"/>
                <w:sz w:val="16"/>
                <w:szCs w:val="16"/>
              </w:rPr>
              <w:tab/>
            </w:r>
            <w:r w:rsidRPr="00843C25">
              <w:rPr>
                <w:rFonts w:ascii="Arial" w:eastAsia="Calibri" w:hAnsi="Arial" w:cs="Arial"/>
                <w:sz w:val="16"/>
                <w:szCs w:val="16"/>
              </w:rPr>
              <w:tab/>
              <w:t>заводской номер</w:t>
            </w:r>
          </w:p>
          <w:p w14:paraId="088D05E4" w14:textId="77777777" w:rsidR="00D439D5" w:rsidRPr="00843C25" w:rsidRDefault="00D439D5" w:rsidP="00A06C13">
            <w:pPr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  <w:t xml:space="preserve"> </w:t>
            </w:r>
            <w:r w:rsidRPr="00843C25">
              <w:rPr>
                <w:rFonts w:ascii="Arial" w:eastAsia="Calibri" w:hAnsi="Arial" w:cs="Arial"/>
                <w:sz w:val="20"/>
                <w:szCs w:val="20"/>
              </w:rPr>
              <w:t xml:space="preserve">согласно </w:t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2527B11B" w14:textId="6EEC8C45" w:rsidR="00D439D5" w:rsidRPr="00843C25" w:rsidRDefault="00D439D5" w:rsidP="00A06C13">
            <w:pPr>
              <w:spacing w:after="0" w:line="240" w:lineRule="auto"/>
              <w:ind w:left="0" w:firstLine="454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843C25">
              <w:rPr>
                <w:rFonts w:ascii="Arial" w:eastAsia="Calibri" w:hAnsi="Arial" w:cs="Arial"/>
                <w:sz w:val="16"/>
                <w:szCs w:val="16"/>
              </w:rPr>
              <w:t xml:space="preserve">вид ремонта </w:t>
            </w:r>
            <w:r w:rsidRPr="00843C25">
              <w:rPr>
                <w:rFonts w:ascii="Arial" w:eastAsia="Calibri" w:hAnsi="Arial" w:cs="Arial"/>
                <w:sz w:val="20"/>
                <w:szCs w:val="20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</w:rPr>
              <w:tab/>
              <w:t xml:space="preserve">        </w:t>
            </w:r>
            <w:r w:rsidRPr="00843C25">
              <w:rPr>
                <w:rFonts w:ascii="Arial" w:eastAsia="Calibri" w:hAnsi="Arial" w:cs="Arial"/>
                <w:sz w:val="16"/>
                <w:szCs w:val="16"/>
              </w:rPr>
              <w:t xml:space="preserve">наименование </w:t>
            </w:r>
            <w:r w:rsidR="00BA29D7" w:rsidRPr="00843C25">
              <w:rPr>
                <w:rFonts w:ascii="Arial" w:eastAsia="Calibri" w:hAnsi="Arial" w:cs="Arial"/>
                <w:sz w:val="16"/>
                <w:szCs w:val="16"/>
              </w:rPr>
              <w:t>организации</w:t>
            </w:r>
            <w:r w:rsidRPr="00843C25">
              <w:rPr>
                <w:rFonts w:ascii="Arial" w:eastAsia="Calibri" w:hAnsi="Arial" w:cs="Arial"/>
                <w:sz w:val="16"/>
                <w:szCs w:val="16"/>
              </w:rPr>
              <w:t xml:space="preserve">, </w:t>
            </w:r>
            <w:r w:rsidRPr="00843C25">
              <w:rPr>
                <w:rFonts w:ascii="Arial" w:eastAsia="Calibri" w:hAnsi="Arial" w:cs="Arial"/>
                <w:sz w:val="20"/>
                <w:szCs w:val="20"/>
              </w:rPr>
              <w:tab/>
              <w:t xml:space="preserve">    </w:t>
            </w:r>
            <w:r w:rsidRPr="00843C25">
              <w:rPr>
                <w:rFonts w:ascii="Arial" w:eastAsia="Calibri" w:hAnsi="Arial" w:cs="Arial"/>
                <w:sz w:val="16"/>
                <w:szCs w:val="16"/>
              </w:rPr>
              <w:t xml:space="preserve">вид документа </w:t>
            </w:r>
          </w:p>
          <w:p w14:paraId="7EC211E7" w14:textId="77777777" w:rsidR="00D439D5" w:rsidRPr="00843C25" w:rsidRDefault="00D439D5" w:rsidP="00A06C13">
            <w:pPr>
              <w:spacing w:after="160" w:line="240" w:lineRule="auto"/>
              <w:ind w:left="0" w:firstLine="3432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843C25">
              <w:rPr>
                <w:rFonts w:ascii="Arial" w:eastAsia="Calibri" w:hAnsi="Arial" w:cs="Arial"/>
                <w:sz w:val="16"/>
                <w:szCs w:val="16"/>
              </w:rPr>
              <w:t xml:space="preserve">условное обозначение </w:t>
            </w:r>
          </w:p>
          <w:p w14:paraId="7635B47D" w14:textId="77777777" w:rsidR="00D439D5" w:rsidRPr="00843C25" w:rsidRDefault="00D439D5" w:rsidP="00A06C13">
            <w:pPr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843C25">
              <w:rPr>
                <w:rFonts w:ascii="Arial" w:eastAsia="Calibri" w:hAnsi="Arial" w:cs="Arial"/>
                <w:sz w:val="20"/>
                <w:szCs w:val="20"/>
              </w:rPr>
              <w:t xml:space="preserve">Принят(а) в соответствии с обязательными требованиями государственных стандартов и действующей технической документацией и признан(а) годным(ой) для эксплуатации. Ресурс до очередного ремонта </w:t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055A1D12" w14:textId="77777777" w:rsidR="00D439D5" w:rsidRPr="00843C25" w:rsidRDefault="00D439D5" w:rsidP="00A06C13">
            <w:pPr>
              <w:spacing w:after="160" w:line="240" w:lineRule="auto"/>
              <w:ind w:left="0" w:firstLine="4139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843C25">
              <w:rPr>
                <w:rFonts w:ascii="Arial" w:eastAsia="Calibri" w:hAnsi="Arial" w:cs="Arial"/>
                <w:sz w:val="16"/>
                <w:szCs w:val="16"/>
              </w:rPr>
              <w:t xml:space="preserve">параметр, определяющий </w:t>
            </w:r>
          </w:p>
          <w:p w14:paraId="6D19E02D" w14:textId="77777777" w:rsidR="00D439D5" w:rsidRPr="00843C25" w:rsidRDefault="00D439D5" w:rsidP="00A06C13">
            <w:pPr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</w:rPr>
              <w:t xml:space="preserve"> в течение срока службы </w:t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</w:rPr>
              <w:t xml:space="preserve"> лет </w:t>
            </w:r>
          </w:p>
          <w:p w14:paraId="14BA17BC" w14:textId="77777777" w:rsidR="00D439D5" w:rsidRPr="00843C25" w:rsidRDefault="00D439D5" w:rsidP="00A06C13">
            <w:pPr>
              <w:spacing w:after="160" w:line="240" w:lineRule="auto"/>
              <w:ind w:left="0" w:firstLine="1873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843C25">
              <w:rPr>
                <w:rFonts w:ascii="Arial" w:eastAsia="Calibri" w:hAnsi="Arial" w:cs="Arial"/>
                <w:sz w:val="16"/>
                <w:szCs w:val="16"/>
              </w:rPr>
              <w:t xml:space="preserve">ресурс </w:t>
            </w:r>
          </w:p>
          <w:p w14:paraId="422D44AA" w14:textId="77777777" w:rsidR="00D439D5" w:rsidRPr="00843C25" w:rsidRDefault="00D439D5" w:rsidP="00A06C13">
            <w:pPr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843C25">
              <w:rPr>
                <w:rFonts w:ascii="Arial" w:eastAsia="Calibri" w:hAnsi="Arial" w:cs="Arial"/>
                <w:sz w:val="20"/>
                <w:szCs w:val="20"/>
              </w:rPr>
              <w:t xml:space="preserve">(года), в том числе срок хранения </w:t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5DAFFE87" w14:textId="77777777" w:rsidR="00D439D5" w:rsidRPr="00843C25" w:rsidRDefault="00D439D5" w:rsidP="00A06C13">
            <w:pPr>
              <w:spacing w:after="160" w:line="240" w:lineRule="auto"/>
              <w:ind w:left="0" w:firstLine="4424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843C25">
              <w:rPr>
                <w:rFonts w:ascii="Arial" w:eastAsia="Calibri" w:hAnsi="Arial" w:cs="Arial"/>
                <w:sz w:val="16"/>
                <w:szCs w:val="16"/>
              </w:rPr>
              <w:t xml:space="preserve">условия хранения лет (года) </w:t>
            </w:r>
          </w:p>
          <w:p w14:paraId="43C479E7" w14:textId="77777777" w:rsidR="00D439D5" w:rsidRPr="00843C25" w:rsidRDefault="00D439D5" w:rsidP="00A06C13">
            <w:pPr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843C25">
              <w:rPr>
                <w:rFonts w:ascii="Arial" w:eastAsia="Calibri" w:hAnsi="Arial" w:cs="Arial"/>
                <w:sz w:val="20"/>
                <w:szCs w:val="20"/>
              </w:rPr>
              <w:t xml:space="preserve">Исполнитель ремонта гарантирует соответствие изделия требованиям действующей технической документации при соблюдении потребителем требований действующей эксплуатационной документации. </w:t>
            </w:r>
          </w:p>
          <w:p w14:paraId="63856C3B" w14:textId="77777777" w:rsidR="00D439D5" w:rsidRPr="00843C25" w:rsidRDefault="00D439D5" w:rsidP="00A06C13">
            <w:pPr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096010F" w14:textId="77777777" w:rsidR="00D439D5" w:rsidRPr="00843C25" w:rsidRDefault="00D439D5" w:rsidP="00A06C13">
            <w:pPr>
              <w:spacing w:after="240" w:line="240" w:lineRule="auto"/>
              <w:ind w:left="0" w:firstLine="3289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843C25">
              <w:rPr>
                <w:rFonts w:ascii="Arial" w:eastAsia="Calibri" w:hAnsi="Arial" w:cs="Arial"/>
                <w:sz w:val="20"/>
                <w:szCs w:val="20"/>
              </w:rPr>
              <w:t xml:space="preserve">Начальник ОТК </w:t>
            </w:r>
          </w:p>
          <w:p w14:paraId="65B345F5" w14:textId="510E4C77" w:rsidR="00D439D5" w:rsidRPr="00843C25" w:rsidRDefault="00D439D5" w:rsidP="00A06C13">
            <w:pPr>
              <w:spacing w:after="0" w:line="240" w:lineRule="auto"/>
              <w:ind w:left="0" w:firstLine="3290"/>
              <w:jc w:val="left"/>
              <w:rPr>
                <w:rFonts w:ascii="Arial" w:eastAsia="Calibri" w:hAnsi="Arial" w:cs="Arial"/>
                <w:sz w:val="20"/>
                <w:szCs w:val="20"/>
                <w:u w:val="single"/>
              </w:rPr>
            </w:pPr>
            <w:r w:rsidRPr="00843C25">
              <w:rPr>
                <w:rFonts w:ascii="Arial" w:eastAsia="Calibri" w:hAnsi="Arial" w:cs="Arial"/>
                <w:sz w:val="20"/>
                <w:szCs w:val="20"/>
              </w:rPr>
              <w:t>М.</w:t>
            </w:r>
            <w:r w:rsidR="00330DFF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843C25">
              <w:rPr>
                <w:rFonts w:ascii="Arial" w:eastAsia="Calibri" w:hAnsi="Arial" w:cs="Arial"/>
                <w:sz w:val="20"/>
                <w:szCs w:val="20"/>
              </w:rPr>
              <w:t>П</w:t>
            </w:r>
            <w:r w:rsidR="00330DFF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298FB9F9" w14:textId="77777777" w:rsidR="00D439D5" w:rsidRPr="00843C25" w:rsidRDefault="00D439D5" w:rsidP="00A06C13">
            <w:pPr>
              <w:spacing w:after="240" w:line="240" w:lineRule="auto"/>
              <w:ind w:left="0" w:firstLine="3716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843C25">
              <w:rPr>
                <w:rFonts w:ascii="Arial" w:eastAsia="Calibri" w:hAnsi="Arial" w:cs="Arial"/>
                <w:sz w:val="16"/>
                <w:szCs w:val="16"/>
              </w:rPr>
              <w:t xml:space="preserve">личная подпись </w:t>
            </w:r>
            <w:r w:rsidRPr="00843C25">
              <w:rPr>
                <w:rFonts w:ascii="Arial" w:eastAsia="Calibri" w:hAnsi="Arial" w:cs="Arial"/>
                <w:sz w:val="20"/>
                <w:szCs w:val="20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</w:rPr>
              <w:tab/>
              <w:t xml:space="preserve">    </w:t>
            </w:r>
            <w:r w:rsidRPr="00843C25">
              <w:rPr>
                <w:rFonts w:ascii="Arial" w:eastAsia="Calibri" w:hAnsi="Arial" w:cs="Arial"/>
                <w:sz w:val="16"/>
                <w:szCs w:val="16"/>
              </w:rPr>
              <w:t xml:space="preserve">расшифровка подписи </w:t>
            </w:r>
          </w:p>
          <w:p w14:paraId="09DE4380" w14:textId="77777777" w:rsidR="00D439D5" w:rsidRPr="00843C25" w:rsidRDefault="00D439D5" w:rsidP="00A06C13">
            <w:pPr>
              <w:spacing w:after="0" w:line="240" w:lineRule="auto"/>
              <w:ind w:left="0" w:firstLine="3716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843C25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2ED04843" w14:textId="53676C36" w:rsidR="00D439D5" w:rsidRPr="00A06C13" w:rsidRDefault="00B83154" w:rsidP="00A06C13">
            <w:pPr>
              <w:spacing w:after="0" w:line="240" w:lineRule="auto"/>
              <w:ind w:left="0" w:firstLine="3716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843C25">
              <w:rPr>
                <w:rFonts w:ascii="Arial" w:eastAsia="Calibri" w:hAnsi="Arial" w:cs="Arial"/>
                <w:sz w:val="16"/>
                <w:szCs w:val="16"/>
              </w:rPr>
              <w:t xml:space="preserve">           дата</w:t>
            </w:r>
          </w:p>
          <w:p w14:paraId="0771061D" w14:textId="77777777" w:rsidR="00D439D5" w:rsidRPr="00A06C13" w:rsidRDefault="00D439D5" w:rsidP="00A06C13">
            <w:pPr>
              <w:spacing w:after="0" w:line="240" w:lineRule="auto"/>
              <w:ind w:left="0" w:firstLine="0"/>
              <w:jc w:val="left"/>
              <w:rPr>
                <w:rFonts w:eastAsia="Calibri"/>
              </w:rPr>
            </w:pPr>
          </w:p>
        </w:tc>
      </w:tr>
    </w:tbl>
    <w:p w14:paraId="3B9F91D9" w14:textId="77777777" w:rsidR="003712DB" w:rsidRPr="00BA29D7" w:rsidRDefault="003712DB" w:rsidP="00BA29D7">
      <w:pPr>
        <w:pStyle w:val="aff9"/>
        <w:spacing w:line="240" w:lineRule="auto"/>
        <w:rPr>
          <w:sz w:val="16"/>
          <w:szCs w:val="16"/>
        </w:rPr>
      </w:pPr>
    </w:p>
    <w:p w14:paraId="73AB0812" w14:textId="31895F6F" w:rsidR="00B90158" w:rsidRDefault="00B90158" w:rsidP="00BA29D7">
      <w:pPr>
        <w:pStyle w:val="af"/>
        <w:spacing w:before="120" w:after="120"/>
      </w:pPr>
      <w:r w:rsidRPr="00843C25">
        <w:t xml:space="preserve">Рисунок </w:t>
      </w:r>
      <w:r w:rsidR="00AF27B3" w:rsidRPr="00843C25">
        <w:t>25</w:t>
      </w:r>
      <w:del w:id="447" w:author="selezneva" w:date="2026-09-16T19:10:00Z">
        <w:r w:rsidR="00BA29D7" w:rsidRPr="00843C25" w:rsidDel="00B96A55">
          <w:delText xml:space="preserve"> </w:delText>
        </w:r>
        <w:r w:rsidR="00BA29D7" w:rsidRPr="00843C25" w:rsidDel="00B96A55">
          <w:rPr>
            <w:noProof/>
          </w:rPr>
          <w:delText xml:space="preserve">– Пример </w:delText>
        </w:r>
        <w:r w:rsidR="00843C25" w:rsidRPr="00843C25" w:rsidDel="00B96A55">
          <w:rPr>
            <w:noProof/>
          </w:rPr>
          <w:delText>изложения сведений в</w:delText>
        </w:r>
        <w:r w:rsidR="00DF3EA3" w:rsidRPr="00843C25" w:rsidDel="00B96A55">
          <w:rPr>
            <w:noProof/>
          </w:rPr>
          <w:delText xml:space="preserve"> </w:delText>
        </w:r>
        <w:r w:rsidR="00BA29D7" w:rsidRPr="00843C25" w:rsidDel="00B96A55">
          <w:rPr>
            <w:noProof/>
          </w:rPr>
          <w:delText>под</w:delText>
        </w:r>
        <w:r w:rsidR="00BA29D7" w:rsidRPr="00843C25" w:rsidDel="00B96A55">
          <w:rPr>
            <w:rFonts w:eastAsia="Arial"/>
          </w:rPr>
          <w:delText>раздел</w:delText>
        </w:r>
        <w:r w:rsidR="00843C25" w:rsidRPr="00843C25" w:rsidDel="00B96A55">
          <w:rPr>
            <w:rFonts w:eastAsia="Arial"/>
          </w:rPr>
          <w:delText>е</w:delText>
        </w:r>
        <w:r w:rsidR="00BA29D7" w:rsidRPr="00843C25" w:rsidDel="00B96A55">
          <w:rPr>
            <w:rFonts w:eastAsia="Arial"/>
          </w:rPr>
          <w:delText xml:space="preserve"> </w:delText>
        </w:r>
        <w:r w:rsidR="00DF3EA3" w:rsidRPr="00843C25" w:rsidDel="00B96A55">
          <w:rPr>
            <w:rFonts w:eastAsia="Arial"/>
          </w:rPr>
          <w:br/>
        </w:r>
        <w:r w:rsidR="00BA29D7" w:rsidRPr="00843C25" w:rsidDel="00B96A55">
          <w:rPr>
            <w:rFonts w:eastAsia="Arial"/>
          </w:rPr>
          <w:delText xml:space="preserve">«Свидетельство о приемке и </w:delText>
        </w:r>
        <w:r w:rsidR="00B23297" w:rsidRPr="00843C25" w:rsidDel="00B96A55">
          <w:rPr>
            <w:rFonts w:eastAsia="Arial"/>
          </w:rPr>
          <w:delText>гаранти</w:delText>
        </w:r>
      </w:del>
      <w:del w:id="448" w:author="selezneva" w:date="2026-09-16T17:39:00Z">
        <w:r w:rsidR="00B23297" w:rsidRPr="00843C25" w:rsidDel="00B23297">
          <w:rPr>
            <w:rFonts w:eastAsia="Arial"/>
          </w:rPr>
          <w:delText>йные обязательства</w:delText>
        </w:r>
      </w:del>
      <w:del w:id="449" w:author="selezneva" w:date="2026-09-16T19:10:00Z">
        <w:r w:rsidR="00BA29D7" w:rsidRPr="00843C25" w:rsidDel="00B96A55">
          <w:rPr>
            <w:rFonts w:eastAsia="Arial"/>
          </w:rPr>
          <w:delText>»</w:delText>
        </w:r>
      </w:del>
    </w:p>
    <w:p w14:paraId="03619D5E" w14:textId="2807ADC5" w:rsidR="00675316" w:rsidRPr="00843C25" w:rsidRDefault="00297F73" w:rsidP="00B90158">
      <w:pPr>
        <w:pStyle w:val="af9"/>
      </w:pPr>
      <w:r w:rsidRPr="00843C25">
        <w:t>7.</w:t>
      </w:r>
      <w:r w:rsidR="00D439D5" w:rsidRPr="00843C25">
        <w:t>2.17</w:t>
      </w:r>
      <w:r w:rsidR="00675316" w:rsidRPr="00843C25">
        <w:t xml:space="preserve"> </w:t>
      </w:r>
      <w:r w:rsidR="002147E8" w:rsidRPr="00843C25">
        <w:t xml:space="preserve">Раздел «Особые отметки» предназначен для </w:t>
      </w:r>
      <w:r w:rsidR="00675316" w:rsidRPr="00843C25">
        <w:t>внесения</w:t>
      </w:r>
      <w:r w:rsidR="000B72B6" w:rsidRPr="00843C25">
        <w:t xml:space="preserve"> </w:t>
      </w:r>
      <w:r w:rsidR="00D050CC" w:rsidRPr="00843C25">
        <w:t xml:space="preserve">изготовителем или потребителем </w:t>
      </w:r>
      <w:r w:rsidR="000B72B6" w:rsidRPr="00843C25">
        <w:t>записей об эксплуатации (ремонте) изделия, не относящихся к другим разделам формуляра.</w:t>
      </w:r>
    </w:p>
    <w:p w14:paraId="52DED851" w14:textId="4940ABA3" w:rsidR="000B72B6" w:rsidRDefault="00F00566" w:rsidP="00B90158">
      <w:pPr>
        <w:pStyle w:val="af9"/>
      </w:pPr>
      <w:r w:rsidRPr="00843C25">
        <w:t>Для ФО в</w:t>
      </w:r>
      <w:r w:rsidR="000B72B6" w:rsidRPr="00843C25">
        <w:t xml:space="preserve"> бумажной форме </w:t>
      </w:r>
      <w:r w:rsidRPr="00843C25">
        <w:t xml:space="preserve">представления допускается </w:t>
      </w:r>
      <w:r w:rsidR="000B72B6" w:rsidRPr="00843C25">
        <w:t>выполн</w:t>
      </w:r>
      <w:r w:rsidRPr="00843C25">
        <w:t>ять</w:t>
      </w:r>
      <w:r w:rsidR="000B72B6" w:rsidRPr="00843C25">
        <w:t xml:space="preserve"> </w:t>
      </w:r>
      <w:r w:rsidRPr="00843C25">
        <w:t xml:space="preserve">раздел </w:t>
      </w:r>
      <w:r w:rsidR="000B72B6" w:rsidRPr="00843C25">
        <w:t>в виде нескольк</w:t>
      </w:r>
      <w:r w:rsidR="007F6545" w:rsidRPr="00843C25">
        <w:t>их</w:t>
      </w:r>
      <w:r w:rsidR="000B72B6" w:rsidRPr="00843C25">
        <w:t xml:space="preserve"> чистых листов.</w:t>
      </w:r>
    </w:p>
    <w:p w14:paraId="4A1D8BF8" w14:textId="6E638A93" w:rsidR="002147E8" w:rsidRDefault="00297F73" w:rsidP="00B90158">
      <w:pPr>
        <w:pStyle w:val="af9"/>
      </w:pPr>
      <w:r>
        <w:t>7.</w:t>
      </w:r>
      <w:r w:rsidR="00D439D5">
        <w:t>2.18</w:t>
      </w:r>
      <w:r w:rsidR="002147E8">
        <w:t xml:space="preserve"> </w:t>
      </w:r>
      <w:r w:rsidR="006952C9">
        <w:t>В р</w:t>
      </w:r>
      <w:r w:rsidR="002147E8">
        <w:t>аздел</w:t>
      </w:r>
      <w:r w:rsidR="006952C9">
        <w:t>е</w:t>
      </w:r>
      <w:r w:rsidR="002147E8">
        <w:t xml:space="preserve"> «Сведения об утилизации» </w:t>
      </w:r>
      <w:r w:rsidR="006952C9">
        <w:t xml:space="preserve">приводят </w:t>
      </w:r>
      <w:r w:rsidR="002147E8">
        <w:t xml:space="preserve">указания по утилизации при их отсутствии в других </w:t>
      </w:r>
      <w:r w:rsidR="006952C9">
        <w:t>ЭД или специализированных документах</w:t>
      </w:r>
      <w:r w:rsidR="002B18C8">
        <w:t>.</w:t>
      </w:r>
    </w:p>
    <w:p w14:paraId="6A8F7C30" w14:textId="447EA445" w:rsidR="006952C9" w:rsidRDefault="00297F73" w:rsidP="00B90158">
      <w:pPr>
        <w:pStyle w:val="af9"/>
      </w:pPr>
      <w:r w:rsidRPr="00843C25">
        <w:t>7.</w:t>
      </w:r>
      <w:r w:rsidR="00D439D5" w:rsidRPr="00843C25">
        <w:t>2.19</w:t>
      </w:r>
      <w:r w:rsidR="009343F1" w:rsidRPr="00843C25">
        <w:t xml:space="preserve"> </w:t>
      </w:r>
      <w:r w:rsidR="002B18C8" w:rsidRPr="00843C25">
        <w:t xml:space="preserve">Раздел «Контроль состояния изделия и ведения </w:t>
      </w:r>
      <w:r w:rsidR="00E20DEA" w:rsidRPr="00843C25">
        <w:t>формуляра</w:t>
      </w:r>
      <w:r w:rsidR="002B18C8" w:rsidRPr="00843C25">
        <w:t>» предназначен для внесения результатов контроля состояния изделия и правильности ведения ФО должностными лицами.</w:t>
      </w:r>
      <w:r w:rsidR="002B18C8">
        <w:t xml:space="preserve"> </w:t>
      </w:r>
    </w:p>
    <w:p w14:paraId="1D9C2823" w14:textId="354ECDA7" w:rsidR="00D439D5" w:rsidRDefault="00843C25" w:rsidP="00D439D5">
      <w:pPr>
        <w:pStyle w:val="af9"/>
        <w:rPr>
          <w:rFonts w:ascii="Calibri" w:hAnsi="Calibri" w:cs="Calibri"/>
          <w:color w:val="auto"/>
          <w:spacing w:val="40"/>
          <w:sz w:val="20"/>
          <w:szCs w:val="20"/>
        </w:rPr>
      </w:pPr>
      <w:r w:rsidRPr="00843C25">
        <w:t xml:space="preserve">Структура записи </w:t>
      </w:r>
      <w:ins w:id="450" w:author="selezneva" w:date="2026-09-16T19:10:00Z">
        <w:r w:rsidR="00B96A55">
          <w:rPr>
            <w:noProof/>
          </w:rPr>
          <w:t xml:space="preserve">о </w:t>
        </w:r>
        <w:r w:rsidR="00B96A55" w:rsidRPr="00843C25">
          <w:rPr>
            <w:rFonts w:eastAsia="Arial"/>
          </w:rPr>
          <w:t>контро</w:t>
        </w:r>
        <w:r w:rsidR="00B96A55">
          <w:rPr>
            <w:rFonts w:eastAsia="Arial"/>
          </w:rPr>
          <w:t>ле</w:t>
        </w:r>
        <w:r w:rsidR="00B96A55" w:rsidRPr="00843C25">
          <w:rPr>
            <w:rFonts w:eastAsia="Arial"/>
          </w:rPr>
          <w:t xml:space="preserve"> состояния изделия и ведения формуляра</w:t>
        </w:r>
        <w:r w:rsidR="00B96A55" w:rsidRPr="00843C25">
          <w:t xml:space="preserve"> </w:t>
        </w:r>
      </w:ins>
      <w:r w:rsidRPr="00843C25">
        <w:t xml:space="preserve">в форме таблицы показана на рисунке </w:t>
      </w:r>
      <w:r w:rsidR="00AF27B3" w:rsidRPr="00843C25">
        <w:t>26</w:t>
      </w:r>
      <w:r w:rsidR="00D439D5" w:rsidRPr="00843C25">
        <w:t>.</w:t>
      </w:r>
      <w:r w:rsidR="00D439D5" w:rsidRPr="00963505">
        <w:rPr>
          <w:rFonts w:ascii="Calibri" w:hAnsi="Calibri" w:cs="Calibri"/>
          <w:color w:val="auto"/>
          <w:spacing w:val="40"/>
          <w:sz w:val="20"/>
          <w:szCs w:val="20"/>
        </w:rPr>
        <w:t xml:space="preserve">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276"/>
        <w:gridCol w:w="1729"/>
        <w:gridCol w:w="1531"/>
        <w:gridCol w:w="1446"/>
        <w:gridCol w:w="1389"/>
        <w:gridCol w:w="1559"/>
      </w:tblGrid>
      <w:tr w:rsidR="00DC37F6" w:rsidRPr="003C67AC" w14:paraId="71804B21" w14:textId="77777777" w:rsidTr="00AC40B2">
        <w:trPr>
          <w:cantSplit/>
          <w:trHeight w:val="520"/>
        </w:trPr>
        <w:tc>
          <w:tcPr>
            <w:tcW w:w="851" w:type="dxa"/>
            <w:vMerge w:val="restart"/>
            <w:tcBorders>
              <w:bottom w:val="double" w:sz="4" w:space="0" w:color="auto"/>
            </w:tcBorders>
            <w:vAlign w:val="center"/>
          </w:tcPr>
          <w:p w14:paraId="0ABC935F" w14:textId="77777777" w:rsidR="00DC37F6" w:rsidRPr="003C67AC" w:rsidRDefault="00DC37F6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lastRenderedPageBreak/>
              <w:t>Дата</w:t>
            </w:r>
          </w:p>
        </w:tc>
        <w:tc>
          <w:tcPr>
            <w:tcW w:w="1276" w:type="dxa"/>
            <w:vMerge w:val="restart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7F6E5004" w14:textId="3D0F0E0C" w:rsidR="00DC37F6" w:rsidRPr="003C67AC" w:rsidRDefault="00DC37F6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 xml:space="preserve">Вид </w:t>
            </w:r>
            <w:r w:rsidR="00AC40B2">
              <w:rPr>
                <w:rFonts w:ascii="Arial" w:hAnsi="Arial" w:cs="Arial"/>
              </w:rPr>
              <w:br/>
            </w:r>
            <w:r w:rsidRPr="003C67AC">
              <w:rPr>
                <w:rFonts w:ascii="Arial" w:hAnsi="Arial" w:cs="Arial"/>
              </w:rPr>
              <w:t>контроля</w:t>
            </w:r>
          </w:p>
        </w:tc>
        <w:tc>
          <w:tcPr>
            <w:tcW w:w="1729" w:type="dxa"/>
            <w:vMerge w:val="restart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4600A59C" w14:textId="22233E05" w:rsidR="00DC37F6" w:rsidRPr="003C67AC" w:rsidRDefault="00151874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 xml:space="preserve">ФИО </w:t>
            </w:r>
            <w:r w:rsidR="00AC40B2">
              <w:rPr>
                <w:rFonts w:ascii="Arial" w:hAnsi="Arial" w:cs="Arial"/>
              </w:rPr>
              <w:br/>
            </w:r>
            <w:r w:rsidRPr="003C67AC">
              <w:rPr>
                <w:rFonts w:ascii="Arial" w:hAnsi="Arial" w:cs="Arial"/>
              </w:rPr>
              <w:t>и должность проверяющего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21DE2AC4" w14:textId="059AC019" w:rsidR="00DC37F6" w:rsidRPr="003C67AC" w:rsidRDefault="00DC37F6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 xml:space="preserve">Заключение (оценка) </w:t>
            </w:r>
            <w:r w:rsidR="00AC40B2">
              <w:rPr>
                <w:rFonts w:ascii="Arial" w:hAnsi="Arial" w:cs="Arial"/>
              </w:rPr>
              <w:br/>
            </w:r>
            <w:r w:rsidRPr="003C67AC">
              <w:rPr>
                <w:rFonts w:ascii="Arial" w:hAnsi="Arial" w:cs="Arial"/>
              </w:rPr>
              <w:t>проверяющего</w:t>
            </w:r>
          </w:p>
        </w:tc>
        <w:tc>
          <w:tcPr>
            <w:tcW w:w="1389" w:type="dxa"/>
            <w:vMerge w:val="restart"/>
            <w:tcBorders>
              <w:bottom w:val="double" w:sz="4" w:space="0" w:color="auto"/>
            </w:tcBorders>
            <w:vAlign w:val="center"/>
          </w:tcPr>
          <w:p w14:paraId="631B538E" w14:textId="77777777" w:rsidR="00DC37F6" w:rsidRPr="003C67AC" w:rsidRDefault="00D439D5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П</w:t>
            </w:r>
            <w:r w:rsidR="00DC37F6" w:rsidRPr="003C67AC">
              <w:rPr>
                <w:rFonts w:ascii="Arial" w:hAnsi="Arial" w:cs="Arial"/>
              </w:rPr>
              <w:t>одпись</w:t>
            </w:r>
            <w:r w:rsidR="00151874" w:rsidRPr="003C67AC">
              <w:rPr>
                <w:rFonts w:ascii="Arial" w:hAnsi="Arial" w:cs="Arial"/>
              </w:rPr>
              <w:t xml:space="preserve"> проверяющего</w:t>
            </w:r>
          </w:p>
        </w:tc>
        <w:tc>
          <w:tcPr>
            <w:tcW w:w="1559" w:type="dxa"/>
            <w:vMerge w:val="restart"/>
            <w:tcBorders>
              <w:bottom w:val="double" w:sz="4" w:space="0" w:color="auto"/>
            </w:tcBorders>
            <w:vAlign w:val="center"/>
          </w:tcPr>
          <w:p w14:paraId="2A614AD3" w14:textId="77777777" w:rsidR="00DC37F6" w:rsidRPr="003C67AC" w:rsidRDefault="00DC37F6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Отметка об устранении замечания и подпись</w:t>
            </w:r>
          </w:p>
        </w:tc>
      </w:tr>
      <w:tr w:rsidR="00DC37F6" w:rsidRPr="003C67AC" w14:paraId="29298D33" w14:textId="77777777" w:rsidTr="00AC40B2">
        <w:trPr>
          <w:cantSplit/>
          <w:trHeight w:val="345"/>
        </w:trPr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61CF1FF5" w14:textId="77777777" w:rsidR="00DC37F6" w:rsidRPr="003C67AC" w:rsidRDefault="00DC37F6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9D44A" w14:textId="77777777" w:rsidR="00DC37F6" w:rsidRPr="003C67AC" w:rsidRDefault="00DC37F6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22165E" w14:textId="77777777" w:rsidR="00DC37F6" w:rsidRPr="003C67AC" w:rsidRDefault="00DC37F6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CC0D4CF" w14:textId="77777777" w:rsidR="00DC37F6" w:rsidRPr="003C67AC" w:rsidRDefault="00151874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по с</w:t>
            </w:r>
            <w:r w:rsidR="00DC37F6" w:rsidRPr="003C67AC">
              <w:rPr>
                <w:rFonts w:ascii="Arial" w:hAnsi="Arial" w:cs="Arial"/>
              </w:rPr>
              <w:t>остояни</w:t>
            </w:r>
            <w:r w:rsidRPr="003C67AC">
              <w:rPr>
                <w:rFonts w:ascii="Arial" w:hAnsi="Arial" w:cs="Arial"/>
              </w:rPr>
              <w:t>ю</w:t>
            </w:r>
            <w:r w:rsidR="00DC37F6" w:rsidRPr="003C67AC">
              <w:rPr>
                <w:rFonts w:ascii="Arial" w:hAnsi="Arial" w:cs="Arial"/>
              </w:rPr>
              <w:t xml:space="preserve"> изделия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vAlign w:val="center"/>
          </w:tcPr>
          <w:p w14:paraId="3CB10009" w14:textId="77777777" w:rsidR="00DC37F6" w:rsidRPr="003C67AC" w:rsidRDefault="00151874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по ведению</w:t>
            </w:r>
            <w:r w:rsidR="00DC37F6" w:rsidRPr="003C67AC">
              <w:rPr>
                <w:rFonts w:ascii="Arial" w:hAnsi="Arial" w:cs="Arial"/>
              </w:rPr>
              <w:t xml:space="preserve"> формуляра</w:t>
            </w:r>
          </w:p>
        </w:tc>
        <w:tc>
          <w:tcPr>
            <w:tcW w:w="1389" w:type="dxa"/>
            <w:vMerge/>
            <w:tcBorders>
              <w:bottom w:val="single" w:sz="4" w:space="0" w:color="auto"/>
            </w:tcBorders>
            <w:vAlign w:val="center"/>
          </w:tcPr>
          <w:p w14:paraId="6D5B3667" w14:textId="77777777" w:rsidR="00DC37F6" w:rsidRPr="003C67AC" w:rsidRDefault="00DC37F6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5F430527" w14:textId="77777777" w:rsidR="00DC37F6" w:rsidRPr="003C67AC" w:rsidRDefault="00DC37F6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  <w:tr w:rsidR="00DC37F6" w:rsidRPr="003C67AC" w14:paraId="12BECD23" w14:textId="77777777" w:rsidTr="00AC40B2">
        <w:tc>
          <w:tcPr>
            <w:tcW w:w="851" w:type="dxa"/>
            <w:tcBorders>
              <w:top w:val="single" w:sz="4" w:space="0" w:color="auto"/>
              <w:bottom w:val="double" w:sz="4" w:space="0" w:color="auto"/>
            </w:tcBorders>
          </w:tcPr>
          <w:p w14:paraId="3A1AA3D0" w14:textId="77777777" w:rsidR="00DC37F6" w:rsidRPr="003C67AC" w:rsidRDefault="002B18C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B0B2493" w14:textId="77777777" w:rsidR="00DC37F6" w:rsidRPr="003C67AC" w:rsidRDefault="002B18C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6586F637" w14:textId="77777777" w:rsidR="00DC37F6" w:rsidRPr="003C67AC" w:rsidRDefault="002B18C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bottom w:val="double" w:sz="4" w:space="0" w:color="auto"/>
            </w:tcBorders>
          </w:tcPr>
          <w:p w14:paraId="05A07B85" w14:textId="77777777" w:rsidR="00DC37F6" w:rsidRPr="003C67AC" w:rsidRDefault="002B18C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4</w:t>
            </w:r>
          </w:p>
        </w:tc>
        <w:tc>
          <w:tcPr>
            <w:tcW w:w="1446" w:type="dxa"/>
            <w:tcBorders>
              <w:top w:val="single" w:sz="4" w:space="0" w:color="auto"/>
              <w:bottom w:val="double" w:sz="4" w:space="0" w:color="auto"/>
            </w:tcBorders>
          </w:tcPr>
          <w:p w14:paraId="78AF4121" w14:textId="77777777" w:rsidR="00DC37F6" w:rsidRPr="003C67AC" w:rsidRDefault="002B18C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bottom w:val="double" w:sz="4" w:space="0" w:color="auto"/>
            </w:tcBorders>
          </w:tcPr>
          <w:p w14:paraId="76628872" w14:textId="77777777" w:rsidR="00DC37F6" w:rsidRPr="003C67AC" w:rsidRDefault="002B18C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bottom w:val="double" w:sz="4" w:space="0" w:color="auto"/>
            </w:tcBorders>
          </w:tcPr>
          <w:p w14:paraId="3D196830" w14:textId="77777777" w:rsidR="00DC37F6" w:rsidRPr="003C67AC" w:rsidRDefault="002B18C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7</w:t>
            </w:r>
          </w:p>
        </w:tc>
      </w:tr>
      <w:tr w:rsidR="002B18C8" w:rsidRPr="003C67AC" w14:paraId="793EF0CD" w14:textId="77777777" w:rsidTr="00AC40B2">
        <w:tc>
          <w:tcPr>
            <w:tcW w:w="851" w:type="dxa"/>
            <w:tcBorders>
              <w:top w:val="double" w:sz="4" w:space="0" w:color="auto"/>
              <w:bottom w:val="nil"/>
            </w:tcBorders>
          </w:tcPr>
          <w:p w14:paraId="3CD06712" w14:textId="77777777" w:rsidR="002B18C8" w:rsidRPr="003C67AC" w:rsidRDefault="002B18C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nil"/>
              <w:right w:val="single" w:sz="4" w:space="0" w:color="auto"/>
            </w:tcBorders>
          </w:tcPr>
          <w:p w14:paraId="220EEF96" w14:textId="77777777" w:rsidR="002B18C8" w:rsidRPr="003C67AC" w:rsidRDefault="002B18C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729" w:type="dxa"/>
            <w:tcBorders>
              <w:top w:val="double" w:sz="4" w:space="0" w:color="auto"/>
              <w:left w:val="single" w:sz="4" w:space="0" w:color="auto"/>
              <w:bottom w:val="nil"/>
            </w:tcBorders>
          </w:tcPr>
          <w:p w14:paraId="320A235C" w14:textId="77777777" w:rsidR="002B18C8" w:rsidRPr="003C67AC" w:rsidRDefault="002B18C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31" w:type="dxa"/>
            <w:tcBorders>
              <w:top w:val="double" w:sz="4" w:space="0" w:color="auto"/>
              <w:bottom w:val="nil"/>
            </w:tcBorders>
          </w:tcPr>
          <w:p w14:paraId="49FB6068" w14:textId="77777777" w:rsidR="002B18C8" w:rsidRPr="003C67AC" w:rsidRDefault="002B18C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46" w:type="dxa"/>
            <w:tcBorders>
              <w:top w:val="double" w:sz="4" w:space="0" w:color="auto"/>
              <w:bottom w:val="nil"/>
            </w:tcBorders>
          </w:tcPr>
          <w:p w14:paraId="4BAE4368" w14:textId="77777777" w:rsidR="002B18C8" w:rsidRPr="003C67AC" w:rsidRDefault="002B18C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389" w:type="dxa"/>
            <w:tcBorders>
              <w:top w:val="double" w:sz="4" w:space="0" w:color="auto"/>
              <w:bottom w:val="nil"/>
            </w:tcBorders>
          </w:tcPr>
          <w:p w14:paraId="775CCD83" w14:textId="77777777" w:rsidR="002B18C8" w:rsidRPr="003C67AC" w:rsidRDefault="002B18C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nil"/>
            </w:tcBorders>
          </w:tcPr>
          <w:p w14:paraId="3E450789" w14:textId="77777777" w:rsidR="002B18C8" w:rsidRPr="003C67AC" w:rsidRDefault="002B18C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7EA8E719" w14:textId="6CA8C53E" w:rsidR="00B90158" w:rsidRDefault="00B90158" w:rsidP="00E20DEA">
      <w:pPr>
        <w:pStyle w:val="af"/>
        <w:spacing w:before="120" w:after="120"/>
      </w:pPr>
      <w:r w:rsidRPr="00843C25">
        <w:t xml:space="preserve">Рисунок </w:t>
      </w:r>
      <w:r w:rsidR="00AF27B3" w:rsidRPr="00843C25">
        <w:t>26</w:t>
      </w:r>
      <w:r w:rsidR="00E20DEA" w:rsidRPr="00843C25">
        <w:t xml:space="preserve"> </w:t>
      </w:r>
      <w:del w:id="451" w:author="selezneva" w:date="2026-09-16T19:10:00Z">
        <w:r w:rsidR="00BA29D7" w:rsidRPr="00843C25" w:rsidDel="00B96A55">
          <w:rPr>
            <w:noProof/>
          </w:rPr>
          <w:delText xml:space="preserve">– Пример оформления </w:delText>
        </w:r>
        <w:r w:rsidR="004B1BCC" w:rsidRPr="00843C25" w:rsidDel="00B96A55">
          <w:rPr>
            <w:noProof/>
          </w:rPr>
          <w:delText xml:space="preserve">головки таблицы </w:delText>
        </w:r>
        <w:r w:rsidR="00843C25" w:rsidDel="00B96A55">
          <w:rPr>
            <w:noProof/>
          </w:rPr>
          <w:delText xml:space="preserve">для внесения записей о </w:delText>
        </w:r>
        <w:r w:rsidR="00DC206D" w:rsidRPr="00843C25" w:rsidDel="00B96A55">
          <w:rPr>
            <w:rFonts w:eastAsia="Arial"/>
          </w:rPr>
          <w:delText>контро</w:delText>
        </w:r>
        <w:r w:rsidR="00DC206D" w:rsidDel="00B96A55">
          <w:rPr>
            <w:rFonts w:eastAsia="Arial"/>
          </w:rPr>
          <w:delText>ле</w:delText>
        </w:r>
        <w:r w:rsidR="00E20DEA" w:rsidRPr="00843C25" w:rsidDel="00B96A55">
          <w:rPr>
            <w:rFonts w:eastAsia="Arial"/>
          </w:rPr>
          <w:delText xml:space="preserve"> состояния изделия и ведения формуляра</w:delText>
        </w:r>
      </w:del>
    </w:p>
    <w:p w14:paraId="30B6A963" w14:textId="0E64323F" w:rsidR="00DC37F6" w:rsidRPr="00843C25" w:rsidRDefault="00297F73" w:rsidP="00B90158">
      <w:pPr>
        <w:pStyle w:val="af9"/>
      </w:pPr>
      <w:r w:rsidRPr="00843C25">
        <w:t>7.</w:t>
      </w:r>
      <w:r w:rsidR="00D439D5" w:rsidRPr="00843C25">
        <w:t>2.20</w:t>
      </w:r>
      <w:r w:rsidR="002B18C8" w:rsidRPr="00843C25">
        <w:t xml:space="preserve"> </w:t>
      </w:r>
      <w:r w:rsidR="00133741" w:rsidRPr="00843C25">
        <w:t xml:space="preserve">Раздел </w:t>
      </w:r>
      <w:r w:rsidR="007F6545" w:rsidRPr="00843C25">
        <w:t xml:space="preserve">«Сведения об изготовителе (поставщике)» </w:t>
      </w:r>
      <w:r w:rsidR="00133741" w:rsidRPr="00843C25">
        <w:t>предназначен для указания</w:t>
      </w:r>
      <w:r w:rsidR="00ED0A7E" w:rsidRPr="00843C25">
        <w:t xml:space="preserve"> наименовани</w:t>
      </w:r>
      <w:r w:rsidR="00133741" w:rsidRPr="00843C25">
        <w:t>я</w:t>
      </w:r>
      <w:r w:rsidR="00ED0A7E" w:rsidRPr="00843C25">
        <w:t xml:space="preserve"> и контактны</w:t>
      </w:r>
      <w:r w:rsidR="00133741" w:rsidRPr="00843C25">
        <w:t xml:space="preserve">х данных </w:t>
      </w:r>
      <w:r w:rsidR="00ED0A7E" w:rsidRPr="00843C25">
        <w:t>изготовител</w:t>
      </w:r>
      <w:r w:rsidR="00133741" w:rsidRPr="00843C25">
        <w:t>я</w:t>
      </w:r>
      <w:r w:rsidR="00A055C7" w:rsidRPr="00843C25">
        <w:t xml:space="preserve"> (поставщика)</w:t>
      </w:r>
      <w:r w:rsidR="00ED0A7E" w:rsidRPr="00843C25">
        <w:t xml:space="preserve"> экземпляра</w:t>
      </w:r>
      <w:r w:rsidR="00ED0A7E" w:rsidRPr="00133741">
        <w:t xml:space="preserve"> изделия,</w:t>
      </w:r>
      <w:r w:rsidR="00133741" w:rsidRPr="00133741">
        <w:t xml:space="preserve"> а также </w:t>
      </w:r>
      <w:r w:rsidR="00EA30B0">
        <w:t xml:space="preserve">для приведения </w:t>
      </w:r>
      <w:r w:rsidR="00133741" w:rsidRPr="00133741">
        <w:t>необходимы</w:t>
      </w:r>
      <w:r w:rsidR="00EA30B0">
        <w:t>х</w:t>
      </w:r>
      <w:r w:rsidR="00133741" w:rsidRPr="00133741">
        <w:t xml:space="preserve"> дополнительны</w:t>
      </w:r>
      <w:r w:rsidR="00EA30B0">
        <w:t>х</w:t>
      </w:r>
      <w:r w:rsidR="00133741" w:rsidRPr="00133741">
        <w:t xml:space="preserve"> сведени</w:t>
      </w:r>
      <w:r w:rsidR="00EA30B0">
        <w:t>й</w:t>
      </w:r>
      <w:r w:rsidR="00133741" w:rsidRPr="00133741">
        <w:t>, касающи</w:t>
      </w:r>
      <w:r w:rsidR="00EA30B0">
        <w:t>х</w:t>
      </w:r>
      <w:r w:rsidR="00133741" w:rsidRPr="00133741">
        <w:t xml:space="preserve">ся продажи (поставки) изделия (например, информационный ресурс изготовителя </w:t>
      </w:r>
      <w:r w:rsidR="00EA30B0">
        <w:t xml:space="preserve">или </w:t>
      </w:r>
      <w:r w:rsidR="00133741" w:rsidRPr="00133741">
        <w:t>поставщика,</w:t>
      </w:r>
      <w:r w:rsidR="00133741">
        <w:t xml:space="preserve"> </w:t>
      </w:r>
      <w:r w:rsidR="00133741" w:rsidRPr="00843C25">
        <w:t xml:space="preserve">сведения о договоре продажи </w:t>
      </w:r>
      <w:r w:rsidR="00EA30B0">
        <w:t xml:space="preserve">или </w:t>
      </w:r>
      <w:r w:rsidR="00133741" w:rsidRPr="00843C25">
        <w:t xml:space="preserve">поставки, </w:t>
      </w:r>
      <w:r w:rsidR="002B18C8" w:rsidRPr="00843C25">
        <w:t xml:space="preserve">условия </w:t>
      </w:r>
      <w:r w:rsidR="00133741" w:rsidRPr="00843C25">
        <w:t xml:space="preserve">продажи </w:t>
      </w:r>
      <w:r w:rsidR="00EA30B0">
        <w:t xml:space="preserve"> или </w:t>
      </w:r>
      <w:r w:rsidR="00133741" w:rsidRPr="00843C25">
        <w:t xml:space="preserve">поставки, </w:t>
      </w:r>
      <w:r w:rsidR="00EA30B0">
        <w:t xml:space="preserve">условия </w:t>
      </w:r>
      <w:r w:rsidR="002B18C8" w:rsidRPr="00843C25">
        <w:t xml:space="preserve">обмена и </w:t>
      </w:r>
      <w:r w:rsidR="00133741" w:rsidRPr="00843C25">
        <w:t>т. п.)</w:t>
      </w:r>
      <w:r w:rsidR="002B18C8" w:rsidRPr="00843C25">
        <w:t>.</w:t>
      </w:r>
      <w:r w:rsidR="00133741" w:rsidRPr="00843C25">
        <w:t xml:space="preserve"> </w:t>
      </w:r>
    </w:p>
    <w:p w14:paraId="6A8D05D1" w14:textId="1FE31FB5" w:rsidR="002B18C8" w:rsidRDefault="00297F73" w:rsidP="00B90158">
      <w:pPr>
        <w:pStyle w:val="af9"/>
      </w:pPr>
      <w:r w:rsidRPr="00843C25">
        <w:t>7.</w:t>
      </w:r>
      <w:r w:rsidR="00D439D5" w:rsidRPr="00843C25">
        <w:t>2.21</w:t>
      </w:r>
      <w:r w:rsidR="002B18C8" w:rsidRPr="00843C25">
        <w:t xml:space="preserve"> </w:t>
      </w:r>
      <w:r w:rsidR="006952C9" w:rsidRPr="00843C25">
        <w:t>В р</w:t>
      </w:r>
      <w:r w:rsidR="002B18C8" w:rsidRPr="00843C25">
        <w:t>аздел</w:t>
      </w:r>
      <w:ins w:id="452" w:author="selezneva" w:date="2026-09-16T16:42:00Z">
        <w:r w:rsidR="00DC206D">
          <w:t>е</w:t>
        </w:r>
      </w:ins>
      <w:r w:rsidR="002B18C8" w:rsidRPr="00843C25">
        <w:t xml:space="preserve"> «Перечень приложений» </w:t>
      </w:r>
      <w:del w:id="453" w:author="selezneva" w:date="2026-09-16T16:42:00Z">
        <w:r w:rsidR="006952C9" w:rsidRPr="00843C25" w:rsidDel="00DC206D">
          <w:delText xml:space="preserve">включают </w:delText>
        </w:r>
        <w:r w:rsidR="002B18C8" w:rsidRPr="00843C25" w:rsidDel="00DC206D">
          <w:delText>перечень</w:delText>
        </w:r>
      </w:del>
      <w:ins w:id="454" w:author="selezneva" w:date="2026-09-16T16:42:00Z">
        <w:r w:rsidR="00DC206D">
          <w:t>приводят обозначения и наименования</w:t>
        </w:r>
      </w:ins>
      <w:r w:rsidR="002B18C8" w:rsidRPr="00843C25">
        <w:t xml:space="preserve"> приложений к ФО с указанием их местонахождения.</w:t>
      </w:r>
    </w:p>
    <w:p w14:paraId="3F250E60" w14:textId="50566661" w:rsidR="00D439D5" w:rsidRDefault="00843C25" w:rsidP="00D439D5">
      <w:pPr>
        <w:pStyle w:val="af9"/>
        <w:rPr>
          <w:rFonts w:ascii="Calibri" w:hAnsi="Calibri" w:cs="Calibri"/>
          <w:color w:val="auto"/>
          <w:spacing w:val="40"/>
          <w:sz w:val="20"/>
          <w:szCs w:val="20"/>
        </w:rPr>
      </w:pPr>
      <w:r w:rsidRPr="00E63F97">
        <w:t>Структура изложения</w:t>
      </w:r>
      <w:r w:rsidRPr="00F23D97">
        <w:t xml:space="preserve"> </w:t>
      </w:r>
      <w:ins w:id="455" w:author="selezneva" w:date="2026-09-16T19:10:00Z">
        <w:r w:rsidR="00B96A55">
          <w:t xml:space="preserve">сведений о приложениях </w:t>
        </w:r>
      </w:ins>
      <w:r w:rsidRPr="00843C25">
        <w:t xml:space="preserve">в форме таблицы показана на рисунке </w:t>
      </w:r>
      <w:r w:rsidR="00AF27B3" w:rsidRPr="00843C25">
        <w:t>27</w:t>
      </w:r>
      <w:r w:rsidR="00D439D5" w:rsidRPr="00843C25">
        <w:t>.</w:t>
      </w:r>
      <w:r w:rsidR="00D439D5" w:rsidRPr="00963505">
        <w:rPr>
          <w:rFonts w:ascii="Calibri" w:hAnsi="Calibri" w:cs="Calibri"/>
          <w:color w:val="auto"/>
          <w:spacing w:val="40"/>
          <w:sz w:val="20"/>
          <w:szCs w:val="20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693"/>
        <w:gridCol w:w="3827"/>
      </w:tblGrid>
      <w:tr w:rsidR="00133741" w:rsidRPr="003C67AC" w14:paraId="7F5F3A6D" w14:textId="77777777" w:rsidTr="00133741">
        <w:trPr>
          <w:cantSplit/>
          <w:trHeight w:val="343"/>
        </w:trPr>
        <w:tc>
          <w:tcPr>
            <w:tcW w:w="3119" w:type="dxa"/>
            <w:vMerge w:val="restart"/>
            <w:tcBorders>
              <w:bottom w:val="double" w:sz="4" w:space="0" w:color="auto"/>
            </w:tcBorders>
            <w:vAlign w:val="center"/>
          </w:tcPr>
          <w:p w14:paraId="0BA53E7D" w14:textId="77777777" w:rsidR="00133741" w:rsidRPr="003C67AC" w:rsidRDefault="0013374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Обозначение приложения</w:t>
            </w:r>
          </w:p>
        </w:tc>
        <w:tc>
          <w:tcPr>
            <w:tcW w:w="2693" w:type="dxa"/>
            <w:vMerge w:val="restart"/>
            <w:tcBorders>
              <w:bottom w:val="double" w:sz="4" w:space="0" w:color="auto"/>
            </w:tcBorders>
            <w:vAlign w:val="center"/>
          </w:tcPr>
          <w:p w14:paraId="5D5AEB12" w14:textId="77777777" w:rsidR="00133741" w:rsidRPr="003C67AC" w:rsidRDefault="0013374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 xml:space="preserve">Наименование </w:t>
            </w:r>
            <w:r w:rsidR="003C67AC">
              <w:rPr>
                <w:rFonts w:ascii="Arial" w:hAnsi="Arial" w:cs="Arial"/>
              </w:rPr>
              <w:br/>
            </w:r>
            <w:r w:rsidRPr="003C67AC">
              <w:rPr>
                <w:rFonts w:ascii="Arial" w:hAnsi="Arial" w:cs="Arial"/>
              </w:rPr>
              <w:t>приложения</w:t>
            </w:r>
          </w:p>
        </w:tc>
        <w:tc>
          <w:tcPr>
            <w:tcW w:w="3827" w:type="dxa"/>
            <w:vMerge w:val="restart"/>
            <w:tcBorders>
              <w:bottom w:val="double" w:sz="4" w:space="0" w:color="auto"/>
            </w:tcBorders>
            <w:vAlign w:val="center"/>
          </w:tcPr>
          <w:p w14:paraId="03F8EB15" w14:textId="77777777" w:rsidR="00133741" w:rsidRPr="003C67AC" w:rsidRDefault="0013374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Местонахождение приложения</w:t>
            </w:r>
          </w:p>
        </w:tc>
      </w:tr>
      <w:tr w:rsidR="00133741" w:rsidRPr="003C67AC" w14:paraId="41448F13" w14:textId="77777777" w:rsidTr="00133741">
        <w:trPr>
          <w:cantSplit/>
          <w:trHeight w:val="345"/>
        </w:trPr>
        <w:tc>
          <w:tcPr>
            <w:tcW w:w="3119" w:type="dxa"/>
            <w:vMerge/>
            <w:tcBorders>
              <w:bottom w:val="single" w:sz="4" w:space="0" w:color="auto"/>
            </w:tcBorders>
            <w:vAlign w:val="center"/>
          </w:tcPr>
          <w:p w14:paraId="0351517A" w14:textId="77777777" w:rsidR="00133741" w:rsidRPr="003C67AC" w:rsidRDefault="0013374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14:paraId="61AF5BC2" w14:textId="77777777" w:rsidR="00133741" w:rsidRPr="003C67AC" w:rsidRDefault="0013374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</w:tcPr>
          <w:p w14:paraId="1F60024A" w14:textId="77777777" w:rsidR="00133741" w:rsidRPr="003C67AC" w:rsidRDefault="0013374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  <w:tr w:rsidR="00133741" w:rsidRPr="003C67AC" w14:paraId="07DDAF94" w14:textId="77777777" w:rsidTr="00133741">
        <w:tc>
          <w:tcPr>
            <w:tcW w:w="3119" w:type="dxa"/>
            <w:tcBorders>
              <w:top w:val="single" w:sz="4" w:space="0" w:color="auto"/>
              <w:bottom w:val="double" w:sz="4" w:space="0" w:color="auto"/>
            </w:tcBorders>
          </w:tcPr>
          <w:p w14:paraId="7E319C99" w14:textId="77777777" w:rsidR="00133741" w:rsidRPr="003C67AC" w:rsidRDefault="0013374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bottom w:val="double" w:sz="4" w:space="0" w:color="auto"/>
            </w:tcBorders>
          </w:tcPr>
          <w:p w14:paraId="50518B79" w14:textId="77777777" w:rsidR="00133741" w:rsidRPr="003C67AC" w:rsidRDefault="0013374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double" w:sz="4" w:space="0" w:color="auto"/>
            </w:tcBorders>
          </w:tcPr>
          <w:p w14:paraId="63607E64" w14:textId="77777777" w:rsidR="00133741" w:rsidRPr="003C67AC" w:rsidRDefault="0013374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3</w:t>
            </w:r>
          </w:p>
        </w:tc>
      </w:tr>
      <w:tr w:rsidR="00133741" w:rsidRPr="003C67AC" w14:paraId="0DAFFF60" w14:textId="77777777" w:rsidTr="00133741">
        <w:tc>
          <w:tcPr>
            <w:tcW w:w="3119" w:type="dxa"/>
            <w:tcBorders>
              <w:top w:val="double" w:sz="4" w:space="0" w:color="auto"/>
              <w:bottom w:val="nil"/>
            </w:tcBorders>
          </w:tcPr>
          <w:p w14:paraId="5EA56DCC" w14:textId="77777777" w:rsidR="00133741" w:rsidRPr="003C67AC" w:rsidRDefault="0013374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double" w:sz="4" w:space="0" w:color="auto"/>
              <w:bottom w:val="nil"/>
            </w:tcBorders>
          </w:tcPr>
          <w:p w14:paraId="0B720B52" w14:textId="77777777" w:rsidR="00133741" w:rsidRPr="003C67AC" w:rsidRDefault="0013374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827" w:type="dxa"/>
            <w:tcBorders>
              <w:top w:val="double" w:sz="4" w:space="0" w:color="auto"/>
              <w:bottom w:val="nil"/>
            </w:tcBorders>
          </w:tcPr>
          <w:p w14:paraId="312904F5" w14:textId="77777777" w:rsidR="00133741" w:rsidRPr="003C67AC" w:rsidRDefault="0013374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33E4CD95" w14:textId="0A6ACCF3" w:rsidR="00133741" w:rsidRPr="00843C25" w:rsidRDefault="00133741" w:rsidP="00133741">
      <w:pPr>
        <w:pStyle w:val="af"/>
      </w:pPr>
      <w:r w:rsidRPr="00843C25">
        <w:t xml:space="preserve">Рисунок </w:t>
      </w:r>
      <w:r w:rsidR="00AF27B3" w:rsidRPr="00843C25">
        <w:t>27</w:t>
      </w:r>
      <w:r w:rsidR="00E20DEA" w:rsidRPr="00843C25">
        <w:t xml:space="preserve"> </w:t>
      </w:r>
      <w:del w:id="456" w:author="selezneva" w:date="2026-09-16T19:10:00Z">
        <w:r w:rsidR="00E20DEA" w:rsidRPr="00843C25" w:rsidDel="00B96A55">
          <w:rPr>
            <w:noProof/>
          </w:rPr>
          <w:delText xml:space="preserve">– Пример оформления </w:delText>
        </w:r>
        <w:r w:rsidR="004B1BCC" w:rsidRPr="00843C25" w:rsidDel="00B96A55">
          <w:rPr>
            <w:noProof/>
          </w:rPr>
          <w:delText xml:space="preserve">головки таблицы </w:delText>
        </w:r>
        <w:r w:rsidR="00843C25" w:rsidRPr="00843C25" w:rsidDel="00B96A55">
          <w:rPr>
            <w:noProof/>
          </w:rPr>
          <w:delText>со сведениями о</w:delText>
        </w:r>
        <w:r w:rsidR="00E20DEA" w:rsidRPr="00843C25" w:rsidDel="00B96A55">
          <w:rPr>
            <w:rFonts w:eastAsia="Arial"/>
          </w:rPr>
          <w:delText xml:space="preserve"> </w:delText>
        </w:r>
        <w:r w:rsidR="00843C25" w:rsidRPr="00843C25" w:rsidDel="00B96A55">
          <w:rPr>
            <w:rFonts w:eastAsia="Arial"/>
          </w:rPr>
          <w:br/>
        </w:r>
        <w:r w:rsidR="00E20DEA" w:rsidRPr="00843C25" w:rsidDel="00B96A55">
          <w:rPr>
            <w:rFonts w:eastAsia="Arial"/>
          </w:rPr>
          <w:delText>приложен</w:delText>
        </w:r>
        <w:r w:rsidR="00843C25" w:rsidRPr="00843C25" w:rsidDel="00B96A55">
          <w:rPr>
            <w:rFonts w:eastAsia="Arial"/>
          </w:rPr>
          <w:delText>иях ФО</w:delText>
        </w:r>
      </w:del>
    </w:p>
    <w:p w14:paraId="04B399CD" w14:textId="16211C0F" w:rsidR="00675316" w:rsidRPr="00843C25" w:rsidRDefault="00297F73" w:rsidP="00B57064">
      <w:pPr>
        <w:pStyle w:val="14"/>
        <w:keepNext/>
      </w:pPr>
      <w:bookmarkStart w:id="457" w:name="_Toc239034618"/>
      <w:r w:rsidRPr="00843C25">
        <w:t>8</w:t>
      </w:r>
      <w:r w:rsidR="00675316" w:rsidRPr="00843C25">
        <w:t xml:space="preserve"> Паспорт</w:t>
      </w:r>
      <w:bookmarkEnd w:id="457"/>
    </w:p>
    <w:p w14:paraId="792009F0" w14:textId="00309A24" w:rsidR="0008764F" w:rsidRPr="00843C25" w:rsidRDefault="00297F73" w:rsidP="00B57064">
      <w:pPr>
        <w:pStyle w:val="af9"/>
        <w:keepNext/>
      </w:pPr>
      <w:r w:rsidRPr="00843C25">
        <w:t>8.</w:t>
      </w:r>
      <w:r w:rsidR="007622B9" w:rsidRPr="00843C25">
        <w:t>1</w:t>
      </w:r>
      <w:r w:rsidR="00CE37F0" w:rsidRPr="00843C25">
        <w:t xml:space="preserve"> </w:t>
      </w:r>
      <w:ins w:id="458" w:author="selezneva" w:date="2026-09-16T16:43:00Z">
        <w:r w:rsidR="00DC206D">
          <w:rPr>
            <w:rFonts w:eastAsia="Arial"/>
          </w:rPr>
          <w:t xml:space="preserve">Информацию в </w:t>
        </w:r>
        <w:r w:rsidR="00DC206D">
          <w:rPr>
            <w:rFonts w:eastAsia="Arial"/>
          </w:rPr>
          <w:t>ПС</w:t>
        </w:r>
        <w:r w:rsidR="00DC206D">
          <w:rPr>
            <w:rFonts w:eastAsia="Arial"/>
          </w:rPr>
          <w:t xml:space="preserve"> излагают, как правило, в следующих разделах</w:t>
        </w:r>
      </w:ins>
      <w:del w:id="459" w:author="selezneva" w:date="2026-09-16T16:43:00Z">
        <w:r w:rsidR="0008764F" w:rsidRPr="00843C25" w:rsidDel="00DC206D">
          <w:delText>ПС</w:delText>
        </w:r>
      </w:del>
      <w:del w:id="460" w:author="selezneva" w:date="2026-09-16T16:42:00Z">
        <w:r w:rsidR="0008764F" w:rsidRPr="00843C25" w:rsidDel="00DC206D">
          <w:delText xml:space="preserve"> в общем случае </w:delText>
        </w:r>
        <w:r w:rsidR="00206B0A" w:rsidRPr="00843C25" w:rsidDel="00DC206D">
          <w:delText>содержит</w:delText>
        </w:r>
      </w:del>
      <w:del w:id="461" w:author="selezneva" w:date="2026-09-16T16:43:00Z">
        <w:r w:rsidR="00403C59" w:rsidRPr="00843C25" w:rsidDel="00DC206D">
          <w:delText xml:space="preserve"> </w:delText>
        </w:r>
        <w:r w:rsidR="002B18C8" w:rsidRPr="00843C25" w:rsidDel="00DC206D">
          <w:delText>раздел</w:delText>
        </w:r>
        <w:r w:rsidR="00403C59" w:rsidRPr="00843C25" w:rsidDel="00DC206D">
          <w:delText>ы</w:delText>
        </w:r>
      </w:del>
      <w:r w:rsidR="0008764F" w:rsidRPr="00843C25">
        <w:t>:</w:t>
      </w:r>
    </w:p>
    <w:p w14:paraId="5D2A2C6E" w14:textId="77777777" w:rsidR="00DF1C31" w:rsidRPr="00843C25" w:rsidRDefault="00DF1C31" w:rsidP="00DF1C31">
      <w:pPr>
        <w:pStyle w:val="af9"/>
      </w:pPr>
      <w:r w:rsidRPr="00843C25">
        <w:t xml:space="preserve">- основные сведения об изделии; </w:t>
      </w:r>
    </w:p>
    <w:p w14:paraId="35F755B2" w14:textId="77777777" w:rsidR="00DF1C31" w:rsidRPr="00843C25" w:rsidRDefault="00DF1C31" w:rsidP="00DF1C31">
      <w:pPr>
        <w:pStyle w:val="af9"/>
      </w:pPr>
      <w:r w:rsidRPr="00843C25">
        <w:t>- основные технические данные;</w:t>
      </w:r>
    </w:p>
    <w:p w14:paraId="6C9F706B" w14:textId="77777777" w:rsidR="00DF1C31" w:rsidRPr="00843C25" w:rsidRDefault="00DF1C31" w:rsidP="00DF1C31">
      <w:pPr>
        <w:pStyle w:val="af9"/>
      </w:pPr>
      <w:r w:rsidRPr="00843C25">
        <w:rPr>
          <w:rFonts w:eastAsia="Arial"/>
        </w:rPr>
        <w:t>- содержание драгоценных материалов и цветных металлов;</w:t>
      </w:r>
    </w:p>
    <w:p w14:paraId="3BA8A225" w14:textId="77777777" w:rsidR="002B18C8" w:rsidRPr="00843C25" w:rsidRDefault="002B18C8" w:rsidP="00B90158">
      <w:pPr>
        <w:pStyle w:val="af9"/>
      </w:pPr>
      <w:r w:rsidRPr="00843C25">
        <w:t>- комплектность;</w:t>
      </w:r>
    </w:p>
    <w:p w14:paraId="4F614739" w14:textId="081CB462" w:rsidR="002B18C8" w:rsidRPr="00843C25" w:rsidRDefault="002B18C8" w:rsidP="00B90158">
      <w:pPr>
        <w:pStyle w:val="af9"/>
      </w:pPr>
      <w:r w:rsidRPr="00843C25">
        <w:t xml:space="preserve">- ресурсы, сроки службы и хранения, </w:t>
      </w:r>
      <w:r w:rsidR="00035141">
        <w:t>гаранти</w:t>
      </w:r>
      <w:ins w:id="462" w:author="selezneva" w:date="2026-09-16T17:42:00Z">
        <w:r w:rsidR="00FC44C3">
          <w:t>и</w:t>
        </w:r>
      </w:ins>
      <w:del w:id="463" w:author="selezneva" w:date="2026-09-16T17:42:00Z">
        <w:r w:rsidR="00035141" w:rsidDel="00FC44C3">
          <w:delText>йные обязательства</w:delText>
        </w:r>
      </w:del>
      <w:ins w:id="464" w:author="selezneva" w:date="2026-09-16T17:42:00Z">
        <w:r w:rsidR="00FC44C3">
          <w:t xml:space="preserve"> изготовителя (поставщика)</w:t>
        </w:r>
      </w:ins>
      <w:r w:rsidR="00200A44" w:rsidRPr="00843C25">
        <w:t>;</w:t>
      </w:r>
    </w:p>
    <w:p w14:paraId="61F6311E" w14:textId="77777777" w:rsidR="00200A44" w:rsidRPr="00843C25" w:rsidRDefault="00200A44" w:rsidP="00B90158">
      <w:pPr>
        <w:pStyle w:val="af9"/>
      </w:pPr>
      <w:r w:rsidRPr="00843C25">
        <w:t>- консервация и упаковывание;</w:t>
      </w:r>
    </w:p>
    <w:p w14:paraId="3CC73CD1" w14:textId="77777777" w:rsidR="00200A44" w:rsidRPr="00843C25" w:rsidRDefault="00200A44" w:rsidP="00B90158">
      <w:pPr>
        <w:pStyle w:val="af9"/>
      </w:pPr>
      <w:r w:rsidRPr="00843C25">
        <w:t>- свидетельство о приемке;</w:t>
      </w:r>
    </w:p>
    <w:p w14:paraId="4274ED80" w14:textId="77777777" w:rsidR="00200A44" w:rsidRPr="00843C25" w:rsidRDefault="00200A44" w:rsidP="00B90158">
      <w:pPr>
        <w:pStyle w:val="af9"/>
      </w:pPr>
      <w:r w:rsidRPr="00843C25">
        <w:t xml:space="preserve">- движение изделия </w:t>
      </w:r>
      <w:r w:rsidR="003365D2" w:rsidRPr="00843C25">
        <w:t>при</w:t>
      </w:r>
      <w:r w:rsidRPr="00843C25">
        <w:t xml:space="preserve"> эксплуатации (при необходимости);</w:t>
      </w:r>
    </w:p>
    <w:p w14:paraId="1AC81D98" w14:textId="4A866662" w:rsidR="00200A44" w:rsidRPr="00843C25" w:rsidRDefault="00200A44" w:rsidP="00B90158">
      <w:pPr>
        <w:pStyle w:val="af9"/>
      </w:pPr>
      <w:r w:rsidRPr="00843C25">
        <w:t>- учет работ по бюллетеням и указаниям (при необходимости);</w:t>
      </w:r>
    </w:p>
    <w:p w14:paraId="0A241EBF" w14:textId="77777777" w:rsidR="00200A44" w:rsidRPr="00843C25" w:rsidRDefault="00200A44" w:rsidP="00B90158">
      <w:pPr>
        <w:pStyle w:val="af9"/>
      </w:pPr>
      <w:r w:rsidRPr="00843C25">
        <w:t>- заметки по эксплуатации и хранению (при необходимости);</w:t>
      </w:r>
    </w:p>
    <w:p w14:paraId="26BC46A7" w14:textId="08AC3CEE" w:rsidR="00200A44" w:rsidRDefault="00200A44" w:rsidP="00B90158">
      <w:pPr>
        <w:pStyle w:val="af9"/>
      </w:pPr>
      <w:r w:rsidRPr="00843C25">
        <w:t>- ремонт;</w:t>
      </w:r>
    </w:p>
    <w:p w14:paraId="1FEF302A" w14:textId="77777777" w:rsidR="00200A44" w:rsidRDefault="00200A44" w:rsidP="00B90158">
      <w:pPr>
        <w:pStyle w:val="af9"/>
      </w:pPr>
      <w:r>
        <w:lastRenderedPageBreak/>
        <w:t>- сведения об утилизации (при необходимости);</w:t>
      </w:r>
    </w:p>
    <w:p w14:paraId="36177747" w14:textId="55D34ED3" w:rsidR="00200A44" w:rsidRDefault="00200A44" w:rsidP="00B90158">
      <w:pPr>
        <w:pStyle w:val="af9"/>
      </w:pPr>
      <w:r w:rsidRPr="00843C25">
        <w:t>- особые отметки</w:t>
      </w:r>
      <w:r w:rsidR="00245FA8" w:rsidRPr="00843C25">
        <w:t>.</w:t>
      </w:r>
    </w:p>
    <w:p w14:paraId="009A7206" w14:textId="18AD7A45" w:rsidR="0008764F" w:rsidRDefault="00297F73" w:rsidP="00B90158">
      <w:pPr>
        <w:pStyle w:val="af9"/>
      </w:pPr>
      <w:r>
        <w:t>8.</w:t>
      </w:r>
      <w:r w:rsidR="007622B9">
        <w:t>2</w:t>
      </w:r>
      <w:r w:rsidR="0008764F" w:rsidRPr="006372BC">
        <w:t xml:space="preserve"> Деление ПС на отдельно выпускаемые части не допускается.</w:t>
      </w:r>
    </w:p>
    <w:p w14:paraId="4014FC63" w14:textId="5C5C5028" w:rsidR="0008764F" w:rsidRDefault="00297F73" w:rsidP="00B90158">
      <w:pPr>
        <w:pStyle w:val="af9"/>
      </w:pPr>
      <w:r>
        <w:t>8.</w:t>
      </w:r>
      <w:r w:rsidR="007622B9">
        <w:t>3</w:t>
      </w:r>
      <w:r w:rsidR="0008764F">
        <w:t xml:space="preserve"> </w:t>
      </w:r>
      <w:ins w:id="465" w:author="selezneva" w:date="2026-09-16T16:45:00Z">
        <w:r w:rsidR="00DC206D">
          <w:t xml:space="preserve">Требования к </w:t>
        </w:r>
      </w:ins>
      <w:del w:id="466" w:author="selezneva" w:date="2026-09-16T16:45:00Z">
        <w:r w:rsidR="00200A44" w:rsidDel="00DC206D">
          <w:delText>П</w:delText>
        </w:r>
      </w:del>
      <w:ins w:id="467" w:author="selezneva" w:date="2026-09-16T16:45:00Z">
        <w:r w:rsidR="00DC206D">
          <w:t>п</w:t>
        </w:r>
      </w:ins>
      <w:r w:rsidR="00200A44">
        <w:t>остроени</w:t>
      </w:r>
      <w:del w:id="468" w:author="selezneva" w:date="2026-09-16T16:45:00Z">
        <w:r w:rsidR="00200A44" w:rsidDel="00DC206D">
          <w:delText>е</w:delText>
        </w:r>
      </w:del>
      <w:ins w:id="469" w:author="selezneva" w:date="2026-09-16T16:45:00Z">
        <w:r w:rsidR="00DC206D">
          <w:t>ю</w:t>
        </w:r>
      </w:ins>
      <w:r w:rsidR="00200A44">
        <w:t xml:space="preserve"> и изложени</w:t>
      </w:r>
      <w:del w:id="470" w:author="selezneva" w:date="2026-09-16T16:45:00Z">
        <w:r w:rsidR="00200A44" w:rsidDel="00DC206D">
          <w:delText>е</w:delText>
        </w:r>
      </w:del>
      <w:ins w:id="471" w:author="selezneva" w:date="2026-09-16T16:45:00Z">
        <w:r w:rsidR="00DC206D">
          <w:t>ю</w:t>
        </w:r>
      </w:ins>
      <w:r w:rsidR="00200A44">
        <w:t xml:space="preserve"> разделов ПС</w:t>
      </w:r>
      <w:r w:rsidR="0008764F">
        <w:t xml:space="preserve"> </w:t>
      </w:r>
      <w:ins w:id="472" w:author="selezneva" w:date="2026-09-16T16:45:00Z">
        <w:r w:rsidR="00DC206D">
          <w:t xml:space="preserve">соответствуют </w:t>
        </w:r>
      </w:ins>
      <w:del w:id="473" w:author="selezneva" w:date="2026-09-16T16:45:00Z">
        <w:r w:rsidR="00C17C7D" w:rsidDel="00DC206D">
          <w:delText>должно</w:delText>
        </w:r>
      </w:del>
      <w:r w:rsidR="00C17C7D">
        <w:t xml:space="preserve"> </w:t>
      </w:r>
      <w:del w:id="474" w:author="selezneva" w:date="2026-09-16T16:45:00Z">
        <w:r w:rsidR="00C17C7D" w:rsidDel="00DC206D">
          <w:delText xml:space="preserve">соответствовать </w:delText>
        </w:r>
      </w:del>
      <w:ins w:id="475" w:author="selezneva" w:date="2026-09-16T16:45:00Z">
        <w:r w:rsidR="00DC206D">
          <w:t xml:space="preserve">требованиям к </w:t>
        </w:r>
      </w:ins>
      <w:r w:rsidR="00C17C7D">
        <w:t xml:space="preserve">построению и изложению одноименных разделов </w:t>
      </w:r>
      <w:r w:rsidR="0008764F">
        <w:t>ФО</w:t>
      </w:r>
      <w:r w:rsidR="00C17C7D">
        <w:t>.</w:t>
      </w:r>
    </w:p>
    <w:p w14:paraId="00234241" w14:textId="250A2803" w:rsidR="00675316" w:rsidRPr="006D6F57" w:rsidRDefault="00297F73" w:rsidP="00B90158">
      <w:pPr>
        <w:pStyle w:val="af9"/>
      </w:pPr>
      <w:r>
        <w:t>8.</w:t>
      </w:r>
      <w:r w:rsidR="007622B9">
        <w:t>4</w:t>
      </w:r>
      <w:r w:rsidR="00675316" w:rsidRPr="006D6F57">
        <w:t xml:space="preserve"> </w:t>
      </w:r>
      <w:r w:rsidR="00385B54">
        <w:t>В р</w:t>
      </w:r>
      <w:r w:rsidR="00200A44">
        <w:t>аздел «З</w:t>
      </w:r>
      <w:r w:rsidR="00675316" w:rsidRPr="006D6F57">
        <w:t>аметки по эксплуатации и хранению</w:t>
      </w:r>
      <w:r w:rsidR="00200A44">
        <w:t xml:space="preserve">» </w:t>
      </w:r>
      <w:r w:rsidR="00385B54">
        <w:t>включают</w:t>
      </w:r>
      <w:r w:rsidR="00C17C7D">
        <w:t xml:space="preserve"> (при наличии)</w:t>
      </w:r>
      <w:r w:rsidR="00675316" w:rsidRPr="006D6F57">
        <w:t>:</w:t>
      </w:r>
    </w:p>
    <w:p w14:paraId="63B15FD9" w14:textId="77777777" w:rsidR="00675316" w:rsidRPr="006D6F57" w:rsidRDefault="00807378" w:rsidP="00B90158">
      <w:pPr>
        <w:pStyle w:val="af9"/>
      </w:pPr>
      <w:r>
        <w:t>- </w:t>
      </w:r>
      <w:r w:rsidR="00675316" w:rsidRPr="006D6F57">
        <w:t> сведения о взаимозаменяемости с ранее выпущенными модификациями изделия</w:t>
      </w:r>
      <w:r w:rsidR="00675316">
        <w:t>;</w:t>
      </w:r>
    </w:p>
    <w:p w14:paraId="26B6F66E" w14:textId="77777777" w:rsidR="00675316" w:rsidRPr="006D6F57" w:rsidRDefault="00807378" w:rsidP="00B90158">
      <w:pPr>
        <w:pStyle w:val="af9"/>
      </w:pPr>
      <w:r>
        <w:t>- </w:t>
      </w:r>
      <w:r w:rsidR="00675316" w:rsidRPr="006D6F57">
        <w:t> предупреждение о необходимости сохранения пломб изготовителя изделия;</w:t>
      </w:r>
    </w:p>
    <w:p w14:paraId="54189FB8" w14:textId="77777777" w:rsidR="00675316" w:rsidRPr="006D6F57" w:rsidRDefault="00807378" w:rsidP="00B90158">
      <w:pPr>
        <w:pStyle w:val="af9"/>
      </w:pPr>
      <w:r>
        <w:t>- </w:t>
      </w:r>
      <w:r w:rsidR="00675316" w:rsidRPr="006D6F57">
        <w:t> перечень специальных мер безопасности;</w:t>
      </w:r>
    </w:p>
    <w:p w14:paraId="4FB433CE" w14:textId="77777777" w:rsidR="00675316" w:rsidRPr="006D6F57" w:rsidRDefault="00807378" w:rsidP="00B90158">
      <w:pPr>
        <w:pStyle w:val="af9"/>
      </w:pPr>
      <w:r>
        <w:t>- </w:t>
      </w:r>
      <w:r w:rsidR="00675316" w:rsidRPr="006D6F57">
        <w:t> требования к проверке перед установкой на другое изделие;</w:t>
      </w:r>
    </w:p>
    <w:p w14:paraId="4F343722" w14:textId="77777777" w:rsidR="00675316" w:rsidRPr="006D6F57" w:rsidRDefault="00807378" w:rsidP="00B90158">
      <w:pPr>
        <w:pStyle w:val="af9"/>
      </w:pPr>
      <w:r>
        <w:t>- </w:t>
      </w:r>
      <w:r w:rsidR="00675316" w:rsidRPr="006D6F57">
        <w:t> перечень особых условий эксплуатации.</w:t>
      </w:r>
    </w:p>
    <w:p w14:paraId="2133F044" w14:textId="77777777" w:rsidR="00675316" w:rsidRDefault="00C17C7D" w:rsidP="00B90158">
      <w:pPr>
        <w:pStyle w:val="af9"/>
      </w:pPr>
      <w:r>
        <w:t>В разделе д</w:t>
      </w:r>
      <w:r w:rsidR="00675316" w:rsidRPr="006D6F57">
        <w:t>опускается приводить другие необходимые сведения (например, с какими изделиями взаимодействует при работе данное изделие, результаты входного контроля и др.).</w:t>
      </w:r>
    </w:p>
    <w:p w14:paraId="5F303349" w14:textId="294B8058" w:rsidR="002124BB" w:rsidRDefault="00297F73" w:rsidP="002124BB">
      <w:pPr>
        <w:pStyle w:val="af9"/>
      </w:pPr>
      <w:r w:rsidRPr="00800B35">
        <w:t>8.</w:t>
      </w:r>
      <w:r w:rsidR="00245FA8" w:rsidRPr="00800B35">
        <w:t>5</w:t>
      </w:r>
      <w:r w:rsidR="002124BB" w:rsidRPr="00800B35">
        <w:t xml:space="preserve"> </w:t>
      </w:r>
      <w:r w:rsidR="00800B35" w:rsidRPr="00800B35">
        <w:t xml:space="preserve">Указания по ведению (заполнению) </w:t>
      </w:r>
      <w:r w:rsidR="002124BB" w:rsidRPr="00800B35">
        <w:t xml:space="preserve">ПС </w:t>
      </w:r>
      <w:r w:rsidR="00800B35" w:rsidRPr="00800B35">
        <w:t xml:space="preserve">в бумажной форме представления </w:t>
      </w:r>
      <w:r w:rsidR="00035141">
        <w:t>разрабатываю</w:t>
      </w:r>
      <w:r w:rsidR="00845891">
        <w:t>т</w:t>
      </w:r>
      <w:r w:rsidR="00035141">
        <w:t xml:space="preserve"> с учетом </w:t>
      </w:r>
      <w:r w:rsidR="00800B35" w:rsidRPr="00800B35">
        <w:t>рекомендаци</w:t>
      </w:r>
      <w:r w:rsidR="00035141">
        <w:t xml:space="preserve">й </w:t>
      </w:r>
      <w:r w:rsidR="00800B35" w:rsidRPr="00800B35">
        <w:t>приложени</w:t>
      </w:r>
      <w:r w:rsidR="00035141">
        <w:t>я</w:t>
      </w:r>
      <w:r w:rsidR="00800B35" w:rsidRPr="00800B35">
        <w:t xml:space="preserve"> В</w:t>
      </w:r>
      <w:r w:rsidR="00035141">
        <w:t>.</w:t>
      </w:r>
    </w:p>
    <w:p w14:paraId="601AFDDE" w14:textId="61B94C35" w:rsidR="00675316" w:rsidRPr="00800B35" w:rsidRDefault="00297F73" w:rsidP="00B90158">
      <w:pPr>
        <w:pStyle w:val="14"/>
      </w:pPr>
      <w:bookmarkStart w:id="476" w:name="_Toc239034619"/>
      <w:r w:rsidRPr="00800B35">
        <w:t>9</w:t>
      </w:r>
      <w:r w:rsidR="00675316" w:rsidRPr="00800B35">
        <w:t xml:space="preserve"> Этикетка</w:t>
      </w:r>
      <w:bookmarkEnd w:id="476"/>
    </w:p>
    <w:p w14:paraId="068A28D6" w14:textId="47976481" w:rsidR="00A5752D" w:rsidRDefault="00297F73" w:rsidP="00B90158">
      <w:pPr>
        <w:pStyle w:val="af9"/>
      </w:pPr>
      <w:r w:rsidRPr="00800B35">
        <w:t>9</w:t>
      </w:r>
      <w:r w:rsidR="00F26423" w:rsidRPr="00800B35">
        <w:t>.</w:t>
      </w:r>
      <w:r w:rsidR="007622B9" w:rsidRPr="00800B35">
        <w:t>1</w:t>
      </w:r>
      <w:r w:rsidR="00F26423" w:rsidRPr="00800B35">
        <w:t xml:space="preserve"> </w:t>
      </w:r>
      <w:r w:rsidR="00F26423" w:rsidRPr="00800B35">
        <w:rPr>
          <w:rFonts w:cs="Arial"/>
        </w:rPr>
        <w:t xml:space="preserve">ЭТ </w:t>
      </w:r>
      <w:r w:rsidR="00093C77" w:rsidRPr="00800B35">
        <w:rPr>
          <w:rFonts w:cs="Arial"/>
        </w:rPr>
        <w:t>разрабатывают</w:t>
      </w:r>
      <w:r w:rsidR="00F26423" w:rsidRPr="00800B35">
        <w:rPr>
          <w:rFonts w:cs="Arial"/>
        </w:rPr>
        <w:t xml:space="preserve"> </w:t>
      </w:r>
      <w:r w:rsidR="00093C77" w:rsidRPr="00800B35">
        <w:rPr>
          <w:rFonts w:cs="Arial"/>
        </w:rPr>
        <w:t xml:space="preserve">на </w:t>
      </w:r>
      <w:r w:rsidR="00F26423" w:rsidRPr="00800B35">
        <w:rPr>
          <w:rFonts w:cs="Arial"/>
        </w:rPr>
        <w:t>изделие или на партию изделий.</w:t>
      </w:r>
      <w:r w:rsidR="00F26423" w:rsidRPr="00F26423">
        <w:rPr>
          <w:rFonts w:cs="Arial"/>
        </w:rPr>
        <w:t xml:space="preserve"> </w:t>
      </w:r>
    </w:p>
    <w:p w14:paraId="7D4D3E87" w14:textId="5A24F5E3" w:rsidR="00675316" w:rsidRPr="00800B35" w:rsidRDefault="00297F73" w:rsidP="00B90158">
      <w:pPr>
        <w:pStyle w:val="af9"/>
      </w:pPr>
      <w:r w:rsidRPr="00800B35">
        <w:t>9</w:t>
      </w:r>
      <w:r w:rsidR="00675316" w:rsidRPr="00800B35">
        <w:t>.</w:t>
      </w:r>
      <w:r w:rsidR="007622B9" w:rsidRPr="00800B35">
        <w:t>2</w:t>
      </w:r>
      <w:r w:rsidR="00675316" w:rsidRPr="00800B35">
        <w:t xml:space="preserve"> </w:t>
      </w:r>
      <w:ins w:id="477" w:author="selezneva" w:date="2026-09-16T16:46:00Z">
        <w:r w:rsidR="00DC206D">
          <w:rPr>
            <w:rFonts w:eastAsia="Arial"/>
          </w:rPr>
          <w:t xml:space="preserve">Информацию в </w:t>
        </w:r>
        <w:r w:rsidR="00DC206D">
          <w:rPr>
            <w:rFonts w:eastAsia="Arial"/>
          </w:rPr>
          <w:t>ЭТ</w:t>
        </w:r>
        <w:r w:rsidR="00DC206D">
          <w:rPr>
            <w:rFonts w:eastAsia="Arial"/>
          </w:rPr>
          <w:t xml:space="preserve"> излагают, как правило, в следующих разделах</w:t>
        </w:r>
      </w:ins>
      <w:del w:id="478" w:author="selezneva" w:date="2026-09-16T16:46:00Z">
        <w:r w:rsidR="00675316" w:rsidRPr="00800B35" w:rsidDel="00DC206D">
          <w:delText xml:space="preserve">ЭТ </w:delText>
        </w:r>
        <w:r w:rsidR="00AF3684" w:rsidRPr="00800B35" w:rsidDel="00DC206D">
          <w:delText xml:space="preserve">в общем случае </w:delText>
        </w:r>
        <w:r w:rsidR="005779A3" w:rsidRPr="00800B35" w:rsidDel="00DC206D">
          <w:delText>содерж</w:delText>
        </w:r>
        <w:r w:rsidR="00206B0A" w:rsidRPr="00800B35" w:rsidDel="00DC206D">
          <w:delText>и</w:delText>
        </w:r>
        <w:r w:rsidR="005779A3" w:rsidRPr="00800B35" w:rsidDel="00DC206D">
          <w:delText xml:space="preserve">т </w:delText>
        </w:r>
        <w:r w:rsidR="00200A44" w:rsidRPr="00800B35" w:rsidDel="00DC206D">
          <w:delText>разделы</w:delText>
        </w:r>
        <w:r w:rsidR="00337645" w:rsidRPr="00800B35" w:rsidDel="00DC206D">
          <w:delText xml:space="preserve">, выполняемые аналогично соответствующим разделам </w:delText>
        </w:r>
        <w:r w:rsidR="00245FA8" w:rsidRPr="00800B35" w:rsidDel="00DC206D">
          <w:delText>ФО</w:delText>
        </w:r>
      </w:del>
      <w:r w:rsidR="00675316" w:rsidRPr="00800B35">
        <w:t>:</w:t>
      </w:r>
    </w:p>
    <w:p w14:paraId="1764C85E" w14:textId="77777777" w:rsidR="00200A44" w:rsidRPr="00800B35" w:rsidRDefault="00200A44" w:rsidP="00B90158">
      <w:pPr>
        <w:pStyle w:val="af9"/>
      </w:pPr>
      <w:r w:rsidRPr="00800B35">
        <w:t>- основные сведения об изделии;</w:t>
      </w:r>
    </w:p>
    <w:p w14:paraId="1067736D" w14:textId="77777777" w:rsidR="00DB19A1" w:rsidRPr="00800B35" w:rsidRDefault="00DB19A1" w:rsidP="00DB19A1">
      <w:pPr>
        <w:pStyle w:val="af9"/>
      </w:pPr>
      <w:r w:rsidRPr="00800B35">
        <w:t>- основные технические данные;</w:t>
      </w:r>
    </w:p>
    <w:p w14:paraId="6BC3D5B1" w14:textId="77777777" w:rsidR="00D07E2A" w:rsidRPr="00800B35" w:rsidRDefault="00D07E2A" w:rsidP="00B90158">
      <w:pPr>
        <w:pStyle w:val="af9"/>
      </w:pPr>
      <w:r w:rsidRPr="00800B35">
        <w:t>- свидетельство о приемке;</w:t>
      </w:r>
    </w:p>
    <w:p w14:paraId="52E9D0E0" w14:textId="3C0A09A1" w:rsidR="00200A44" w:rsidRPr="00800B35" w:rsidRDefault="00200A44" w:rsidP="00B90158">
      <w:pPr>
        <w:pStyle w:val="af9"/>
      </w:pPr>
      <w:r w:rsidRPr="00800B35">
        <w:t xml:space="preserve">- ресурсы, сроки службы и хранения, </w:t>
      </w:r>
      <w:r w:rsidR="00035141">
        <w:t>гаранти</w:t>
      </w:r>
      <w:ins w:id="479" w:author="selezneva" w:date="2026-09-16T17:41:00Z">
        <w:r w:rsidR="00FC44C3">
          <w:t>и</w:t>
        </w:r>
      </w:ins>
      <w:del w:id="480" w:author="selezneva" w:date="2026-09-16T17:41:00Z">
        <w:r w:rsidR="00035141" w:rsidDel="00FC44C3">
          <w:delText>йные обязательства</w:delText>
        </w:r>
      </w:del>
      <w:ins w:id="481" w:author="selezneva" w:date="2026-09-16T17:41:00Z">
        <w:r w:rsidR="00FC44C3">
          <w:t xml:space="preserve"> изготовителя (поставщика)</w:t>
        </w:r>
      </w:ins>
      <w:r w:rsidR="00903AD7" w:rsidRPr="00800B35">
        <w:t>.</w:t>
      </w:r>
    </w:p>
    <w:p w14:paraId="6E7A124F" w14:textId="386D9AB7" w:rsidR="00DC206D" w:rsidRDefault="00DC206D" w:rsidP="00DC206D">
      <w:pPr>
        <w:pStyle w:val="af9"/>
        <w:rPr>
          <w:ins w:id="482" w:author="selezneva" w:date="2026-09-16T16:46:00Z"/>
        </w:rPr>
      </w:pPr>
      <w:ins w:id="483" w:author="selezneva" w:date="2026-09-16T16:46:00Z">
        <w:r>
          <w:t xml:space="preserve">Требования к построению и изложению разделов </w:t>
        </w:r>
      </w:ins>
      <w:ins w:id="484" w:author="selezneva" w:date="2026-09-16T16:47:00Z">
        <w:r>
          <w:t>ЭТ</w:t>
        </w:r>
      </w:ins>
      <w:ins w:id="485" w:author="selezneva" w:date="2026-09-16T16:46:00Z">
        <w:r>
          <w:t xml:space="preserve"> соответствуют  требованиям к построению и изложению одноименных разделов ФО.</w:t>
        </w:r>
      </w:ins>
    </w:p>
    <w:p w14:paraId="6EFEF8AA" w14:textId="239F5FA0" w:rsidR="00675316" w:rsidRPr="00800B35" w:rsidRDefault="00675316" w:rsidP="00B90158">
      <w:pPr>
        <w:pStyle w:val="af9"/>
      </w:pPr>
      <w:r w:rsidRPr="00800B35">
        <w:t xml:space="preserve">В зависимости от конструктивных особенностей и назначения изделия в ЭТ </w:t>
      </w:r>
      <w:r w:rsidR="00907DC6" w:rsidRPr="00800B35">
        <w:t>допускается включать</w:t>
      </w:r>
      <w:r w:rsidRPr="00800B35">
        <w:t xml:space="preserve"> другие сведени</w:t>
      </w:r>
      <w:r w:rsidR="00903AD7" w:rsidRPr="00800B35">
        <w:t xml:space="preserve">я, приводимые в </w:t>
      </w:r>
      <w:r w:rsidR="00245FA8" w:rsidRPr="00800B35">
        <w:t>ФО</w:t>
      </w:r>
      <w:r w:rsidR="00AF3684" w:rsidRPr="00800B35">
        <w:t>.</w:t>
      </w:r>
    </w:p>
    <w:p w14:paraId="172E55C7" w14:textId="5841D3D5" w:rsidR="00B96A55" w:rsidRDefault="00832BD9" w:rsidP="00B90158">
      <w:pPr>
        <w:pStyle w:val="af9"/>
        <w:rPr>
          <w:ins w:id="486" w:author="selezneva" w:date="2026-09-16T19:13:00Z"/>
        </w:rPr>
      </w:pPr>
      <w:r w:rsidRPr="00800B35">
        <w:t xml:space="preserve">Пример выполнения </w:t>
      </w:r>
      <w:ins w:id="487" w:author="selezneva" w:date="2026-09-16T19:14:00Z">
        <w:r w:rsidR="00B96A55" w:rsidRPr="00035141">
          <w:rPr>
            <w:noProof/>
          </w:rPr>
          <w:t>странично-ориентирован</w:t>
        </w:r>
        <w:r w:rsidR="00B96A55">
          <w:rPr>
            <w:noProof/>
          </w:rPr>
          <w:t>н</w:t>
        </w:r>
        <w:r w:rsidR="00B96A55" w:rsidRPr="00035141">
          <w:rPr>
            <w:noProof/>
          </w:rPr>
          <w:t>ой этикетки без основной надписи</w:t>
        </w:r>
        <w:r w:rsidR="00B96A55">
          <w:rPr>
            <w:noProof/>
          </w:rPr>
          <w:t xml:space="preserve"> </w:t>
        </w:r>
      </w:ins>
      <w:del w:id="488" w:author="selezneva" w:date="2026-09-16T19:14:00Z">
        <w:r w:rsidRPr="00800B35" w:rsidDel="00B96A55">
          <w:delText xml:space="preserve">этикетки </w:delText>
        </w:r>
      </w:del>
      <w:r w:rsidRPr="00800B35">
        <w:t xml:space="preserve">приведен </w:t>
      </w:r>
      <w:del w:id="489" w:author="selezneva" w:date="2026-09-16T19:14:00Z">
        <w:r w:rsidRPr="00800B35" w:rsidDel="00B96A55">
          <w:delText xml:space="preserve">в приложении </w:delText>
        </w:r>
        <w:r w:rsidR="00035141" w:rsidDel="00B96A55">
          <w:delText>Г</w:delText>
        </w:r>
      </w:del>
      <w:ins w:id="490" w:author="selezneva" w:date="2026-09-16T19:14:00Z">
        <w:r w:rsidR="00B96A55">
          <w:t>на рисунке 28</w:t>
        </w:r>
      </w:ins>
      <w:r w:rsidRPr="00800B35">
        <w:t>.</w:t>
      </w:r>
    </w:p>
    <w:p w14:paraId="3B312B5E" w14:textId="77777777" w:rsidR="00B96A55" w:rsidRDefault="00B96A55">
      <w:pPr>
        <w:spacing w:after="0" w:line="240" w:lineRule="auto"/>
        <w:ind w:left="0" w:firstLine="0"/>
        <w:jc w:val="left"/>
        <w:rPr>
          <w:ins w:id="491" w:author="selezneva" w:date="2026-09-16T19:13:00Z"/>
          <w:rFonts w:ascii="Arial" w:hAnsi="Arial"/>
          <w:color w:val="000000"/>
          <w:sz w:val="24"/>
          <w:szCs w:val="24"/>
          <w:lang w:eastAsia="ru-RU"/>
        </w:rPr>
      </w:pPr>
      <w:ins w:id="492" w:author="selezneva" w:date="2026-09-16T19:13:00Z">
        <w:r>
          <w:br w:type="page"/>
        </w:r>
      </w:ins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4" w:type="dxa"/>
          <w:right w:w="284" w:type="dxa"/>
        </w:tblCellMar>
        <w:tblLook w:val="04A0" w:firstRow="1" w:lastRow="0" w:firstColumn="1" w:lastColumn="0" w:noHBand="0" w:noVBand="1"/>
        <w:tblPrChange w:id="493" w:author="selezneva" w:date="2026-09-16T19:13:00Z">
          <w:tblPr>
            <w:tblW w:w="0" w:type="auto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CellMar>
              <w:left w:w="284" w:type="dxa"/>
              <w:right w:w="284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574"/>
        <w:gridCol w:w="1816"/>
        <w:gridCol w:w="6826"/>
        <w:tblGridChange w:id="494">
          <w:tblGrid>
            <w:gridCol w:w="574"/>
            <w:gridCol w:w="1816"/>
            <w:gridCol w:w="6826"/>
          </w:tblGrid>
        </w:tblGridChange>
      </w:tblGrid>
      <w:tr w:rsidR="00B96A55" w:rsidRPr="00035141" w14:paraId="7AF6140B" w14:textId="77777777" w:rsidTr="00B96A55">
        <w:trPr>
          <w:jc w:val="center"/>
          <w:trPrChange w:id="495" w:author="selezneva" w:date="2026-09-16T19:13:00Z">
            <w:trPr>
              <w:jc w:val="center"/>
            </w:trPr>
          </w:trPrChange>
        </w:trPr>
        <w:tc>
          <w:tcPr>
            <w:tcW w:w="574" w:type="dxa"/>
            <w:tcBorders>
              <w:bottom w:val="nil"/>
              <w:right w:val="nil"/>
            </w:tcBorders>
            <w:shd w:val="clear" w:color="auto" w:fill="auto"/>
            <w:tcPrChange w:id="496" w:author="selezneva" w:date="2026-09-16T19:13:00Z">
              <w:tcPr>
                <w:tcW w:w="279" w:type="dxa"/>
                <w:tcBorders>
                  <w:bottom w:val="nil"/>
                  <w:right w:val="nil"/>
                </w:tcBorders>
                <w:shd w:val="clear" w:color="auto" w:fill="auto"/>
              </w:tcPr>
            </w:tcPrChange>
          </w:tcPr>
          <w:p w14:paraId="60DF5A41" w14:textId="77777777" w:rsidR="00B96A55" w:rsidRPr="00EA5632" w:rsidRDefault="00B96A55" w:rsidP="005E5070">
            <w:pPr>
              <w:spacing w:after="0" w:line="240" w:lineRule="auto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PrChange w:id="497" w:author="selezneva" w:date="2026-09-16T19:13:00Z">
              <w:tcPr>
                <w:tcW w:w="1816" w:type="dxa"/>
                <w:tcBorders>
                  <w:left w:val="nil"/>
                  <w:bottom w:val="single" w:sz="4" w:space="0" w:color="auto"/>
                  <w:right w:val="nil"/>
                </w:tcBorders>
                <w:shd w:val="clear" w:color="auto" w:fill="auto"/>
              </w:tcPr>
            </w:tcPrChange>
          </w:tcPr>
          <w:p w14:paraId="7396670C" w14:textId="77777777" w:rsidR="00B96A55" w:rsidRPr="00EA5632" w:rsidRDefault="00B96A55" w:rsidP="005E5070">
            <w:pPr>
              <w:spacing w:after="0" w:line="240" w:lineRule="auto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BFC3131" w14:textId="77777777" w:rsidR="00B96A55" w:rsidRPr="00035141" w:rsidRDefault="00B96A55" w:rsidP="005E5070">
            <w:pPr>
              <w:spacing w:after="0" w:line="240" w:lineRule="auto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035141">
              <w:rPr>
                <w:rFonts w:ascii="Arial" w:eastAsia="Calibri" w:hAnsi="Arial" w:cs="Arial"/>
                <w:sz w:val="20"/>
                <w:szCs w:val="20"/>
              </w:rPr>
              <w:t>32.99.41.110</w:t>
            </w:r>
          </w:p>
        </w:tc>
        <w:tc>
          <w:tcPr>
            <w:tcW w:w="6826" w:type="dxa"/>
            <w:tcBorders>
              <w:left w:val="nil"/>
              <w:bottom w:val="nil"/>
            </w:tcBorders>
            <w:shd w:val="clear" w:color="auto" w:fill="auto"/>
            <w:tcPrChange w:id="498" w:author="selezneva" w:date="2026-09-16T19:13:00Z">
              <w:tcPr>
                <w:tcW w:w="6826" w:type="dxa"/>
                <w:tcBorders>
                  <w:left w:val="nil"/>
                  <w:bottom w:val="nil"/>
                </w:tcBorders>
                <w:shd w:val="clear" w:color="auto" w:fill="auto"/>
              </w:tcPr>
            </w:tcPrChange>
          </w:tcPr>
          <w:p w14:paraId="44F80C20" w14:textId="77777777" w:rsidR="00B96A55" w:rsidRPr="00035141" w:rsidRDefault="00B96A55" w:rsidP="005E5070">
            <w:pPr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B96A55" w:rsidRPr="00035141" w14:paraId="587FD924" w14:textId="77777777" w:rsidTr="00B96A55">
        <w:trPr>
          <w:jc w:val="center"/>
          <w:trPrChange w:id="499" w:author="selezneva" w:date="2026-09-16T19:13:00Z">
            <w:trPr>
              <w:jc w:val="center"/>
            </w:trPr>
          </w:trPrChange>
        </w:trPr>
        <w:tc>
          <w:tcPr>
            <w:tcW w:w="574" w:type="dxa"/>
            <w:tcBorders>
              <w:top w:val="nil"/>
              <w:bottom w:val="nil"/>
              <w:right w:val="nil"/>
            </w:tcBorders>
            <w:shd w:val="clear" w:color="auto" w:fill="auto"/>
            <w:tcPrChange w:id="500" w:author="selezneva" w:date="2026-09-16T19:13:00Z">
              <w:tcPr>
                <w:tcW w:w="279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</w:tcPrChange>
          </w:tcPr>
          <w:p w14:paraId="4D6BE3D4" w14:textId="77777777" w:rsidR="00B96A55" w:rsidRPr="00035141" w:rsidRDefault="00B96A55" w:rsidP="005E5070">
            <w:pPr>
              <w:spacing w:after="0" w:line="240" w:lineRule="auto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  <w:u w:val="single"/>
              </w:rPr>
            </w:pPr>
          </w:p>
        </w:tc>
        <w:tc>
          <w:tcPr>
            <w:tcW w:w="1816" w:type="dxa"/>
            <w:tcBorders>
              <w:left w:val="nil"/>
              <w:bottom w:val="nil"/>
              <w:right w:val="nil"/>
            </w:tcBorders>
            <w:shd w:val="clear" w:color="auto" w:fill="auto"/>
            <w:tcPrChange w:id="501" w:author="selezneva" w:date="2026-09-16T19:13:00Z">
              <w:tcPr>
                <w:tcW w:w="1816" w:type="dxa"/>
                <w:tcBorders>
                  <w:left w:val="nil"/>
                  <w:bottom w:val="nil"/>
                  <w:right w:val="nil"/>
                </w:tcBorders>
                <w:shd w:val="clear" w:color="auto" w:fill="auto"/>
              </w:tcPr>
            </w:tcPrChange>
          </w:tcPr>
          <w:p w14:paraId="3F102358" w14:textId="77777777" w:rsidR="00B96A55" w:rsidRPr="00035141" w:rsidRDefault="00B96A55" w:rsidP="005E5070">
            <w:pPr>
              <w:spacing w:after="0" w:line="240" w:lineRule="auto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  <w:u w:val="single"/>
              </w:rPr>
            </w:pPr>
            <w:r w:rsidRPr="00035141">
              <w:rPr>
                <w:rFonts w:ascii="Arial" w:eastAsia="Calibri" w:hAnsi="Arial" w:cs="Arial"/>
                <w:sz w:val="16"/>
                <w:szCs w:val="16"/>
              </w:rPr>
              <w:t>(код продукции)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</w:tcBorders>
            <w:shd w:val="clear" w:color="auto" w:fill="auto"/>
            <w:tcPrChange w:id="502" w:author="selezneva" w:date="2026-09-16T19:13:00Z">
              <w:tcPr>
                <w:tcW w:w="6826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</w:tcPrChange>
          </w:tcPr>
          <w:p w14:paraId="6928ACF3" w14:textId="77777777" w:rsidR="00B96A55" w:rsidRPr="00035141" w:rsidRDefault="00B96A55" w:rsidP="005E5070">
            <w:pPr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  <w:u w:val="single"/>
              </w:rPr>
            </w:pPr>
          </w:p>
        </w:tc>
      </w:tr>
      <w:tr w:rsidR="00B96A55" w:rsidRPr="00EA5632" w14:paraId="566AD578" w14:textId="77777777" w:rsidTr="00B96A55">
        <w:trPr>
          <w:jc w:val="center"/>
          <w:trPrChange w:id="503" w:author="selezneva" w:date="2026-09-16T19:13:00Z">
            <w:trPr>
              <w:jc w:val="center"/>
            </w:trPr>
          </w:trPrChange>
        </w:trPr>
        <w:tc>
          <w:tcPr>
            <w:tcW w:w="9216" w:type="dxa"/>
            <w:gridSpan w:val="3"/>
            <w:tcBorders>
              <w:top w:val="nil"/>
            </w:tcBorders>
            <w:shd w:val="clear" w:color="auto" w:fill="auto"/>
            <w:tcPrChange w:id="504" w:author="selezneva" w:date="2026-09-16T19:13:00Z">
              <w:tcPr>
                <w:tcW w:w="8921" w:type="dxa"/>
                <w:gridSpan w:val="3"/>
                <w:tcBorders>
                  <w:top w:val="nil"/>
                </w:tcBorders>
                <w:shd w:val="clear" w:color="auto" w:fill="auto"/>
              </w:tcPr>
            </w:tcPrChange>
          </w:tcPr>
          <w:p w14:paraId="3BBA2560" w14:textId="77777777" w:rsidR="00B96A55" w:rsidRPr="00035141" w:rsidRDefault="00B96A55" w:rsidP="005E5070">
            <w:pPr>
              <w:spacing w:after="160" w:line="240" w:lineRule="auto"/>
              <w:ind w:left="0" w:firstLine="0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6F38B1E8" w14:textId="77777777" w:rsidR="00B96A55" w:rsidRPr="00035141" w:rsidRDefault="00B96A55" w:rsidP="005E5070">
            <w:pPr>
              <w:spacing w:after="0" w:line="240" w:lineRule="auto"/>
              <w:ind w:left="0" w:firstLine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035141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ЗАЖИГАЛКА</w:t>
            </w:r>
          </w:p>
          <w:p w14:paraId="6D0E0FE8" w14:textId="77777777" w:rsidR="00B96A55" w:rsidRPr="00035141" w:rsidRDefault="00B96A55" w:rsidP="005E5070">
            <w:pPr>
              <w:spacing w:after="0" w:line="240" w:lineRule="auto"/>
              <w:ind w:left="0" w:firstLine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035141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Этикетка</w:t>
            </w:r>
          </w:p>
          <w:p w14:paraId="4F853695" w14:textId="77777777" w:rsidR="00B96A55" w:rsidRPr="00035141" w:rsidRDefault="00B96A55" w:rsidP="005E5070">
            <w:pPr>
              <w:spacing w:after="160" w:line="240" w:lineRule="auto"/>
              <w:ind w:left="0" w:firstLine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035141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АБВГ.332531.017ЭТ</w:t>
            </w:r>
          </w:p>
          <w:p w14:paraId="448BE358" w14:textId="77777777" w:rsidR="00B96A55" w:rsidRPr="00035141" w:rsidRDefault="00B96A55" w:rsidP="005E5070">
            <w:pPr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035141">
              <w:rPr>
                <w:rFonts w:ascii="Arial" w:eastAsia="Calibri" w:hAnsi="Arial" w:cs="Arial"/>
                <w:sz w:val="20"/>
                <w:szCs w:val="20"/>
              </w:rPr>
              <w:t xml:space="preserve">1 Основные сведения об изделии </w:t>
            </w:r>
          </w:p>
          <w:p w14:paraId="459D926A" w14:textId="77777777" w:rsidR="00B96A55" w:rsidRPr="00035141" w:rsidRDefault="00B96A55" w:rsidP="005E5070">
            <w:pPr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035141">
              <w:rPr>
                <w:rFonts w:ascii="Arial" w:eastAsia="Calibri" w:hAnsi="Arial" w:cs="Arial"/>
                <w:sz w:val="20"/>
                <w:szCs w:val="20"/>
              </w:rPr>
              <w:t xml:space="preserve">Зажигалка АБВГ.332531.017 № </w:t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4906D87B" w14:textId="77777777" w:rsidR="00B96A55" w:rsidRPr="00035141" w:rsidRDefault="00B96A55" w:rsidP="005E5070">
            <w:pPr>
              <w:spacing w:after="160" w:line="240" w:lineRule="auto"/>
              <w:ind w:left="0" w:firstLine="3688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035141">
              <w:rPr>
                <w:rFonts w:ascii="Arial" w:eastAsia="Calibri" w:hAnsi="Arial" w:cs="Arial"/>
                <w:sz w:val="16"/>
                <w:szCs w:val="16"/>
              </w:rPr>
              <w:t xml:space="preserve">заводской номер изделия или партии изделий </w:t>
            </w:r>
          </w:p>
          <w:p w14:paraId="26ABB6B5" w14:textId="77777777" w:rsidR="00B96A55" w:rsidRPr="00035141" w:rsidRDefault="00B96A55" w:rsidP="005E5070">
            <w:pPr>
              <w:spacing w:after="16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035141">
              <w:rPr>
                <w:rFonts w:ascii="Arial" w:eastAsia="Calibri" w:hAnsi="Arial" w:cs="Arial"/>
                <w:sz w:val="20"/>
                <w:szCs w:val="20"/>
              </w:rPr>
              <w:t xml:space="preserve">Дата выпуска (изготовления) </w:t>
            </w:r>
            <w:r w:rsidRPr="00035141">
              <w:rPr>
                <w:rFonts w:ascii="Arial" w:eastAsia="Calibri" w:hAnsi="Arial" w:cs="Arial"/>
                <w:sz w:val="20"/>
                <w:szCs w:val="20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248D174C" w14:textId="77777777" w:rsidR="00B96A55" w:rsidRPr="00035141" w:rsidRDefault="00B96A55" w:rsidP="005E5070">
            <w:pPr>
              <w:spacing w:after="16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035141">
              <w:rPr>
                <w:rFonts w:ascii="Arial" w:eastAsia="Calibri" w:hAnsi="Arial" w:cs="Arial"/>
                <w:sz w:val="20"/>
                <w:szCs w:val="20"/>
              </w:rPr>
              <w:t xml:space="preserve">2 Свидетельство о приемке </w:t>
            </w:r>
          </w:p>
          <w:p w14:paraId="53C37468" w14:textId="77777777" w:rsidR="00B96A55" w:rsidRPr="00035141" w:rsidRDefault="00B96A55" w:rsidP="005E5070">
            <w:pPr>
              <w:spacing w:after="16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035141">
              <w:rPr>
                <w:rFonts w:ascii="Arial" w:eastAsia="Calibri" w:hAnsi="Arial" w:cs="Arial"/>
                <w:sz w:val="20"/>
                <w:szCs w:val="20"/>
              </w:rPr>
              <w:t>Изделие (партия изделий) изготовлено(а) в соответствии с действующей технической документацией и признано(а) годным(ой) для эксплуатации.</w:t>
            </w:r>
          </w:p>
          <w:p w14:paraId="0C55A3A9" w14:textId="77777777" w:rsidR="00B96A55" w:rsidRPr="00035141" w:rsidRDefault="00B96A55" w:rsidP="005E5070">
            <w:pPr>
              <w:spacing w:after="240" w:line="240" w:lineRule="auto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035141">
              <w:rPr>
                <w:rFonts w:ascii="Arial" w:eastAsia="Calibri" w:hAnsi="Arial" w:cs="Arial"/>
                <w:sz w:val="20"/>
                <w:szCs w:val="20"/>
              </w:rPr>
              <w:t>Начальник ОТК</w:t>
            </w:r>
          </w:p>
          <w:p w14:paraId="4C7430C2" w14:textId="77777777" w:rsidR="00B96A55" w:rsidRPr="00035141" w:rsidRDefault="00B96A55" w:rsidP="005E5070">
            <w:pPr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035141">
              <w:rPr>
                <w:rFonts w:ascii="Arial" w:eastAsia="Calibri" w:hAnsi="Arial" w:cs="Arial"/>
                <w:sz w:val="20"/>
                <w:szCs w:val="20"/>
              </w:rPr>
              <w:t>М.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035141">
              <w:rPr>
                <w:rFonts w:ascii="Arial" w:eastAsia="Calibri" w:hAnsi="Arial" w:cs="Arial"/>
                <w:sz w:val="20"/>
                <w:szCs w:val="20"/>
              </w:rPr>
              <w:t xml:space="preserve">П. </w:t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</w:rPr>
              <w:tab/>
              <w:t xml:space="preserve">       </w:t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  <w:u w:val="single"/>
              </w:rPr>
              <w:tab/>
            </w:r>
          </w:p>
          <w:p w14:paraId="207F5C51" w14:textId="77777777" w:rsidR="00B96A55" w:rsidRPr="00EA5632" w:rsidRDefault="00B96A55" w:rsidP="005E5070">
            <w:pPr>
              <w:spacing w:after="0" w:line="240" w:lineRule="auto"/>
              <w:ind w:left="0" w:firstLine="853"/>
              <w:jc w:val="left"/>
              <w:rPr>
                <w:rFonts w:ascii="Arial" w:eastAsia="Calibri" w:hAnsi="Arial" w:cs="Arial"/>
                <w:sz w:val="16"/>
                <w:szCs w:val="16"/>
              </w:rPr>
            </w:pPr>
            <w:r w:rsidRPr="00035141">
              <w:rPr>
                <w:rFonts w:ascii="Arial" w:eastAsia="Calibri" w:hAnsi="Arial" w:cs="Arial"/>
                <w:sz w:val="16"/>
                <w:szCs w:val="16"/>
              </w:rPr>
              <w:t xml:space="preserve">личная подпись </w:t>
            </w:r>
            <w:r w:rsidRPr="00035141">
              <w:rPr>
                <w:rFonts w:ascii="Arial" w:eastAsia="Calibri" w:hAnsi="Arial" w:cs="Arial"/>
                <w:sz w:val="20"/>
                <w:szCs w:val="20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</w:rPr>
              <w:tab/>
            </w:r>
            <w:r w:rsidRPr="00035141">
              <w:rPr>
                <w:rFonts w:ascii="Arial" w:eastAsia="Calibri" w:hAnsi="Arial" w:cs="Arial"/>
                <w:sz w:val="20"/>
                <w:szCs w:val="20"/>
              </w:rPr>
              <w:tab/>
            </w:r>
            <w:r w:rsidRPr="00035141">
              <w:rPr>
                <w:rFonts w:ascii="Arial" w:eastAsia="Calibri" w:hAnsi="Arial" w:cs="Arial"/>
                <w:sz w:val="16"/>
                <w:szCs w:val="16"/>
              </w:rPr>
              <w:t>расшифровка подписи</w:t>
            </w:r>
          </w:p>
          <w:p w14:paraId="51056119" w14:textId="77777777" w:rsidR="00B96A55" w:rsidRPr="00EA5632" w:rsidRDefault="00B96A55" w:rsidP="005E5070">
            <w:pPr>
              <w:spacing w:after="0" w:line="240" w:lineRule="auto"/>
              <w:ind w:left="0" w:firstLine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311343D4" w14:textId="19E2D256" w:rsidR="00B96A55" w:rsidRDefault="00B96A55" w:rsidP="00B96A55">
      <w:pPr>
        <w:pStyle w:val="af9"/>
        <w:spacing w:before="120"/>
        <w:ind w:firstLine="0"/>
        <w:jc w:val="center"/>
        <w:rPr>
          <w:ins w:id="505" w:author="selezneva" w:date="2026-09-16T19:13:00Z"/>
        </w:rPr>
        <w:pPrChange w:id="506" w:author="selezneva" w:date="2026-09-16T19:15:00Z">
          <w:pPr>
            <w:pStyle w:val="af9"/>
            <w:ind w:firstLine="0"/>
            <w:jc w:val="center"/>
          </w:pPr>
        </w:pPrChange>
      </w:pPr>
      <w:ins w:id="507" w:author="selezneva" w:date="2026-09-16T19:13:00Z">
        <w:r w:rsidRPr="00035141">
          <w:t xml:space="preserve">Рисунок </w:t>
        </w:r>
      </w:ins>
      <w:ins w:id="508" w:author="selezneva" w:date="2026-09-16T19:15:00Z">
        <w:r>
          <w:t>28</w:t>
        </w:r>
      </w:ins>
      <w:ins w:id="509" w:author="selezneva" w:date="2026-09-16T19:13:00Z">
        <w:r w:rsidRPr="00035141">
          <w:t xml:space="preserve"> </w:t>
        </w:r>
      </w:ins>
    </w:p>
    <w:p w14:paraId="562C6ADF" w14:textId="68751AC0" w:rsidR="00B96A55" w:rsidRPr="00800B35" w:rsidDel="00B96A55" w:rsidRDefault="00B96A55" w:rsidP="00B90158">
      <w:pPr>
        <w:pStyle w:val="af9"/>
        <w:rPr>
          <w:del w:id="510" w:author="selezneva" w:date="2026-09-16T19:15:00Z"/>
        </w:rPr>
      </w:pPr>
    </w:p>
    <w:p w14:paraId="679D74C7" w14:textId="0F08E997" w:rsidR="006A1961" w:rsidRDefault="00297F73" w:rsidP="00B90158">
      <w:pPr>
        <w:pStyle w:val="af9"/>
      </w:pPr>
      <w:r w:rsidRPr="00800B35">
        <w:t>9</w:t>
      </w:r>
      <w:r w:rsidR="00337645" w:rsidRPr="00800B35">
        <w:t>.</w:t>
      </w:r>
      <w:r w:rsidR="00072E69" w:rsidRPr="00800B35">
        <w:t>3</w:t>
      </w:r>
      <w:r w:rsidR="00337645" w:rsidRPr="00800B35">
        <w:t xml:space="preserve"> </w:t>
      </w:r>
      <w:r w:rsidR="0064712B" w:rsidRPr="00800B35">
        <w:t>В ЭТ на партию экземпляров изделий указывают номер партии</w:t>
      </w:r>
      <w:r w:rsidR="00354A9F" w:rsidRPr="00800B35">
        <w:t xml:space="preserve">, количество </w:t>
      </w:r>
      <w:r w:rsidR="0064712B" w:rsidRPr="00800B35">
        <w:t xml:space="preserve">экземпляров изделий в </w:t>
      </w:r>
      <w:r w:rsidR="00354A9F" w:rsidRPr="00800B35">
        <w:t>ней и, при наличии идентификаторов экземпляров, их перечень или диапазон.</w:t>
      </w:r>
    </w:p>
    <w:p w14:paraId="18AAC155" w14:textId="68E1890C" w:rsidR="002124BB" w:rsidRDefault="00297F73" w:rsidP="002124BB">
      <w:pPr>
        <w:pStyle w:val="af9"/>
      </w:pPr>
      <w:r w:rsidRPr="00800B35">
        <w:t>9</w:t>
      </w:r>
      <w:r w:rsidR="002124BB" w:rsidRPr="00800B35">
        <w:t>.</w:t>
      </w:r>
      <w:r w:rsidR="00072E69" w:rsidRPr="00800B35">
        <w:t>4</w:t>
      </w:r>
      <w:r w:rsidR="002124BB" w:rsidRPr="00800B35">
        <w:t xml:space="preserve"> </w:t>
      </w:r>
      <w:r w:rsidR="00035141">
        <w:t>Исправление записей, внесенных в ЭТ в бумажной форме представления, выполняют с учетом рекомендаций приложения В</w:t>
      </w:r>
      <w:r w:rsidR="00800B35" w:rsidRPr="00800B35">
        <w:t>.</w:t>
      </w:r>
    </w:p>
    <w:p w14:paraId="1E95ED0F" w14:textId="2E93D72D" w:rsidR="00675316" w:rsidRPr="00C36EE8" w:rsidRDefault="00675316" w:rsidP="006011F4">
      <w:pPr>
        <w:pStyle w:val="14"/>
        <w:keepNext/>
      </w:pPr>
      <w:bookmarkStart w:id="511" w:name="_Toc239034620"/>
      <w:r w:rsidRPr="00C36EE8">
        <w:t>1</w:t>
      </w:r>
      <w:r w:rsidR="00297F73" w:rsidRPr="00C36EE8">
        <w:t>0</w:t>
      </w:r>
      <w:r w:rsidRPr="00C36EE8">
        <w:t xml:space="preserve"> </w:t>
      </w:r>
      <w:bookmarkStart w:id="512" w:name="_Hlk239009464"/>
      <w:r w:rsidRPr="00C36EE8">
        <w:t>Нормы расхода запасных частей</w:t>
      </w:r>
      <w:bookmarkEnd w:id="511"/>
      <w:bookmarkEnd w:id="512"/>
    </w:p>
    <w:p w14:paraId="78B4081A" w14:textId="4FEE2293" w:rsidR="005E582A" w:rsidRDefault="00065F4B" w:rsidP="00B90158">
      <w:pPr>
        <w:pStyle w:val="af9"/>
      </w:pPr>
      <w:r w:rsidRPr="00C36EE8">
        <w:t>1</w:t>
      </w:r>
      <w:r w:rsidR="00297F73" w:rsidRPr="00C36EE8">
        <w:t>0</w:t>
      </w:r>
      <w:r w:rsidR="00675316" w:rsidRPr="00C36EE8">
        <w:t>.1 НЗ</w:t>
      </w:r>
      <w:r w:rsidR="00BD0E13" w:rsidRPr="00C36EE8">
        <w:t>Ч</w:t>
      </w:r>
      <w:r w:rsidR="00675316" w:rsidRPr="00C36EE8">
        <w:t xml:space="preserve"> </w:t>
      </w:r>
      <w:r w:rsidR="005E582A" w:rsidRPr="00C36EE8">
        <w:t xml:space="preserve">разрабатывают </w:t>
      </w:r>
      <w:r w:rsidR="00003A30">
        <w:t>для</w:t>
      </w:r>
      <w:r w:rsidR="00675316" w:rsidRPr="00C36EE8">
        <w:t xml:space="preserve"> всей номенклатур</w:t>
      </w:r>
      <w:r w:rsidR="00003A30">
        <w:t>ы</w:t>
      </w:r>
      <w:r w:rsidR="00675316" w:rsidRPr="00C36EE8">
        <w:t xml:space="preserve"> запасных частей</w:t>
      </w:r>
      <w:r w:rsidR="005E582A" w:rsidRPr="00C36EE8">
        <w:t>, указанн</w:t>
      </w:r>
      <w:r w:rsidR="00003A30">
        <w:t>ой</w:t>
      </w:r>
      <w:r w:rsidR="005E582A" w:rsidRPr="00C36EE8">
        <w:t xml:space="preserve"> в </w:t>
      </w:r>
      <w:r w:rsidR="00C10325" w:rsidRPr="00C36EE8">
        <w:t>ЗИ</w:t>
      </w:r>
      <w:r w:rsidR="005E582A" w:rsidRPr="00C36EE8">
        <w:t xml:space="preserve"> изделия и</w:t>
      </w:r>
      <w:r w:rsidR="007622B9" w:rsidRPr="00C36EE8">
        <w:t xml:space="preserve"> (или)</w:t>
      </w:r>
      <w:r w:rsidR="005E582A" w:rsidRPr="00C36EE8">
        <w:t xml:space="preserve"> в </w:t>
      </w:r>
      <w:r w:rsidR="00C10325" w:rsidRPr="00C36EE8">
        <w:t>ЗИ</w:t>
      </w:r>
      <w:r w:rsidR="005E582A" w:rsidRPr="00C36EE8">
        <w:t xml:space="preserve"> комплектов ЗИП изделия.</w:t>
      </w:r>
    </w:p>
    <w:p w14:paraId="2DA7BB5E" w14:textId="7F28594D" w:rsidR="005E582A" w:rsidRDefault="005E582A" w:rsidP="00B90158">
      <w:pPr>
        <w:pStyle w:val="af9"/>
      </w:pPr>
      <w:r>
        <w:t xml:space="preserve">Допускается разрабатывать </w:t>
      </w:r>
      <w:r w:rsidR="00003A30">
        <w:t>отдельные</w:t>
      </w:r>
      <w:r w:rsidR="0057499E">
        <w:t xml:space="preserve"> НЗЧ </w:t>
      </w:r>
      <w:r w:rsidR="00003A30">
        <w:t>для</w:t>
      </w:r>
      <w:r w:rsidR="0057499E">
        <w:t xml:space="preserve"> каждо</w:t>
      </w:r>
      <w:r w:rsidR="00003A30">
        <w:t>го</w:t>
      </w:r>
      <w:r w:rsidR="0057499E">
        <w:t xml:space="preserve"> комплект</w:t>
      </w:r>
      <w:r w:rsidR="00003A30">
        <w:t>а</w:t>
      </w:r>
      <w:r w:rsidR="0057499E">
        <w:t xml:space="preserve"> ЗИП.</w:t>
      </w:r>
    </w:p>
    <w:p w14:paraId="16CBCA9C" w14:textId="4DDA18E2" w:rsidR="0026591F" w:rsidRDefault="005E582A" w:rsidP="00B90158">
      <w:pPr>
        <w:pStyle w:val="af9"/>
      </w:pPr>
      <w:r w:rsidRPr="00C36EE8">
        <w:t>1</w:t>
      </w:r>
      <w:r w:rsidR="00297F73" w:rsidRPr="00C36EE8">
        <w:t>0</w:t>
      </w:r>
      <w:r w:rsidRPr="00C36EE8">
        <w:t xml:space="preserve">.2 </w:t>
      </w:r>
      <w:r w:rsidR="00003A30">
        <w:t xml:space="preserve">Норму расхода </w:t>
      </w:r>
      <w:r w:rsidR="0026591F" w:rsidRPr="00C36EE8">
        <w:t>запасных част</w:t>
      </w:r>
      <w:r w:rsidR="00003A30">
        <w:t xml:space="preserve">ей </w:t>
      </w:r>
      <w:r w:rsidR="0026591F" w:rsidRPr="00C36EE8">
        <w:t xml:space="preserve">определенного обозначения </w:t>
      </w:r>
      <w:proofErr w:type="gramStart"/>
      <w:r w:rsidR="00003A30">
        <w:t>устанавливают</w:t>
      </w:r>
      <w:proofErr w:type="gramEnd"/>
      <w:r w:rsidR="00003A30">
        <w:t xml:space="preserve"> как </w:t>
      </w:r>
      <w:r w:rsidR="008C2A46" w:rsidRPr="00C36EE8">
        <w:t xml:space="preserve">среднее ожидаемое </w:t>
      </w:r>
      <w:r w:rsidR="00003A30">
        <w:t>к</w:t>
      </w:r>
      <w:r w:rsidR="008C2A46" w:rsidRPr="00C36EE8">
        <w:t>оличество</w:t>
      </w:r>
      <w:r w:rsidR="00003A30">
        <w:t xml:space="preserve"> таких запасных частей</w:t>
      </w:r>
      <w:r w:rsidR="008C2A46" w:rsidRPr="00C36EE8">
        <w:t xml:space="preserve">, </w:t>
      </w:r>
      <w:r w:rsidR="0026591F" w:rsidRPr="00C36EE8">
        <w:t>расход</w:t>
      </w:r>
      <w:r w:rsidR="008C2A46" w:rsidRPr="00C36EE8">
        <w:t>уемое</w:t>
      </w:r>
      <w:r w:rsidR="0026591F" w:rsidRPr="00C36EE8">
        <w:t xml:space="preserve"> </w:t>
      </w:r>
      <w:r w:rsidR="00003A30">
        <w:t xml:space="preserve">при эксплуатации одного изделия </w:t>
      </w:r>
      <w:r w:rsidR="00072E69" w:rsidRPr="00C36EE8">
        <w:t xml:space="preserve">за </w:t>
      </w:r>
      <w:r w:rsidR="00003A30">
        <w:t>установленный календарный период</w:t>
      </w:r>
      <w:r w:rsidR="0026591F" w:rsidRPr="00C36EE8">
        <w:t xml:space="preserve"> </w:t>
      </w:r>
      <w:r w:rsidR="00072E69" w:rsidRPr="00C36EE8">
        <w:t xml:space="preserve">или за </w:t>
      </w:r>
      <w:r w:rsidR="00003A30">
        <w:t>установленную</w:t>
      </w:r>
      <w:r w:rsidR="00072E69" w:rsidRPr="00C36EE8">
        <w:t xml:space="preserve"> </w:t>
      </w:r>
      <w:r w:rsidR="0026591F" w:rsidRPr="00C36EE8">
        <w:t>наработк</w:t>
      </w:r>
      <w:r w:rsidR="00072E69" w:rsidRPr="00C36EE8">
        <w:t>у изделия</w:t>
      </w:r>
      <w:r w:rsidR="00003A30">
        <w:t>, выраженную в</w:t>
      </w:r>
      <w:r w:rsidR="0026591F" w:rsidRPr="00C36EE8">
        <w:t xml:space="preserve"> часах, циклах, километрах</w:t>
      </w:r>
      <w:r w:rsidR="00072E69" w:rsidRPr="00C36EE8">
        <w:t xml:space="preserve"> пробега </w:t>
      </w:r>
      <w:r w:rsidR="0026591F" w:rsidRPr="00C36EE8">
        <w:t xml:space="preserve">и </w:t>
      </w:r>
      <w:r w:rsidR="00003A30">
        <w:t>других применимых единицах</w:t>
      </w:r>
      <w:r w:rsidR="0026591F" w:rsidRPr="00C36EE8">
        <w:t>.</w:t>
      </w:r>
      <w:r w:rsidR="0026591F" w:rsidRPr="0026591F">
        <w:t xml:space="preserve"> </w:t>
      </w:r>
    </w:p>
    <w:p w14:paraId="232884C3" w14:textId="7A906EF9" w:rsidR="0026591F" w:rsidRPr="0026591F" w:rsidRDefault="00C36EE8" w:rsidP="00C36EE8">
      <w:pPr>
        <w:pStyle w:val="aff7"/>
      </w:pPr>
      <w:r w:rsidRPr="00C36EE8">
        <w:rPr>
          <w:spacing w:val="40"/>
        </w:rPr>
        <w:t>Примечание</w:t>
      </w:r>
      <w:r>
        <w:t xml:space="preserve"> – </w:t>
      </w:r>
      <w:r w:rsidR="0026591F" w:rsidRPr="00C36EE8">
        <w:t>Норм</w:t>
      </w:r>
      <w:r>
        <w:t>ы</w:t>
      </w:r>
      <w:r w:rsidR="0026591F" w:rsidRPr="00C36EE8">
        <w:t xml:space="preserve"> расхода запасных частей </w:t>
      </w:r>
      <w:r>
        <w:t xml:space="preserve">могут </w:t>
      </w:r>
      <w:r w:rsidR="00003A30">
        <w:t xml:space="preserve">быть </w:t>
      </w:r>
      <w:r w:rsidR="0026591F" w:rsidRPr="00C36EE8">
        <w:t>рассчит</w:t>
      </w:r>
      <w:r w:rsidR="00003A30">
        <w:t>аны</w:t>
      </w:r>
      <w:r>
        <w:t xml:space="preserve">, например, по </w:t>
      </w:r>
      <w:r w:rsidR="00003A30">
        <w:br/>
      </w:r>
      <w:r w:rsidR="007223A7" w:rsidRPr="00C36EE8">
        <w:t>ГОСТ 27.507.</w:t>
      </w:r>
    </w:p>
    <w:p w14:paraId="6479E842" w14:textId="0653D2BF" w:rsidR="0026591F" w:rsidRDefault="0026591F" w:rsidP="00B90158">
      <w:pPr>
        <w:pStyle w:val="af9"/>
      </w:pPr>
      <w:r>
        <w:t>1</w:t>
      </w:r>
      <w:r w:rsidR="00297F73">
        <w:t>0</w:t>
      </w:r>
      <w:r>
        <w:t>.</w:t>
      </w:r>
      <w:r w:rsidR="008E0EB0">
        <w:t>3</w:t>
      </w:r>
      <w:r>
        <w:t xml:space="preserve"> </w:t>
      </w:r>
      <w:r w:rsidR="00DC206D">
        <w:t>В НЗЧ обязательно включают</w:t>
      </w:r>
      <w:r w:rsidR="00CE3BD3" w:rsidRPr="00565868">
        <w:t xml:space="preserve"> </w:t>
      </w:r>
      <w:r>
        <w:t>элемент «Введение», в котором отражают:</w:t>
      </w:r>
    </w:p>
    <w:p w14:paraId="33D00764" w14:textId="77777777" w:rsidR="008E0EB0" w:rsidRDefault="0026591F" w:rsidP="00B90158">
      <w:pPr>
        <w:pStyle w:val="af9"/>
      </w:pPr>
      <w:r>
        <w:t>-  </w:t>
      </w:r>
      <w:r w:rsidR="008E0EB0">
        <w:t xml:space="preserve">сведения о том, на какую номенклатуру запасных частей разработаны НЗЧ (например, одиночный комплект ЗИП, групповой комплект ЗИП); </w:t>
      </w:r>
    </w:p>
    <w:p w14:paraId="4EB851E2" w14:textId="77777777" w:rsidR="0026591F" w:rsidRDefault="008E0EB0" w:rsidP="00B90158">
      <w:pPr>
        <w:pStyle w:val="af9"/>
      </w:pPr>
      <w:r>
        <w:lastRenderedPageBreak/>
        <w:t>- сведения о том</w:t>
      </w:r>
      <w:r w:rsidRPr="00962F4A">
        <w:t xml:space="preserve">, на какой период эксплуатации и на какое количество изделий рассчитаны </w:t>
      </w:r>
      <w:r>
        <w:t>НЗЧ;</w:t>
      </w:r>
    </w:p>
    <w:p w14:paraId="3A4E34F1" w14:textId="77777777" w:rsidR="0026591F" w:rsidRPr="00AB19CD" w:rsidRDefault="0026591F" w:rsidP="00B90158">
      <w:pPr>
        <w:pStyle w:val="af9"/>
      </w:pPr>
      <w:r>
        <w:t>-  указания по использованию документа (при необходимости);</w:t>
      </w:r>
    </w:p>
    <w:p w14:paraId="6551D013" w14:textId="4355A8BB" w:rsidR="0026591F" w:rsidRPr="00AB19CD" w:rsidRDefault="0026591F" w:rsidP="00B90158">
      <w:pPr>
        <w:pStyle w:val="af9"/>
      </w:pPr>
      <w:r>
        <w:t>-  </w:t>
      </w:r>
      <w:r w:rsidR="00003A30">
        <w:t xml:space="preserve">сведения о </w:t>
      </w:r>
      <w:r w:rsidRPr="00AB19CD">
        <w:t>распространени</w:t>
      </w:r>
      <w:r w:rsidR="00003A30">
        <w:t>и</w:t>
      </w:r>
      <w:r w:rsidRPr="00AB19CD">
        <w:t xml:space="preserve"> </w:t>
      </w:r>
      <w:r>
        <w:t>НЗЧ</w:t>
      </w:r>
      <w:r w:rsidRPr="00AB19CD">
        <w:t xml:space="preserve"> на </w:t>
      </w:r>
      <w:r>
        <w:t>варианты (</w:t>
      </w:r>
      <w:r w:rsidRPr="00AB19CD">
        <w:t>модификации</w:t>
      </w:r>
      <w:r>
        <w:t xml:space="preserve">, исполнения) </w:t>
      </w:r>
      <w:r w:rsidRPr="00AB19CD">
        <w:t>изделия</w:t>
      </w:r>
      <w:r>
        <w:t xml:space="preserve"> и </w:t>
      </w:r>
      <w:r w:rsidR="00D46DA4">
        <w:t>правила указания применяемости в тексте документа;</w:t>
      </w:r>
    </w:p>
    <w:p w14:paraId="0EA85088" w14:textId="0E1CCA5C" w:rsidR="0026591F" w:rsidRDefault="0026591F" w:rsidP="00B90158">
      <w:pPr>
        <w:pStyle w:val="af9"/>
      </w:pPr>
      <w:r>
        <w:t>-  </w:t>
      </w:r>
      <w:r w:rsidRPr="00AB19CD">
        <w:t xml:space="preserve">другие </w:t>
      </w:r>
      <w:r w:rsidR="007B0EF3">
        <w:t xml:space="preserve">общие </w:t>
      </w:r>
      <w:r w:rsidRPr="00AB19CD">
        <w:t>сведения (при необходимости).</w:t>
      </w:r>
    </w:p>
    <w:p w14:paraId="6EEA241A" w14:textId="427C81B4" w:rsidR="00C36EE8" w:rsidRDefault="00C36EE8" w:rsidP="00C36EE8">
      <w:pPr>
        <w:pStyle w:val="af9"/>
      </w:pPr>
      <w:r w:rsidRPr="008E0EB0">
        <w:t>Сведения о том, на какой период эксплуатации и на какое количество изделий рассчитаны НЗЧ</w:t>
      </w:r>
      <w:r w:rsidR="00003A30">
        <w:t>,</w:t>
      </w:r>
      <w:r w:rsidRPr="008E0EB0">
        <w:t xml:space="preserve"> допускается включать в наименование документа</w:t>
      </w:r>
      <w:r>
        <w:t>, например, «</w:t>
      </w:r>
      <w:r w:rsidRPr="008E0EB0">
        <w:t>АБВГ.</w:t>
      </w:r>
      <w:r w:rsidRPr="00C36EE8">
        <w:t>481226.186</w:t>
      </w:r>
      <w:r w:rsidRPr="008E0EB0">
        <w:t xml:space="preserve">НЗЧ – </w:t>
      </w:r>
      <w:r w:rsidRPr="00C36EE8">
        <w:t>Насос погружной НП-481226</w:t>
      </w:r>
      <w:r w:rsidRPr="008E0EB0">
        <w:t>. Нормы расхода запасных частей на 12 месяцев эксплуатации одного изделия»</w:t>
      </w:r>
      <w:r>
        <w:t>.</w:t>
      </w:r>
      <w:r w:rsidR="00003A30" w:rsidRPr="00003A30">
        <w:t xml:space="preserve"> </w:t>
      </w:r>
      <w:r w:rsidR="00003A30">
        <w:t>В этом случае указанные сведения во введении допускается не повторять.</w:t>
      </w:r>
    </w:p>
    <w:p w14:paraId="6A262CE6" w14:textId="396B3631" w:rsidR="0026591F" w:rsidRDefault="00B35798" w:rsidP="00B90158">
      <w:pPr>
        <w:pStyle w:val="af9"/>
      </w:pPr>
      <w:r w:rsidRPr="00C36EE8">
        <w:t>1</w:t>
      </w:r>
      <w:r w:rsidR="00297F73" w:rsidRPr="00C36EE8">
        <w:t>0</w:t>
      </w:r>
      <w:r w:rsidRPr="00C36EE8">
        <w:t>.</w:t>
      </w:r>
      <w:r w:rsidR="0026591F" w:rsidRPr="00C36EE8">
        <w:t xml:space="preserve">4 </w:t>
      </w:r>
      <w:ins w:id="513" w:author="selezneva" w:date="2026-09-16T17:44:00Z">
        <w:r w:rsidR="00FC44C3">
          <w:t>И</w:t>
        </w:r>
      </w:ins>
      <w:ins w:id="514" w:author="selezneva" w:date="2026-09-16T16:48:00Z">
        <w:r w:rsidR="00DC206D">
          <w:t>нформа</w:t>
        </w:r>
      </w:ins>
      <w:ins w:id="515" w:author="selezneva" w:date="2026-09-16T16:49:00Z">
        <w:r w:rsidR="00DC206D">
          <w:t>цию в НЗЧ излагают, как правило, в следующих разделах</w:t>
        </w:r>
      </w:ins>
      <w:del w:id="516" w:author="selezneva" w:date="2026-09-16T16:49:00Z">
        <w:r w:rsidR="00003A30" w:rsidDel="00DC206D">
          <w:delText>Сведения о нормах расхода в общем случае приводят в следующих разделах</w:delText>
        </w:r>
      </w:del>
      <w:r w:rsidR="0026591F" w:rsidRPr="00C36EE8">
        <w:t>:</w:t>
      </w:r>
    </w:p>
    <w:p w14:paraId="7CCFE1AE" w14:textId="15913557" w:rsidR="00DC206D" w:rsidDel="00DC206D" w:rsidRDefault="00DC206D" w:rsidP="00B90158">
      <w:pPr>
        <w:pStyle w:val="af9"/>
        <w:rPr>
          <w:del w:id="517" w:author="selezneva" w:date="2026-09-16T16:49:00Z"/>
        </w:rPr>
      </w:pPr>
      <w:del w:id="518" w:author="selezneva" w:date="2026-09-16T16:46:00Z">
        <w:r w:rsidRPr="00800B35" w:rsidDel="00DC206D">
          <w:delText>ЭТ в общем случае содержит разделы, выполняемые аналогично соответствующим разделам ФО</w:delText>
        </w:r>
      </w:del>
      <w:del w:id="519" w:author="selezneva" w:date="2026-09-16T16:49:00Z">
        <w:r w:rsidRPr="00800B35" w:rsidDel="00DC206D">
          <w:delText>:</w:delText>
        </w:r>
      </w:del>
    </w:p>
    <w:p w14:paraId="559555EF" w14:textId="77777777" w:rsidR="0026591F" w:rsidRDefault="0026591F" w:rsidP="00B90158">
      <w:pPr>
        <w:pStyle w:val="af9"/>
      </w:pPr>
      <w:r>
        <w:t>- СЧ собственно</w:t>
      </w:r>
      <w:r w:rsidR="004B4353">
        <w:t>й разработки</w:t>
      </w:r>
      <w:r>
        <w:t>;</w:t>
      </w:r>
    </w:p>
    <w:p w14:paraId="5D0E9E9E" w14:textId="77777777" w:rsidR="004B4353" w:rsidRDefault="0026591F" w:rsidP="00B90158">
      <w:pPr>
        <w:pStyle w:val="af9"/>
      </w:pPr>
      <w:r>
        <w:t>- покупные изделия и их СЧ.</w:t>
      </w:r>
    </w:p>
    <w:p w14:paraId="14E809B7" w14:textId="77777777" w:rsidR="0026591F" w:rsidRPr="004B4353" w:rsidRDefault="004B4353" w:rsidP="00B90158">
      <w:pPr>
        <w:pStyle w:val="aff7"/>
      </w:pPr>
      <w:r w:rsidRPr="004B4353">
        <w:rPr>
          <w:spacing w:val="40"/>
        </w:rPr>
        <w:t>Примечание</w:t>
      </w:r>
      <w:r w:rsidRPr="004B4353">
        <w:t xml:space="preserve"> – В НЗЧ включают только те СЧ покупных изделий, </w:t>
      </w:r>
      <w:r>
        <w:t xml:space="preserve">замена которых описана в эксплуатационной документации. </w:t>
      </w:r>
    </w:p>
    <w:p w14:paraId="24C95DB1" w14:textId="771F43F4" w:rsidR="007B0EF3" w:rsidRDefault="007B0EF3" w:rsidP="00B90158">
      <w:pPr>
        <w:pStyle w:val="af9"/>
      </w:pPr>
      <w:r>
        <w:t>1</w:t>
      </w:r>
      <w:r w:rsidR="00297F73">
        <w:t>0</w:t>
      </w:r>
      <w:r>
        <w:t>.</w:t>
      </w:r>
      <w:r w:rsidR="00AD5F54">
        <w:t>5</w:t>
      </w:r>
      <w:r>
        <w:t xml:space="preserve"> Для каждой зап</w:t>
      </w:r>
      <w:r w:rsidR="004B4353">
        <w:t>асной ч</w:t>
      </w:r>
      <w:r>
        <w:t>асти в НЗЧ приводят:</w:t>
      </w:r>
    </w:p>
    <w:p w14:paraId="5C1C0938" w14:textId="77777777" w:rsidR="007B0EF3" w:rsidRDefault="007B0EF3" w:rsidP="00B90158">
      <w:pPr>
        <w:pStyle w:val="af9"/>
      </w:pPr>
      <w:r>
        <w:t>- обозначение запасной части</w:t>
      </w:r>
      <w:r w:rsidR="00C10325">
        <w:t xml:space="preserve"> (для стандартных изделий приводят обозначение в соответствии с документом по стандартизации)</w:t>
      </w:r>
      <w:r>
        <w:t>;</w:t>
      </w:r>
    </w:p>
    <w:p w14:paraId="3A9A92D8" w14:textId="77777777" w:rsidR="007B0EF3" w:rsidRDefault="007B0EF3" w:rsidP="00B90158">
      <w:pPr>
        <w:pStyle w:val="af9"/>
      </w:pPr>
      <w:r>
        <w:t>- код продукции (в соответствии с ГОСТ Р 2.601);</w:t>
      </w:r>
    </w:p>
    <w:p w14:paraId="570038B7" w14:textId="77777777" w:rsidR="007B0EF3" w:rsidRDefault="007B0EF3" w:rsidP="00B90158">
      <w:pPr>
        <w:pStyle w:val="af9"/>
      </w:pPr>
      <w:r>
        <w:t>- наименование запасной части;</w:t>
      </w:r>
    </w:p>
    <w:p w14:paraId="36B8FDE6" w14:textId="34140CDC" w:rsidR="004B4353" w:rsidRDefault="004B4353" w:rsidP="00B90158">
      <w:pPr>
        <w:pStyle w:val="af9"/>
      </w:pPr>
      <w:r>
        <w:t>-</w:t>
      </w:r>
      <w:r w:rsidR="00D33ABD">
        <w:t> </w:t>
      </w:r>
      <w:r>
        <w:t>указание о применяемости запасной части, если ее необходимость для эксплуатации изделия зависит от конфигурации изделия или иных условий;</w:t>
      </w:r>
    </w:p>
    <w:p w14:paraId="71F12530" w14:textId="67AC64FD" w:rsidR="004B4353" w:rsidRDefault="004B4353" w:rsidP="00B90158">
      <w:pPr>
        <w:pStyle w:val="af9"/>
      </w:pPr>
      <w:r>
        <w:t xml:space="preserve">- </w:t>
      </w:r>
      <w:r w:rsidR="00003A30">
        <w:t>общее</w:t>
      </w:r>
      <w:r>
        <w:t xml:space="preserve"> количество СЧ данного обозначения в одном изделии;</w:t>
      </w:r>
    </w:p>
    <w:p w14:paraId="4B2C8AF6" w14:textId="77777777" w:rsidR="004B4353" w:rsidRDefault="004B4353" w:rsidP="00B90158">
      <w:pPr>
        <w:pStyle w:val="af9"/>
      </w:pPr>
      <w:r>
        <w:t>- норма расхода</w:t>
      </w:r>
      <w:r w:rsidR="00AD5F54">
        <w:t>: всего на указанный период или для каждого вида ТО изделия.</w:t>
      </w:r>
    </w:p>
    <w:p w14:paraId="06DBE832" w14:textId="77777777" w:rsidR="004B4353" w:rsidRDefault="004B4353" w:rsidP="00B90158">
      <w:pPr>
        <w:pStyle w:val="af9"/>
      </w:pPr>
      <w:r>
        <w:t xml:space="preserve">Запасные части в </w:t>
      </w:r>
      <w:r w:rsidR="00AD5F54">
        <w:t xml:space="preserve">каждом </w:t>
      </w:r>
      <w:r>
        <w:t xml:space="preserve">разделе </w:t>
      </w:r>
      <w:r w:rsidR="00E94FE5">
        <w:t xml:space="preserve">рекомендуется </w:t>
      </w:r>
      <w:r>
        <w:t>привод</w:t>
      </w:r>
      <w:r w:rsidR="00E94FE5">
        <w:t>ить</w:t>
      </w:r>
      <w:r>
        <w:t xml:space="preserve"> в порядке записи </w:t>
      </w:r>
      <w:r w:rsidR="00AD5F54">
        <w:t>СЧ</w:t>
      </w:r>
      <w:r>
        <w:t xml:space="preserve"> в спецификации по ГОСТ Р 2.106. </w:t>
      </w:r>
      <w:r w:rsidR="004C317A">
        <w:t>Каждую запасную часть включают в НЗЧ только один раз.</w:t>
      </w:r>
    </w:p>
    <w:p w14:paraId="3D677E10" w14:textId="2DABE690" w:rsidR="00DB19A1" w:rsidRDefault="00C36EE8" w:rsidP="00DB19A1">
      <w:pPr>
        <w:pStyle w:val="af9"/>
        <w:rPr>
          <w:rFonts w:ascii="Calibri" w:hAnsi="Calibri" w:cs="Calibri"/>
          <w:color w:val="auto"/>
          <w:spacing w:val="40"/>
          <w:sz w:val="20"/>
          <w:szCs w:val="20"/>
        </w:rPr>
      </w:pPr>
      <w:r w:rsidRPr="00C36EE8">
        <w:t xml:space="preserve">Структура изложения </w:t>
      </w:r>
      <w:r>
        <w:t xml:space="preserve">сведений о </w:t>
      </w:r>
      <w:r w:rsidRPr="00C36EE8">
        <w:t>норм</w:t>
      </w:r>
      <w:r>
        <w:t>ах</w:t>
      </w:r>
      <w:r w:rsidRPr="00C36EE8">
        <w:t xml:space="preserve"> расхода</w:t>
      </w:r>
      <w:r>
        <w:t xml:space="preserve"> запасных частей</w:t>
      </w:r>
      <w:r w:rsidRPr="00C36EE8">
        <w:t xml:space="preserve"> в форме таблицы показана </w:t>
      </w:r>
      <w:r w:rsidR="00DB19A1" w:rsidRPr="00C36EE8">
        <w:t xml:space="preserve">на рисунке </w:t>
      </w:r>
      <w:r w:rsidR="00AF27B3" w:rsidRPr="00C36EE8">
        <w:t>2</w:t>
      </w:r>
      <w:ins w:id="520" w:author="selezneva" w:date="2026-09-16T19:15:00Z">
        <w:r w:rsidR="00B96A55">
          <w:t>9</w:t>
        </w:r>
      </w:ins>
      <w:del w:id="521" w:author="selezneva" w:date="2026-09-16T19:15:00Z">
        <w:r w:rsidR="00AF27B3" w:rsidRPr="00C36EE8" w:rsidDel="00B96A55">
          <w:delText>8</w:delText>
        </w:r>
      </w:del>
      <w:r w:rsidR="00DB19A1" w:rsidRPr="00C36EE8">
        <w:t>.</w:t>
      </w:r>
      <w:r w:rsidR="00DB19A1" w:rsidRPr="00963505">
        <w:rPr>
          <w:rFonts w:ascii="Calibri" w:hAnsi="Calibri" w:cs="Calibri"/>
          <w:color w:val="auto"/>
          <w:spacing w:val="40"/>
          <w:sz w:val="20"/>
          <w:szCs w:val="20"/>
        </w:rPr>
        <w:t xml:space="preserve"> 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276"/>
        <w:gridCol w:w="2155"/>
        <w:gridCol w:w="1276"/>
        <w:gridCol w:w="1134"/>
        <w:gridCol w:w="992"/>
        <w:gridCol w:w="992"/>
      </w:tblGrid>
      <w:tr w:rsidR="00421E73" w:rsidRPr="003C67AC" w14:paraId="1E2D9AB7" w14:textId="77777777" w:rsidTr="00421E73">
        <w:trPr>
          <w:cantSplit/>
          <w:trHeight w:val="1011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65BF29F" w14:textId="77777777" w:rsidR="00421E73" w:rsidRPr="003C67AC" w:rsidRDefault="00421E73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lastRenderedPageBreak/>
              <w:t xml:space="preserve">Обозначение запасной части 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0778A30" w14:textId="77777777" w:rsidR="00421E73" w:rsidRPr="003C67AC" w:rsidRDefault="00421E73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 xml:space="preserve">Код </w:t>
            </w:r>
            <w:r>
              <w:rPr>
                <w:rFonts w:ascii="Arial" w:hAnsi="Arial" w:cs="Arial"/>
              </w:rPr>
              <w:br/>
            </w:r>
            <w:r w:rsidRPr="003C67AC">
              <w:rPr>
                <w:rFonts w:ascii="Arial" w:hAnsi="Arial" w:cs="Arial"/>
              </w:rPr>
              <w:t>продукции</w:t>
            </w:r>
          </w:p>
        </w:tc>
        <w:tc>
          <w:tcPr>
            <w:tcW w:w="2155" w:type="dxa"/>
            <w:vAlign w:val="center"/>
          </w:tcPr>
          <w:p w14:paraId="5D9A9CDA" w14:textId="16A09398" w:rsidR="00421E73" w:rsidRPr="003C67AC" w:rsidRDefault="00421E73" w:rsidP="00421E73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 xml:space="preserve">Наименование </w:t>
            </w:r>
            <w:r>
              <w:rPr>
                <w:rFonts w:ascii="Arial" w:hAnsi="Arial" w:cs="Arial"/>
              </w:rPr>
              <w:br/>
            </w:r>
            <w:r w:rsidRPr="003C67AC">
              <w:rPr>
                <w:rFonts w:ascii="Arial" w:hAnsi="Arial" w:cs="Arial"/>
              </w:rPr>
              <w:t>запасной части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1513C5C" w14:textId="695D2F07" w:rsidR="00421E73" w:rsidRPr="003C67AC" w:rsidRDefault="00421E73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Применяемость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4856D50" w14:textId="608CBCDD" w:rsidR="00421E73" w:rsidRPr="003C67AC" w:rsidRDefault="00421E73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 xml:space="preserve">Кол. в </w:t>
            </w:r>
            <w:r>
              <w:rPr>
                <w:rFonts w:ascii="Arial" w:hAnsi="Arial" w:cs="Arial"/>
              </w:rPr>
              <w:br/>
            </w:r>
            <w:r w:rsidRPr="003C67AC">
              <w:rPr>
                <w:rFonts w:ascii="Arial" w:hAnsi="Arial" w:cs="Arial"/>
              </w:rPr>
              <w:t>изделии, шт.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BF725F" w14:textId="77777777" w:rsidR="00421E73" w:rsidRPr="003C67AC" w:rsidRDefault="00421E73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Норма расхода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4939E53" w14:textId="77777777" w:rsidR="00421E73" w:rsidRPr="003C67AC" w:rsidRDefault="00421E73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Примечание</w:t>
            </w:r>
          </w:p>
        </w:tc>
      </w:tr>
      <w:tr w:rsidR="00421E73" w:rsidRPr="003C67AC" w14:paraId="78571FA4" w14:textId="77777777" w:rsidTr="00421E73"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</w:tcPr>
          <w:p w14:paraId="6620140D" w14:textId="77777777" w:rsidR="00421E73" w:rsidRPr="003C67AC" w:rsidRDefault="00421E73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7AE192D" w14:textId="77777777" w:rsidR="00421E73" w:rsidRPr="003C67AC" w:rsidRDefault="00421E73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bottom w:val="double" w:sz="4" w:space="0" w:color="auto"/>
            </w:tcBorders>
          </w:tcPr>
          <w:p w14:paraId="78A93DAD" w14:textId="72964FC6" w:rsidR="00421E73" w:rsidRPr="003C67AC" w:rsidRDefault="00C36EE8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04CB6F71" w14:textId="77777777" w:rsidR="00421E73" w:rsidRPr="003C67AC" w:rsidRDefault="00421E73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0B7EF5AE" w14:textId="77777777" w:rsidR="00421E73" w:rsidRPr="003C67AC" w:rsidRDefault="00421E73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20A3CD75" w14:textId="77777777" w:rsidR="00421E73" w:rsidRPr="003C67AC" w:rsidRDefault="00421E73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470DD2A7" w14:textId="77777777" w:rsidR="00421E73" w:rsidRPr="003C67AC" w:rsidRDefault="00421E73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7</w:t>
            </w:r>
          </w:p>
        </w:tc>
      </w:tr>
      <w:tr w:rsidR="00421E73" w:rsidRPr="003C67AC" w14:paraId="5C62C7A6" w14:textId="77777777" w:rsidTr="00421E73">
        <w:tc>
          <w:tcPr>
            <w:tcW w:w="1701" w:type="dxa"/>
            <w:tcBorders>
              <w:top w:val="double" w:sz="4" w:space="0" w:color="auto"/>
              <w:bottom w:val="nil"/>
            </w:tcBorders>
          </w:tcPr>
          <w:p w14:paraId="4165C1A7" w14:textId="77777777" w:rsidR="00421E73" w:rsidRPr="003C67AC" w:rsidRDefault="00421E73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nil"/>
              <w:right w:val="single" w:sz="4" w:space="0" w:color="auto"/>
            </w:tcBorders>
          </w:tcPr>
          <w:p w14:paraId="77C2ECDF" w14:textId="77777777" w:rsidR="00421E73" w:rsidRPr="003C67AC" w:rsidRDefault="00421E73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155" w:type="dxa"/>
            <w:tcBorders>
              <w:top w:val="double" w:sz="4" w:space="0" w:color="auto"/>
              <w:bottom w:val="nil"/>
            </w:tcBorders>
          </w:tcPr>
          <w:p w14:paraId="70DD8762" w14:textId="77777777" w:rsidR="00421E73" w:rsidRPr="003C67AC" w:rsidRDefault="00421E73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nil"/>
            </w:tcBorders>
          </w:tcPr>
          <w:p w14:paraId="6004BE37" w14:textId="77777777" w:rsidR="00421E73" w:rsidRPr="003C67AC" w:rsidRDefault="00421E73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nil"/>
            </w:tcBorders>
          </w:tcPr>
          <w:p w14:paraId="31023220" w14:textId="77777777" w:rsidR="00421E73" w:rsidRPr="003C67AC" w:rsidRDefault="00421E73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nil"/>
            </w:tcBorders>
          </w:tcPr>
          <w:p w14:paraId="3C49CFEA" w14:textId="77777777" w:rsidR="00421E73" w:rsidRPr="003C67AC" w:rsidRDefault="00421E73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nil"/>
            </w:tcBorders>
          </w:tcPr>
          <w:p w14:paraId="76BA1920" w14:textId="77777777" w:rsidR="00421E73" w:rsidRPr="003C67AC" w:rsidRDefault="00421E73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54922237" w14:textId="36B8FA6E" w:rsidR="000470BA" w:rsidRDefault="000470BA" w:rsidP="00E20DEA">
      <w:pPr>
        <w:pStyle w:val="af"/>
        <w:spacing w:before="120" w:after="120"/>
      </w:pPr>
      <w:r w:rsidRPr="00C36EE8">
        <w:t xml:space="preserve">Рисунок </w:t>
      </w:r>
      <w:r w:rsidR="00AF27B3" w:rsidRPr="00C36EE8">
        <w:t>2</w:t>
      </w:r>
      <w:ins w:id="522" w:author="selezneva" w:date="2026-09-16T19:15:00Z">
        <w:r w:rsidR="00B96A55">
          <w:t>9</w:t>
        </w:r>
      </w:ins>
      <w:del w:id="523" w:author="selezneva" w:date="2026-09-16T19:15:00Z">
        <w:r w:rsidR="00AF27B3" w:rsidRPr="00C36EE8" w:rsidDel="00B96A55">
          <w:delText>8</w:delText>
        </w:r>
      </w:del>
      <w:r w:rsidR="00E20DEA" w:rsidRPr="00C36EE8">
        <w:t xml:space="preserve"> </w:t>
      </w:r>
      <w:del w:id="524" w:author="selezneva" w:date="2026-09-16T19:11:00Z">
        <w:r w:rsidR="00E20DEA" w:rsidRPr="00C36EE8" w:rsidDel="00B96A55">
          <w:rPr>
            <w:noProof/>
          </w:rPr>
          <w:delText xml:space="preserve">– Пример </w:delText>
        </w:r>
        <w:r w:rsidR="004B1BCC" w:rsidRPr="00C36EE8" w:rsidDel="00B96A55">
          <w:rPr>
            <w:noProof/>
          </w:rPr>
          <w:delText xml:space="preserve">оформления головки таблицы </w:delText>
        </w:r>
        <w:r w:rsidR="00C36EE8" w:rsidRPr="00C36EE8" w:rsidDel="00B96A55">
          <w:rPr>
            <w:noProof/>
          </w:rPr>
          <w:delText>со св</w:delText>
        </w:r>
        <w:r w:rsidR="00E20DEA" w:rsidRPr="00C36EE8" w:rsidDel="00B96A55">
          <w:rPr>
            <w:noProof/>
          </w:rPr>
          <w:delText>едени</w:delText>
        </w:r>
        <w:r w:rsidR="00C36EE8" w:rsidRPr="00C36EE8" w:rsidDel="00B96A55">
          <w:rPr>
            <w:noProof/>
          </w:rPr>
          <w:delText>ями</w:delText>
        </w:r>
        <w:r w:rsidR="00E20DEA" w:rsidRPr="00C36EE8" w:rsidDel="00B96A55">
          <w:rPr>
            <w:noProof/>
          </w:rPr>
          <w:delText xml:space="preserve"> о нормах расхода запасных частей</w:delText>
        </w:r>
      </w:del>
    </w:p>
    <w:p w14:paraId="182E5F09" w14:textId="50877F64" w:rsidR="00D33ABD" w:rsidRDefault="00C36EE8" w:rsidP="00C36EE8">
      <w:pPr>
        <w:pStyle w:val="aff7"/>
      </w:pPr>
      <w:r w:rsidRPr="00C36EE8">
        <w:rPr>
          <w:spacing w:val="40"/>
        </w:rPr>
        <w:t>Примечание</w:t>
      </w:r>
      <w:r>
        <w:t xml:space="preserve"> – </w:t>
      </w:r>
      <w:r w:rsidR="00D33ABD" w:rsidRPr="00C36EE8">
        <w:t>В графе «Примечание» допускается условными знаками помечать, к какой классификационной группе относится каждая запасная часть, например: ДР – изделия (детали) разового применения (прокладки, шайбы, пружины и т. п.); ДЗ – изделия (детали), подлежащие замене по ресурсу (сроку службы); ДВ – изделия (детали)</w:t>
      </w:r>
      <w:r w:rsidR="00845891">
        <w:t>,</w:t>
      </w:r>
      <w:r w:rsidR="00D33ABD" w:rsidRPr="00C36EE8">
        <w:t xml:space="preserve"> восстанавливаемые (норма их расхода является и нормой замены) и т. п. </w:t>
      </w:r>
      <w:r w:rsidR="00003A30">
        <w:t>При использовании условных обозначений их расшифровку приводят в НЗЧ либо в стандарте организации, на который дана ссылка в НЗЧ.</w:t>
      </w:r>
    </w:p>
    <w:p w14:paraId="05377BF0" w14:textId="6F52097E" w:rsidR="00BD0E13" w:rsidRDefault="00BD0E13" w:rsidP="00D7459B">
      <w:pPr>
        <w:pStyle w:val="14"/>
        <w:keepNext/>
        <w:spacing w:before="120"/>
      </w:pPr>
      <w:bookmarkStart w:id="525" w:name="_Toc239034621"/>
      <w:r w:rsidRPr="00C36EE8">
        <w:t>1</w:t>
      </w:r>
      <w:r w:rsidR="00297F73" w:rsidRPr="00C36EE8">
        <w:t>1</w:t>
      </w:r>
      <w:r w:rsidRPr="00C36EE8">
        <w:t xml:space="preserve"> </w:t>
      </w:r>
      <w:bookmarkStart w:id="526" w:name="_Hlk239009493"/>
      <w:r w:rsidRPr="00C36EE8">
        <w:t>Нормы расхода материалов</w:t>
      </w:r>
      <w:bookmarkEnd w:id="525"/>
      <w:bookmarkEnd w:id="526"/>
    </w:p>
    <w:p w14:paraId="2682D014" w14:textId="5FB9BC76" w:rsidR="006A1961" w:rsidRDefault="00AD5F54" w:rsidP="000470BA">
      <w:pPr>
        <w:pStyle w:val="af9"/>
      </w:pPr>
      <w:bookmarkStart w:id="527" w:name="_Hlk229757046"/>
      <w:r w:rsidRPr="00C36EE8">
        <w:t>1</w:t>
      </w:r>
      <w:r w:rsidR="00297F73" w:rsidRPr="00C36EE8">
        <w:t>1</w:t>
      </w:r>
      <w:r w:rsidRPr="00C36EE8">
        <w:t>.1 Н</w:t>
      </w:r>
      <w:r w:rsidR="00C10325" w:rsidRPr="00C36EE8">
        <w:t>М</w:t>
      </w:r>
      <w:r w:rsidRPr="00C36EE8">
        <w:t xml:space="preserve"> разрабатывают применительно ко всей номенклатуре </w:t>
      </w:r>
      <w:r w:rsidR="008C2A46" w:rsidRPr="00C36EE8">
        <w:t xml:space="preserve">расходных </w:t>
      </w:r>
      <w:r w:rsidR="00C10325" w:rsidRPr="00C36EE8">
        <w:t>материалов</w:t>
      </w:r>
      <w:r w:rsidRPr="00C36EE8">
        <w:t xml:space="preserve">, </w:t>
      </w:r>
      <w:r w:rsidR="003F5F8D" w:rsidRPr="00C36EE8">
        <w:t>необходимых при эксплуатации изделия.</w:t>
      </w:r>
    </w:p>
    <w:p w14:paraId="5280B847" w14:textId="3C5470F8" w:rsidR="00003A30" w:rsidRDefault="00AD5F54" w:rsidP="000470BA">
      <w:pPr>
        <w:pStyle w:val="af9"/>
      </w:pPr>
      <w:r w:rsidRPr="00C36EE8">
        <w:t>1</w:t>
      </w:r>
      <w:r w:rsidR="00297F73" w:rsidRPr="00C36EE8">
        <w:t>1</w:t>
      </w:r>
      <w:r w:rsidRPr="00C36EE8">
        <w:t xml:space="preserve">.2 </w:t>
      </w:r>
      <w:r w:rsidR="00003A30">
        <w:t xml:space="preserve">Норму расхода материала определенного наименования </w:t>
      </w:r>
      <w:proofErr w:type="gramStart"/>
      <w:r w:rsidR="00003A30">
        <w:t>устанавливают</w:t>
      </w:r>
      <w:proofErr w:type="gramEnd"/>
      <w:r w:rsidR="00003A30">
        <w:t xml:space="preserve"> как среднее количество этого материала, расходуемого при эксплуатации одного изделия за установленный календарный период или за установленную наработку изделия.</w:t>
      </w:r>
    </w:p>
    <w:p w14:paraId="45EFD4CA" w14:textId="457904AD" w:rsidR="00AD5F54" w:rsidRPr="0026591F" w:rsidRDefault="00AD5F54" w:rsidP="000470BA">
      <w:pPr>
        <w:pStyle w:val="af9"/>
      </w:pPr>
      <w:r w:rsidRPr="00C36EE8">
        <w:t>Норм</w:t>
      </w:r>
      <w:r w:rsidR="00D46DA4" w:rsidRPr="00C36EE8">
        <w:t>у</w:t>
      </w:r>
      <w:r w:rsidRPr="00C36EE8">
        <w:t xml:space="preserve"> расхода </w:t>
      </w:r>
      <w:r w:rsidR="00C10325" w:rsidRPr="00C36EE8">
        <w:t>материал</w:t>
      </w:r>
      <w:r w:rsidR="00D46DA4" w:rsidRPr="00C36EE8">
        <w:t>а</w:t>
      </w:r>
      <w:r w:rsidRPr="00C36EE8">
        <w:t xml:space="preserve"> рассчитывают</w:t>
      </w:r>
      <w:r w:rsidR="00C10325" w:rsidRPr="00C36EE8">
        <w:t xml:space="preserve"> </w:t>
      </w:r>
      <w:r w:rsidRPr="00C36EE8">
        <w:t>на основе</w:t>
      </w:r>
      <w:r w:rsidR="00C10325" w:rsidRPr="00C36EE8">
        <w:t xml:space="preserve"> </w:t>
      </w:r>
      <w:r w:rsidR="00003A30">
        <w:t>сведений</w:t>
      </w:r>
      <w:r w:rsidR="00C10325" w:rsidRPr="00C36EE8">
        <w:t xml:space="preserve"> о </w:t>
      </w:r>
      <w:r w:rsidR="008C2A46" w:rsidRPr="00C36EE8">
        <w:t xml:space="preserve">его прогнозируемом или фактическом </w:t>
      </w:r>
      <w:r w:rsidR="00C10325" w:rsidRPr="00C36EE8">
        <w:t>расходе на одно выполнение работы ТО или друг</w:t>
      </w:r>
      <w:r w:rsidR="00003A30">
        <w:t>ой работы</w:t>
      </w:r>
      <w:r w:rsidR="00D46DA4" w:rsidRPr="00C36EE8">
        <w:t>, пр</w:t>
      </w:r>
      <w:r w:rsidR="008C2A46" w:rsidRPr="00C36EE8">
        <w:t xml:space="preserve">едусмотренных </w:t>
      </w:r>
      <w:r w:rsidR="00D46DA4" w:rsidRPr="00C36EE8">
        <w:t>ЭД,</w:t>
      </w:r>
      <w:r w:rsidR="00C10325" w:rsidRPr="00C36EE8">
        <w:t xml:space="preserve"> и </w:t>
      </w:r>
      <w:r w:rsidR="00003A30">
        <w:t xml:space="preserve">о предполагаемом количестве </w:t>
      </w:r>
      <w:r w:rsidR="00C10325" w:rsidRPr="00C36EE8">
        <w:t xml:space="preserve">выполнений </w:t>
      </w:r>
      <w:r w:rsidR="00003A30">
        <w:t xml:space="preserve">этой </w:t>
      </w:r>
      <w:r w:rsidR="00D46DA4" w:rsidRPr="00C36EE8">
        <w:t>работ</w:t>
      </w:r>
      <w:r w:rsidR="00003A30">
        <w:t>ы</w:t>
      </w:r>
      <w:r w:rsidR="00D46DA4" w:rsidRPr="00C36EE8">
        <w:t xml:space="preserve"> за рас</w:t>
      </w:r>
      <w:r w:rsidR="008C2A46" w:rsidRPr="00C36EE8">
        <w:t>четный</w:t>
      </w:r>
      <w:r w:rsidR="00D46DA4" w:rsidRPr="00C36EE8">
        <w:t xml:space="preserve"> период.</w:t>
      </w:r>
    </w:p>
    <w:p w14:paraId="1CC31A9C" w14:textId="2EDDEABB" w:rsidR="00AD5F54" w:rsidRDefault="00AD5F54" w:rsidP="000470BA">
      <w:pPr>
        <w:pStyle w:val="af9"/>
      </w:pPr>
      <w:r>
        <w:t>1</w:t>
      </w:r>
      <w:r w:rsidR="00297F73">
        <w:t>1</w:t>
      </w:r>
      <w:r>
        <w:t xml:space="preserve">.3 </w:t>
      </w:r>
      <w:r w:rsidR="00DC206D">
        <w:t>В НМ обязательно включают</w:t>
      </w:r>
      <w:r w:rsidR="00CE3BD3" w:rsidRPr="00565868">
        <w:t xml:space="preserve"> </w:t>
      </w:r>
      <w:r>
        <w:t>элемент «Введение», в котором отражают:</w:t>
      </w:r>
    </w:p>
    <w:p w14:paraId="03E08241" w14:textId="23E03267" w:rsidR="00AD5F54" w:rsidRDefault="00AD5F54" w:rsidP="000470BA">
      <w:pPr>
        <w:pStyle w:val="af9"/>
      </w:pPr>
      <w:r w:rsidRPr="00C36EE8">
        <w:t xml:space="preserve">-  сведения о том, на какую номенклатуру </w:t>
      </w:r>
      <w:r w:rsidR="00D46DA4" w:rsidRPr="00C36EE8">
        <w:t>материалов</w:t>
      </w:r>
      <w:r w:rsidRPr="00C36EE8">
        <w:t xml:space="preserve"> разработаны Н</w:t>
      </w:r>
      <w:r w:rsidR="00D46DA4" w:rsidRPr="00C36EE8">
        <w:t>М</w:t>
      </w:r>
      <w:r w:rsidRPr="00C36EE8">
        <w:t>;</w:t>
      </w:r>
      <w:r>
        <w:t xml:space="preserve"> </w:t>
      </w:r>
    </w:p>
    <w:p w14:paraId="56F1B833" w14:textId="77777777" w:rsidR="00AD5F54" w:rsidRDefault="00AD5F54" w:rsidP="000470BA">
      <w:pPr>
        <w:pStyle w:val="af9"/>
      </w:pPr>
      <w:r>
        <w:t>- сведения о том</w:t>
      </w:r>
      <w:r w:rsidRPr="00962F4A">
        <w:t xml:space="preserve">, на какой период эксплуатации и на какое количество изделий рассчитаны </w:t>
      </w:r>
      <w:r>
        <w:t>Н</w:t>
      </w:r>
      <w:r w:rsidR="00D46DA4">
        <w:t>М</w:t>
      </w:r>
      <w:r>
        <w:t>;</w:t>
      </w:r>
    </w:p>
    <w:p w14:paraId="002F3FCD" w14:textId="77777777" w:rsidR="00AD5F54" w:rsidRPr="00AB19CD" w:rsidRDefault="00AD5F54" w:rsidP="000470BA">
      <w:pPr>
        <w:pStyle w:val="af9"/>
      </w:pPr>
      <w:r>
        <w:t>-  указания по использованию документа (при необходимости);</w:t>
      </w:r>
    </w:p>
    <w:p w14:paraId="2FAF5E89" w14:textId="3DA6AF37" w:rsidR="00AD5F54" w:rsidRPr="00AB19CD" w:rsidRDefault="00AD5F54" w:rsidP="000470BA">
      <w:pPr>
        <w:pStyle w:val="af9"/>
      </w:pPr>
      <w:r>
        <w:t>-  </w:t>
      </w:r>
      <w:r w:rsidR="00845891">
        <w:t xml:space="preserve">сведения о </w:t>
      </w:r>
      <w:r w:rsidRPr="00AB19CD">
        <w:t>распространени</w:t>
      </w:r>
      <w:r w:rsidR="00845891">
        <w:t>и</w:t>
      </w:r>
      <w:r w:rsidRPr="00AB19CD">
        <w:t xml:space="preserve"> </w:t>
      </w:r>
      <w:r>
        <w:t>Н</w:t>
      </w:r>
      <w:r w:rsidR="00D46DA4">
        <w:t>М</w:t>
      </w:r>
      <w:r w:rsidRPr="00AB19CD">
        <w:t xml:space="preserve"> на </w:t>
      </w:r>
      <w:r>
        <w:t>варианты (</w:t>
      </w:r>
      <w:r w:rsidRPr="00AB19CD">
        <w:t>модификации</w:t>
      </w:r>
      <w:r>
        <w:t xml:space="preserve">, исполнения) </w:t>
      </w:r>
      <w:r w:rsidRPr="00AB19CD">
        <w:t>изделия</w:t>
      </w:r>
      <w:r>
        <w:t xml:space="preserve"> и</w:t>
      </w:r>
      <w:r w:rsidR="00D46DA4">
        <w:t xml:space="preserve"> правила указания применяемости в</w:t>
      </w:r>
      <w:r>
        <w:t xml:space="preserve"> тексте документа</w:t>
      </w:r>
      <w:r w:rsidRPr="00AB19CD">
        <w:t>;</w:t>
      </w:r>
    </w:p>
    <w:p w14:paraId="75CA770C" w14:textId="61249467" w:rsidR="00AD5F54" w:rsidRDefault="00AD5F54" w:rsidP="000470BA">
      <w:pPr>
        <w:pStyle w:val="af9"/>
      </w:pPr>
      <w:r>
        <w:t>-  </w:t>
      </w:r>
      <w:r w:rsidRPr="00AB19CD">
        <w:t xml:space="preserve">другие </w:t>
      </w:r>
      <w:r>
        <w:t xml:space="preserve">общие </w:t>
      </w:r>
      <w:r w:rsidRPr="00AB19CD">
        <w:t>сведения (при необходимости).</w:t>
      </w:r>
    </w:p>
    <w:p w14:paraId="5BB09D51" w14:textId="5F92D845" w:rsidR="00C36EE8" w:rsidRDefault="00C36EE8" w:rsidP="00C36EE8">
      <w:pPr>
        <w:pStyle w:val="af9"/>
      </w:pPr>
      <w:r w:rsidRPr="008E0EB0">
        <w:t>Сведения о том, на какой период эксплуатации и на какое количество изделий рассчитаны Н</w:t>
      </w:r>
      <w:r>
        <w:t>М</w:t>
      </w:r>
      <w:r w:rsidR="00003A30">
        <w:t>,</w:t>
      </w:r>
      <w:r w:rsidRPr="008E0EB0">
        <w:t xml:space="preserve"> допускается включать в наименование документа</w:t>
      </w:r>
      <w:r>
        <w:t>, например, «</w:t>
      </w:r>
      <w:r w:rsidRPr="008E0EB0">
        <w:t>АБВГ.</w:t>
      </w:r>
      <w:r w:rsidRPr="00C36EE8">
        <w:t>481226.186НМ</w:t>
      </w:r>
      <w:r w:rsidRPr="008E0EB0">
        <w:t xml:space="preserve"> – </w:t>
      </w:r>
      <w:r w:rsidRPr="00C36EE8">
        <w:t>Насос погружной НП-481226</w:t>
      </w:r>
      <w:r w:rsidRPr="008E0EB0">
        <w:t xml:space="preserve">. Нормы расхода </w:t>
      </w:r>
      <w:r>
        <w:t>материалов</w:t>
      </w:r>
      <w:r w:rsidRPr="008E0EB0">
        <w:t xml:space="preserve"> на </w:t>
      </w:r>
      <w:r w:rsidRPr="008E0EB0">
        <w:lastRenderedPageBreak/>
        <w:t xml:space="preserve">12 месяцев эксплуатации </w:t>
      </w:r>
      <w:r>
        <w:t xml:space="preserve">пяти </w:t>
      </w:r>
      <w:r w:rsidRPr="008E0EB0">
        <w:t>издели</w:t>
      </w:r>
      <w:r>
        <w:t>й</w:t>
      </w:r>
      <w:r w:rsidRPr="008E0EB0">
        <w:t>»</w:t>
      </w:r>
      <w:r>
        <w:t>.</w:t>
      </w:r>
      <w:r w:rsidR="00003A30" w:rsidRPr="00003A30">
        <w:t xml:space="preserve"> </w:t>
      </w:r>
      <w:r w:rsidR="00003A30">
        <w:t>В этом случае указанные сведения во введении допускается не повторять.</w:t>
      </w:r>
    </w:p>
    <w:p w14:paraId="7346084F" w14:textId="142DF0F7" w:rsidR="00AD5F54" w:rsidRDefault="00D46DA4" w:rsidP="000470BA">
      <w:pPr>
        <w:pStyle w:val="af9"/>
      </w:pPr>
      <w:r>
        <w:t>1</w:t>
      </w:r>
      <w:r w:rsidR="00297F73">
        <w:t>1</w:t>
      </w:r>
      <w:r w:rsidR="00AD5F54">
        <w:t>.</w:t>
      </w:r>
      <w:r>
        <w:t>4</w:t>
      </w:r>
      <w:r w:rsidR="00AD5F54">
        <w:t xml:space="preserve"> Для каждо</w:t>
      </w:r>
      <w:r>
        <w:t>го</w:t>
      </w:r>
      <w:r w:rsidR="00AD5F54">
        <w:t xml:space="preserve"> </w:t>
      </w:r>
      <w:r>
        <w:t>материала</w:t>
      </w:r>
      <w:r w:rsidR="00AD5F54">
        <w:t xml:space="preserve"> в Н</w:t>
      </w:r>
      <w:r>
        <w:t>М</w:t>
      </w:r>
      <w:r w:rsidR="00AD5F54">
        <w:t xml:space="preserve"> приводят:</w:t>
      </w:r>
    </w:p>
    <w:p w14:paraId="60B9AFC4" w14:textId="77777777" w:rsidR="00AD5F54" w:rsidRDefault="00AD5F54" w:rsidP="000470BA">
      <w:pPr>
        <w:pStyle w:val="af9"/>
      </w:pPr>
      <w:r>
        <w:t xml:space="preserve">- обозначение </w:t>
      </w:r>
      <w:r w:rsidR="00D46DA4">
        <w:t>(марка, артикул) материала (для стандартных материалов приводят обозначение в соответствии с документом по стандартизации)</w:t>
      </w:r>
      <w:r>
        <w:t>;</w:t>
      </w:r>
    </w:p>
    <w:p w14:paraId="4E98CFCA" w14:textId="77777777" w:rsidR="00AD5F54" w:rsidRDefault="00AD5F54" w:rsidP="000470BA">
      <w:pPr>
        <w:pStyle w:val="af9"/>
      </w:pPr>
      <w:r>
        <w:t>- код продукции (в соответствии с ГОСТ Р 2.601);</w:t>
      </w:r>
    </w:p>
    <w:p w14:paraId="57684D33" w14:textId="77777777" w:rsidR="00AD5F54" w:rsidRDefault="00AD5F54" w:rsidP="000470BA">
      <w:pPr>
        <w:pStyle w:val="af9"/>
      </w:pPr>
      <w:r>
        <w:t xml:space="preserve">- наименование </w:t>
      </w:r>
      <w:r w:rsidR="00D46DA4">
        <w:t>материала</w:t>
      </w:r>
      <w:r>
        <w:t>;</w:t>
      </w:r>
    </w:p>
    <w:p w14:paraId="57668F0B" w14:textId="3E6F3C15" w:rsidR="00D46DA4" w:rsidRDefault="00D46DA4" w:rsidP="000470BA">
      <w:pPr>
        <w:pStyle w:val="af9"/>
      </w:pPr>
      <w:r>
        <w:t xml:space="preserve">- сортамент </w:t>
      </w:r>
      <w:r w:rsidR="00003A30">
        <w:t xml:space="preserve">и (или) </w:t>
      </w:r>
      <w:r>
        <w:t>размер</w:t>
      </w:r>
      <w:r w:rsidR="00003A30">
        <w:t xml:space="preserve"> – при наличии</w:t>
      </w:r>
      <w:r>
        <w:t>;</w:t>
      </w:r>
    </w:p>
    <w:p w14:paraId="148A79F5" w14:textId="77777777" w:rsidR="00AD5F54" w:rsidRDefault="00AD5F54" w:rsidP="000470BA">
      <w:pPr>
        <w:pStyle w:val="af9"/>
      </w:pPr>
      <w:r>
        <w:t xml:space="preserve">- указание о применяемости </w:t>
      </w:r>
      <w:r w:rsidR="00D46DA4">
        <w:t>материала</w:t>
      </w:r>
      <w:r>
        <w:t>, если е</w:t>
      </w:r>
      <w:r w:rsidR="00D46DA4">
        <w:t>го</w:t>
      </w:r>
      <w:r>
        <w:t xml:space="preserve"> необходимость для эксплуатации изделия зависит от конфигурации изделия или иных условий;</w:t>
      </w:r>
    </w:p>
    <w:p w14:paraId="1F756121" w14:textId="3F594424" w:rsidR="00D46DA4" w:rsidRDefault="00D46DA4" w:rsidP="000470BA">
      <w:pPr>
        <w:pStyle w:val="af9"/>
      </w:pPr>
      <w:r w:rsidRPr="00C36EE8">
        <w:t xml:space="preserve">- </w:t>
      </w:r>
      <w:r w:rsidR="00A31442" w:rsidRPr="00C36EE8">
        <w:t>ОЕ</w:t>
      </w:r>
      <w:r w:rsidR="00BA65F2" w:rsidRPr="00C36EE8">
        <w:t>В</w:t>
      </w:r>
      <w:r w:rsidRPr="00C36EE8">
        <w:t xml:space="preserve"> расхода материала;</w:t>
      </w:r>
    </w:p>
    <w:p w14:paraId="751C0082" w14:textId="77777777" w:rsidR="00AD5F54" w:rsidRDefault="00AD5F54" w:rsidP="000470BA">
      <w:pPr>
        <w:pStyle w:val="af9"/>
      </w:pPr>
      <w:r>
        <w:t>- норма расхода: всего на указанный период или для каждого вида ТО изделия.</w:t>
      </w:r>
    </w:p>
    <w:p w14:paraId="4E4C6D0B" w14:textId="12C23848" w:rsidR="00AD5F54" w:rsidRDefault="006A1961" w:rsidP="000470BA">
      <w:pPr>
        <w:pStyle w:val="af9"/>
      </w:pPr>
      <w:r w:rsidRPr="00C36EE8">
        <w:t xml:space="preserve">Материалы </w:t>
      </w:r>
      <w:r w:rsidR="007D5529">
        <w:t xml:space="preserve">группируют по их видам, </w:t>
      </w:r>
      <w:r w:rsidR="00646CAC" w:rsidRPr="00C36EE8">
        <w:t xml:space="preserve">назначению или работам, при выполнении которых они расходуются. </w:t>
      </w:r>
      <w:r w:rsidR="00003A30">
        <w:t>Каждый материал включают в НМ</w:t>
      </w:r>
      <w:r w:rsidR="00AD5F54" w:rsidRPr="00C36EE8">
        <w:t xml:space="preserve"> только один раз.</w:t>
      </w:r>
    </w:p>
    <w:p w14:paraId="65001589" w14:textId="49126BD9" w:rsidR="00DB19A1" w:rsidRDefault="00C36EE8" w:rsidP="00DB19A1">
      <w:pPr>
        <w:pStyle w:val="af9"/>
        <w:rPr>
          <w:rFonts w:ascii="Calibri" w:hAnsi="Calibri" w:cs="Calibri"/>
          <w:color w:val="auto"/>
          <w:spacing w:val="40"/>
          <w:sz w:val="20"/>
          <w:szCs w:val="20"/>
        </w:rPr>
      </w:pPr>
      <w:r w:rsidRPr="00C36EE8">
        <w:t>Структура изложения сведений о нормах расхода мат</w:t>
      </w:r>
      <w:r w:rsidR="00003A30">
        <w:t>е</w:t>
      </w:r>
      <w:r w:rsidRPr="00C36EE8">
        <w:t xml:space="preserve">риалов в форме таблицы показана на рисунке </w:t>
      </w:r>
      <w:del w:id="528" w:author="selezneva" w:date="2026-09-16T19:15:00Z">
        <w:r w:rsidR="00AF27B3" w:rsidRPr="00C36EE8" w:rsidDel="00B96A55">
          <w:delText>29</w:delText>
        </w:r>
      </w:del>
      <w:ins w:id="529" w:author="selezneva" w:date="2026-09-16T19:15:00Z">
        <w:r w:rsidR="00B96A55">
          <w:t>3</w:t>
        </w:r>
      </w:ins>
      <w:ins w:id="530" w:author="selezneva" w:date="2026-09-16T19:16:00Z">
        <w:r w:rsidR="00B96A55">
          <w:t>0</w:t>
        </w:r>
      </w:ins>
      <w:r w:rsidR="00DB19A1" w:rsidRPr="00C36EE8">
        <w:t>.</w:t>
      </w:r>
      <w:r w:rsidR="00DB19A1" w:rsidRPr="00963505">
        <w:rPr>
          <w:rFonts w:ascii="Calibri" w:hAnsi="Calibri" w:cs="Calibri"/>
          <w:color w:val="auto"/>
          <w:spacing w:val="40"/>
          <w:sz w:val="20"/>
          <w:szCs w:val="20"/>
        </w:rPr>
        <w:t xml:space="preserve"> </w:t>
      </w:r>
    </w:p>
    <w:tbl>
      <w:tblPr>
        <w:tblW w:w="99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162"/>
        <w:gridCol w:w="1247"/>
        <w:gridCol w:w="1275"/>
        <w:gridCol w:w="1275"/>
        <w:gridCol w:w="1165"/>
        <w:gridCol w:w="992"/>
        <w:gridCol w:w="1321"/>
      </w:tblGrid>
      <w:tr w:rsidR="006A1961" w:rsidRPr="003C67AC" w14:paraId="3BD46053" w14:textId="77777777" w:rsidTr="00624E08">
        <w:trPr>
          <w:cantSplit/>
          <w:trHeight w:val="811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F47211B" w14:textId="4467349A" w:rsidR="006A1961" w:rsidRPr="00735AF2" w:rsidRDefault="006A196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735AF2">
              <w:rPr>
                <w:rFonts w:ascii="Arial" w:hAnsi="Arial" w:cs="Arial"/>
              </w:rPr>
              <w:t>Обозначение материала</w:t>
            </w:r>
          </w:p>
        </w:tc>
        <w:tc>
          <w:tcPr>
            <w:tcW w:w="11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CDD7B4" w14:textId="1730C79B" w:rsidR="006A1961" w:rsidRPr="00735AF2" w:rsidRDefault="006A196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735AF2">
              <w:rPr>
                <w:rFonts w:ascii="Arial" w:hAnsi="Arial" w:cs="Arial"/>
              </w:rPr>
              <w:t xml:space="preserve">Код </w:t>
            </w:r>
            <w:r w:rsidR="00624E08" w:rsidRPr="00735AF2">
              <w:rPr>
                <w:rFonts w:ascii="Arial" w:hAnsi="Arial" w:cs="Arial"/>
              </w:rPr>
              <w:br/>
            </w:r>
            <w:r w:rsidRPr="00735AF2">
              <w:rPr>
                <w:rFonts w:ascii="Arial" w:hAnsi="Arial" w:cs="Arial"/>
              </w:rPr>
              <w:t>продукции</w:t>
            </w:r>
          </w:p>
        </w:tc>
        <w:tc>
          <w:tcPr>
            <w:tcW w:w="124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D91EDB" w14:textId="2549B1A5" w:rsidR="006A1961" w:rsidRPr="00735AF2" w:rsidRDefault="006A196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735AF2">
              <w:rPr>
                <w:rFonts w:ascii="Arial" w:hAnsi="Arial" w:cs="Arial"/>
              </w:rPr>
              <w:t xml:space="preserve">Наименование </w:t>
            </w:r>
            <w:r w:rsidR="00624E08" w:rsidRPr="00735AF2">
              <w:rPr>
                <w:rFonts w:ascii="Arial" w:hAnsi="Arial" w:cs="Arial"/>
              </w:rPr>
              <w:br/>
            </w:r>
            <w:r w:rsidRPr="00735AF2">
              <w:rPr>
                <w:rFonts w:ascii="Arial" w:hAnsi="Arial" w:cs="Arial"/>
              </w:rPr>
              <w:t>материала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1181AB2D" w14:textId="1A64BA3F" w:rsidR="006A1961" w:rsidRPr="00735AF2" w:rsidRDefault="006A196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735AF2">
              <w:rPr>
                <w:rFonts w:ascii="Arial" w:hAnsi="Arial" w:cs="Arial"/>
              </w:rPr>
              <w:t xml:space="preserve">Сортамент, </w:t>
            </w:r>
            <w:r w:rsidR="00624E08" w:rsidRPr="00735AF2">
              <w:rPr>
                <w:rFonts w:ascii="Arial" w:hAnsi="Arial" w:cs="Arial"/>
              </w:rPr>
              <w:br/>
            </w:r>
            <w:r w:rsidRPr="00735AF2">
              <w:rPr>
                <w:rFonts w:ascii="Arial" w:hAnsi="Arial" w:cs="Arial"/>
              </w:rPr>
              <w:t>размер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909B3D" w14:textId="77777777" w:rsidR="006A1961" w:rsidRPr="00735AF2" w:rsidRDefault="006A196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proofErr w:type="spellStart"/>
            <w:r w:rsidRPr="00735AF2">
              <w:rPr>
                <w:rFonts w:ascii="Arial" w:hAnsi="Arial" w:cs="Arial"/>
              </w:rPr>
              <w:t>Применяе-мость</w:t>
            </w:r>
            <w:proofErr w:type="spellEnd"/>
          </w:p>
        </w:tc>
        <w:tc>
          <w:tcPr>
            <w:tcW w:w="116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4A04E59" w14:textId="1C261C8A" w:rsidR="006A1961" w:rsidRPr="00735AF2" w:rsidRDefault="00380BB9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735AF2">
              <w:rPr>
                <w:rFonts w:ascii="Arial" w:hAnsi="Arial" w:cs="Arial"/>
              </w:rPr>
              <w:t>О</w:t>
            </w:r>
            <w:r w:rsidR="00BA65F2" w:rsidRPr="00735AF2">
              <w:rPr>
                <w:rFonts w:ascii="Arial" w:hAnsi="Arial" w:cs="Arial"/>
              </w:rPr>
              <w:t xml:space="preserve">ЕВ </w:t>
            </w:r>
            <w:r w:rsidR="00A31442" w:rsidRPr="00735AF2">
              <w:rPr>
                <w:rFonts w:ascii="Arial" w:hAnsi="Arial" w:cs="Arial"/>
              </w:rPr>
              <w:br/>
            </w:r>
            <w:r w:rsidR="006A1961" w:rsidRPr="00735AF2">
              <w:rPr>
                <w:rFonts w:ascii="Arial" w:hAnsi="Arial" w:cs="Arial"/>
              </w:rPr>
              <w:t>расхода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4EA8857" w14:textId="77777777" w:rsidR="006A1961" w:rsidRPr="00735AF2" w:rsidRDefault="006A196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735AF2">
              <w:rPr>
                <w:rFonts w:ascii="Arial" w:hAnsi="Arial" w:cs="Arial"/>
              </w:rPr>
              <w:t>Норма расхода</w:t>
            </w:r>
          </w:p>
        </w:tc>
        <w:tc>
          <w:tcPr>
            <w:tcW w:w="132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47D73E7" w14:textId="77777777" w:rsidR="006A1961" w:rsidRPr="003C67AC" w:rsidRDefault="006A196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735AF2">
              <w:rPr>
                <w:rFonts w:ascii="Arial" w:hAnsi="Arial" w:cs="Arial"/>
              </w:rPr>
              <w:t>Примечание</w:t>
            </w:r>
          </w:p>
        </w:tc>
      </w:tr>
      <w:tr w:rsidR="006A1961" w:rsidRPr="003C67AC" w14:paraId="207FFE63" w14:textId="77777777" w:rsidTr="00624E08">
        <w:tc>
          <w:tcPr>
            <w:tcW w:w="1560" w:type="dxa"/>
            <w:tcBorders>
              <w:top w:val="single" w:sz="4" w:space="0" w:color="auto"/>
              <w:bottom w:val="double" w:sz="4" w:space="0" w:color="auto"/>
            </w:tcBorders>
          </w:tcPr>
          <w:p w14:paraId="5D803035" w14:textId="77777777" w:rsidR="006A1961" w:rsidRPr="003C67AC" w:rsidRDefault="006A196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C65C37" w14:textId="77777777" w:rsidR="006A1961" w:rsidRPr="003C67AC" w:rsidRDefault="006A196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9CC603A" w14:textId="77777777" w:rsidR="006A1961" w:rsidRPr="003C67AC" w:rsidRDefault="006A196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0947E64" w14:textId="3FF5EF1C" w:rsidR="006A1961" w:rsidRPr="003C67AC" w:rsidRDefault="007D5529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3BC19CB1" w14:textId="0FF485E6" w:rsidR="006A1961" w:rsidRPr="003C67AC" w:rsidRDefault="007D5529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0DA50E64" w14:textId="43D9EF6A" w:rsidR="006A1961" w:rsidRPr="003C67AC" w:rsidRDefault="007D5529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1025CEE0" w14:textId="3521B995" w:rsidR="006A1961" w:rsidRPr="003C67AC" w:rsidRDefault="007D5529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157E11DD" w14:textId="529A0291" w:rsidR="006A1961" w:rsidRPr="003C67AC" w:rsidRDefault="007D5529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6A1961" w:rsidRPr="003C67AC" w14:paraId="48378383" w14:textId="77777777" w:rsidTr="00624E08">
        <w:tc>
          <w:tcPr>
            <w:tcW w:w="1560" w:type="dxa"/>
            <w:tcBorders>
              <w:top w:val="double" w:sz="4" w:space="0" w:color="auto"/>
              <w:bottom w:val="nil"/>
            </w:tcBorders>
          </w:tcPr>
          <w:p w14:paraId="694EF128" w14:textId="77777777" w:rsidR="006A1961" w:rsidRPr="003C67AC" w:rsidRDefault="006A196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62" w:type="dxa"/>
            <w:tcBorders>
              <w:top w:val="double" w:sz="4" w:space="0" w:color="auto"/>
              <w:bottom w:val="nil"/>
              <w:right w:val="single" w:sz="4" w:space="0" w:color="auto"/>
            </w:tcBorders>
          </w:tcPr>
          <w:p w14:paraId="14867987" w14:textId="77777777" w:rsidR="006A1961" w:rsidRPr="003C67AC" w:rsidRDefault="006A196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47" w:type="dxa"/>
            <w:tcBorders>
              <w:top w:val="double" w:sz="4" w:space="0" w:color="auto"/>
              <w:bottom w:val="nil"/>
              <w:right w:val="single" w:sz="4" w:space="0" w:color="auto"/>
            </w:tcBorders>
          </w:tcPr>
          <w:p w14:paraId="05F0FC66" w14:textId="77777777" w:rsidR="006A1961" w:rsidRPr="003C67AC" w:rsidRDefault="006A196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nil"/>
              <w:right w:val="single" w:sz="4" w:space="0" w:color="auto"/>
            </w:tcBorders>
          </w:tcPr>
          <w:p w14:paraId="090F8C0E" w14:textId="77777777" w:rsidR="006A1961" w:rsidRPr="003C67AC" w:rsidRDefault="006A196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nil"/>
            </w:tcBorders>
          </w:tcPr>
          <w:p w14:paraId="347CB500" w14:textId="77777777" w:rsidR="006A1961" w:rsidRPr="003C67AC" w:rsidRDefault="006A196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65" w:type="dxa"/>
            <w:tcBorders>
              <w:top w:val="double" w:sz="4" w:space="0" w:color="auto"/>
              <w:left w:val="single" w:sz="4" w:space="0" w:color="auto"/>
              <w:bottom w:val="nil"/>
            </w:tcBorders>
          </w:tcPr>
          <w:p w14:paraId="2F389885" w14:textId="77777777" w:rsidR="006A1961" w:rsidRPr="003C67AC" w:rsidRDefault="006A196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nil"/>
            </w:tcBorders>
          </w:tcPr>
          <w:p w14:paraId="293FDFCA" w14:textId="77777777" w:rsidR="006A1961" w:rsidRPr="003C67AC" w:rsidRDefault="006A196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321" w:type="dxa"/>
            <w:tcBorders>
              <w:top w:val="double" w:sz="4" w:space="0" w:color="auto"/>
              <w:left w:val="single" w:sz="4" w:space="0" w:color="auto"/>
              <w:bottom w:val="nil"/>
            </w:tcBorders>
          </w:tcPr>
          <w:p w14:paraId="12790813" w14:textId="77777777" w:rsidR="006A1961" w:rsidRPr="003C67AC" w:rsidRDefault="006A1961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14BD24CA" w14:textId="04A8DA0C" w:rsidR="000470BA" w:rsidRDefault="000470BA" w:rsidP="00E20DEA">
      <w:pPr>
        <w:pStyle w:val="af"/>
        <w:spacing w:before="120" w:after="120"/>
      </w:pPr>
      <w:r w:rsidRPr="00735AF2">
        <w:t xml:space="preserve">Рисунок </w:t>
      </w:r>
      <w:ins w:id="531" w:author="selezneva" w:date="2026-09-16T19:16:00Z">
        <w:r w:rsidR="00B96A55">
          <w:t>30</w:t>
        </w:r>
      </w:ins>
      <w:del w:id="532" w:author="selezneva" w:date="2026-09-16T19:16:00Z">
        <w:r w:rsidR="00AF27B3" w:rsidRPr="00735AF2" w:rsidDel="00B96A55">
          <w:delText>29</w:delText>
        </w:r>
      </w:del>
      <w:r w:rsidR="00E20DEA" w:rsidRPr="00735AF2">
        <w:t xml:space="preserve"> </w:t>
      </w:r>
      <w:del w:id="533" w:author="selezneva" w:date="2026-09-16T19:11:00Z">
        <w:r w:rsidR="00E20DEA" w:rsidRPr="00735AF2" w:rsidDel="00B96A55">
          <w:rPr>
            <w:noProof/>
          </w:rPr>
          <w:delText xml:space="preserve">– Пример </w:delText>
        </w:r>
        <w:r w:rsidR="004B1BCC" w:rsidRPr="00735AF2" w:rsidDel="00B96A55">
          <w:rPr>
            <w:noProof/>
          </w:rPr>
          <w:delText xml:space="preserve">оформления головки таблицы </w:delText>
        </w:r>
        <w:r w:rsidR="00735AF2" w:rsidRPr="00735AF2" w:rsidDel="00B96A55">
          <w:rPr>
            <w:noProof/>
          </w:rPr>
          <w:delText>со сведениями о нормах расхода</w:delText>
        </w:r>
        <w:r w:rsidR="00E20DEA" w:rsidRPr="00735AF2" w:rsidDel="00B96A55">
          <w:rPr>
            <w:noProof/>
          </w:rPr>
          <w:delText xml:space="preserve"> материалов</w:delText>
        </w:r>
      </w:del>
    </w:p>
    <w:p w14:paraId="373917F3" w14:textId="43F36FAA" w:rsidR="00675316" w:rsidRPr="00964493" w:rsidRDefault="00675316" w:rsidP="000470BA">
      <w:pPr>
        <w:pStyle w:val="14"/>
      </w:pPr>
      <w:bookmarkStart w:id="534" w:name="_Toc239034622"/>
      <w:r w:rsidRPr="00864859">
        <w:t>1</w:t>
      </w:r>
      <w:r w:rsidR="00297F73" w:rsidRPr="00864859">
        <w:t>2</w:t>
      </w:r>
      <w:bookmarkStart w:id="535" w:name="_Hlk239009656"/>
      <w:r w:rsidRPr="00864859">
        <w:t> Ведомость комплекта запасных частей, инструмента</w:t>
      </w:r>
      <w:r w:rsidR="00864859">
        <w:t xml:space="preserve"> и</w:t>
      </w:r>
      <w:r w:rsidRPr="00864859">
        <w:t xml:space="preserve"> принадлежностей</w:t>
      </w:r>
      <w:bookmarkEnd w:id="534"/>
    </w:p>
    <w:bookmarkEnd w:id="535"/>
    <w:p w14:paraId="24589275" w14:textId="41A54464" w:rsidR="00675316" w:rsidRPr="00FB1B3B" w:rsidRDefault="00A42333" w:rsidP="00B37559">
      <w:pPr>
        <w:pStyle w:val="af9"/>
        <w:spacing w:before="120"/>
      </w:pPr>
      <w:r w:rsidRPr="00864859">
        <w:t>1</w:t>
      </w:r>
      <w:r w:rsidR="00297F73" w:rsidRPr="00864859">
        <w:t>2</w:t>
      </w:r>
      <w:r w:rsidRPr="00864859">
        <w:t>.</w:t>
      </w:r>
      <w:r w:rsidR="007622B9" w:rsidRPr="00864859">
        <w:t>1</w:t>
      </w:r>
      <w:r w:rsidRPr="00864859">
        <w:t xml:space="preserve"> </w:t>
      </w:r>
      <w:ins w:id="536" w:author="selezneva" w:date="2026-09-16T16:50:00Z">
        <w:r w:rsidR="00DC206D">
          <w:t xml:space="preserve">В </w:t>
        </w:r>
      </w:ins>
      <w:r w:rsidR="00675316" w:rsidRPr="00864859">
        <w:t>ЗИ</w:t>
      </w:r>
      <w:ins w:id="537" w:author="selezneva" w:date="2026-09-16T16:50:00Z">
        <w:r w:rsidR="00DC206D">
          <w:t>, как правило</w:t>
        </w:r>
        <w:r w:rsidR="002C58CC">
          <w:t xml:space="preserve">, выделяют </w:t>
        </w:r>
      </w:ins>
      <w:del w:id="538" w:author="selezneva" w:date="2026-09-16T16:50:00Z">
        <w:r w:rsidR="00675316" w:rsidRPr="00864859" w:rsidDel="002C58CC">
          <w:delText xml:space="preserve"> </w:delText>
        </w:r>
        <w:r w:rsidR="00206B0A" w:rsidRPr="00864859" w:rsidDel="002C58CC">
          <w:delText>в общем случае содержит</w:delText>
        </w:r>
        <w:r w:rsidR="00A403CD" w:rsidRPr="00864859" w:rsidDel="002C58CC">
          <w:delText xml:space="preserve"> </w:delText>
        </w:r>
      </w:del>
      <w:ins w:id="539" w:author="selezneva" w:date="2026-09-16T16:50:00Z">
        <w:r w:rsidR="002C58CC">
          <w:t xml:space="preserve">следующие </w:t>
        </w:r>
      </w:ins>
      <w:r w:rsidR="00675316" w:rsidRPr="00864859">
        <w:t>разделы:</w:t>
      </w:r>
    </w:p>
    <w:p w14:paraId="74F7496C" w14:textId="77777777" w:rsidR="00675316" w:rsidRPr="00FB1B3B" w:rsidRDefault="00B35798" w:rsidP="000470BA">
      <w:pPr>
        <w:pStyle w:val="af9"/>
      </w:pPr>
      <w:r>
        <w:t>-</w:t>
      </w:r>
      <w:r w:rsidR="00675316">
        <w:t xml:space="preserve"> </w:t>
      </w:r>
      <w:r w:rsidR="00675316" w:rsidRPr="00FB1B3B">
        <w:t>запасные части</w:t>
      </w:r>
      <w:r w:rsidR="00675316">
        <w:t>;</w:t>
      </w:r>
    </w:p>
    <w:p w14:paraId="4DC8B9E8" w14:textId="77777777" w:rsidR="00675316" w:rsidRPr="00FB1B3B" w:rsidRDefault="00B35798" w:rsidP="000470BA">
      <w:pPr>
        <w:pStyle w:val="af9"/>
      </w:pPr>
      <w:r>
        <w:t>-</w:t>
      </w:r>
      <w:r w:rsidR="00675316">
        <w:t xml:space="preserve"> </w:t>
      </w:r>
      <w:r w:rsidR="00675316" w:rsidRPr="00FB1B3B">
        <w:t>инструмент;</w:t>
      </w:r>
    </w:p>
    <w:p w14:paraId="2890D4EC" w14:textId="0B8ACA01" w:rsidR="00675316" w:rsidRDefault="00B35798" w:rsidP="000470BA">
      <w:pPr>
        <w:pStyle w:val="af9"/>
      </w:pPr>
      <w:r w:rsidRPr="00864859">
        <w:t>-</w:t>
      </w:r>
      <w:r w:rsidR="00675316" w:rsidRPr="00864859">
        <w:t xml:space="preserve"> принадлежности</w:t>
      </w:r>
      <w:r w:rsidR="00CB7DEB" w:rsidRPr="00864859">
        <w:t>.</w:t>
      </w:r>
    </w:p>
    <w:p w14:paraId="11232098" w14:textId="42B37E9F" w:rsidR="00675316" w:rsidRPr="00864859" w:rsidRDefault="00271F0F" w:rsidP="00F70222">
      <w:pPr>
        <w:pStyle w:val="af9"/>
      </w:pPr>
      <w:r w:rsidRPr="00864859">
        <w:t xml:space="preserve">Допускается включать в ЗИ раздел для записи расходных материалов. </w:t>
      </w:r>
      <w:r w:rsidR="00434A90" w:rsidRPr="00864859">
        <w:t>Каждый из разделов допускается выполнять в виде отдельной части ЗИ.</w:t>
      </w:r>
      <w:r w:rsidRPr="00864859">
        <w:t xml:space="preserve"> </w:t>
      </w:r>
    </w:p>
    <w:p w14:paraId="7DF654DC" w14:textId="49762A48" w:rsidR="004B4353" w:rsidRDefault="004B4353" w:rsidP="000470BA">
      <w:pPr>
        <w:pStyle w:val="af9"/>
      </w:pPr>
      <w:r>
        <w:t>1</w:t>
      </w:r>
      <w:r w:rsidR="00297F73">
        <w:t>2</w:t>
      </w:r>
      <w:r>
        <w:t>.</w:t>
      </w:r>
      <w:r w:rsidR="007622B9">
        <w:t>2</w:t>
      </w:r>
      <w:r>
        <w:t xml:space="preserve"> Для каждой запасной части в разделе «Запасные части» приводят:</w:t>
      </w:r>
    </w:p>
    <w:p w14:paraId="6E227275" w14:textId="77777777" w:rsidR="004B4353" w:rsidRDefault="004B4353" w:rsidP="000470BA">
      <w:pPr>
        <w:pStyle w:val="af9"/>
      </w:pPr>
      <w:r>
        <w:t>- обозначение запасной части;</w:t>
      </w:r>
    </w:p>
    <w:p w14:paraId="3A8DDA21" w14:textId="77777777" w:rsidR="004B4353" w:rsidRDefault="004B4353" w:rsidP="000470BA">
      <w:pPr>
        <w:pStyle w:val="af9"/>
      </w:pPr>
      <w:r>
        <w:t>- код продукции (</w:t>
      </w:r>
      <w:r w:rsidR="00B37559">
        <w:t xml:space="preserve">при необходимости, </w:t>
      </w:r>
      <w:r>
        <w:t>в соответствии с ГОСТ Р 2.601);</w:t>
      </w:r>
    </w:p>
    <w:p w14:paraId="6EF605EB" w14:textId="77777777" w:rsidR="004B4353" w:rsidRDefault="004B4353" w:rsidP="000470BA">
      <w:pPr>
        <w:pStyle w:val="af9"/>
      </w:pPr>
      <w:r>
        <w:t>- наименование запасной части;</w:t>
      </w:r>
    </w:p>
    <w:p w14:paraId="6F4DF1B8" w14:textId="1D5BF94F" w:rsidR="004B4353" w:rsidRPr="00864859" w:rsidRDefault="004B4353" w:rsidP="000470BA">
      <w:pPr>
        <w:pStyle w:val="af9"/>
      </w:pPr>
      <w:r w:rsidRPr="00864859">
        <w:lastRenderedPageBreak/>
        <w:t>-</w:t>
      </w:r>
      <w:r w:rsidR="0071011F" w:rsidRPr="00864859">
        <w:t> </w:t>
      </w:r>
      <w:r w:rsidRPr="00864859">
        <w:t>место укладки</w:t>
      </w:r>
      <w:r w:rsidR="00845891">
        <w:t xml:space="preserve"> (</w:t>
      </w:r>
      <w:r w:rsidRPr="00864859">
        <w:t>при наличии</w:t>
      </w:r>
      <w:r w:rsidR="00845891">
        <w:t xml:space="preserve">), </w:t>
      </w:r>
      <w:r w:rsidR="00B37559" w:rsidRPr="00864859">
        <w:t>например</w:t>
      </w:r>
      <w:r w:rsidR="00F70222">
        <w:t>,</w:t>
      </w:r>
      <w:r w:rsidRPr="00864859">
        <w:t xml:space="preserve"> обозначение и наименование </w:t>
      </w:r>
      <w:r w:rsidR="005977E5" w:rsidRPr="00864859">
        <w:t>тары</w:t>
      </w:r>
      <w:r w:rsidRPr="00864859">
        <w:t xml:space="preserve"> или иного места</w:t>
      </w:r>
      <w:r w:rsidR="00F70222">
        <w:t xml:space="preserve"> размещения</w:t>
      </w:r>
      <w:r w:rsidRPr="00864859">
        <w:t xml:space="preserve"> запасн</w:t>
      </w:r>
      <w:r w:rsidR="00F70222">
        <w:t>ой</w:t>
      </w:r>
      <w:r w:rsidRPr="00864859">
        <w:t xml:space="preserve"> част</w:t>
      </w:r>
      <w:r w:rsidR="00F70222">
        <w:t>и</w:t>
      </w:r>
      <w:r w:rsidRPr="00864859">
        <w:t>;</w:t>
      </w:r>
    </w:p>
    <w:p w14:paraId="1C3F08AC" w14:textId="77777777" w:rsidR="004B4353" w:rsidRPr="00864859" w:rsidRDefault="004B4353" w:rsidP="000470BA">
      <w:pPr>
        <w:pStyle w:val="af9"/>
      </w:pPr>
      <w:r w:rsidRPr="00864859">
        <w:t>- указание о применяемости запасной части, если ее включение в комплект ЗИП зависит от конфигурации изделия или иных условий;</w:t>
      </w:r>
    </w:p>
    <w:p w14:paraId="393C6675" w14:textId="4EA0E016" w:rsidR="004B4353" w:rsidRDefault="004B4353" w:rsidP="000470BA">
      <w:pPr>
        <w:pStyle w:val="af9"/>
      </w:pPr>
      <w:r w:rsidRPr="00864859">
        <w:t>- количество СЧ данного обозначения в одном изделии;</w:t>
      </w:r>
    </w:p>
    <w:p w14:paraId="5D336447" w14:textId="0CC1986B" w:rsidR="004B4353" w:rsidRPr="00864859" w:rsidRDefault="004B4353" w:rsidP="000470BA">
      <w:pPr>
        <w:pStyle w:val="af9"/>
      </w:pPr>
      <w:r w:rsidRPr="00864859">
        <w:t>- количество запасных частей данного обозначения в комплекте ЗИП.</w:t>
      </w:r>
    </w:p>
    <w:p w14:paraId="179AE677" w14:textId="53E7A5AC" w:rsidR="004B4353" w:rsidRDefault="004B4353" w:rsidP="000470BA">
      <w:pPr>
        <w:pStyle w:val="af9"/>
      </w:pPr>
      <w:r w:rsidRPr="00864859">
        <w:t xml:space="preserve">При разработке </w:t>
      </w:r>
      <w:r w:rsidR="00B37559" w:rsidRPr="00864859">
        <w:t>каталога изделия</w:t>
      </w:r>
      <w:r w:rsidR="00036CB1" w:rsidRPr="00864859">
        <w:t xml:space="preserve"> </w:t>
      </w:r>
      <w:r w:rsidR="00036CB1" w:rsidRPr="00864859">
        <w:rPr>
          <w:rFonts w:eastAsia="Arial" w:cs="Arial"/>
        </w:rPr>
        <w:t xml:space="preserve">по </w:t>
      </w:r>
      <w:r w:rsidR="00036CB1" w:rsidRPr="00864859">
        <w:t>ГОСТ Р 2.611</w:t>
      </w:r>
      <w:r w:rsidRPr="00864859">
        <w:t xml:space="preserve"> в ЗИ рекомендуется приводить соответствующее обозначение позиции в </w:t>
      </w:r>
      <w:r w:rsidR="00036CB1" w:rsidRPr="00864859">
        <w:t>каталоге</w:t>
      </w:r>
      <w:r w:rsidRPr="00864859">
        <w:t>.</w:t>
      </w:r>
    </w:p>
    <w:p w14:paraId="2C882193" w14:textId="1C1F5C7A" w:rsidR="004B4353" w:rsidRDefault="004B4353" w:rsidP="000470BA">
      <w:pPr>
        <w:pStyle w:val="af9"/>
      </w:pPr>
      <w:r>
        <w:t xml:space="preserve">Запасные части в разделе приводят в порядке записи изделий в спецификации по ГОСТ Р 2.106. </w:t>
      </w:r>
      <w:r w:rsidR="00F70222">
        <w:t>Запасную часть каждого обозначения включают в раздел только один раз.</w:t>
      </w:r>
    </w:p>
    <w:p w14:paraId="7D7CBCAC" w14:textId="5CC1B4E8" w:rsidR="00B37559" w:rsidRDefault="00864859" w:rsidP="00B37559">
      <w:pPr>
        <w:pStyle w:val="af9"/>
        <w:rPr>
          <w:rFonts w:ascii="Calibri" w:hAnsi="Calibri" w:cs="Calibri"/>
          <w:color w:val="auto"/>
          <w:spacing w:val="40"/>
          <w:sz w:val="20"/>
          <w:szCs w:val="20"/>
        </w:rPr>
      </w:pPr>
      <w:r w:rsidRPr="00864859">
        <w:t xml:space="preserve">Форма </w:t>
      </w:r>
      <w:r>
        <w:t xml:space="preserve">раздела «Запасные части» </w:t>
      </w:r>
      <w:r w:rsidRPr="00864859">
        <w:t xml:space="preserve">ведомости приведена </w:t>
      </w:r>
      <w:r w:rsidR="002E00CE" w:rsidRPr="00864859">
        <w:t xml:space="preserve">на </w:t>
      </w:r>
      <w:r w:rsidR="00B37559" w:rsidRPr="00864859">
        <w:t>рисунк</w:t>
      </w:r>
      <w:r w:rsidR="002E00CE" w:rsidRPr="00864859">
        <w:t>е</w:t>
      </w:r>
      <w:r w:rsidR="00B37559" w:rsidRPr="00864859">
        <w:t xml:space="preserve"> 3</w:t>
      </w:r>
      <w:ins w:id="540" w:author="selezneva" w:date="2026-09-16T19:16:00Z">
        <w:r w:rsidR="00B96A55">
          <w:t>1</w:t>
        </w:r>
      </w:ins>
      <w:del w:id="541" w:author="selezneva" w:date="2026-09-16T19:16:00Z">
        <w:r w:rsidR="00AF27B3" w:rsidRPr="00864859" w:rsidDel="00B96A55">
          <w:delText>0</w:delText>
        </w:r>
      </w:del>
      <w:r w:rsidR="00B37559" w:rsidRPr="00864859">
        <w:t>.</w:t>
      </w:r>
      <w:r w:rsidR="00B37559" w:rsidRPr="00963505">
        <w:rPr>
          <w:rFonts w:ascii="Calibri" w:hAnsi="Calibri" w:cs="Calibri"/>
          <w:color w:val="auto"/>
          <w:spacing w:val="40"/>
          <w:sz w:val="20"/>
          <w:szCs w:val="20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134"/>
        <w:gridCol w:w="1701"/>
        <w:gridCol w:w="992"/>
        <w:gridCol w:w="1134"/>
        <w:gridCol w:w="992"/>
        <w:gridCol w:w="1134"/>
        <w:gridCol w:w="1134"/>
      </w:tblGrid>
      <w:tr w:rsidR="002C671A" w:rsidRPr="003C67AC" w14:paraId="76AF2DE2" w14:textId="77777777" w:rsidTr="002C671A">
        <w:trPr>
          <w:cantSplit/>
          <w:trHeight w:val="607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55EFC22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Обозначение запасной части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7FB82B0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Код продукции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6D167B7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Наименование запасной части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A849FC9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Место укладки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CF2C6B9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Применяемость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8BE85D7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Кол. в изделии, шт.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02172C0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Кол. в комплекте, шт.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E3C344C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proofErr w:type="gramStart"/>
            <w:r w:rsidRPr="003C67AC">
              <w:rPr>
                <w:rFonts w:ascii="Arial" w:hAnsi="Arial" w:cs="Arial"/>
              </w:rPr>
              <w:t>Приме-</w:t>
            </w:r>
            <w:proofErr w:type="spellStart"/>
            <w:r w:rsidRPr="003C67AC">
              <w:rPr>
                <w:rFonts w:ascii="Arial" w:hAnsi="Arial" w:cs="Arial"/>
              </w:rPr>
              <w:t>чание</w:t>
            </w:r>
            <w:proofErr w:type="spellEnd"/>
            <w:proofErr w:type="gramEnd"/>
          </w:p>
        </w:tc>
      </w:tr>
      <w:tr w:rsidR="002C671A" w:rsidRPr="003C67AC" w14:paraId="7F3588D1" w14:textId="77777777" w:rsidTr="002C671A">
        <w:tc>
          <w:tcPr>
            <w:tcW w:w="1418" w:type="dxa"/>
            <w:tcBorders>
              <w:top w:val="single" w:sz="4" w:space="0" w:color="auto"/>
              <w:bottom w:val="double" w:sz="4" w:space="0" w:color="auto"/>
            </w:tcBorders>
          </w:tcPr>
          <w:p w14:paraId="398034FB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</w:tcPr>
          <w:p w14:paraId="067D6105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</w:tcPr>
          <w:p w14:paraId="12FFBC82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bottom w:val="double" w:sz="4" w:space="0" w:color="auto"/>
            </w:tcBorders>
          </w:tcPr>
          <w:p w14:paraId="77EF89D6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</w:tcPr>
          <w:p w14:paraId="3B87C2F0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double" w:sz="4" w:space="0" w:color="auto"/>
            </w:tcBorders>
          </w:tcPr>
          <w:p w14:paraId="624E561D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</w:tcPr>
          <w:p w14:paraId="724A8A12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</w:tcPr>
          <w:p w14:paraId="309FD830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8</w:t>
            </w:r>
          </w:p>
        </w:tc>
      </w:tr>
      <w:tr w:rsidR="002C671A" w:rsidRPr="003C67AC" w14:paraId="67D43756" w14:textId="77777777" w:rsidTr="002C671A">
        <w:tc>
          <w:tcPr>
            <w:tcW w:w="1418" w:type="dxa"/>
            <w:tcBorders>
              <w:top w:val="double" w:sz="4" w:space="0" w:color="auto"/>
              <w:bottom w:val="nil"/>
            </w:tcBorders>
          </w:tcPr>
          <w:p w14:paraId="43CEC2E5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nil"/>
            </w:tcBorders>
          </w:tcPr>
          <w:p w14:paraId="6E17A687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nil"/>
            </w:tcBorders>
          </w:tcPr>
          <w:p w14:paraId="1C5C72FE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nil"/>
            </w:tcBorders>
          </w:tcPr>
          <w:p w14:paraId="21B44E1F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nil"/>
            </w:tcBorders>
          </w:tcPr>
          <w:p w14:paraId="1D25B88E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nil"/>
            </w:tcBorders>
          </w:tcPr>
          <w:p w14:paraId="4B25E964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nil"/>
            </w:tcBorders>
          </w:tcPr>
          <w:p w14:paraId="087777F3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nil"/>
            </w:tcBorders>
          </w:tcPr>
          <w:p w14:paraId="6A4157DA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535BC2B8" w14:textId="0E460B1D" w:rsidR="000470BA" w:rsidRDefault="000470BA" w:rsidP="00E20DEA">
      <w:pPr>
        <w:pStyle w:val="af"/>
        <w:spacing w:before="120" w:after="120"/>
      </w:pPr>
      <w:r w:rsidRPr="00864859">
        <w:t xml:space="preserve">Рисунок </w:t>
      </w:r>
      <w:r w:rsidR="00AF27B3" w:rsidRPr="00864859">
        <w:t>3</w:t>
      </w:r>
      <w:ins w:id="542" w:author="selezneva" w:date="2026-09-16T19:16:00Z">
        <w:r w:rsidR="00B96A55">
          <w:t>1</w:t>
        </w:r>
      </w:ins>
      <w:del w:id="543" w:author="selezneva" w:date="2026-09-16T19:16:00Z">
        <w:r w:rsidR="00AF27B3" w:rsidRPr="00864859" w:rsidDel="00B96A55">
          <w:delText>0</w:delText>
        </w:r>
      </w:del>
      <w:r w:rsidR="00E20DEA" w:rsidRPr="00864859">
        <w:t xml:space="preserve"> </w:t>
      </w:r>
      <w:del w:id="544" w:author="selezneva" w:date="2026-09-16T19:11:00Z">
        <w:r w:rsidR="00E20DEA" w:rsidRPr="00864859" w:rsidDel="00B96A55">
          <w:rPr>
            <w:noProof/>
          </w:rPr>
          <w:delText xml:space="preserve">– </w:delText>
        </w:r>
        <w:r w:rsidR="00864859" w:rsidRPr="00864859" w:rsidDel="00B96A55">
          <w:delText>Форма раздела «Запасные части» ведомости</w:delText>
        </w:r>
      </w:del>
    </w:p>
    <w:p w14:paraId="0249FCF1" w14:textId="35B01A37" w:rsidR="004B4353" w:rsidRPr="00864859" w:rsidRDefault="004B4353" w:rsidP="000470BA">
      <w:pPr>
        <w:pStyle w:val="af9"/>
      </w:pPr>
      <w:r w:rsidRPr="00864859">
        <w:t>1</w:t>
      </w:r>
      <w:r w:rsidR="00297F73" w:rsidRPr="00864859">
        <w:t>2</w:t>
      </w:r>
      <w:r w:rsidRPr="00864859">
        <w:t>.</w:t>
      </w:r>
      <w:r w:rsidR="00E11B83" w:rsidRPr="00864859">
        <w:t>3</w:t>
      </w:r>
      <w:r w:rsidRPr="00864859">
        <w:t xml:space="preserve"> Для каждого инструмента (принадлежности, материала) в соответствующем разделе приводят:</w:t>
      </w:r>
    </w:p>
    <w:p w14:paraId="6B7952D5" w14:textId="6C7810B5" w:rsidR="004B4353" w:rsidRPr="00864859" w:rsidRDefault="004B4353" w:rsidP="000470BA">
      <w:pPr>
        <w:pStyle w:val="af9"/>
      </w:pPr>
      <w:r w:rsidRPr="00864859">
        <w:t>-  обозначение;</w:t>
      </w:r>
    </w:p>
    <w:p w14:paraId="286BB8CF" w14:textId="77777777" w:rsidR="004B4353" w:rsidRPr="00864859" w:rsidRDefault="004B4353" w:rsidP="000470BA">
      <w:pPr>
        <w:pStyle w:val="af9"/>
      </w:pPr>
      <w:r w:rsidRPr="00864859">
        <w:t>-  код продукции (</w:t>
      </w:r>
      <w:r w:rsidR="00B37559" w:rsidRPr="00864859">
        <w:t>при необходимости, в соответствии с</w:t>
      </w:r>
      <w:r w:rsidRPr="00864859">
        <w:t xml:space="preserve"> ГОСТ Р 2.601</w:t>
      </w:r>
      <w:r w:rsidR="00B37559" w:rsidRPr="00864859">
        <w:t xml:space="preserve">, </w:t>
      </w:r>
      <w:r w:rsidRPr="00864859">
        <w:t>для материалов допускается не указывать</w:t>
      </w:r>
      <w:r w:rsidR="00B37559" w:rsidRPr="00864859">
        <w:t>)</w:t>
      </w:r>
      <w:r w:rsidRPr="00864859">
        <w:t>;</w:t>
      </w:r>
    </w:p>
    <w:p w14:paraId="479D9851" w14:textId="5525D4C2" w:rsidR="004B4353" w:rsidRPr="00864859" w:rsidRDefault="004B4353" w:rsidP="000470BA">
      <w:pPr>
        <w:pStyle w:val="af9"/>
      </w:pPr>
      <w:r w:rsidRPr="00864859">
        <w:t>-  наименование;</w:t>
      </w:r>
    </w:p>
    <w:p w14:paraId="03E94155" w14:textId="275FEA9F" w:rsidR="004B4353" w:rsidRDefault="004B4353" w:rsidP="000470BA">
      <w:pPr>
        <w:pStyle w:val="af9"/>
      </w:pPr>
      <w:r w:rsidRPr="00864859">
        <w:t xml:space="preserve">-  количество в комплекте </w:t>
      </w:r>
      <w:r w:rsidR="00B37559" w:rsidRPr="00864859">
        <w:t xml:space="preserve">с указанием </w:t>
      </w:r>
      <w:r w:rsidR="00A31442" w:rsidRPr="00864859">
        <w:t>ОЕ</w:t>
      </w:r>
      <w:r w:rsidR="00BA65F2" w:rsidRPr="00864859">
        <w:t>В</w:t>
      </w:r>
      <w:r w:rsidRPr="00864859">
        <w:t>.</w:t>
      </w:r>
    </w:p>
    <w:p w14:paraId="267C0E8E" w14:textId="5DFDC19C" w:rsidR="00675316" w:rsidRDefault="004B4353" w:rsidP="000470BA">
      <w:pPr>
        <w:pStyle w:val="af9"/>
      </w:pPr>
      <w:r w:rsidRPr="00864859">
        <w:t xml:space="preserve">При разработке </w:t>
      </w:r>
      <w:r w:rsidR="00B37559" w:rsidRPr="00864859">
        <w:t xml:space="preserve">каталога </w:t>
      </w:r>
      <w:r w:rsidR="00D1280A" w:rsidRPr="00864859">
        <w:t xml:space="preserve">средств эксплуатации </w:t>
      </w:r>
      <w:r w:rsidR="00036CB1" w:rsidRPr="00864859">
        <w:rPr>
          <w:rFonts w:eastAsia="Arial" w:cs="Arial"/>
        </w:rPr>
        <w:t xml:space="preserve">по </w:t>
      </w:r>
      <w:r w:rsidR="00036CB1" w:rsidRPr="00864859">
        <w:t xml:space="preserve">ГОСТ Р 2.611 </w:t>
      </w:r>
      <w:r w:rsidRPr="00864859">
        <w:t xml:space="preserve">в </w:t>
      </w:r>
      <w:r w:rsidR="002923BE" w:rsidRPr="00864859">
        <w:t xml:space="preserve">графе «Примечание» </w:t>
      </w:r>
      <w:r w:rsidRPr="00864859">
        <w:t xml:space="preserve">ЗИ рекомендуется приводить соответствующее обозначение позиции в </w:t>
      </w:r>
      <w:r w:rsidR="00B37559" w:rsidRPr="00864859">
        <w:t>нем</w:t>
      </w:r>
      <w:r w:rsidRPr="00864859">
        <w:t>. Для специальных (редко применяемых и</w:t>
      </w:r>
      <w:r w:rsidR="00B37559" w:rsidRPr="00864859">
        <w:t xml:space="preserve"> </w:t>
      </w:r>
      <w:proofErr w:type="spellStart"/>
      <w:r w:rsidRPr="00864859">
        <w:t>нестандартизованных</w:t>
      </w:r>
      <w:proofErr w:type="spellEnd"/>
      <w:r w:rsidRPr="00864859">
        <w:t>) инструментов и принадлежностей в ЗИ допускается приводить их иллюстрации.</w:t>
      </w:r>
    </w:p>
    <w:p w14:paraId="00472BAA" w14:textId="3025216A" w:rsidR="00B37559" w:rsidRPr="00F70222" w:rsidRDefault="00864859" w:rsidP="00B37559">
      <w:pPr>
        <w:pStyle w:val="af9"/>
        <w:rPr>
          <w:rFonts w:ascii="Calibri" w:hAnsi="Calibri" w:cs="Calibri"/>
          <w:color w:val="auto"/>
          <w:spacing w:val="40"/>
          <w:sz w:val="20"/>
          <w:szCs w:val="20"/>
        </w:rPr>
      </w:pPr>
      <w:r w:rsidRPr="00F70222">
        <w:t>Форма раздел</w:t>
      </w:r>
      <w:r w:rsidR="00F70222">
        <w:t>ов</w:t>
      </w:r>
      <w:r w:rsidRPr="00F70222">
        <w:t xml:space="preserve"> «Инструмент»</w:t>
      </w:r>
      <w:r w:rsidR="00F70222">
        <w:t>, «Принадлежности» и «Материалы»</w:t>
      </w:r>
      <w:r w:rsidR="00F70222" w:rsidRPr="00F70222">
        <w:t xml:space="preserve"> </w:t>
      </w:r>
      <w:r w:rsidRPr="00F70222">
        <w:t xml:space="preserve">ведомости приведена </w:t>
      </w:r>
      <w:r w:rsidR="00B37559" w:rsidRPr="00F70222">
        <w:t xml:space="preserve">на рисунке </w:t>
      </w:r>
      <w:r w:rsidR="00AF27B3" w:rsidRPr="00F70222">
        <w:t>3</w:t>
      </w:r>
      <w:ins w:id="545" w:author="selezneva" w:date="2026-09-16T19:16:00Z">
        <w:r w:rsidR="00B96A55">
          <w:t>2</w:t>
        </w:r>
      </w:ins>
      <w:del w:id="546" w:author="selezneva" w:date="2026-09-16T19:16:00Z">
        <w:r w:rsidR="00AF27B3" w:rsidRPr="00F70222" w:rsidDel="00B96A55">
          <w:delText>1</w:delText>
        </w:r>
      </w:del>
      <w:r w:rsidR="00B37559" w:rsidRPr="00F70222">
        <w:t>.</w:t>
      </w:r>
      <w:r w:rsidR="00B37559" w:rsidRPr="00F70222">
        <w:rPr>
          <w:rFonts w:ascii="Calibri" w:hAnsi="Calibri" w:cs="Calibri"/>
          <w:color w:val="auto"/>
          <w:spacing w:val="40"/>
          <w:sz w:val="20"/>
          <w:szCs w:val="20"/>
        </w:rPr>
        <w:t xml:space="preserve"> </w:t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1276"/>
        <w:gridCol w:w="2665"/>
        <w:gridCol w:w="1871"/>
        <w:gridCol w:w="1390"/>
      </w:tblGrid>
      <w:tr w:rsidR="002C671A" w:rsidRPr="003C67AC" w14:paraId="2339BA77" w14:textId="77777777" w:rsidTr="00AC40B2">
        <w:trPr>
          <w:cantSplit/>
          <w:trHeight w:val="607"/>
        </w:trPr>
        <w:tc>
          <w:tcPr>
            <w:tcW w:w="2722" w:type="dxa"/>
            <w:tcBorders>
              <w:bottom w:val="single" w:sz="4" w:space="0" w:color="auto"/>
            </w:tcBorders>
            <w:vAlign w:val="center"/>
          </w:tcPr>
          <w:p w14:paraId="4562D693" w14:textId="55E20665" w:rsidR="002C671A" w:rsidRPr="00F70222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F70222">
              <w:rPr>
                <w:rFonts w:ascii="Arial" w:hAnsi="Arial" w:cs="Arial"/>
              </w:rPr>
              <w:lastRenderedPageBreak/>
              <w:t xml:space="preserve">Обозначение </w:t>
            </w:r>
            <w:r w:rsidR="00AC40B2" w:rsidRPr="00F70222">
              <w:rPr>
                <w:rFonts w:ascii="Arial" w:hAnsi="Arial" w:cs="Arial"/>
              </w:rPr>
              <w:br/>
            </w:r>
            <w:r w:rsidRPr="00F70222">
              <w:rPr>
                <w:rFonts w:ascii="Arial" w:hAnsi="Arial" w:cs="Arial"/>
              </w:rPr>
              <w:t>(</w:t>
            </w:r>
            <w:bookmarkStart w:id="547" w:name="_Hlk235092896"/>
            <w:r w:rsidRPr="00F70222">
              <w:rPr>
                <w:rFonts w:ascii="Arial" w:hAnsi="Arial" w:cs="Arial"/>
              </w:rPr>
              <w:t>инструмента, принадлежности, материала</w:t>
            </w:r>
            <w:bookmarkEnd w:id="547"/>
            <w:r w:rsidRPr="00F70222">
              <w:rPr>
                <w:rFonts w:ascii="Arial" w:hAnsi="Arial" w:cs="Arial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BCE999F" w14:textId="21FBEEFC" w:rsidR="002C671A" w:rsidRPr="00F70222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F70222">
              <w:rPr>
                <w:rFonts w:ascii="Arial" w:hAnsi="Arial" w:cs="Arial"/>
              </w:rPr>
              <w:t xml:space="preserve">Код </w:t>
            </w:r>
            <w:r w:rsidR="00AC40B2" w:rsidRPr="00F70222">
              <w:rPr>
                <w:rFonts w:ascii="Arial" w:hAnsi="Arial" w:cs="Arial"/>
              </w:rPr>
              <w:br/>
            </w:r>
            <w:r w:rsidRPr="00F70222">
              <w:rPr>
                <w:rFonts w:ascii="Arial" w:hAnsi="Arial" w:cs="Arial"/>
              </w:rPr>
              <w:t>продукции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vAlign w:val="center"/>
          </w:tcPr>
          <w:p w14:paraId="3FE85748" w14:textId="77777777" w:rsidR="002C671A" w:rsidRPr="00F70222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F70222">
              <w:rPr>
                <w:rFonts w:ascii="Arial" w:hAnsi="Arial" w:cs="Arial"/>
              </w:rPr>
              <w:t>Наименование (инструмента, принадлежности, материала)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14:paraId="4F693BFF" w14:textId="7A2D8A1B" w:rsidR="002C671A" w:rsidRPr="00F70222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F70222">
              <w:rPr>
                <w:rFonts w:ascii="Arial" w:hAnsi="Arial" w:cs="Arial"/>
              </w:rPr>
              <w:t xml:space="preserve">Кол. в комплекте, </w:t>
            </w:r>
            <w:r w:rsidR="00A31442" w:rsidRPr="00F70222">
              <w:rPr>
                <w:rFonts w:ascii="Arial" w:hAnsi="Arial" w:cs="Arial"/>
              </w:rPr>
              <w:t>ОЕ</w:t>
            </w:r>
            <w:r w:rsidR="00BA65F2" w:rsidRPr="00F70222">
              <w:rPr>
                <w:rFonts w:ascii="Arial" w:hAnsi="Arial" w:cs="Arial"/>
              </w:rPr>
              <w:t>В</w:t>
            </w:r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14:paraId="132F937C" w14:textId="71032DAB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F70222">
              <w:rPr>
                <w:rFonts w:ascii="Arial" w:hAnsi="Arial" w:cs="Arial"/>
              </w:rPr>
              <w:t>Примечание</w:t>
            </w:r>
          </w:p>
        </w:tc>
      </w:tr>
      <w:tr w:rsidR="002C671A" w:rsidRPr="003C67AC" w14:paraId="28D7B2D4" w14:textId="77777777" w:rsidTr="00AC40B2">
        <w:tc>
          <w:tcPr>
            <w:tcW w:w="2722" w:type="dxa"/>
            <w:tcBorders>
              <w:top w:val="single" w:sz="4" w:space="0" w:color="auto"/>
              <w:bottom w:val="double" w:sz="4" w:space="0" w:color="auto"/>
            </w:tcBorders>
          </w:tcPr>
          <w:p w14:paraId="78B32678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double" w:sz="4" w:space="0" w:color="auto"/>
            </w:tcBorders>
          </w:tcPr>
          <w:p w14:paraId="0BD7AF20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2</w:t>
            </w:r>
          </w:p>
        </w:tc>
        <w:tc>
          <w:tcPr>
            <w:tcW w:w="2665" w:type="dxa"/>
            <w:tcBorders>
              <w:top w:val="single" w:sz="4" w:space="0" w:color="auto"/>
              <w:bottom w:val="double" w:sz="4" w:space="0" w:color="auto"/>
            </w:tcBorders>
          </w:tcPr>
          <w:p w14:paraId="6C6616E5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bottom w:val="double" w:sz="4" w:space="0" w:color="auto"/>
            </w:tcBorders>
          </w:tcPr>
          <w:p w14:paraId="238938D8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4</w:t>
            </w:r>
          </w:p>
        </w:tc>
        <w:tc>
          <w:tcPr>
            <w:tcW w:w="1390" w:type="dxa"/>
            <w:tcBorders>
              <w:top w:val="single" w:sz="4" w:space="0" w:color="auto"/>
              <w:bottom w:val="double" w:sz="4" w:space="0" w:color="auto"/>
            </w:tcBorders>
          </w:tcPr>
          <w:p w14:paraId="62566E70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3C67AC">
              <w:rPr>
                <w:rFonts w:ascii="Arial" w:hAnsi="Arial" w:cs="Arial"/>
              </w:rPr>
              <w:t>5</w:t>
            </w:r>
          </w:p>
        </w:tc>
      </w:tr>
      <w:tr w:rsidR="002C671A" w:rsidRPr="003C67AC" w14:paraId="686513A4" w14:textId="77777777" w:rsidTr="00AC40B2">
        <w:tc>
          <w:tcPr>
            <w:tcW w:w="2722" w:type="dxa"/>
            <w:tcBorders>
              <w:top w:val="double" w:sz="4" w:space="0" w:color="auto"/>
              <w:bottom w:val="nil"/>
            </w:tcBorders>
          </w:tcPr>
          <w:p w14:paraId="75F43752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nil"/>
            </w:tcBorders>
          </w:tcPr>
          <w:p w14:paraId="34FB297E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665" w:type="dxa"/>
            <w:tcBorders>
              <w:top w:val="double" w:sz="4" w:space="0" w:color="auto"/>
              <w:bottom w:val="nil"/>
            </w:tcBorders>
          </w:tcPr>
          <w:p w14:paraId="2273A569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double" w:sz="4" w:space="0" w:color="auto"/>
              <w:bottom w:val="nil"/>
            </w:tcBorders>
          </w:tcPr>
          <w:p w14:paraId="499D706E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390" w:type="dxa"/>
            <w:tcBorders>
              <w:top w:val="double" w:sz="4" w:space="0" w:color="auto"/>
              <w:bottom w:val="nil"/>
            </w:tcBorders>
          </w:tcPr>
          <w:p w14:paraId="37EF0A26" w14:textId="77777777" w:rsidR="002C671A" w:rsidRPr="003C67AC" w:rsidRDefault="002C671A" w:rsidP="003C67AC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08AF717E" w14:textId="1B7FBD19" w:rsidR="000470BA" w:rsidRDefault="000470BA" w:rsidP="00E20DEA">
      <w:pPr>
        <w:pStyle w:val="af"/>
        <w:spacing w:before="120" w:after="120"/>
      </w:pPr>
      <w:r w:rsidRPr="00864859">
        <w:t xml:space="preserve">Рисунок </w:t>
      </w:r>
      <w:r w:rsidR="00AF27B3" w:rsidRPr="00864859">
        <w:t>3</w:t>
      </w:r>
      <w:ins w:id="548" w:author="selezneva" w:date="2026-09-16T19:16:00Z">
        <w:r w:rsidR="00B96A55">
          <w:t>2</w:t>
        </w:r>
      </w:ins>
      <w:del w:id="549" w:author="selezneva" w:date="2026-09-16T19:16:00Z">
        <w:r w:rsidR="00AF27B3" w:rsidRPr="00864859" w:rsidDel="00B96A55">
          <w:delText>1</w:delText>
        </w:r>
      </w:del>
      <w:r w:rsidR="00E20DEA" w:rsidRPr="00864859">
        <w:t xml:space="preserve"> </w:t>
      </w:r>
      <w:del w:id="550" w:author="selezneva" w:date="2026-09-16T19:11:00Z">
        <w:r w:rsidR="00E20DEA" w:rsidRPr="00864859" w:rsidDel="00B96A55">
          <w:rPr>
            <w:noProof/>
          </w:rPr>
          <w:delText xml:space="preserve">– </w:delText>
        </w:r>
        <w:r w:rsidR="00864859" w:rsidRPr="00864859" w:rsidDel="00B96A55">
          <w:rPr>
            <w:noProof/>
          </w:rPr>
          <w:delText>Форма раздел</w:delText>
        </w:r>
        <w:r w:rsidR="00F70222" w:rsidDel="00B96A55">
          <w:rPr>
            <w:noProof/>
          </w:rPr>
          <w:delText>ов</w:delText>
        </w:r>
        <w:r w:rsidR="00864859" w:rsidRPr="00864859" w:rsidDel="00B96A55">
          <w:rPr>
            <w:noProof/>
          </w:rPr>
          <w:delText xml:space="preserve"> «Инструмент»</w:delText>
        </w:r>
        <w:r w:rsidR="00F70222" w:rsidDel="00B96A55">
          <w:rPr>
            <w:noProof/>
          </w:rPr>
          <w:delText>,</w:delText>
        </w:r>
        <w:r w:rsidR="00F70222" w:rsidRPr="00F70222" w:rsidDel="00B96A55">
          <w:delText xml:space="preserve"> </w:delText>
        </w:r>
        <w:r w:rsidR="00F70222" w:rsidDel="00B96A55">
          <w:delText>«Принадлежности» и «Материалы»</w:delText>
        </w:r>
        <w:r w:rsidR="00864859" w:rsidRPr="00864859" w:rsidDel="00B96A55">
          <w:rPr>
            <w:noProof/>
          </w:rPr>
          <w:delText xml:space="preserve"> ведомости</w:delText>
        </w:r>
      </w:del>
    </w:p>
    <w:p w14:paraId="0A876AA2" w14:textId="6EBB3879" w:rsidR="00CD6D2D" w:rsidRPr="00845DBF" w:rsidRDefault="00CD6D2D" w:rsidP="00CD6D2D">
      <w:pPr>
        <w:pStyle w:val="af9"/>
        <w:keepNext/>
      </w:pPr>
      <w:r w:rsidRPr="00864859">
        <w:t>1</w:t>
      </w:r>
      <w:r w:rsidR="00297F73" w:rsidRPr="00864859">
        <w:t>2</w:t>
      </w:r>
      <w:r w:rsidRPr="00864859">
        <w:t xml:space="preserve">.4 </w:t>
      </w:r>
      <w:r w:rsidR="00C7241F">
        <w:t xml:space="preserve">К каждому </w:t>
      </w:r>
      <w:ins w:id="551" w:author="selezneva" w:date="2026-09-16T17:46:00Z">
        <w:r w:rsidR="00FC44C3">
          <w:t>группов</w:t>
        </w:r>
      </w:ins>
      <w:ins w:id="552" w:author="selezneva" w:date="2026-09-16T17:47:00Z">
        <w:r w:rsidR="00FC44C3">
          <w:t xml:space="preserve">ому </w:t>
        </w:r>
      </w:ins>
      <w:r w:rsidR="00C7241F">
        <w:t>комплекту ЗИП прикладывают и</w:t>
      </w:r>
      <w:r w:rsidRPr="00864859">
        <w:t>нструкци</w:t>
      </w:r>
      <w:r w:rsidR="00C7241F">
        <w:t>ю</w:t>
      </w:r>
      <w:r w:rsidRPr="00864859">
        <w:t xml:space="preserve"> по </w:t>
      </w:r>
      <w:r w:rsidR="00C7241F">
        <w:t xml:space="preserve">его </w:t>
      </w:r>
      <w:r w:rsidRPr="00864859">
        <w:t>использованию</w:t>
      </w:r>
      <w:del w:id="553" w:author="selezneva" w:date="2026-09-16T17:47:00Z">
        <w:r w:rsidRPr="00864859" w:rsidDel="00FC44C3">
          <w:delText xml:space="preserve"> ЗИП</w:delText>
        </w:r>
      </w:del>
      <w:r w:rsidR="00C7241F">
        <w:t xml:space="preserve">, </w:t>
      </w:r>
      <w:del w:id="554" w:author="selezneva" w:date="2026-09-16T17:47:00Z">
        <w:r w:rsidR="00C7241F" w:rsidDel="00FC44C3">
          <w:delText>которая содержит</w:delText>
        </w:r>
      </w:del>
      <w:ins w:id="555" w:author="selezneva" w:date="2026-09-16T17:47:00Z">
        <w:r w:rsidR="00FC44C3">
          <w:t>в которой приводят</w:t>
        </w:r>
      </w:ins>
      <w:r w:rsidRPr="00864859">
        <w:t>:</w:t>
      </w:r>
    </w:p>
    <w:p w14:paraId="08127344" w14:textId="65E99B69" w:rsidR="00CD6D2D" w:rsidRPr="00845DBF" w:rsidRDefault="00CD6D2D" w:rsidP="00CD6D2D">
      <w:pPr>
        <w:pStyle w:val="af9"/>
      </w:pPr>
      <w:r w:rsidRPr="00864859">
        <w:t>- требования безопасности при погрузке, выгрузке, транспортировании, приемке и выполнении других работ с комплектом ЗИП;</w:t>
      </w:r>
    </w:p>
    <w:p w14:paraId="46DCA3D6" w14:textId="77777777" w:rsidR="00CD6D2D" w:rsidRPr="00845DBF" w:rsidRDefault="00CD6D2D" w:rsidP="00CD6D2D">
      <w:pPr>
        <w:pStyle w:val="af9"/>
      </w:pPr>
      <w:r w:rsidRPr="00864859">
        <w:t>- перечень СЧ изделия с ограниченными сроками хранения, входящих в комплект ЗИП;</w:t>
      </w:r>
    </w:p>
    <w:p w14:paraId="1986220F" w14:textId="77777777" w:rsidR="00CD6D2D" w:rsidRPr="00845DBF" w:rsidRDefault="00CD6D2D" w:rsidP="00CD6D2D">
      <w:pPr>
        <w:pStyle w:val="af9"/>
      </w:pPr>
      <w:r>
        <w:t>-</w:t>
      </w:r>
      <w:r w:rsidRPr="00845DBF">
        <w:t> </w:t>
      </w:r>
      <w:r>
        <w:t xml:space="preserve">указания о порядке и правилах </w:t>
      </w:r>
      <w:r w:rsidRPr="00845DBF">
        <w:t xml:space="preserve">замены </w:t>
      </w:r>
      <w:r>
        <w:t>неисправных</w:t>
      </w:r>
      <w:r w:rsidRPr="00845DBF">
        <w:t xml:space="preserve"> СЧ изделия на имеющиеся в комплекте ЗИП</w:t>
      </w:r>
      <w:r>
        <w:t xml:space="preserve"> (или ссылки на соответствующие указания в РЭ)</w:t>
      </w:r>
      <w:r w:rsidRPr="00845DBF">
        <w:t>;</w:t>
      </w:r>
    </w:p>
    <w:p w14:paraId="49D560B5" w14:textId="77777777" w:rsidR="00CD6D2D" w:rsidRPr="00845DBF" w:rsidRDefault="00CD6D2D" w:rsidP="00CD6D2D">
      <w:pPr>
        <w:pStyle w:val="af9"/>
      </w:pPr>
      <w:r>
        <w:t>-</w:t>
      </w:r>
      <w:r w:rsidRPr="00845DBF">
        <w:t xml:space="preserve"> сведения о назначении и правилах </w:t>
      </w:r>
      <w:r>
        <w:t>применения</w:t>
      </w:r>
      <w:r w:rsidRPr="00845DBF">
        <w:t xml:space="preserve"> специальных инструментов и принадлежностей, входящих в комплект ЗИП;</w:t>
      </w:r>
    </w:p>
    <w:p w14:paraId="19EBCFA1" w14:textId="77777777" w:rsidR="00CD6D2D" w:rsidRPr="00845DBF" w:rsidRDefault="00CD6D2D" w:rsidP="00CD6D2D">
      <w:pPr>
        <w:pStyle w:val="af9"/>
      </w:pPr>
      <w:r>
        <w:t>-</w:t>
      </w:r>
      <w:r w:rsidRPr="00845DBF">
        <w:t> указания о правилах хранения и консервации комплекта ЗИП, а также о нормах расхода мате</w:t>
      </w:r>
      <w:r w:rsidRPr="00845DBF">
        <w:softHyphen/>
        <w:t>риалов, необходимых для этих работ;</w:t>
      </w:r>
    </w:p>
    <w:p w14:paraId="06891F18" w14:textId="77777777" w:rsidR="00CD6D2D" w:rsidRPr="00845DBF" w:rsidRDefault="00CD6D2D" w:rsidP="00CD6D2D">
      <w:pPr>
        <w:pStyle w:val="af9"/>
      </w:pPr>
      <w:r>
        <w:t>-</w:t>
      </w:r>
      <w:r w:rsidRPr="00845DBF">
        <w:t> указания о правилах упаковывания и транспортирования комплекта ЗИП;</w:t>
      </w:r>
    </w:p>
    <w:p w14:paraId="557A99C2" w14:textId="102961EE" w:rsidR="00CD6D2D" w:rsidRDefault="00CD6D2D" w:rsidP="00CD6D2D">
      <w:pPr>
        <w:pStyle w:val="af9"/>
      </w:pPr>
      <w:r>
        <w:t>-</w:t>
      </w:r>
      <w:r w:rsidRPr="00845DBF">
        <w:t xml:space="preserve"> другую информацию</w:t>
      </w:r>
      <w:r w:rsidR="00F70222">
        <w:t xml:space="preserve"> </w:t>
      </w:r>
      <w:r w:rsidRPr="00845DBF">
        <w:t>при необходимости.</w:t>
      </w:r>
    </w:p>
    <w:p w14:paraId="67CD89C9" w14:textId="308873A4" w:rsidR="00D94178" w:rsidRDefault="00D94178" w:rsidP="00D94178">
      <w:pPr>
        <w:pStyle w:val="af9"/>
        <w:rPr>
          <w:color w:val="auto"/>
        </w:rPr>
      </w:pPr>
      <w:r w:rsidRPr="00864859">
        <w:t xml:space="preserve">Допускается </w:t>
      </w:r>
      <w:r w:rsidR="00F70222">
        <w:t>выпускать инструкцию</w:t>
      </w:r>
      <w:r w:rsidR="00F70222" w:rsidRPr="00864859">
        <w:t xml:space="preserve"> </w:t>
      </w:r>
      <w:r w:rsidRPr="00864859">
        <w:t>по использованию ЗИП</w:t>
      </w:r>
      <w:r w:rsidRPr="00864859">
        <w:rPr>
          <w:color w:val="auto"/>
        </w:rPr>
        <w:t xml:space="preserve"> с кодом вида документа ИС, если </w:t>
      </w:r>
      <w:r w:rsidR="00F70222">
        <w:t xml:space="preserve">иной вид документа и его код </w:t>
      </w:r>
      <w:r w:rsidRPr="00864859">
        <w:rPr>
          <w:color w:val="auto"/>
        </w:rPr>
        <w:t>не установлен</w:t>
      </w:r>
      <w:r w:rsidR="00F70222">
        <w:rPr>
          <w:color w:val="auto"/>
        </w:rPr>
        <w:t>ы</w:t>
      </w:r>
      <w:r w:rsidRPr="00864859">
        <w:rPr>
          <w:color w:val="auto"/>
        </w:rPr>
        <w:t xml:space="preserve"> в документах по стандартизации на конкретные виды техники.</w:t>
      </w:r>
    </w:p>
    <w:p w14:paraId="7DC939F5" w14:textId="160DB0DE" w:rsidR="00C7241F" w:rsidRPr="00864859" w:rsidRDefault="00C7241F" w:rsidP="00D94178">
      <w:pPr>
        <w:pStyle w:val="af9"/>
      </w:pPr>
      <w:r w:rsidRPr="00C7241F">
        <w:t xml:space="preserve">Инструкцию по использованию </w:t>
      </w:r>
      <w:ins w:id="556" w:author="selezneva" w:date="2026-09-16T17:49:00Z">
        <w:r w:rsidR="00FC44C3">
          <w:t xml:space="preserve">группового </w:t>
        </w:r>
      </w:ins>
      <w:r w:rsidRPr="00C7241F">
        <w:t>комплекта ЗИП</w:t>
      </w:r>
      <w:r>
        <w:t>, помещаемую в комплект,</w:t>
      </w:r>
      <w:r w:rsidRPr="00C7241F">
        <w:t xml:space="preserve"> рекомендуется записывать </w:t>
      </w:r>
      <w:ins w:id="557" w:author="selezneva" w:date="2026-09-16T17:49:00Z">
        <w:r w:rsidR="00FC44C3">
          <w:t xml:space="preserve">в раздел «Комплектность» </w:t>
        </w:r>
      </w:ins>
      <w:ins w:id="558" w:author="selezneva" w:date="2026-09-16T17:52:00Z">
        <w:r w:rsidR="00194819">
          <w:t xml:space="preserve">ПС (ЭТ) комплекта или, при их отсутствии, </w:t>
        </w:r>
      </w:ins>
      <w:r w:rsidRPr="00C7241F">
        <w:t>первой строкой в ЗИ перед всеми разделами.</w:t>
      </w:r>
      <w:r>
        <w:t xml:space="preserve"> При необходимости допускается записывать инструкцию по использованию комплекта ЗИП в ВЭ.</w:t>
      </w:r>
    </w:p>
    <w:p w14:paraId="4E5E5176" w14:textId="72E765C5" w:rsidR="006B789E" w:rsidRDefault="00B35798" w:rsidP="000470BA">
      <w:pPr>
        <w:pStyle w:val="af9"/>
      </w:pPr>
      <w:r w:rsidRPr="00864859">
        <w:t>1</w:t>
      </w:r>
      <w:r w:rsidR="00297F73" w:rsidRPr="00864859">
        <w:t>2</w:t>
      </w:r>
      <w:r w:rsidR="00675316" w:rsidRPr="00864859">
        <w:t>.</w:t>
      </w:r>
      <w:r w:rsidR="00E11B83" w:rsidRPr="00864859">
        <w:t>5</w:t>
      </w:r>
      <w:r w:rsidR="00675316" w:rsidRPr="00864859">
        <w:t xml:space="preserve"> </w:t>
      </w:r>
      <w:r w:rsidR="006B789E" w:rsidRPr="00864859">
        <w:t>В конце ЗИ указывают суммарную массу комплекта ЗИП в килограммах.</w:t>
      </w:r>
      <w:r w:rsidR="00BF29F5" w:rsidRPr="00864859">
        <w:t xml:space="preserve"> Указываемая масса должна учитывать массу все</w:t>
      </w:r>
      <w:r w:rsidR="00E11B83" w:rsidRPr="00864859">
        <w:t>х</w:t>
      </w:r>
      <w:r w:rsidR="00BF29F5" w:rsidRPr="00864859">
        <w:t xml:space="preserve"> </w:t>
      </w:r>
      <w:r w:rsidR="00F70222">
        <w:t>запасных частей, инструм</w:t>
      </w:r>
      <w:r w:rsidR="00845891">
        <w:t>е</w:t>
      </w:r>
      <w:r w:rsidR="00F70222">
        <w:t>нтов, принадлежностей и мат</w:t>
      </w:r>
      <w:r w:rsidR="00845891">
        <w:t>е</w:t>
      </w:r>
      <w:r w:rsidR="00F70222">
        <w:t>риалов</w:t>
      </w:r>
      <w:r w:rsidR="0031001C" w:rsidRPr="00864859">
        <w:t>, указанных в ЗИ</w:t>
      </w:r>
      <w:r w:rsidR="00BF29F5" w:rsidRPr="00864859">
        <w:t>.</w:t>
      </w:r>
    </w:p>
    <w:p w14:paraId="1368085E" w14:textId="77777777" w:rsidR="00675316" w:rsidRPr="00194819" w:rsidRDefault="006B789E" w:rsidP="000470BA">
      <w:pPr>
        <w:pStyle w:val="aff4"/>
      </w:pPr>
      <w:r w:rsidRPr="00194819">
        <w:t>Пример – «Масса комплекта</w:t>
      </w:r>
      <w:r w:rsidR="00BF29F5" w:rsidRPr="00194819">
        <w:t xml:space="preserve"> ЗИП –</w:t>
      </w:r>
      <w:r w:rsidRPr="00194819">
        <w:t xml:space="preserve"> 10 кг».</w:t>
      </w:r>
    </w:p>
    <w:p w14:paraId="18DDA81F" w14:textId="284F01DD" w:rsidR="00CD6D2D" w:rsidRDefault="00CD6D2D" w:rsidP="00CD6D2D">
      <w:pPr>
        <w:pStyle w:val="af9"/>
      </w:pPr>
      <w:bookmarkStart w:id="559" w:name="_Toc214221678"/>
      <w:bookmarkStart w:id="560" w:name="_Toc214221736"/>
      <w:bookmarkStart w:id="561" w:name="_Toc214221780"/>
      <w:bookmarkStart w:id="562" w:name="_Toc214221838"/>
      <w:bookmarkStart w:id="563" w:name="_Toc214222021"/>
      <w:bookmarkEnd w:id="527"/>
      <w:r w:rsidRPr="00864859">
        <w:t>1</w:t>
      </w:r>
      <w:r w:rsidR="00297F73" w:rsidRPr="00864859">
        <w:t>2</w:t>
      </w:r>
      <w:r w:rsidRPr="00864859">
        <w:t>.6 Для изделий, поставляемых на экспорт, ЗИ следует выполнять с учетом требований международных стандартов на техническую документацию и дополнительных условий договора поставки (контракта с иностранным заказчиком).</w:t>
      </w:r>
    </w:p>
    <w:p w14:paraId="1915B23A" w14:textId="049072DD" w:rsidR="00675316" w:rsidRPr="00964493" w:rsidRDefault="00675316" w:rsidP="00E20DEA">
      <w:pPr>
        <w:pStyle w:val="14"/>
        <w:keepNext/>
      </w:pPr>
      <w:bookmarkStart w:id="564" w:name="_Toc239034623"/>
      <w:r w:rsidRPr="00864859">
        <w:lastRenderedPageBreak/>
        <w:t>1</w:t>
      </w:r>
      <w:r w:rsidR="00297F73" w:rsidRPr="00864859">
        <w:t>3</w:t>
      </w:r>
      <w:r w:rsidR="00BF29F5" w:rsidRPr="00864859">
        <w:t xml:space="preserve"> </w:t>
      </w:r>
      <w:bookmarkStart w:id="565" w:name="_Hlk239009720"/>
      <w:r w:rsidRPr="00864859">
        <w:t>Инструкция эксплуатационная специальная</w:t>
      </w:r>
      <w:bookmarkEnd w:id="564"/>
      <w:bookmarkEnd w:id="565"/>
    </w:p>
    <w:p w14:paraId="706317C2" w14:textId="5A0318C3" w:rsidR="005D7AC6" w:rsidRDefault="005D7AC6" w:rsidP="00BF29F5">
      <w:pPr>
        <w:pStyle w:val="af9"/>
        <w:spacing w:before="120"/>
      </w:pPr>
      <w:r>
        <w:t>1</w:t>
      </w:r>
      <w:r w:rsidR="00297F73">
        <w:t>3</w:t>
      </w:r>
      <w:r>
        <w:t>.</w:t>
      </w:r>
      <w:r w:rsidR="004730B6">
        <w:t>1</w:t>
      </w:r>
      <w:r>
        <w:t xml:space="preserve"> </w:t>
      </w:r>
      <w:r w:rsidR="002C58CC">
        <w:t>В ИС обязательно включают</w:t>
      </w:r>
      <w:r w:rsidR="00CE3BD3" w:rsidRPr="00565868">
        <w:t xml:space="preserve"> </w:t>
      </w:r>
      <w:r>
        <w:t>элемент «Введение», в котором отражают:</w:t>
      </w:r>
    </w:p>
    <w:p w14:paraId="249372A0" w14:textId="77777777" w:rsidR="005D7AC6" w:rsidRDefault="005D7AC6" w:rsidP="00D935D5">
      <w:pPr>
        <w:pStyle w:val="af9"/>
      </w:pPr>
      <w:r>
        <w:t>-  </w:t>
      </w:r>
      <w:r w:rsidRPr="00AB19CD">
        <w:t xml:space="preserve">назначение </w:t>
      </w:r>
      <w:r>
        <w:t>ИС;</w:t>
      </w:r>
    </w:p>
    <w:p w14:paraId="47A1356C" w14:textId="77777777" w:rsidR="005D7AC6" w:rsidRPr="00AB19CD" w:rsidRDefault="005D7AC6" w:rsidP="00D935D5">
      <w:pPr>
        <w:pStyle w:val="af9"/>
      </w:pPr>
      <w:r>
        <w:t>-  указания по использованию документа (при необходимости);</w:t>
      </w:r>
    </w:p>
    <w:p w14:paraId="0E8B4D26" w14:textId="77777777" w:rsidR="005D7AC6" w:rsidRPr="00AB19CD" w:rsidRDefault="005D7AC6" w:rsidP="00D935D5">
      <w:pPr>
        <w:pStyle w:val="af9"/>
      </w:pPr>
      <w:r>
        <w:t>-  </w:t>
      </w:r>
      <w:r w:rsidRPr="00AB19CD">
        <w:t xml:space="preserve">требуемый уровень </w:t>
      </w:r>
      <w:r>
        <w:t>подготовки (квалификации) пользователей ИС</w:t>
      </w:r>
      <w:r w:rsidRPr="00AB19CD">
        <w:t>;</w:t>
      </w:r>
    </w:p>
    <w:p w14:paraId="111B6746" w14:textId="3E6E18D6" w:rsidR="005D7AC6" w:rsidRPr="00AB19CD" w:rsidRDefault="005D7AC6" w:rsidP="00D935D5">
      <w:pPr>
        <w:pStyle w:val="af9"/>
      </w:pPr>
      <w:r>
        <w:t>-  </w:t>
      </w:r>
      <w:r w:rsidR="00F70222">
        <w:t xml:space="preserve">сведения о </w:t>
      </w:r>
      <w:r w:rsidRPr="00AB19CD">
        <w:t>распространени</w:t>
      </w:r>
      <w:r w:rsidR="00F70222">
        <w:t>и</w:t>
      </w:r>
      <w:r w:rsidRPr="00AB19CD">
        <w:t xml:space="preserve"> </w:t>
      </w:r>
      <w:r>
        <w:t xml:space="preserve">ИС </w:t>
      </w:r>
      <w:r w:rsidRPr="00AB19CD">
        <w:t xml:space="preserve">на </w:t>
      </w:r>
      <w:r>
        <w:t>варианты (</w:t>
      </w:r>
      <w:r w:rsidRPr="00AB19CD">
        <w:t>модификации</w:t>
      </w:r>
      <w:r>
        <w:t xml:space="preserve">, исполнения) </w:t>
      </w:r>
      <w:r w:rsidRPr="00AB19CD">
        <w:t>изделия</w:t>
      </w:r>
      <w:r>
        <w:t xml:space="preserve"> и способы выделения этой информации в тексте документа</w:t>
      </w:r>
      <w:r w:rsidRPr="00AB19CD">
        <w:t>;</w:t>
      </w:r>
    </w:p>
    <w:p w14:paraId="6355B24F" w14:textId="77777777" w:rsidR="005D7AC6" w:rsidRPr="00AB19CD" w:rsidRDefault="005D7AC6" w:rsidP="00D935D5">
      <w:pPr>
        <w:pStyle w:val="af9"/>
      </w:pPr>
      <w:r>
        <w:t>-  </w:t>
      </w:r>
      <w:r w:rsidRPr="00AB19CD">
        <w:t>другие сведения (при необходимости).</w:t>
      </w:r>
    </w:p>
    <w:p w14:paraId="2E7BEB57" w14:textId="403205B5" w:rsidR="00675316" w:rsidRPr="004C625A" w:rsidRDefault="00B35798" w:rsidP="00D935D5">
      <w:pPr>
        <w:pStyle w:val="af9"/>
      </w:pPr>
      <w:r>
        <w:t>1</w:t>
      </w:r>
      <w:r w:rsidR="00297F73">
        <w:t>3</w:t>
      </w:r>
      <w:r w:rsidR="00675316" w:rsidRPr="004C625A">
        <w:t>.</w:t>
      </w:r>
      <w:r w:rsidR="004730B6">
        <w:t>2</w:t>
      </w:r>
      <w:r w:rsidR="00675316" w:rsidRPr="004C625A">
        <w:tab/>
      </w:r>
      <w:r w:rsidR="0085119C" w:rsidRPr="0085119C">
        <w:t>Допускается выполнение в качестве ИС</w:t>
      </w:r>
      <w:r w:rsidR="00675316" w:rsidRPr="004C625A">
        <w:t>:</w:t>
      </w:r>
    </w:p>
    <w:p w14:paraId="630033C2" w14:textId="5B8ABC3D" w:rsidR="00675316" w:rsidRPr="004C625A" w:rsidRDefault="00B35798" w:rsidP="00D935D5">
      <w:pPr>
        <w:pStyle w:val="af9"/>
      </w:pPr>
      <w:r>
        <w:t>-  </w:t>
      </w:r>
      <w:r w:rsidR="00675316" w:rsidRPr="004C625A">
        <w:t>инструкции для отдельных специалистов</w:t>
      </w:r>
      <w:del w:id="566" w:author="selezneva" w:date="2026-09-16T16:12:00Z">
        <w:r w:rsidR="00675316" w:rsidRPr="004C625A" w:rsidDel="00F833C6">
          <w:delText xml:space="preserve"> обслуживающего персонала</w:delText>
        </w:r>
      </w:del>
      <w:r w:rsidR="00675316">
        <w:t>;</w:t>
      </w:r>
    </w:p>
    <w:p w14:paraId="19CE7A70" w14:textId="77777777" w:rsidR="00675316" w:rsidRPr="004C625A" w:rsidRDefault="00B35798" w:rsidP="00D935D5">
      <w:pPr>
        <w:pStyle w:val="af9"/>
      </w:pPr>
      <w:r>
        <w:t>-  </w:t>
      </w:r>
      <w:r w:rsidR="00675316" w:rsidRPr="004C625A">
        <w:t>инструкции по мерам безопасности</w:t>
      </w:r>
      <w:r w:rsidR="0085119C">
        <w:t>;</w:t>
      </w:r>
    </w:p>
    <w:p w14:paraId="213BCFD0" w14:textId="77777777" w:rsidR="00675316" w:rsidRDefault="00B35798" w:rsidP="00D935D5">
      <w:pPr>
        <w:pStyle w:val="af9"/>
      </w:pPr>
      <w:r>
        <w:t>-  </w:t>
      </w:r>
      <w:r w:rsidR="00675316" w:rsidRPr="004C625A">
        <w:t>инструкции по поверке с</w:t>
      </w:r>
      <w:r w:rsidR="0085119C">
        <w:t>редств измерени</w:t>
      </w:r>
      <w:r w:rsidR="00F85ED4">
        <w:t>й</w:t>
      </w:r>
      <w:r w:rsidR="00675316" w:rsidRPr="004C625A">
        <w:t>;</w:t>
      </w:r>
    </w:p>
    <w:p w14:paraId="32618772" w14:textId="77777777" w:rsidR="00675316" w:rsidRPr="004C625A" w:rsidRDefault="00B35798" w:rsidP="00D935D5">
      <w:pPr>
        <w:pStyle w:val="af9"/>
      </w:pPr>
      <w:r>
        <w:t>-  </w:t>
      </w:r>
      <w:r w:rsidR="00675316" w:rsidRPr="004C625A">
        <w:t>инструкции по проведению специальных работ, проверок и испытаний изделий на промежуточных пунктах (базах, складах);</w:t>
      </w:r>
    </w:p>
    <w:p w14:paraId="6295F6E1" w14:textId="217FA2C4" w:rsidR="00675316" w:rsidRDefault="00B35798" w:rsidP="00D935D5">
      <w:pPr>
        <w:pStyle w:val="af9"/>
      </w:pPr>
      <w:r>
        <w:t>-  </w:t>
      </w:r>
      <w:r w:rsidR="00675316" w:rsidRPr="004C625A">
        <w:t>инструкции по утилизации, инструкции по переводу изделия в категорию утилизируемого</w:t>
      </w:r>
      <w:r w:rsidR="0085119C">
        <w:t>;</w:t>
      </w:r>
    </w:p>
    <w:p w14:paraId="1E9B4337" w14:textId="77777777" w:rsidR="002F78F3" w:rsidRDefault="0085119C" w:rsidP="00D935D5">
      <w:pPr>
        <w:pStyle w:val="af9"/>
      </w:pPr>
      <w:r>
        <w:t>- инструкции по защите информации</w:t>
      </w:r>
      <w:r w:rsidR="002F78F3">
        <w:t>;</w:t>
      </w:r>
    </w:p>
    <w:p w14:paraId="2E2D071B" w14:textId="5CB31F83" w:rsidR="0085119C" w:rsidRDefault="002F78F3" w:rsidP="00D935D5">
      <w:pPr>
        <w:pStyle w:val="af9"/>
      </w:pPr>
      <w:r w:rsidRPr="00864859">
        <w:t>-</w:t>
      </w:r>
      <w:r w:rsidR="0085119C" w:rsidRPr="00864859">
        <w:t xml:space="preserve"> др</w:t>
      </w:r>
      <w:r w:rsidR="00473001" w:rsidRPr="00864859">
        <w:t xml:space="preserve">угих </w:t>
      </w:r>
      <w:r w:rsidR="00F70222">
        <w:t>инструкций аналогичного назначения</w:t>
      </w:r>
      <w:r w:rsidR="0085119C" w:rsidRPr="00864859">
        <w:t>.</w:t>
      </w:r>
    </w:p>
    <w:p w14:paraId="5243FD38" w14:textId="7978E529" w:rsidR="00675316" w:rsidRPr="00964493" w:rsidRDefault="00675316" w:rsidP="00B65361">
      <w:pPr>
        <w:pStyle w:val="14"/>
        <w:keepNext/>
      </w:pPr>
      <w:bookmarkStart w:id="567" w:name="_Toc239034624"/>
      <w:bookmarkStart w:id="568" w:name="_Hlk239009745"/>
      <w:bookmarkStart w:id="569" w:name="_Hlk229753093"/>
      <w:r w:rsidRPr="00864859">
        <w:t>1</w:t>
      </w:r>
      <w:r w:rsidR="00297F73" w:rsidRPr="00864859">
        <w:t>4</w:t>
      </w:r>
      <w:r w:rsidRPr="00864859">
        <w:t xml:space="preserve"> Ведомость эксплуатационных документов</w:t>
      </w:r>
      <w:bookmarkEnd w:id="559"/>
      <w:bookmarkEnd w:id="560"/>
      <w:bookmarkEnd w:id="561"/>
      <w:bookmarkEnd w:id="562"/>
      <w:bookmarkEnd w:id="563"/>
      <w:bookmarkEnd w:id="567"/>
    </w:p>
    <w:p w14:paraId="15563679" w14:textId="0BF358DD" w:rsidR="00503A5F" w:rsidRDefault="00B35798" w:rsidP="000470BA">
      <w:pPr>
        <w:pStyle w:val="af9"/>
      </w:pPr>
      <w:bookmarkStart w:id="570" w:name="_Hlk211509362"/>
      <w:bookmarkEnd w:id="568"/>
      <w:r w:rsidRPr="00864859">
        <w:t>1</w:t>
      </w:r>
      <w:r w:rsidR="00297F73" w:rsidRPr="00864859">
        <w:t>4</w:t>
      </w:r>
      <w:r w:rsidR="00675316" w:rsidRPr="00864859">
        <w:t>.</w:t>
      </w:r>
      <w:r w:rsidR="004730B6" w:rsidRPr="00864859">
        <w:t>1</w:t>
      </w:r>
      <w:r w:rsidR="00675316" w:rsidRPr="00864859">
        <w:t xml:space="preserve"> </w:t>
      </w:r>
      <w:r w:rsidR="00503A5F" w:rsidRPr="00864859">
        <w:t xml:space="preserve">В ВЭ перечисляют все </w:t>
      </w:r>
      <w:r w:rsidR="002E00CE" w:rsidRPr="00864859">
        <w:t>ЭД</w:t>
      </w:r>
      <w:r w:rsidR="00503A5F" w:rsidRPr="00864859">
        <w:t xml:space="preserve">, входящие в </w:t>
      </w:r>
      <w:r w:rsidR="00D06892" w:rsidRPr="00864859">
        <w:t xml:space="preserve">поставляемый </w:t>
      </w:r>
      <w:r w:rsidR="00503A5F" w:rsidRPr="00864859">
        <w:t>комплект</w:t>
      </w:r>
      <w:r w:rsidR="0044316A" w:rsidRPr="00864859">
        <w:t xml:space="preserve">, а также все </w:t>
      </w:r>
      <w:r w:rsidR="005977E5" w:rsidRPr="00864859">
        <w:t>укладки</w:t>
      </w:r>
      <w:r w:rsidR="00062769" w:rsidRPr="00864859">
        <w:t xml:space="preserve"> (</w:t>
      </w:r>
      <w:r w:rsidR="003315F4" w:rsidRPr="00864859">
        <w:t xml:space="preserve">электронные </w:t>
      </w:r>
      <w:r w:rsidR="00062769" w:rsidRPr="00864859">
        <w:t>носители), в (на) которых размещаются документы</w:t>
      </w:r>
      <w:r w:rsidR="00503A5F" w:rsidRPr="00864859">
        <w:t>.</w:t>
      </w:r>
      <w:r w:rsidR="00F53D6D">
        <w:t xml:space="preserve"> </w:t>
      </w:r>
    </w:p>
    <w:p w14:paraId="27746D5E" w14:textId="1704DCDA" w:rsidR="00062769" w:rsidRPr="00062769" w:rsidRDefault="00062769" w:rsidP="000470BA">
      <w:pPr>
        <w:pStyle w:val="aff7"/>
      </w:pPr>
      <w:r w:rsidRPr="00864859">
        <w:rPr>
          <w:spacing w:val="40"/>
        </w:rPr>
        <w:t>Примечание</w:t>
      </w:r>
      <w:r w:rsidRPr="00864859">
        <w:t xml:space="preserve"> –</w:t>
      </w:r>
      <w:r w:rsidR="002E00CE" w:rsidRPr="00864859">
        <w:t xml:space="preserve"> В качестве </w:t>
      </w:r>
      <w:r w:rsidR="005977E5" w:rsidRPr="00864859">
        <w:t>укладок</w:t>
      </w:r>
      <w:r w:rsidR="002E00CE" w:rsidRPr="00864859">
        <w:t xml:space="preserve"> используют </w:t>
      </w:r>
      <w:r w:rsidRPr="00864859">
        <w:t>папки, футляры, сумки</w:t>
      </w:r>
      <w:r w:rsidR="00BD61A8" w:rsidRPr="00864859">
        <w:t>, коробки</w:t>
      </w:r>
      <w:r w:rsidRPr="00864859">
        <w:t xml:space="preserve"> и т. п. </w:t>
      </w:r>
      <w:r w:rsidR="002E00CE" w:rsidRPr="00864859">
        <w:t>В качестве электронных носителей</w:t>
      </w:r>
      <w:r w:rsidRPr="00864859">
        <w:t xml:space="preserve"> </w:t>
      </w:r>
      <w:r w:rsidR="002E00CE" w:rsidRPr="00864859">
        <w:t xml:space="preserve">– </w:t>
      </w:r>
      <w:r w:rsidRPr="00864859">
        <w:t>компакт-диски, карты памяти, накопители данных и т. п.</w:t>
      </w:r>
    </w:p>
    <w:p w14:paraId="38946579" w14:textId="323827C9" w:rsidR="00F53D6D" w:rsidRDefault="004730B6" w:rsidP="000470BA">
      <w:pPr>
        <w:pStyle w:val="af9"/>
      </w:pPr>
      <w:r w:rsidRPr="00864859">
        <w:t>1</w:t>
      </w:r>
      <w:r w:rsidR="00297F73" w:rsidRPr="00864859">
        <w:t>4</w:t>
      </w:r>
      <w:r w:rsidRPr="00864859">
        <w:t xml:space="preserve">.2 </w:t>
      </w:r>
      <w:r w:rsidR="00F53D6D" w:rsidRPr="00864859">
        <w:t>При наличии у СЧ изделия</w:t>
      </w:r>
      <w:r w:rsidR="00F70222">
        <w:t xml:space="preserve">, в т. ч. </w:t>
      </w:r>
      <w:r w:rsidR="0089526D" w:rsidRPr="00864859">
        <w:t>покупного изделия</w:t>
      </w:r>
      <w:r w:rsidR="00F70222">
        <w:t>,</w:t>
      </w:r>
      <w:r w:rsidR="00F53D6D" w:rsidRPr="00864859">
        <w:t xml:space="preserve"> собственн</w:t>
      </w:r>
      <w:r w:rsidR="0089526D" w:rsidRPr="00864859">
        <w:t>ой</w:t>
      </w:r>
      <w:r w:rsidR="00F53D6D" w:rsidRPr="00864859">
        <w:t xml:space="preserve"> ВЭ </w:t>
      </w:r>
      <w:r w:rsidR="0089526D" w:rsidRPr="00864859">
        <w:t xml:space="preserve">перечисленные в ней </w:t>
      </w:r>
      <w:r w:rsidR="00F70222">
        <w:t xml:space="preserve">документы, укладки и электронные носители </w:t>
      </w:r>
      <w:r w:rsidR="00F53D6D" w:rsidRPr="00864859">
        <w:t xml:space="preserve">в ВЭ </w:t>
      </w:r>
      <w:r w:rsidR="0089526D" w:rsidRPr="00864859">
        <w:t xml:space="preserve">на </w:t>
      </w:r>
      <w:r w:rsidR="00F53D6D" w:rsidRPr="00864859">
        <w:t>издели</w:t>
      </w:r>
      <w:r w:rsidR="0089526D" w:rsidRPr="00864859">
        <w:t>е</w:t>
      </w:r>
      <w:r w:rsidR="00F53D6D" w:rsidRPr="00864859">
        <w:t xml:space="preserve"> не включают</w:t>
      </w:r>
      <w:r w:rsidR="00F70222">
        <w:t xml:space="preserve">. Ссылку на ВЭ СЧ приводят </w:t>
      </w:r>
      <w:r w:rsidR="002E00CE">
        <w:t>отдельной строк</w:t>
      </w:r>
      <w:r w:rsidR="00F70222">
        <w:t>ой</w:t>
      </w:r>
      <w:r w:rsidR="002E00CE">
        <w:t xml:space="preserve"> (</w:t>
      </w:r>
      <w:r w:rsidR="00F70222">
        <w:t xml:space="preserve">например, в </w:t>
      </w:r>
      <w:r w:rsidR="002E00CE">
        <w:t xml:space="preserve">объединенных ячейках) </w:t>
      </w:r>
      <w:r w:rsidR="00F70222">
        <w:t xml:space="preserve">в </w:t>
      </w:r>
      <w:r w:rsidR="002E00CE">
        <w:t>раздел</w:t>
      </w:r>
      <w:r w:rsidR="00F70222">
        <w:t>е</w:t>
      </w:r>
      <w:r w:rsidR="002E00CE">
        <w:t xml:space="preserve"> «Документация </w:t>
      </w:r>
      <w:r w:rsidR="002E00CE" w:rsidRPr="00864859">
        <w:t xml:space="preserve">на </w:t>
      </w:r>
      <w:r w:rsidR="00864859">
        <w:t>СЧ</w:t>
      </w:r>
      <w:r w:rsidR="00602F8F" w:rsidRPr="00864859">
        <w:t xml:space="preserve"> </w:t>
      </w:r>
      <w:r w:rsidR="002E00CE" w:rsidRPr="00864859">
        <w:t>изделия» или «Документация на покупные изделия»</w:t>
      </w:r>
      <w:r w:rsidR="00F53D6D">
        <w:t>.</w:t>
      </w:r>
    </w:p>
    <w:p w14:paraId="3005A0E2" w14:textId="2F5B0F2E" w:rsidR="00F53D6D" w:rsidRPr="00194819" w:rsidRDefault="00F53D6D" w:rsidP="000470BA">
      <w:pPr>
        <w:pStyle w:val="aff4"/>
      </w:pPr>
      <w:r w:rsidRPr="00194819">
        <w:rPr>
          <w:rFonts w:eastAsia="Courier New"/>
          <w:lang w:bidi="ru-RU"/>
        </w:rPr>
        <w:t>Пример – </w:t>
      </w:r>
      <w:r w:rsidR="001F40AE" w:rsidRPr="00194819">
        <w:rPr>
          <w:rFonts w:eastAsia="Courier New"/>
          <w:lang w:bidi="ru-RU"/>
        </w:rPr>
        <w:t>«</w:t>
      </w:r>
      <w:r w:rsidRPr="00194819">
        <w:rPr>
          <w:rFonts w:eastAsia="Courier New"/>
          <w:lang w:bidi="ru-RU"/>
        </w:rPr>
        <w:t>Комплект ЭД согласно ведомости АБВГ.481226.1863ВЭ</w:t>
      </w:r>
      <w:r w:rsidR="001F40AE" w:rsidRPr="00194819">
        <w:rPr>
          <w:rFonts w:eastAsia="Courier New"/>
          <w:lang w:bidi="ru-RU"/>
        </w:rPr>
        <w:t>»</w:t>
      </w:r>
      <w:r w:rsidR="00845891" w:rsidRPr="00194819">
        <w:rPr>
          <w:rFonts w:eastAsia="Courier New"/>
          <w:lang w:bidi="ru-RU"/>
        </w:rPr>
        <w:t>.</w:t>
      </w:r>
    </w:p>
    <w:p w14:paraId="62F9D458" w14:textId="19143D8C" w:rsidR="00675316" w:rsidRPr="00FB1B3B" w:rsidRDefault="00F53D6D" w:rsidP="000470BA">
      <w:pPr>
        <w:pStyle w:val="af9"/>
      </w:pPr>
      <w:r w:rsidRPr="00864859">
        <w:t>1</w:t>
      </w:r>
      <w:r w:rsidR="00297F73" w:rsidRPr="00864859">
        <w:t>4</w:t>
      </w:r>
      <w:r w:rsidRPr="00864859">
        <w:t>.</w:t>
      </w:r>
      <w:r w:rsidR="002E00CE" w:rsidRPr="00864859">
        <w:t>3</w:t>
      </w:r>
      <w:r w:rsidRPr="00864859">
        <w:t xml:space="preserve"> </w:t>
      </w:r>
      <w:ins w:id="571" w:author="selezneva" w:date="2026-09-16T16:51:00Z">
        <w:r w:rsidR="002C58CC">
          <w:t xml:space="preserve">В </w:t>
        </w:r>
      </w:ins>
      <w:r w:rsidR="00675316" w:rsidRPr="00864859">
        <w:t>ВЭ</w:t>
      </w:r>
      <w:ins w:id="572" w:author="selezneva" w:date="2026-09-16T16:51:00Z">
        <w:r w:rsidR="002C58CC">
          <w:t>, как правило, вы</w:t>
        </w:r>
      </w:ins>
      <w:ins w:id="573" w:author="selezneva" w:date="2026-09-16T16:52:00Z">
        <w:r w:rsidR="002C58CC">
          <w:t>д</w:t>
        </w:r>
      </w:ins>
      <w:ins w:id="574" w:author="selezneva" w:date="2026-09-16T16:51:00Z">
        <w:r w:rsidR="002C58CC">
          <w:t xml:space="preserve">еляют </w:t>
        </w:r>
      </w:ins>
      <w:del w:id="575" w:author="selezneva" w:date="2026-09-16T16:51:00Z">
        <w:r w:rsidR="00675316" w:rsidRPr="00864859" w:rsidDel="002C58CC">
          <w:delText xml:space="preserve"> </w:delText>
        </w:r>
      </w:del>
      <w:del w:id="576" w:author="selezneva" w:date="2026-09-16T16:52:00Z">
        <w:r w:rsidR="00206B0A" w:rsidRPr="00864859" w:rsidDel="002C58CC">
          <w:delText>в общем случае содержит</w:delText>
        </w:r>
      </w:del>
      <w:ins w:id="577" w:author="selezneva" w:date="2026-09-16T16:52:00Z">
        <w:r w:rsidR="002C58CC">
          <w:t>следующие</w:t>
        </w:r>
      </w:ins>
      <w:r w:rsidR="00A403CD" w:rsidRPr="00864859">
        <w:t xml:space="preserve"> </w:t>
      </w:r>
      <w:r w:rsidR="00675316" w:rsidRPr="00864859">
        <w:t>разделы:</w:t>
      </w:r>
    </w:p>
    <w:p w14:paraId="2554106F" w14:textId="77777777" w:rsidR="00675316" w:rsidRPr="00F1153E" w:rsidRDefault="00B35798" w:rsidP="000470BA">
      <w:pPr>
        <w:pStyle w:val="af9"/>
      </w:pPr>
      <w:r>
        <w:t>-  </w:t>
      </w:r>
      <w:r w:rsidR="00675316" w:rsidRPr="00F1153E">
        <w:t xml:space="preserve">документация </w:t>
      </w:r>
      <w:r w:rsidR="002E00CE">
        <w:t>общая</w:t>
      </w:r>
      <w:r w:rsidR="00675316" w:rsidRPr="00F1153E">
        <w:t>;</w:t>
      </w:r>
    </w:p>
    <w:p w14:paraId="25072B59" w14:textId="77777777" w:rsidR="00675316" w:rsidRDefault="00B35798" w:rsidP="000470BA">
      <w:pPr>
        <w:pStyle w:val="af9"/>
      </w:pPr>
      <w:r>
        <w:t>-  </w:t>
      </w:r>
      <w:r w:rsidR="00675316" w:rsidRPr="00F1153E">
        <w:t xml:space="preserve">документация на </w:t>
      </w:r>
      <w:r w:rsidR="00675316">
        <w:t>СЧ</w:t>
      </w:r>
      <w:r w:rsidR="00675316" w:rsidRPr="00F1153E">
        <w:t xml:space="preserve"> изделия;</w:t>
      </w:r>
    </w:p>
    <w:p w14:paraId="1F16B194" w14:textId="5941E777" w:rsidR="00F53D6D" w:rsidRPr="00F1153E" w:rsidRDefault="00F53D6D" w:rsidP="000470BA">
      <w:pPr>
        <w:pStyle w:val="af9"/>
      </w:pPr>
      <w:r>
        <w:t>-</w:t>
      </w:r>
      <w:r w:rsidR="00845891">
        <w:t>  </w:t>
      </w:r>
      <w:r>
        <w:t>документация на покупные изделия;</w:t>
      </w:r>
    </w:p>
    <w:p w14:paraId="44A72FBD" w14:textId="07174EC7" w:rsidR="00675316" w:rsidRDefault="00B35798" w:rsidP="000470BA">
      <w:pPr>
        <w:pStyle w:val="af9"/>
      </w:pPr>
      <w:r w:rsidRPr="00864859">
        <w:t>-  </w:t>
      </w:r>
      <w:r w:rsidR="00675316" w:rsidRPr="00864859">
        <w:t xml:space="preserve">перечень </w:t>
      </w:r>
      <w:r w:rsidR="005977E5" w:rsidRPr="00864859">
        <w:t xml:space="preserve">укладок </w:t>
      </w:r>
      <w:r w:rsidR="00ED278A" w:rsidRPr="00864859">
        <w:t>(</w:t>
      </w:r>
      <w:r w:rsidR="005977E5" w:rsidRPr="00864859">
        <w:t xml:space="preserve">электронных </w:t>
      </w:r>
      <w:r w:rsidR="00ED278A" w:rsidRPr="00864859">
        <w:t>носителей)</w:t>
      </w:r>
      <w:r w:rsidR="00675316" w:rsidRPr="00864859">
        <w:t>.</w:t>
      </w:r>
    </w:p>
    <w:p w14:paraId="2FF048E6" w14:textId="2502FE5F" w:rsidR="002F0D78" w:rsidRDefault="002F0D78" w:rsidP="000470BA">
      <w:pPr>
        <w:pStyle w:val="af9"/>
      </w:pPr>
      <w:r w:rsidRPr="00864859">
        <w:lastRenderedPageBreak/>
        <w:t xml:space="preserve">Допускается </w:t>
      </w:r>
      <w:del w:id="578" w:author="selezneva" w:date="2026-09-16T17:56:00Z">
        <w:r w:rsidRPr="00864859" w:rsidDel="00194819">
          <w:delText>объединять разделы</w:delText>
        </w:r>
      </w:del>
      <w:ins w:id="579" w:author="selezneva" w:date="2026-09-16T17:56:00Z">
        <w:r w:rsidR="00194819">
          <w:t>в разделе</w:t>
        </w:r>
      </w:ins>
      <w:r w:rsidRPr="00864859">
        <w:t xml:space="preserve"> </w:t>
      </w:r>
      <w:del w:id="580" w:author="selezneva" w:date="2026-09-16T17:55:00Z">
        <w:r w:rsidRPr="00864859" w:rsidDel="00194819">
          <w:delText xml:space="preserve">для </w:delText>
        </w:r>
      </w:del>
      <w:ins w:id="581" w:author="selezneva" w:date="2026-09-16T17:55:00Z">
        <w:r w:rsidR="00194819">
          <w:t>«</w:t>
        </w:r>
      </w:ins>
      <w:del w:id="582" w:author="selezneva" w:date="2026-09-16T17:55:00Z">
        <w:r w:rsidRPr="00864859" w:rsidDel="00194819">
          <w:delText>д</w:delText>
        </w:r>
      </w:del>
      <w:ins w:id="583" w:author="selezneva" w:date="2026-09-16T17:55:00Z">
        <w:r w:rsidR="00194819">
          <w:t>Д</w:t>
        </w:r>
      </w:ins>
      <w:r w:rsidRPr="00864859">
        <w:t>окументаци</w:t>
      </w:r>
      <w:del w:id="584" w:author="selezneva" w:date="2026-09-16T17:55:00Z">
        <w:r w:rsidRPr="00864859" w:rsidDel="00194819">
          <w:delText>и</w:delText>
        </w:r>
      </w:del>
      <w:ins w:id="585" w:author="selezneva" w:date="2026-09-16T17:55:00Z">
        <w:r w:rsidR="00194819">
          <w:t>я на</w:t>
        </w:r>
      </w:ins>
      <w:r w:rsidRPr="00864859">
        <w:t xml:space="preserve"> СЧ</w:t>
      </w:r>
      <w:ins w:id="586" w:author="selezneva" w:date="2026-09-16T17:55:00Z">
        <w:r w:rsidR="00194819">
          <w:t xml:space="preserve"> изделия»</w:t>
        </w:r>
      </w:ins>
      <w:del w:id="587" w:author="selezneva" w:date="2026-09-16T17:55:00Z">
        <w:r w:rsidRPr="00864859" w:rsidDel="00194819">
          <w:delText>,</w:delText>
        </w:r>
      </w:del>
      <w:ins w:id="588" w:author="selezneva" w:date="2026-09-16T17:55:00Z">
        <w:r w:rsidR="00194819">
          <w:t xml:space="preserve"> </w:t>
        </w:r>
      </w:ins>
      <w:ins w:id="589" w:author="selezneva" w:date="2026-09-16T17:56:00Z">
        <w:r w:rsidR="00194819">
          <w:t>приводить также документацию на СЧ, являющиеся покупными изделиями</w:t>
        </w:r>
      </w:ins>
      <w:del w:id="590" w:author="selezneva" w:date="2026-09-16T17:55:00Z">
        <w:r w:rsidRPr="00864859" w:rsidDel="00194819">
          <w:delText xml:space="preserve"> включая</w:delText>
        </w:r>
      </w:del>
      <w:del w:id="591" w:author="selezneva" w:date="2026-09-16T17:56:00Z">
        <w:r w:rsidRPr="00864859" w:rsidDel="00194819">
          <w:delText xml:space="preserve"> покупные изделия, и именовать </w:delText>
        </w:r>
        <w:r w:rsidR="005D5B27" w:rsidRPr="00864859" w:rsidDel="00194819">
          <w:delText>такой раздел, например,</w:delText>
        </w:r>
        <w:r w:rsidRPr="00864859" w:rsidDel="00194819">
          <w:delText xml:space="preserve"> </w:delText>
        </w:r>
        <w:r w:rsidR="005D5B27" w:rsidRPr="00864859" w:rsidDel="00194819">
          <w:delText>«ВЭ на документацию СЧ»</w:delText>
        </w:r>
      </w:del>
      <w:r w:rsidR="005D5B27" w:rsidRPr="00864859">
        <w:t>.</w:t>
      </w:r>
    </w:p>
    <w:bookmarkEnd w:id="570"/>
    <w:p w14:paraId="5CDF4F9B" w14:textId="3AF370EB" w:rsidR="00675316" w:rsidRPr="00F1153E" w:rsidRDefault="00B35798" w:rsidP="000470BA">
      <w:pPr>
        <w:pStyle w:val="af9"/>
      </w:pPr>
      <w:r>
        <w:t>1</w:t>
      </w:r>
      <w:r w:rsidR="00297F73">
        <w:t>4</w:t>
      </w:r>
      <w:r w:rsidR="00675316">
        <w:t>.</w:t>
      </w:r>
      <w:r w:rsidR="002E00CE">
        <w:t>4</w:t>
      </w:r>
      <w:r w:rsidR="00F53D6D">
        <w:t xml:space="preserve"> </w:t>
      </w:r>
      <w:r w:rsidR="002E00CE">
        <w:t>ЭД</w:t>
      </w:r>
      <w:r w:rsidR="00675316" w:rsidRPr="00F1153E">
        <w:t xml:space="preserve"> </w:t>
      </w:r>
      <w:r w:rsidR="00ED278A">
        <w:t xml:space="preserve">в ВЭ </w:t>
      </w:r>
      <w:r w:rsidR="00675316" w:rsidRPr="00F1153E">
        <w:t>записывают в последовательности</w:t>
      </w:r>
      <w:r w:rsidR="00675316">
        <w:t xml:space="preserve"> их </w:t>
      </w:r>
      <w:r w:rsidR="00675316" w:rsidRPr="00F1153E">
        <w:t>приведен</w:t>
      </w:r>
      <w:r w:rsidR="00675316">
        <w:t>ия</w:t>
      </w:r>
      <w:r w:rsidR="00675316" w:rsidRPr="00F1153E">
        <w:t xml:space="preserve"> в </w:t>
      </w:r>
      <w:r w:rsidR="00F53D6D" w:rsidRPr="00F1153E">
        <w:t>ГОСТ Р 2.601</w:t>
      </w:r>
      <w:r w:rsidR="00F53D6D">
        <w:t xml:space="preserve">, а также в </w:t>
      </w:r>
      <w:r w:rsidR="00675316" w:rsidRPr="00F1153E">
        <w:t xml:space="preserve">ГОСТ </w:t>
      </w:r>
      <w:r w:rsidR="00675316">
        <w:t xml:space="preserve">Р </w:t>
      </w:r>
      <w:r w:rsidR="00675316" w:rsidRPr="00F1153E">
        <w:t>2.102</w:t>
      </w:r>
      <w:r w:rsidR="00F53D6D">
        <w:t xml:space="preserve"> </w:t>
      </w:r>
      <w:r w:rsidR="00BD61A8">
        <w:t>(</w:t>
      </w:r>
      <w:r w:rsidR="00F53D6D">
        <w:t>для КД, включаемой в ВЭ</w:t>
      </w:r>
      <w:r w:rsidR="00BD61A8">
        <w:t>)</w:t>
      </w:r>
      <w:r w:rsidR="00675316" w:rsidRPr="00F1153E">
        <w:t>.</w:t>
      </w:r>
      <w:r w:rsidR="00675316">
        <w:t xml:space="preserve"> </w:t>
      </w:r>
      <w:r w:rsidR="00675316" w:rsidRPr="00F1153E">
        <w:t>В разделе «</w:t>
      </w:r>
      <w:r w:rsidR="0089526D">
        <w:t>Д</w:t>
      </w:r>
      <w:r w:rsidR="0089526D" w:rsidRPr="00F1153E">
        <w:t xml:space="preserve">окументация </w:t>
      </w:r>
      <w:r w:rsidR="002E00CE">
        <w:t>общая</w:t>
      </w:r>
      <w:r w:rsidR="00675316" w:rsidRPr="00F1153E">
        <w:t xml:space="preserve">» первым документом записывают </w:t>
      </w:r>
      <w:r w:rsidR="002E00CE">
        <w:t>саму</w:t>
      </w:r>
      <w:r w:rsidR="00BD61A8">
        <w:t xml:space="preserve"> </w:t>
      </w:r>
      <w:r w:rsidR="00675316" w:rsidRPr="00F1153E">
        <w:t>ВЭ</w:t>
      </w:r>
      <w:r w:rsidR="0089526D">
        <w:t xml:space="preserve"> на изделие</w:t>
      </w:r>
      <w:r w:rsidR="00675316" w:rsidRPr="00F1153E">
        <w:t>.</w:t>
      </w:r>
    </w:p>
    <w:p w14:paraId="7DFDE75D" w14:textId="0E86168A" w:rsidR="00675316" w:rsidRDefault="00864859" w:rsidP="000470BA">
      <w:pPr>
        <w:pStyle w:val="af9"/>
      </w:pPr>
      <w:r w:rsidRPr="00864859">
        <w:t xml:space="preserve">Форма ВЭ приведена </w:t>
      </w:r>
      <w:r w:rsidR="0089526D" w:rsidRPr="00864859">
        <w:t xml:space="preserve">на рисунке </w:t>
      </w:r>
      <w:r w:rsidR="00AF27B3" w:rsidRPr="00864859">
        <w:t>3</w:t>
      </w:r>
      <w:ins w:id="592" w:author="selezneva" w:date="2026-09-16T19:16:00Z">
        <w:r w:rsidR="00B96A55">
          <w:t>3</w:t>
        </w:r>
      </w:ins>
      <w:del w:id="593" w:author="selezneva" w:date="2026-09-16T19:16:00Z">
        <w:r w:rsidR="00AF27B3" w:rsidRPr="00864859" w:rsidDel="00B96A55">
          <w:delText>2</w:delText>
        </w:r>
      </w:del>
      <w:r w:rsidR="0089526D" w:rsidRPr="00864859">
        <w:t>.</w:t>
      </w:r>
    </w:p>
    <w:tbl>
      <w:tblPr>
        <w:tblW w:w="97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729"/>
        <w:gridCol w:w="1134"/>
        <w:gridCol w:w="1418"/>
        <w:gridCol w:w="1417"/>
        <w:gridCol w:w="1389"/>
        <w:gridCol w:w="1135"/>
      </w:tblGrid>
      <w:tr w:rsidR="00BD61A8" w:rsidRPr="00B65361" w14:paraId="0CEFF043" w14:textId="77777777" w:rsidTr="00AC40B2">
        <w:trPr>
          <w:cantSplit/>
          <w:trHeight w:val="607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0A1D6DF" w14:textId="7B63F702" w:rsidR="00BD61A8" w:rsidRPr="00864859" w:rsidRDefault="00BD61A8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864859">
              <w:rPr>
                <w:rFonts w:ascii="Arial" w:hAnsi="Arial" w:cs="Arial"/>
              </w:rPr>
              <w:t xml:space="preserve">Обозначение </w:t>
            </w:r>
          </w:p>
        </w:tc>
        <w:tc>
          <w:tcPr>
            <w:tcW w:w="1729" w:type="dxa"/>
            <w:tcBorders>
              <w:bottom w:val="single" w:sz="4" w:space="0" w:color="auto"/>
            </w:tcBorders>
            <w:vAlign w:val="center"/>
          </w:tcPr>
          <w:p w14:paraId="2BBCD4B2" w14:textId="4507FA97" w:rsidR="00BD61A8" w:rsidRPr="00864859" w:rsidRDefault="00BD61A8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864859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6388689" w14:textId="4AD5D675" w:rsidR="00BD61A8" w:rsidRPr="00864859" w:rsidRDefault="00E0042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864859">
              <w:rPr>
                <w:rFonts w:ascii="Arial" w:hAnsi="Arial" w:cs="Arial"/>
              </w:rPr>
              <w:t>Применяемость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18DEF64" w14:textId="77777777" w:rsidR="00BD61A8" w:rsidRPr="00864859" w:rsidRDefault="00BD61A8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864859">
              <w:rPr>
                <w:rFonts w:ascii="Arial" w:hAnsi="Arial" w:cs="Arial"/>
              </w:rPr>
              <w:t>Кол. экземпляров, шт.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D259CF3" w14:textId="1C31366C" w:rsidR="00BD61A8" w:rsidRPr="00864859" w:rsidRDefault="00356C40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864859">
              <w:rPr>
                <w:rFonts w:ascii="Arial" w:hAnsi="Arial" w:cs="Arial"/>
              </w:rPr>
              <w:t>Порядковый н</w:t>
            </w:r>
            <w:r w:rsidR="00BD61A8" w:rsidRPr="00864859">
              <w:rPr>
                <w:rFonts w:ascii="Arial" w:hAnsi="Arial" w:cs="Arial"/>
              </w:rPr>
              <w:t xml:space="preserve">омер </w:t>
            </w:r>
            <w:r w:rsidR="00AC40B2" w:rsidRPr="00864859">
              <w:rPr>
                <w:rFonts w:ascii="Arial" w:hAnsi="Arial" w:cs="Arial"/>
              </w:rPr>
              <w:br/>
            </w:r>
            <w:r w:rsidR="00BD61A8" w:rsidRPr="00864859">
              <w:rPr>
                <w:rFonts w:ascii="Arial" w:hAnsi="Arial" w:cs="Arial"/>
              </w:rPr>
              <w:t>экземпляра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vAlign w:val="center"/>
          </w:tcPr>
          <w:p w14:paraId="27031D60" w14:textId="5FDFD53F" w:rsidR="00BD61A8" w:rsidRPr="00864859" w:rsidRDefault="00BD61A8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864859">
              <w:rPr>
                <w:rFonts w:ascii="Arial" w:hAnsi="Arial" w:cs="Arial"/>
              </w:rPr>
              <w:t>Форма представления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3D8AB288" w14:textId="77777777" w:rsidR="00BD61A8" w:rsidRPr="00B65361" w:rsidRDefault="00BD61A8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proofErr w:type="spellStart"/>
            <w:proofErr w:type="gramStart"/>
            <w:r w:rsidRPr="00864859">
              <w:rPr>
                <w:rFonts w:ascii="Arial" w:hAnsi="Arial" w:cs="Arial"/>
              </w:rPr>
              <w:t>Местона</w:t>
            </w:r>
            <w:proofErr w:type="spellEnd"/>
            <w:r w:rsidRPr="00864859">
              <w:rPr>
                <w:rFonts w:ascii="Arial" w:hAnsi="Arial" w:cs="Arial"/>
              </w:rPr>
              <w:t>-хождение</w:t>
            </w:r>
            <w:proofErr w:type="gramEnd"/>
          </w:p>
        </w:tc>
      </w:tr>
      <w:tr w:rsidR="00BD61A8" w:rsidRPr="00B65361" w14:paraId="4B960D53" w14:textId="77777777" w:rsidTr="00AC40B2">
        <w:tc>
          <w:tcPr>
            <w:tcW w:w="1560" w:type="dxa"/>
            <w:tcBorders>
              <w:top w:val="single" w:sz="4" w:space="0" w:color="auto"/>
              <w:bottom w:val="double" w:sz="4" w:space="0" w:color="auto"/>
            </w:tcBorders>
          </w:tcPr>
          <w:p w14:paraId="6BE1008C" w14:textId="77777777" w:rsidR="00BD61A8" w:rsidRPr="00B65361" w:rsidRDefault="00BD61A8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65361">
              <w:rPr>
                <w:rFonts w:ascii="Arial" w:hAnsi="Arial" w:cs="Arial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bottom w:val="double" w:sz="4" w:space="0" w:color="auto"/>
            </w:tcBorders>
          </w:tcPr>
          <w:p w14:paraId="31DEDC44" w14:textId="77777777" w:rsidR="00BD61A8" w:rsidRPr="00B65361" w:rsidRDefault="00BD61A8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65361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</w:tcPr>
          <w:p w14:paraId="4DB4FBA3" w14:textId="77777777" w:rsidR="00BD61A8" w:rsidRPr="00B65361" w:rsidRDefault="00BD61A8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65361">
              <w:rPr>
                <w:rFonts w:ascii="Arial" w:hAnsi="Arial" w:cs="Arial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bottom w:val="double" w:sz="4" w:space="0" w:color="auto"/>
            </w:tcBorders>
          </w:tcPr>
          <w:p w14:paraId="33267B60" w14:textId="77777777" w:rsidR="00BD61A8" w:rsidRPr="00B65361" w:rsidRDefault="00BD61A8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65361"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double" w:sz="4" w:space="0" w:color="auto"/>
            </w:tcBorders>
          </w:tcPr>
          <w:p w14:paraId="6657DF93" w14:textId="77777777" w:rsidR="00BD61A8" w:rsidRPr="00B65361" w:rsidRDefault="00BD61A8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65361">
              <w:rPr>
                <w:rFonts w:ascii="Arial" w:hAnsi="Arial" w:cs="Arial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bottom w:val="double" w:sz="4" w:space="0" w:color="auto"/>
            </w:tcBorders>
          </w:tcPr>
          <w:p w14:paraId="5428F21A" w14:textId="77777777" w:rsidR="00BD61A8" w:rsidRPr="00B65361" w:rsidRDefault="00BD61A8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65361">
              <w:rPr>
                <w:rFonts w:ascii="Arial" w:hAnsi="Arial" w:cs="Arial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bottom w:val="double" w:sz="4" w:space="0" w:color="auto"/>
            </w:tcBorders>
          </w:tcPr>
          <w:p w14:paraId="41DCB845" w14:textId="77777777" w:rsidR="00BD61A8" w:rsidRPr="00B65361" w:rsidRDefault="00BD61A8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B65361">
              <w:rPr>
                <w:rFonts w:ascii="Arial" w:hAnsi="Arial" w:cs="Arial"/>
              </w:rPr>
              <w:t>7</w:t>
            </w:r>
          </w:p>
        </w:tc>
      </w:tr>
      <w:tr w:rsidR="00BD61A8" w:rsidRPr="00B65361" w14:paraId="7C3392A7" w14:textId="77777777" w:rsidTr="00AC40B2">
        <w:tc>
          <w:tcPr>
            <w:tcW w:w="1560" w:type="dxa"/>
            <w:tcBorders>
              <w:top w:val="double" w:sz="4" w:space="0" w:color="auto"/>
              <w:bottom w:val="nil"/>
            </w:tcBorders>
          </w:tcPr>
          <w:p w14:paraId="568A1652" w14:textId="77777777" w:rsidR="00BD61A8" w:rsidRPr="00B65361" w:rsidRDefault="00BD61A8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729" w:type="dxa"/>
            <w:tcBorders>
              <w:top w:val="double" w:sz="4" w:space="0" w:color="auto"/>
              <w:bottom w:val="nil"/>
            </w:tcBorders>
          </w:tcPr>
          <w:p w14:paraId="0A873A95" w14:textId="77777777" w:rsidR="00BD61A8" w:rsidRPr="00B65361" w:rsidRDefault="00BD61A8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nil"/>
            </w:tcBorders>
          </w:tcPr>
          <w:p w14:paraId="00DF2419" w14:textId="77777777" w:rsidR="00BD61A8" w:rsidRPr="00B65361" w:rsidRDefault="00BD61A8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nil"/>
            </w:tcBorders>
          </w:tcPr>
          <w:p w14:paraId="0B788EE1" w14:textId="77777777" w:rsidR="00BD61A8" w:rsidRPr="00B65361" w:rsidRDefault="00BD61A8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nil"/>
            </w:tcBorders>
          </w:tcPr>
          <w:p w14:paraId="2B0DFF45" w14:textId="77777777" w:rsidR="00BD61A8" w:rsidRPr="00B65361" w:rsidRDefault="00BD61A8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389" w:type="dxa"/>
            <w:tcBorders>
              <w:top w:val="double" w:sz="4" w:space="0" w:color="auto"/>
              <w:bottom w:val="nil"/>
            </w:tcBorders>
          </w:tcPr>
          <w:p w14:paraId="5306BB84" w14:textId="77777777" w:rsidR="00BD61A8" w:rsidRPr="00B65361" w:rsidRDefault="00BD61A8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5" w:type="dxa"/>
            <w:tcBorders>
              <w:top w:val="double" w:sz="4" w:space="0" w:color="auto"/>
              <w:bottom w:val="nil"/>
            </w:tcBorders>
          </w:tcPr>
          <w:p w14:paraId="4454970C" w14:textId="77777777" w:rsidR="00BD61A8" w:rsidRPr="00B65361" w:rsidRDefault="00BD61A8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18E1511" w14:textId="491B7749" w:rsidR="000470BA" w:rsidRDefault="000470BA" w:rsidP="00E20DEA">
      <w:pPr>
        <w:pStyle w:val="af"/>
        <w:spacing w:before="120" w:after="120"/>
        <w:rPr>
          <w:rFonts w:cs="Times New Roman"/>
        </w:rPr>
      </w:pPr>
      <w:r w:rsidRPr="00864859">
        <w:t xml:space="preserve">Рисунок </w:t>
      </w:r>
      <w:r w:rsidR="00AF27B3" w:rsidRPr="00864859">
        <w:t>3</w:t>
      </w:r>
      <w:ins w:id="594" w:author="selezneva" w:date="2026-09-16T19:16:00Z">
        <w:r w:rsidR="00B96A55">
          <w:t>3</w:t>
        </w:r>
      </w:ins>
      <w:del w:id="595" w:author="selezneva" w:date="2026-09-16T19:16:00Z">
        <w:r w:rsidR="00AF27B3" w:rsidRPr="00864859" w:rsidDel="00B96A55">
          <w:delText>2</w:delText>
        </w:r>
      </w:del>
      <w:r w:rsidR="00E20DEA" w:rsidRPr="00864859">
        <w:t xml:space="preserve"> </w:t>
      </w:r>
      <w:del w:id="596" w:author="selezneva" w:date="2026-09-16T19:11:00Z">
        <w:r w:rsidR="00E20DEA" w:rsidRPr="00864859" w:rsidDel="00B96A55">
          <w:rPr>
            <w:noProof/>
          </w:rPr>
          <w:delText xml:space="preserve">– </w:delText>
        </w:r>
        <w:r w:rsidR="00864859" w:rsidRPr="00864859" w:rsidDel="00B96A55">
          <w:rPr>
            <w:noProof/>
          </w:rPr>
          <w:delText>Форма ВЭ</w:delText>
        </w:r>
      </w:del>
    </w:p>
    <w:p w14:paraId="22CB0585" w14:textId="05F45056" w:rsidR="00675316" w:rsidRPr="00F1153E" w:rsidRDefault="00675316" w:rsidP="000470BA">
      <w:pPr>
        <w:pStyle w:val="af9"/>
      </w:pPr>
      <w:r w:rsidRPr="00864859">
        <w:t>Наименования разделов в таблиц</w:t>
      </w:r>
      <w:r w:rsidR="0044316A" w:rsidRPr="00864859">
        <w:t>е</w:t>
      </w:r>
      <w:r w:rsidRPr="00864859">
        <w:t xml:space="preserve"> </w:t>
      </w:r>
      <w:r w:rsidR="0044316A" w:rsidRPr="00864859">
        <w:t>приводят отдельной строкой по центру объединенной по всем графам ячейки таблицы</w:t>
      </w:r>
      <w:r w:rsidRPr="00864859">
        <w:t>.</w:t>
      </w:r>
    </w:p>
    <w:p w14:paraId="619F78B6" w14:textId="22D7A3E1" w:rsidR="0044316A" w:rsidRPr="00864859" w:rsidRDefault="0044316A" w:rsidP="000470BA">
      <w:pPr>
        <w:pStyle w:val="af9"/>
      </w:pPr>
      <w:r w:rsidRPr="00864859">
        <w:t>1</w:t>
      </w:r>
      <w:r w:rsidR="00297F73" w:rsidRPr="00864859">
        <w:t>4</w:t>
      </w:r>
      <w:r w:rsidRPr="00864859">
        <w:t>.</w:t>
      </w:r>
      <w:r w:rsidR="00B57064" w:rsidRPr="00864859">
        <w:t>5</w:t>
      </w:r>
      <w:r w:rsidRPr="00864859">
        <w:t xml:space="preserve"> Для каждого </w:t>
      </w:r>
      <w:r w:rsidR="002E00CE" w:rsidRPr="00864859">
        <w:t>ЭД</w:t>
      </w:r>
      <w:r w:rsidRPr="00864859">
        <w:t xml:space="preserve"> в ВЭ </w:t>
      </w:r>
      <w:r w:rsidR="003315F4" w:rsidRPr="00864859">
        <w:t>приводят</w:t>
      </w:r>
      <w:r w:rsidRPr="00864859">
        <w:t>:</w:t>
      </w:r>
    </w:p>
    <w:p w14:paraId="3DE6BD34" w14:textId="77777777" w:rsidR="0044316A" w:rsidRPr="00864859" w:rsidRDefault="0044316A" w:rsidP="000470BA">
      <w:pPr>
        <w:pStyle w:val="af9"/>
      </w:pPr>
      <w:r w:rsidRPr="00864859">
        <w:t>-  присвоенное документу (части, книге) обозначение;</w:t>
      </w:r>
    </w:p>
    <w:p w14:paraId="57F53A9F" w14:textId="77777777" w:rsidR="0044316A" w:rsidRPr="00864859" w:rsidRDefault="0044316A" w:rsidP="000470BA">
      <w:pPr>
        <w:pStyle w:val="af9"/>
      </w:pPr>
      <w:r w:rsidRPr="00864859">
        <w:t>-  наименование документа (части</w:t>
      </w:r>
      <w:r w:rsidR="00D27220" w:rsidRPr="00864859">
        <w:t>, книги</w:t>
      </w:r>
      <w:r w:rsidRPr="00864859">
        <w:t>)</w:t>
      </w:r>
      <w:r w:rsidR="00D27220" w:rsidRPr="00864859">
        <w:t>;</w:t>
      </w:r>
    </w:p>
    <w:p w14:paraId="26BE1582" w14:textId="199493AE" w:rsidR="00290B4B" w:rsidRDefault="00CA722B" w:rsidP="000470BA">
      <w:pPr>
        <w:pStyle w:val="af9"/>
      </w:pPr>
      <w:r w:rsidRPr="00864859">
        <w:t>-  указание о</w:t>
      </w:r>
      <w:r w:rsidR="00E0042C" w:rsidRPr="00864859">
        <w:t xml:space="preserve"> применяемости </w:t>
      </w:r>
      <w:r w:rsidRPr="00864859">
        <w:t>документа (части, книги)</w:t>
      </w:r>
      <w:r w:rsidR="00E0042C" w:rsidRPr="00864859">
        <w:t>, если его включение в</w:t>
      </w:r>
      <w:r w:rsidR="00E0042C">
        <w:t xml:space="preserve"> </w:t>
      </w:r>
      <w:r w:rsidR="00E0042C" w:rsidRPr="00864859">
        <w:t xml:space="preserve">комплект зависит от </w:t>
      </w:r>
      <w:r w:rsidR="0098534E" w:rsidRPr="00864859">
        <w:t>варианта</w:t>
      </w:r>
      <w:r w:rsidR="00064A65">
        <w:t xml:space="preserve">, </w:t>
      </w:r>
      <w:r w:rsidR="0098534E" w:rsidRPr="00864859">
        <w:t>исполнения</w:t>
      </w:r>
      <w:r w:rsidR="00064A65">
        <w:t xml:space="preserve"> или</w:t>
      </w:r>
      <w:r w:rsidR="0098534E" w:rsidRPr="00864859">
        <w:t xml:space="preserve"> модификации </w:t>
      </w:r>
      <w:r w:rsidR="00E0042C" w:rsidRPr="00864859">
        <w:t>изделия</w:t>
      </w:r>
      <w:r w:rsidR="00064A65">
        <w:t>;</w:t>
      </w:r>
      <w:r w:rsidR="00290B4B" w:rsidRPr="00864859">
        <w:t xml:space="preserve"> в графе </w:t>
      </w:r>
      <w:r w:rsidR="00064A65">
        <w:t xml:space="preserve">«Применяемость» </w:t>
      </w:r>
      <w:r w:rsidR="00290B4B" w:rsidRPr="00864859">
        <w:t>указывают наименование</w:t>
      </w:r>
      <w:r w:rsidR="00064A65">
        <w:t xml:space="preserve">, </w:t>
      </w:r>
      <w:r w:rsidR="00290B4B" w:rsidRPr="00864859">
        <w:t>шифр</w:t>
      </w:r>
      <w:r w:rsidR="00064A65">
        <w:t xml:space="preserve"> </w:t>
      </w:r>
      <w:r w:rsidR="00290B4B" w:rsidRPr="00864859">
        <w:t>или обозначение</w:t>
      </w:r>
      <w:r w:rsidR="00064A65">
        <w:t xml:space="preserve"> соответствующего варианта изделия; если</w:t>
      </w:r>
      <w:r w:rsidR="0098534E" w:rsidRPr="00864859">
        <w:t xml:space="preserve"> документ </w:t>
      </w:r>
      <w:r w:rsidR="00064A65">
        <w:t>применим к</w:t>
      </w:r>
      <w:r w:rsidR="00290B4B" w:rsidRPr="00864859">
        <w:t xml:space="preserve"> </w:t>
      </w:r>
      <w:r w:rsidR="0098534E" w:rsidRPr="00864859">
        <w:t>нескольки</w:t>
      </w:r>
      <w:r w:rsidR="00064A65">
        <w:t>м</w:t>
      </w:r>
      <w:r w:rsidR="0098534E" w:rsidRPr="00864859">
        <w:t xml:space="preserve"> вариант</w:t>
      </w:r>
      <w:r w:rsidR="00064A65">
        <w:t>ам</w:t>
      </w:r>
      <w:r w:rsidR="00290B4B" w:rsidRPr="00864859">
        <w:t xml:space="preserve">, указывают </w:t>
      </w:r>
      <w:r w:rsidR="00FE7F7F" w:rsidRPr="00864859">
        <w:t xml:space="preserve">обозначения </w:t>
      </w:r>
      <w:r w:rsidR="00064A65">
        <w:t xml:space="preserve">всех </w:t>
      </w:r>
      <w:r w:rsidR="00FE7F7F" w:rsidRPr="00864859">
        <w:t xml:space="preserve">вариантов </w:t>
      </w:r>
      <w:r w:rsidR="00064A65">
        <w:t xml:space="preserve">либо </w:t>
      </w:r>
      <w:r w:rsidR="00FE7F7F" w:rsidRPr="00864859">
        <w:t>заводские номера экземпляров изделия (например, «с №</w:t>
      </w:r>
      <w:r w:rsidR="00330DFF">
        <w:t xml:space="preserve"> </w:t>
      </w:r>
      <w:r w:rsidR="00FE7F7F" w:rsidRPr="00864859">
        <w:t>... по №</w:t>
      </w:r>
      <w:r w:rsidR="00330DFF">
        <w:t xml:space="preserve"> </w:t>
      </w:r>
      <w:r w:rsidR="00FE7F7F" w:rsidRPr="00864859">
        <w:t>...», «с №</w:t>
      </w:r>
      <w:r w:rsidR="00330DFF">
        <w:t xml:space="preserve"> </w:t>
      </w:r>
      <w:r w:rsidR="00FE7F7F" w:rsidRPr="00864859">
        <w:t>...» или «по №</w:t>
      </w:r>
      <w:r w:rsidR="00330DFF">
        <w:t xml:space="preserve"> </w:t>
      </w:r>
      <w:r w:rsidR="00FE7F7F" w:rsidRPr="00864859">
        <w:t>...»)</w:t>
      </w:r>
      <w:r w:rsidR="0098534E" w:rsidRPr="00864859">
        <w:t>;</w:t>
      </w:r>
    </w:p>
    <w:p w14:paraId="4D332994" w14:textId="22F748E4" w:rsidR="0044316A" w:rsidRPr="00F1153E" w:rsidRDefault="0044316A" w:rsidP="000470BA">
      <w:pPr>
        <w:pStyle w:val="af9"/>
      </w:pPr>
      <w:r w:rsidRPr="00864859">
        <w:t>-  </w:t>
      </w:r>
      <w:r w:rsidR="00D27220" w:rsidRPr="00864859">
        <w:t>к</w:t>
      </w:r>
      <w:r w:rsidRPr="00864859">
        <w:t xml:space="preserve">оличество </w:t>
      </w:r>
      <w:r w:rsidR="00BD61A8" w:rsidRPr="00864859">
        <w:t>(</w:t>
      </w:r>
      <w:r w:rsidR="00FE7F7F" w:rsidRPr="00864859">
        <w:t xml:space="preserve">в </w:t>
      </w:r>
      <w:r w:rsidR="00BD61A8" w:rsidRPr="00864859">
        <w:t>шт</w:t>
      </w:r>
      <w:r w:rsidR="00FE7F7F" w:rsidRPr="00864859">
        <w:t>уках</w:t>
      </w:r>
      <w:r w:rsidR="00BD61A8" w:rsidRPr="00864859">
        <w:t>)</w:t>
      </w:r>
      <w:r w:rsidRPr="00864859">
        <w:t xml:space="preserve"> </w:t>
      </w:r>
      <w:r w:rsidR="00D27220" w:rsidRPr="00864859">
        <w:t>документ</w:t>
      </w:r>
      <w:r w:rsidR="00BD61A8" w:rsidRPr="00864859">
        <w:t>ов</w:t>
      </w:r>
      <w:r w:rsidR="00D27220" w:rsidRPr="00864859">
        <w:t xml:space="preserve"> (част</w:t>
      </w:r>
      <w:r w:rsidR="00BD61A8" w:rsidRPr="00864859">
        <w:t>ей</w:t>
      </w:r>
      <w:r w:rsidR="00D27220" w:rsidRPr="00864859">
        <w:t>, книг)</w:t>
      </w:r>
      <w:r w:rsidR="00864859" w:rsidRPr="00864859">
        <w:t xml:space="preserve"> </w:t>
      </w:r>
      <w:r w:rsidRPr="00864859">
        <w:t xml:space="preserve">данного </w:t>
      </w:r>
      <w:r w:rsidR="00D27220" w:rsidRPr="00864859">
        <w:t>обозначения</w:t>
      </w:r>
      <w:r w:rsidR="00BD61A8" w:rsidRPr="00864859">
        <w:t xml:space="preserve"> </w:t>
      </w:r>
      <w:r w:rsidRPr="00864859">
        <w:t xml:space="preserve">в </w:t>
      </w:r>
      <w:r w:rsidR="00BD61A8" w:rsidRPr="00864859">
        <w:t>комплект</w:t>
      </w:r>
      <w:r w:rsidR="002236BE" w:rsidRPr="00864859">
        <w:t>е</w:t>
      </w:r>
      <w:r w:rsidRPr="00864859">
        <w:t>;</w:t>
      </w:r>
    </w:p>
    <w:p w14:paraId="3ECEF4B3" w14:textId="68F752C2" w:rsidR="0044316A" w:rsidRDefault="0044316A" w:rsidP="000470BA">
      <w:pPr>
        <w:pStyle w:val="af9"/>
      </w:pPr>
      <w:r w:rsidRPr="00864859">
        <w:t>-  </w:t>
      </w:r>
      <w:r w:rsidR="00ED278A" w:rsidRPr="00864859">
        <w:t xml:space="preserve">порядковый </w:t>
      </w:r>
      <w:r w:rsidR="006E4964" w:rsidRPr="00864859">
        <w:t xml:space="preserve">номер </w:t>
      </w:r>
      <w:r w:rsidR="002236BE" w:rsidRPr="00864859">
        <w:t xml:space="preserve">экземпляра </w:t>
      </w:r>
      <w:r w:rsidR="00ED278A" w:rsidRPr="00864859">
        <w:t xml:space="preserve">документа (части, книги) </w:t>
      </w:r>
      <w:r w:rsidR="002236BE" w:rsidRPr="00864859">
        <w:t>одного обозначения</w:t>
      </w:r>
      <w:r w:rsidR="00356C40" w:rsidRPr="00864859">
        <w:t xml:space="preserve">, если экземпляров в комплекте несколько </w:t>
      </w:r>
      <w:r w:rsidR="003315F4" w:rsidRPr="00864859">
        <w:t>(1, 2, 3 и т. д.)</w:t>
      </w:r>
      <w:r w:rsidR="00ED278A" w:rsidRPr="00864859">
        <w:t>;</w:t>
      </w:r>
    </w:p>
    <w:p w14:paraId="248E3A04" w14:textId="05ED5ED7" w:rsidR="00BD61A8" w:rsidRDefault="00BD61A8" w:rsidP="000470BA">
      <w:pPr>
        <w:pStyle w:val="af9"/>
      </w:pPr>
      <w:r w:rsidRPr="00864859">
        <w:t>-  форму представления</w:t>
      </w:r>
      <w:r w:rsidR="002236BE" w:rsidRPr="00864859">
        <w:t xml:space="preserve"> каждого экземпляра </w:t>
      </w:r>
      <w:r w:rsidR="003D54EB" w:rsidRPr="00864859">
        <w:t xml:space="preserve">документа </w:t>
      </w:r>
      <w:r w:rsidRPr="00864859">
        <w:t>(бумажная или электронная);</w:t>
      </w:r>
    </w:p>
    <w:p w14:paraId="7F546DC3" w14:textId="37128444" w:rsidR="003315F4" w:rsidRDefault="0044316A" w:rsidP="000470BA">
      <w:pPr>
        <w:pStyle w:val="af9"/>
      </w:pPr>
      <w:r w:rsidRPr="00864859">
        <w:t>-  </w:t>
      </w:r>
      <w:r w:rsidR="003315F4" w:rsidRPr="00864859">
        <w:t>размещение (</w:t>
      </w:r>
      <w:r w:rsidR="006E4964" w:rsidRPr="00864859">
        <w:t>местонахождение</w:t>
      </w:r>
      <w:r w:rsidR="003315F4" w:rsidRPr="00864859">
        <w:t>)</w:t>
      </w:r>
      <w:r w:rsidR="006E4964" w:rsidRPr="00864859">
        <w:t xml:space="preserve"> </w:t>
      </w:r>
      <w:r w:rsidR="003315F4" w:rsidRPr="00864859">
        <w:t xml:space="preserve">каждого </w:t>
      </w:r>
      <w:r w:rsidR="006E4964" w:rsidRPr="00864859">
        <w:t>экземпляра документа</w:t>
      </w:r>
      <w:r w:rsidR="002236BE" w:rsidRPr="00864859">
        <w:t xml:space="preserve"> (части, книги)</w:t>
      </w:r>
      <w:r w:rsidR="003315F4" w:rsidRPr="00864859">
        <w:t>: обозначение</w:t>
      </w:r>
      <w:r w:rsidR="003A5E41" w:rsidRPr="00864859">
        <w:t xml:space="preserve">, </w:t>
      </w:r>
      <w:r w:rsidR="003315F4" w:rsidRPr="00864859">
        <w:t>наименование</w:t>
      </w:r>
      <w:r w:rsidR="003A5E41" w:rsidRPr="00864859">
        <w:t xml:space="preserve"> и </w:t>
      </w:r>
      <w:r w:rsidR="002E00CE" w:rsidRPr="00864859">
        <w:t xml:space="preserve">(при необходимости) </w:t>
      </w:r>
      <w:r w:rsidR="003A5E41" w:rsidRPr="00864859">
        <w:t xml:space="preserve">номер экземпляра </w:t>
      </w:r>
      <w:r w:rsidR="003D54EB" w:rsidRPr="00864859">
        <w:t>укладки</w:t>
      </w:r>
      <w:r w:rsidR="003315F4" w:rsidRPr="00864859">
        <w:t xml:space="preserve"> или электронного носителя</w:t>
      </w:r>
      <w:r w:rsidR="00064A65">
        <w:t>;</w:t>
      </w:r>
    </w:p>
    <w:p w14:paraId="50A7FBDD" w14:textId="5C68E67D" w:rsidR="00864859" w:rsidRPr="007B0EF3" w:rsidRDefault="00864859" w:rsidP="00864859">
      <w:pPr>
        <w:pStyle w:val="af9"/>
      </w:pPr>
      <w:r w:rsidRPr="007B0EF3">
        <w:t xml:space="preserve">- </w:t>
      </w:r>
      <w:r>
        <w:t>другую информацию при необходимости.</w:t>
      </w:r>
    </w:p>
    <w:p w14:paraId="6503C886" w14:textId="3F5F35AF" w:rsidR="00FE60C8" w:rsidRDefault="00FE60C8" w:rsidP="000470BA">
      <w:pPr>
        <w:pStyle w:val="aff7"/>
      </w:pPr>
      <w:r w:rsidRPr="003A5E41">
        <w:rPr>
          <w:spacing w:val="20"/>
        </w:rPr>
        <w:t>Примечание</w:t>
      </w:r>
      <w:r w:rsidRPr="003A5E41">
        <w:t xml:space="preserve"> –</w:t>
      </w:r>
      <w:r>
        <w:t xml:space="preserve"> Для документов (экземпляров), поставка которых выполняется </w:t>
      </w:r>
      <w:r w:rsidRPr="00FE60C8">
        <w:t>путем предоставления доступа к информационному ресурсу</w:t>
      </w:r>
      <w:r w:rsidR="00064A65">
        <w:t>,</w:t>
      </w:r>
      <w:r>
        <w:t xml:space="preserve"> </w:t>
      </w:r>
      <w:r w:rsidR="0075288A">
        <w:t xml:space="preserve">в качестве информации о размещении </w:t>
      </w:r>
      <w:r>
        <w:t xml:space="preserve">допускается указывать </w:t>
      </w:r>
      <w:r w:rsidR="0075288A">
        <w:t>адрес или наименование ресурса</w:t>
      </w:r>
      <w:r>
        <w:t>.</w:t>
      </w:r>
    </w:p>
    <w:p w14:paraId="39E606D5" w14:textId="0EF4D60E" w:rsidR="003D54EB" w:rsidRPr="00864859" w:rsidRDefault="00B35798" w:rsidP="00064A65">
      <w:pPr>
        <w:pStyle w:val="af9"/>
        <w:spacing w:before="120"/>
      </w:pPr>
      <w:r w:rsidRPr="00864859">
        <w:lastRenderedPageBreak/>
        <w:t>1</w:t>
      </w:r>
      <w:r w:rsidR="00297F73" w:rsidRPr="00864859">
        <w:t>4</w:t>
      </w:r>
      <w:r w:rsidR="00675316" w:rsidRPr="00864859">
        <w:t>.</w:t>
      </w:r>
      <w:r w:rsidR="00B57064" w:rsidRPr="00864859">
        <w:t>6</w:t>
      </w:r>
      <w:r w:rsidR="00675316" w:rsidRPr="00864859">
        <w:t xml:space="preserve"> </w:t>
      </w:r>
      <w:r w:rsidR="003315F4" w:rsidRPr="00864859">
        <w:t>Для каждо</w:t>
      </w:r>
      <w:r w:rsidR="003D54EB" w:rsidRPr="00864859">
        <w:t>й</w:t>
      </w:r>
      <w:r w:rsidR="003315F4" w:rsidRPr="00864859">
        <w:t xml:space="preserve"> </w:t>
      </w:r>
      <w:r w:rsidR="003D54EB" w:rsidRPr="00864859">
        <w:t xml:space="preserve">укладки </w:t>
      </w:r>
      <w:r w:rsidR="003315F4" w:rsidRPr="00864859">
        <w:t>(электронного носителя) в ВЭ приводят</w:t>
      </w:r>
      <w:r w:rsidR="003D54EB" w:rsidRPr="00864859">
        <w:t>:</w:t>
      </w:r>
    </w:p>
    <w:p w14:paraId="270A5ED1" w14:textId="0D406E8B" w:rsidR="00675316" w:rsidRDefault="003D54EB" w:rsidP="000470BA">
      <w:pPr>
        <w:pStyle w:val="af9"/>
      </w:pPr>
      <w:r w:rsidRPr="00864859">
        <w:t xml:space="preserve">- </w:t>
      </w:r>
      <w:r w:rsidR="003315F4" w:rsidRPr="00864859">
        <w:t xml:space="preserve">обозначение </w:t>
      </w:r>
      <w:r w:rsidRPr="00864859">
        <w:t xml:space="preserve">и </w:t>
      </w:r>
      <w:r w:rsidR="00675316" w:rsidRPr="00864859">
        <w:t>наименование</w:t>
      </w:r>
      <w:r w:rsidR="00864859">
        <w:t xml:space="preserve"> </w:t>
      </w:r>
      <w:r w:rsidR="00064A65">
        <w:t xml:space="preserve">укладки или электронного носителя </w:t>
      </w:r>
      <w:r w:rsidR="00864859">
        <w:t xml:space="preserve">(например, </w:t>
      </w:r>
      <w:r w:rsidR="00064A65">
        <w:t xml:space="preserve">АБВГ.ХХХХХХ.001 – </w:t>
      </w:r>
      <w:r w:rsidR="00864859">
        <w:t>«Папка №</w:t>
      </w:r>
      <w:r w:rsidR="00330DFF">
        <w:t xml:space="preserve"> </w:t>
      </w:r>
      <w:r w:rsidR="00864859">
        <w:t xml:space="preserve">1», </w:t>
      </w:r>
      <w:r w:rsidR="00064A65">
        <w:t xml:space="preserve">АБВГ.ХХХХХХ.002 – </w:t>
      </w:r>
      <w:r w:rsidR="00864859">
        <w:t>«Футляр №</w:t>
      </w:r>
      <w:r w:rsidR="00330DFF">
        <w:t xml:space="preserve"> </w:t>
      </w:r>
      <w:r w:rsidR="00864859">
        <w:t xml:space="preserve">2», </w:t>
      </w:r>
      <w:r w:rsidR="00064A65" w:rsidRPr="00864859">
        <w:rPr>
          <w:sz w:val="22"/>
          <w:szCs w:val="22"/>
        </w:rPr>
        <w:t>АБВГ.332531.017РЭ-SSD</w:t>
      </w:r>
      <w:r w:rsidR="00064A65">
        <w:t xml:space="preserve"> – </w:t>
      </w:r>
      <w:r w:rsidR="00864859">
        <w:t>«</w:t>
      </w:r>
      <w:r w:rsidR="00864859" w:rsidRPr="00864859">
        <w:rPr>
          <w:sz w:val="22"/>
          <w:szCs w:val="22"/>
        </w:rPr>
        <w:t xml:space="preserve">Электронный носитель </w:t>
      </w:r>
      <w:r w:rsidR="00064A65">
        <w:rPr>
          <w:sz w:val="22"/>
          <w:szCs w:val="22"/>
        </w:rPr>
        <w:t>№</w:t>
      </w:r>
      <w:r w:rsidR="00330DFF">
        <w:rPr>
          <w:sz w:val="22"/>
          <w:szCs w:val="22"/>
        </w:rPr>
        <w:t xml:space="preserve"> </w:t>
      </w:r>
      <w:r w:rsidR="00064A65">
        <w:rPr>
          <w:sz w:val="22"/>
          <w:szCs w:val="22"/>
        </w:rPr>
        <w:t>1</w:t>
      </w:r>
      <w:r w:rsidR="00864859">
        <w:t>»</w:t>
      </w:r>
      <w:r w:rsidR="00064A65">
        <w:t>)</w:t>
      </w:r>
      <w:r w:rsidR="00864859">
        <w:t>;</w:t>
      </w:r>
    </w:p>
    <w:p w14:paraId="784727B3" w14:textId="3E488E64" w:rsidR="00675316" w:rsidRPr="00864859" w:rsidRDefault="00B35798" w:rsidP="000470BA">
      <w:pPr>
        <w:pStyle w:val="af9"/>
      </w:pPr>
      <w:r w:rsidRPr="00864859">
        <w:t>-  </w:t>
      </w:r>
      <w:r w:rsidR="00675316" w:rsidRPr="00864859">
        <w:t xml:space="preserve">количество </w:t>
      </w:r>
      <w:r w:rsidR="002236BE" w:rsidRPr="00864859">
        <w:t>(шт.)</w:t>
      </w:r>
      <w:r w:rsidR="00CA722B" w:rsidRPr="00864859">
        <w:t xml:space="preserve"> </w:t>
      </w:r>
      <w:r w:rsidR="003D54EB" w:rsidRPr="00864859">
        <w:t xml:space="preserve">укладок </w:t>
      </w:r>
      <w:r w:rsidR="003315F4" w:rsidRPr="00864859">
        <w:t>(электронн</w:t>
      </w:r>
      <w:r w:rsidR="002236BE" w:rsidRPr="00864859">
        <w:t>ых</w:t>
      </w:r>
      <w:r w:rsidR="003315F4" w:rsidRPr="00864859">
        <w:t xml:space="preserve"> носител</w:t>
      </w:r>
      <w:r w:rsidR="002236BE" w:rsidRPr="00864859">
        <w:t>ей</w:t>
      </w:r>
      <w:r w:rsidR="003315F4" w:rsidRPr="00864859">
        <w:t xml:space="preserve">) </w:t>
      </w:r>
      <w:r w:rsidR="00675316" w:rsidRPr="00864859">
        <w:t xml:space="preserve">данного </w:t>
      </w:r>
      <w:r w:rsidR="003315F4" w:rsidRPr="00864859">
        <w:t>обозначени</w:t>
      </w:r>
      <w:r w:rsidR="002236BE" w:rsidRPr="00864859">
        <w:t>я в комплекте</w:t>
      </w:r>
      <w:r w:rsidR="00675316" w:rsidRPr="00864859">
        <w:t>;</w:t>
      </w:r>
    </w:p>
    <w:p w14:paraId="5CCB0413" w14:textId="01932A59" w:rsidR="00CA722B" w:rsidRDefault="00CA722B" w:rsidP="000470BA">
      <w:pPr>
        <w:pStyle w:val="af9"/>
      </w:pPr>
      <w:r w:rsidRPr="00864859">
        <w:t xml:space="preserve">-  порядковый номер экземпляра </w:t>
      </w:r>
      <w:r w:rsidR="003D54EB" w:rsidRPr="00864859">
        <w:t xml:space="preserve">укладки </w:t>
      </w:r>
      <w:r w:rsidRPr="00864859">
        <w:t xml:space="preserve">(электронного носителя) в </w:t>
      </w:r>
      <w:r w:rsidR="003A5E41" w:rsidRPr="00864859">
        <w:t>комплекте</w:t>
      </w:r>
      <w:r w:rsidRPr="00864859">
        <w:t xml:space="preserve"> (1, 2, 3 и т. д.);</w:t>
      </w:r>
    </w:p>
    <w:p w14:paraId="73682517" w14:textId="28DDBAA0" w:rsidR="00CA722B" w:rsidRPr="00864859" w:rsidRDefault="00CA722B" w:rsidP="000470BA">
      <w:pPr>
        <w:pStyle w:val="af9"/>
      </w:pPr>
      <w:r w:rsidRPr="00864859">
        <w:t xml:space="preserve">-  размещение (местонахождение) каждого экземпляра </w:t>
      </w:r>
      <w:r w:rsidR="003D54EB" w:rsidRPr="00864859">
        <w:t xml:space="preserve">укладки </w:t>
      </w:r>
      <w:r w:rsidRPr="00864859">
        <w:t>(электронного носителя)</w:t>
      </w:r>
      <w:r w:rsidR="00064A65">
        <w:t>;</w:t>
      </w:r>
    </w:p>
    <w:bookmarkEnd w:id="569"/>
    <w:p w14:paraId="7AEA2475" w14:textId="631D68D6" w:rsidR="007B0EF3" w:rsidRDefault="007B0EF3" w:rsidP="000470BA">
      <w:pPr>
        <w:pStyle w:val="af9"/>
      </w:pPr>
      <w:r w:rsidRPr="00864859">
        <w:t>- другую информацию</w:t>
      </w:r>
      <w:r w:rsidR="00064A65">
        <w:t xml:space="preserve"> </w:t>
      </w:r>
      <w:r w:rsidRPr="00864859">
        <w:t>при необходимости.</w:t>
      </w:r>
    </w:p>
    <w:p w14:paraId="2403583C" w14:textId="5B443923" w:rsidR="00864859" w:rsidRDefault="00864859" w:rsidP="00864859">
      <w:pPr>
        <w:pStyle w:val="aff7"/>
      </w:pPr>
      <w:r w:rsidRPr="00864859">
        <w:rPr>
          <w:spacing w:val="20"/>
        </w:rPr>
        <w:t>Примечание</w:t>
      </w:r>
      <w:r w:rsidRPr="00864859">
        <w:t xml:space="preserve"> – Для комплектов ЭД, поставляемых с изделием, указывают размещение укладки (электронного носителя) в изделии (в упаковке изделия). Для комплектов ЭД, поставляемых отдельно, этого делать не требуется</w:t>
      </w:r>
      <w:r>
        <w:t>.</w:t>
      </w:r>
    </w:p>
    <w:p w14:paraId="624CFC0D" w14:textId="4CBF5F94" w:rsidR="00092303" w:rsidRPr="00864859" w:rsidRDefault="00092303" w:rsidP="00092303">
      <w:pPr>
        <w:pStyle w:val="af9"/>
      </w:pPr>
      <w:r w:rsidRPr="00864859">
        <w:t>14.</w:t>
      </w:r>
      <w:r w:rsidR="00B57064" w:rsidRPr="00864859">
        <w:t>7</w:t>
      </w:r>
      <w:r w:rsidRPr="00864859">
        <w:t xml:space="preserve"> Допускается разработка ВЭ экземпляра изделия его изготовителем на основе ВЭ, полученной от разработчика изделия, если условиями поставки изделия (договором) предусмотрен иной поставляемый комплект ЭД, чем указано в ВЭ из основного комплекта КД.</w:t>
      </w:r>
    </w:p>
    <w:p w14:paraId="349E8075" w14:textId="260E5CE0" w:rsidR="00092303" w:rsidRPr="00092303" w:rsidRDefault="00092303" w:rsidP="00092303">
      <w:pPr>
        <w:pStyle w:val="af9"/>
        <w:rPr>
          <w:sz w:val="20"/>
          <w:szCs w:val="20"/>
        </w:rPr>
      </w:pPr>
      <w:r w:rsidRPr="00864859">
        <w:rPr>
          <w:spacing w:val="20"/>
          <w:sz w:val="20"/>
          <w:szCs w:val="20"/>
        </w:rPr>
        <w:t>Примечание</w:t>
      </w:r>
      <w:r w:rsidRPr="00864859">
        <w:rPr>
          <w:sz w:val="20"/>
          <w:szCs w:val="20"/>
        </w:rPr>
        <w:t xml:space="preserve"> – </w:t>
      </w:r>
      <w:r w:rsidR="00064A65">
        <w:rPr>
          <w:sz w:val="20"/>
          <w:szCs w:val="20"/>
        </w:rPr>
        <w:t xml:space="preserve">В </w:t>
      </w:r>
      <w:r w:rsidRPr="00864859">
        <w:rPr>
          <w:sz w:val="20"/>
          <w:szCs w:val="20"/>
        </w:rPr>
        <w:t>ВЭ</w:t>
      </w:r>
      <w:r w:rsidR="00064A65">
        <w:rPr>
          <w:sz w:val="20"/>
          <w:szCs w:val="20"/>
        </w:rPr>
        <w:t>, входящей в о</w:t>
      </w:r>
      <w:r w:rsidRPr="00864859">
        <w:rPr>
          <w:sz w:val="20"/>
          <w:szCs w:val="20"/>
        </w:rPr>
        <w:t>сновно</w:t>
      </w:r>
      <w:r w:rsidR="00064A65">
        <w:rPr>
          <w:sz w:val="20"/>
          <w:szCs w:val="20"/>
        </w:rPr>
        <w:t>й</w:t>
      </w:r>
      <w:r w:rsidRPr="00864859">
        <w:rPr>
          <w:sz w:val="20"/>
          <w:szCs w:val="20"/>
        </w:rPr>
        <w:t xml:space="preserve"> комплект КД</w:t>
      </w:r>
      <w:r w:rsidR="00064A65">
        <w:rPr>
          <w:sz w:val="20"/>
          <w:szCs w:val="20"/>
        </w:rPr>
        <w:t xml:space="preserve">, </w:t>
      </w:r>
      <w:r w:rsidRPr="00864859">
        <w:rPr>
          <w:sz w:val="20"/>
          <w:szCs w:val="20"/>
        </w:rPr>
        <w:t>разработчик</w:t>
      </w:r>
      <w:r w:rsidR="00064A65">
        <w:rPr>
          <w:sz w:val="20"/>
          <w:szCs w:val="20"/>
        </w:rPr>
        <w:t xml:space="preserve"> изделия может указывать ЭД</w:t>
      </w:r>
      <w:r w:rsidRPr="00864859">
        <w:rPr>
          <w:sz w:val="20"/>
          <w:szCs w:val="20"/>
        </w:rPr>
        <w:t>, обязательн</w:t>
      </w:r>
      <w:r w:rsidR="00064A65">
        <w:rPr>
          <w:sz w:val="20"/>
          <w:szCs w:val="20"/>
        </w:rPr>
        <w:t xml:space="preserve">ые для поставки </w:t>
      </w:r>
      <w:r w:rsidRPr="00864859">
        <w:rPr>
          <w:sz w:val="20"/>
          <w:szCs w:val="20"/>
        </w:rPr>
        <w:t>потребителю (заказчику).</w:t>
      </w:r>
    </w:p>
    <w:p w14:paraId="038588EE" w14:textId="77777777" w:rsidR="002F12C1" w:rsidRPr="00EC298D" w:rsidRDefault="003315F4" w:rsidP="00EC298D">
      <w:pPr>
        <w:pStyle w:val="1"/>
        <w:ind w:left="0" w:firstLine="0"/>
        <w:jc w:val="center"/>
      </w:pPr>
      <w:r>
        <w:rPr>
          <w:sz w:val="24"/>
        </w:rPr>
        <w:br w:type="page"/>
      </w:r>
      <w:bookmarkStart w:id="597" w:name="_Toc239034625"/>
      <w:r w:rsidR="002F12C1" w:rsidRPr="00A91F1C">
        <w:lastRenderedPageBreak/>
        <w:t>Приложение А</w:t>
      </w:r>
      <w:r w:rsidR="002F12C1" w:rsidRPr="00A91F1C">
        <w:br/>
        <w:t>(рекомендуемое)</w:t>
      </w:r>
      <w:r w:rsidR="002F12C1" w:rsidRPr="00A91F1C">
        <w:br/>
      </w:r>
      <w:r w:rsidR="00436600">
        <w:t>Технологическая карта</w:t>
      </w:r>
      <w:bookmarkEnd w:id="597"/>
    </w:p>
    <w:p w14:paraId="34E2BFA5" w14:textId="15451B49" w:rsidR="0085765A" w:rsidRDefault="0085765A" w:rsidP="0085765A">
      <w:pPr>
        <w:pStyle w:val="af9"/>
      </w:pPr>
      <w:r w:rsidRPr="0029453B">
        <w:t>А.</w:t>
      </w:r>
      <w:r w:rsidR="00A91F1C" w:rsidRPr="0029453B">
        <w:t>1</w:t>
      </w:r>
      <w:r w:rsidRPr="0029453B">
        <w:t xml:space="preserve"> </w:t>
      </w:r>
      <w:r w:rsidR="00436600" w:rsidRPr="0029453B">
        <w:t>ТК</w:t>
      </w:r>
      <w:r w:rsidRPr="0029453B">
        <w:t xml:space="preserve"> </w:t>
      </w:r>
      <w:r w:rsidR="00A403CD" w:rsidRPr="0029453B">
        <w:t xml:space="preserve">предназначена для приведения </w:t>
      </w:r>
      <w:r w:rsidRPr="0029453B">
        <w:t>пошаговы</w:t>
      </w:r>
      <w:r w:rsidR="00A403CD" w:rsidRPr="0029453B">
        <w:t>х</w:t>
      </w:r>
      <w:r w:rsidRPr="0029453B">
        <w:t xml:space="preserve"> указани</w:t>
      </w:r>
      <w:r w:rsidR="00A403CD" w:rsidRPr="0029453B">
        <w:t>й</w:t>
      </w:r>
      <w:r w:rsidR="00A91F1C" w:rsidRPr="0029453B">
        <w:t xml:space="preserve"> по выполнению </w:t>
      </w:r>
      <w:r w:rsidR="0099798E" w:rsidRPr="0029453B">
        <w:t xml:space="preserve">определенной </w:t>
      </w:r>
      <w:r w:rsidR="00A91F1C" w:rsidRPr="0029453B">
        <w:t xml:space="preserve">работы </w:t>
      </w:r>
      <w:r w:rsidR="000B67D7" w:rsidRPr="0029453B">
        <w:t>на стадии эксплуатации</w:t>
      </w:r>
      <w:r w:rsidRPr="0029453B">
        <w:t>, включая необходимые подготовительные и заключительные работы</w:t>
      </w:r>
      <w:r w:rsidR="00A91F1C" w:rsidRPr="0029453B">
        <w:t xml:space="preserve">, </w:t>
      </w:r>
      <w:r w:rsidR="0099798E" w:rsidRPr="0029453B">
        <w:t xml:space="preserve">требуемую </w:t>
      </w:r>
      <w:r w:rsidR="00A91F1C" w:rsidRPr="0029453B">
        <w:t>квалификацию исполнителей, необходимые средства эксплуатации</w:t>
      </w:r>
      <w:r w:rsidR="00B65361" w:rsidRPr="0029453B">
        <w:t xml:space="preserve"> и нормативную трудоемкость</w:t>
      </w:r>
      <w:r w:rsidR="00B65361">
        <w:t xml:space="preserve"> работы</w:t>
      </w:r>
      <w:r>
        <w:t>.</w:t>
      </w:r>
    </w:p>
    <w:p w14:paraId="79DEE4B8" w14:textId="708D0148" w:rsidR="0085765A" w:rsidRPr="00797848" w:rsidRDefault="0085765A" w:rsidP="0085765A">
      <w:pPr>
        <w:pStyle w:val="aff7"/>
      </w:pPr>
      <w:r w:rsidRPr="00797848">
        <w:rPr>
          <w:spacing w:val="40"/>
        </w:rPr>
        <w:t>Примечание</w:t>
      </w:r>
      <w:r w:rsidRPr="00797848">
        <w:t xml:space="preserve"> – </w:t>
      </w:r>
      <w:r w:rsidR="00A91F1C">
        <w:t xml:space="preserve">В </w:t>
      </w:r>
      <w:r w:rsidR="00436600">
        <w:t>ТК</w:t>
      </w:r>
      <w:r w:rsidR="00D30D56">
        <w:t>,</w:t>
      </w:r>
      <w:r w:rsidR="00A91F1C">
        <w:t xml:space="preserve"> как правило</w:t>
      </w:r>
      <w:r w:rsidR="00D30D56">
        <w:t>,</w:t>
      </w:r>
      <w:r w:rsidR="00A91F1C">
        <w:t xml:space="preserve"> не приводят информацию о периодичности или условиях выполнения работы. </w:t>
      </w:r>
    </w:p>
    <w:p w14:paraId="76F9677E" w14:textId="0F245C34" w:rsidR="0085765A" w:rsidRDefault="00A91F1C" w:rsidP="00AC40B2">
      <w:pPr>
        <w:pStyle w:val="af9"/>
        <w:spacing w:before="120" w:after="240"/>
      </w:pPr>
      <w:r w:rsidRPr="0029453B">
        <w:t xml:space="preserve">А.2 </w:t>
      </w:r>
      <w:del w:id="598" w:author="selezneva" w:date="2026-09-16T19:12:00Z">
        <w:r w:rsidR="0085765A" w:rsidRPr="0029453B" w:rsidDel="00B96A55">
          <w:delText xml:space="preserve">Пример </w:delText>
        </w:r>
      </w:del>
      <w:ins w:id="599" w:author="selezneva" w:date="2026-09-16T19:12:00Z">
        <w:r w:rsidR="00B96A55">
          <w:t xml:space="preserve">Рекомендуемая </w:t>
        </w:r>
      </w:ins>
      <w:r w:rsidRPr="0029453B">
        <w:t>форм</w:t>
      </w:r>
      <w:ins w:id="600" w:author="selezneva" w:date="2026-09-16T19:12:00Z">
        <w:r w:rsidR="00B96A55">
          <w:t>а</w:t>
        </w:r>
      </w:ins>
      <w:del w:id="601" w:author="selezneva" w:date="2026-09-16T19:12:00Z">
        <w:r w:rsidRPr="0029453B" w:rsidDel="00B96A55">
          <w:delText>ы</w:delText>
        </w:r>
      </w:del>
      <w:r w:rsidRPr="0029453B">
        <w:t xml:space="preserve"> </w:t>
      </w:r>
      <w:r w:rsidR="00EF7741" w:rsidRPr="0029453B">
        <w:t>ТК</w:t>
      </w:r>
      <w:r w:rsidR="0085765A" w:rsidRPr="0029453B">
        <w:t xml:space="preserve"> </w:t>
      </w:r>
      <w:ins w:id="602" w:author="selezneva" w:date="2026-09-16T17:57:00Z">
        <w:r w:rsidR="00194819">
          <w:t xml:space="preserve">для странично-ориентированных ЭД </w:t>
        </w:r>
      </w:ins>
      <w:r w:rsidR="0085765A" w:rsidRPr="0029453B">
        <w:t>приведен</w:t>
      </w:r>
      <w:ins w:id="603" w:author="selezneva" w:date="2026-09-16T19:12:00Z">
        <w:r w:rsidR="00B96A55">
          <w:t>а</w:t>
        </w:r>
      </w:ins>
      <w:r w:rsidR="0085765A" w:rsidRPr="0029453B">
        <w:t xml:space="preserve"> на рисунке А.</w:t>
      </w:r>
      <w:r w:rsidRPr="0029453B">
        <w:t>1</w:t>
      </w:r>
      <w:r w:rsidR="0085765A" w:rsidRPr="0029453B"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284"/>
        <w:gridCol w:w="1914"/>
        <w:gridCol w:w="1060"/>
        <w:gridCol w:w="216"/>
        <w:gridCol w:w="778"/>
        <w:gridCol w:w="1980"/>
      </w:tblGrid>
      <w:tr w:rsidR="00A91F1C" w:rsidRPr="0029453B" w14:paraId="3B3F09CD" w14:textId="77777777" w:rsidTr="00F64EA0">
        <w:trPr>
          <w:jc w:val="center"/>
        </w:trPr>
        <w:tc>
          <w:tcPr>
            <w:tcW w:w="3120" w:type="dxa"/>
            <w:gridSpan w:val="2"/>
            <w:shd w:val="clear" w:color="auto" w:fill="auto"/>
            <w:vAlign w:val="center"/>
          </w:tcPr>
          <w:p w14:paraId="59044854" w14:textId="6905A3D0" w:rsidR="00A91F1C" w:rsidRPr="0029453B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РЭ</w:t>
            </w:r>
            <w:ins w:id="604" w:author="selezneva" w:date="2026-09-16T18:03:00Z">
              <w:r w:rsidR="001A49D9">
                <w:rPr>
                  <w:rFonts w:ascii="Arial" w:hAnsi="Arial" w:cs="Arial"/>
                </w:rPr>
                <w:t xml:space="preserve"> (ИС)</w:t>
              </w:r>
            </w:ins>
            <w:r w:rsidRPr="0029453B">
              <w:rPr>
                <w:rFonts w:ascii="Arial" w:hAnsi="Arial" w:cs="Arial"/>
              </w:rPr>
              <w:br/>
              <w:t>(1)</w:t>
            </w:r>
          </w:p>
        </w:tc>
        <w:tc>
          <w:tcPr>
            <w:tcW w:w="2974" w:type="dxa"/>
            <w:gridSpan w:val="2"/>
            <w:shd w:val="clear" w:color="auto" w:fill="auto"/>
            <w:vAlign w:val="center"/>
          </w:tcPr>
          <w:p w14:paraId="677D9744" w14:textId="77777777" w:rsidR="00A91F1C" w:rsidRPr="0029453B" w:rsidRDefault="00436600" w:rsidP="00B65361">
            <w:pPr>
              <w:pStyle w:val="aff8"/>
              <w:spacing w:line="276" w:lineRule="auto"/>
              <w:rPr>
                <w:rFonts w:ascii="Arial" w:hAnsi="Arial" w:cs="Arial"/>
                <w:b/>
                <w:bCs/>
                <w:caps/>
              </w:rPr>
            </w:pPr>
            <w:r w:rsidRPr="0029453B">
              <w:rPr>
                <w:rFonts w:ascii="Arial" w:hAnsi="Arial" w:cs="Arial"/>
                <w:b/>
                <w:bCs/>
                <w:caps/>
              </w:rPr>
              <w:t>ТЕХНОЛОГИЧЕСКАЯ КАРТА</w:t>
            </w:r>
            <w:r w:rsidR="009F6024" w:rsidRPr="0029453B">
              <w:rPr>
                <w:rFonts w:ascii="Arial" w:hAnsi="Arial" w:cs="Arial"/>
                <w:b/>
                <w:bCs/>
                <w:caps/>
              </w:rPr>
              <w:t xml:space="preserve"> </w:t>
            </w:r>
          </w:p>
          <w:p w14:paraId="1457AC97" w14:textId="58C0FF66" w:rsidR="00125310" w:rsidRPr="0029453B" w:rsidRDefault="00125310" w:rsidP="00B65361">
            <w:pPr>
              <w:pStyle w:val="aff8"/>
              <w:spacing w:line="276" w:lineRule="auto"/>
              <w:rPr>
                <w:rFonts w:ascii="Arial" w:hAnsi="Arial" w:cs="Arial"/>
                <w:b/>
                <w:bCs/>
                <w:caps/>
                <w:u w:val="single"/>
              </w:rPr>
            </w:pPr>
            <w:r w:rsidRPr="0029453B">
              <w:rPr>
                <w:rFonts w:ascii="Arial" w:hAnsi="Arial" w:cs="Arial"/>
                <w:u w:val="single"/>
              </w:rPr>
              <w:t>  Идентификатор ТК  </w:t>
            </w:r>
          </w:p>
        </w:tc>
        <w:tc>
          <w:tcPr>
            <w:tcW w:w="2974" w:type="dxa"/>
            <w:gridSpan w:val="3"/>
            <w:shd w:val="clear" w:color="auto" w:fill="auto"/>
            <w:vAlign w:val="center"/>
          </w:tcPr>
          <w:p w14:paraId="0284C9D1" w14:textId="77777777" w:rsidR="00A91F1C" w:rsidRPr="0029453B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На страницах</w:t>
            </w:r>
            <w:r w:rsidRPr="0029453B">
              <w:rPr>
                <w:rFonts w:ascii="Arial" w:hAnsi="Arial" w:cs="Arial"/>
              </w:rPr>
              <w:br/>
              <w:t>(2)</w:t>
            </w:r>
          </w:p>
        </w:tc>
      </w:tr>
      <w:tr w:rsidR="00A91F1C" w:rsidRPr="0029453B" w14:paraId="0DC57F46" w14:textId="77777777" w:rsidTr="00F64EA0">
        <w:trPr>
          <w:jc w:val="center"/>
        </w:trPr>
        <w:tc>
          <w:tcPr>
            <w:tcW w:w="3120" w:type="dxa"/>
            <w:gridSpan w:val="2"/>
            <w:shd w:val="clear" w:color="auto" w:fill="auto"/>
            <w:vAlign w:val="center"/>
          </w:tcPr>
          <w:p w14:paraId="7C67E420" w14:textId="0A1FF4E3" w:rsidR="00A91F1C" w:rsidRPr="0029453B" w:rsidRDefault="001B0B15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Идентификатор работы</w:t>
            </w:r>
            <w:r w:rsidR="00A91F1C" w:rsidRPr="0029453B">
              <w:rPr>
                <w:rFonts w:ascii="Arial" w:hAnsi="Arial" w:cs="Arial"/>
              </w:rPr>
              <w:br/>
              <w:t>(3)</w:t>
            </w:r>
          </w:p>
        </w:tc>
        <w:tc>
          <w:tcPr>
            <w:tcW w:w="2974" w:type="dxa"/>
            <w:gridSpan w:val="2"/>
            <w:shd w:val="clear" w:color="auto" w:fill="auto"/>
            <w:vAlign w:val="center"/>
          </w:tcPr>
          <w:p w14:paraId="38A78AA0" w14:textId="77777777" w:rsidR="00A91F1C" w:rsidRPr="0029453B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 xml:space="preserve">Наименование работы </w:t>
            </w:r>
            <w:r w:rsidRPr="0029453B">
              <w:rPr>
                <w:rFonts w:ascii="Arial" w:hAnsi="Arial" w:cs="Arial"/>
              </w:rPr>
              <w:br/>
              <w:t>(4)</w:t>
            </w:r>
          </w:p>
        </w:tc>
        <w:tc>
          <w:tcPr>
            <w:tcW w:w="2974" w:type="dxa"/>
            <w:gridSpan w:val="3"/>
            <w:shd w:val="clear" w:color="auto" w:fill="auto"/>
            <w:vAlign w:val="center"/>
          </w:tcPr>
          <w:p w14:paraId="0E7DDE4A" w14:textId="2F42BDED" w:rsidR="00A91F1C" w:rsidRPr="0029453B" w:rsidRDefault="00381362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 xml:space="preserve">Исполнитель </w:t>
            </w:r>
            <w:r w:rsidRPr="0029453B">
              <w:rPr>
                <w:rFonts w:ascii="Arial" w:hAnsi="Arial" w:cs="Arial"/>
              </w:rPr>
              <w:br/>
              <w:t>и т</w:t>
            </w:r>
            <w:r w:rsidR="00A91F1C" w:rsidRPr="0029453B">
              <w:rPr>
                <w:rFonts w:ascii="Arial" w:hAnsi="Arial" w:cs="Arial"/>
              </w:rPr>
              <w:t>рудоемкость</w:t>
            </w:r>
            <w:r w:rsidRPr="0029453B">
              <w:rPr>
                <w:rFonts w:ascii="Arial" w:hAnsi="Arial" w:cs="Arial"/>
              </w:rPr>
              <w:t>,</w:t>
            </w:r>
            <w:r w:rsidR="00A91F1C" w:rsidRPr="0029453B">
              <w:rPr>
                <w:rFonts w:ascii="Arial" w:hAnsi="Arial" w:cs="Arial"/>
              </w:rPr>
              <w:t xml:space="preserve"> чел.</w:t>
            </w:r>
            <w:r w:rsidR="00330DFF">
              <w:rPr>
                <w:rFonts w:ascii="Arial" w:hAnsi="Arial" w:cs="Arial"/>
              </w:rPr>
              <w:t>–</w:t>
            </w:r>
            <w:r w:rsidR="00A91F1C" w:rsidRPr="0029453B">
              <w:rPr>
                <w:rFonts w:ascii="Arial" w:hAnsi="Arial" w:cs="Arial"/>
              </w:rPr>
              <w:t xml:space="preserve">ч. </w:t>
            </w:r>
            <w:r w:rsidR="00A91F1C" w:rsidRPr="0029453B">
              <w:rPr>
                <w:rFonts w:ascii="Arial" w:hAnsi="Arial" w:cs="Arial"/>
              </w:rPr>
              <w:br/>
              <w:t>(5)</w:t>
            </w:r>
          </w:p>
        </w:tc>
      </w:tr>
      <w:tr w:rsidR="00A91F1C" w:rsidRPr="0029453B" w14:paraId="4F41783D" w14:textId="77777777" w:rsidTr="00F64EA0">
        <w:trPr>
          <w:jc w:val="center"/>
        </w:trPr>
        <w:tc>
          <w:tcPr>
            <w:tcW w:w="5034" w:type="dxa"/>
            <w:gridSpan w:val="3"/>
            <w:shd w:val="clear" w:color="auto" w:fill="auto"/>
            <w:vAlign w:val="center"/>
          </w:tcPr>
          <w:p w14:paraId="6CB0515B" w14:textId="77777777" w:rsidR="00A91F1C" w:rsidRPr="0029453B" w:rsidRDefault="00B65361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Порядковый номер</w:t>
            </w:r>
            <w:r w:rsidR="00A91F1C" w:rsidRPr="0029453B">
              <w:rPr>
                <w:rFonts w:ascii="Arial" w:hAnsi="Arial" w:cs="Arial"/>
              </w:rPr>
              <w:t xml:space="preserve">, содержание операции и </w:t>
            </w:r>
            <w:r w:rsidR="00A91F1C" w:rsidRPr="0029453B">
              <w:rPr>
                <w:rFonts w:ascii="Arial" w:hAnsi="Arial" w:cs="Arial"/>
              </w:rPr>
              <w:br/>
              <w:t>технические требования (ТТ)</w:t>
            </w:r>
            <w:r w:rsidRPr="0029453B">
              <w:rPr>
                <w:rFonts w:ascii="Arial" w:hAnsi="Arial" w:cs="Arial"/>
              </w:rPr>
              <w:t xml:space="preserve"> </w:t>
            </w:r>
            <w:r w:rsidR="00A91F1C" w:rsidRPr="0029453B">
              <w:rPr>
                <w:rFonts w:ascii="Arial" w:hAnsi="Arial" w:cs="Arial"/>
              </w:rPr>
              <w:br/>
              <w:t>(6)</w:t>
            </w:r>
          </w:p>
        </w:tc>
        <w:tc>
          <w:tcPr>
            <w:tcW w:w="2054" w:type="dxa"/>
            <w:gridSpan w:val="3"/>
            <w:shd w:val="clear" w:color="auto" w:fill="auto"/>
            <w:vAlign w:val="center"/>
          </w:tcPr>
          <w:p w14:paraId="432E015A" w14:textId="77777777" w:rsidR="00A91F1C" w:rsidRPr="0029453B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 xml:space="preserve">Действия при </w:t>
            </w:r>
            <w:r w:rsidRPr="0029453B">
              <w:rPr>
                <w:rFonts w:ascii="Arial" w:hAnsi="Arial" w:cs="Arial"/>
              </w:rPr>
              <w:br/>
              <w:t>отклонениях от ТТ</w:t>
            </w:r>
            <w:r w:rsidRPr="0029453B">
              <w:rPr>
                <w:rFonts w:ascii="Arial" w:hAnsi="Arial" w:cs="Arial"/>
              </w:rPr>
              <w:br/>
              <w:t>(7)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6F6A5BF" w14:textId="77777777" w:rsidR="00A91F1C" w:rsidRPr="0029453B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 xml:space="preserve">Контроль </w:t>
            </w:r>
            <w:r w:rsidRPr="0029453B">
              <w:rPr>
                <w:rFonts w:ascii="Arial" w:hAnsi="Arial" w:cs="Arial"/>
              </w:rPr>
              <w:br/>
              <w:t>(8)</w:t>
            </w:r>
          </w:p>
        </w:tc>
      </w:tr>
      <w:tr w:rsidR="00A91F1C" w:rsidRPr="0029453B" w14:paraId="5236B00D" w14:textId="77777777" w:rsidTr="00F64EA0">
        <w:trPr>
          <w:jc w:val="center"/>
        </w:trPr>
        <w:tc>
          <w:tcPr>
            <w:tcW w:w="5034" w:type="dxa"/>
            <w:gridSpan w:val="3"/>
            <w:shd w:val="clear" w:color="auto" w:fill="auto"/>
            <w:vAlign w:val="center"/>
          </w:tcPr>
          <w:p w14:paraId="1DAE8C90" w14:textId="77777777" w:rsidR="00A91F1C" w:rsidRPr="0029453B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54" w:type="dxa"/>
            <w:gridSpan w:val="3"/>
            <w:shd w:val="clear" w:color="auto" w:fill="auto"/>
            <w:vAlign w:val="center"/>
          </w:tcPr>
          <w:p w14:paraId="4C531FF7" w14:textId="77777777" w:rsidR="00A91F1C" w:rsidRPr="0029453B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2BFE34A7" w14:textId="77777777" w:rsidR="00A91F1C" w:rsidRPr="0029453B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  <w:tr w:rsidR="00A91F1C" w:rsidRPr="0029453B" w14:paraId="37D55F18" w14:textId="77777777" w:rsidTr="00F64EA0">
        <w:trPr>
          <w:jc w:val="center"/>
        </w:trPr>
        <w:tc>
          <w:tcPr>
            <w:tcW w:w="5034" w:type="dxa"/>
            <w:gridSpan w:val="3"/>
            <w:shd w:val="clear" w:color="auto" w:fill="auto"/>
            <w:vAlign w:val="center"/>
          </w:tcPr>
          <w:p w14:paraId="170CC435" w14:textId="77777777" w:rsidR="00A91F1C" w:rsidRPr="0029453B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54" w:type="dxa"/>
            <w:gridSpan w:val="3"/>
            <w:shd w:val="clear" w:color="auto" w:fill="auto"/>
            <w:vAlign w:val="center"/>
          </w:tcPr>
          <w:p w14:paraId="5FCFE4CB" w14:textId="77777777" w:rsidR="00A91F1C" w:rsidRPr="0029453B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45891AC9" w14:textId="77777777" w:rsidR="00A91F1C" w:rsidRPr="0029453B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  <w:tr w:rsidR="00A91F1C" w:rsidRPr="0029453B" w14:paraId="6C6AFB5F" w14:textId="77777777" w:rsidTr="00F64EA0">
        <w:trPr>
          <w:jc w:val="center"/>
        </w:trPr>
        <w:tc>
          <w:tcPr>
            <w:tcW w:w="5034" w:type="dxa"/>
            <w:gridSpan w:val="3"/>
            <w:shd w:val="clear" w:color="auto" w:fill="auto"/>
            <w:vAlign w:val="center"/>
          </w:tcPr>
          <w:p w14:paraId="0FADFFE7" w14:textId="77777777" w:rsidR="00A91F1C" w:rsidRPr="0029453B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54" w:type="dxa"/>
            <w:gridSpan w:val="3"/>
            <w:shd w:val="clear" w:color="auto" w:fill="auto"/>
            <w:vAlign w:val="center"/>
          </w:tcPr>
          <w:p w14:paraId="213EEEC7" w14:textId="77777777" w:rsidR="00A91F1C" w:rsidRPr="0029453B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065B0211" w14:textId="77777777" w:rsidR="00A91F1C" w:rsidRPr="0029453B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  <w:tr w:rsidR="00A91F1C" w:rsidRPr="0029453B" w14:paraId="6536146A" w14:textId="77777777" w:rsidTr="00F64EA0">
        <w:trPr>
          <w:jc w:val="center"/>
        </w:trPr>
        <w:tc>
          <w:tcPr>
            <w:tcW w:w="5034" w:type="dxa"/>
            <w:gridSpan w:val="3"/>
            <w:shd w:val="clear" w:color="auto" w:fill="auto"/>
            <w:vAlign w:val="center"/>
          </w:tcPr>
          <w:p w14:paraId="5F3A6A5D" w14:textId="77777777" w:rsidR="00A91F1C" w:rsidRPr="0029453B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54" w:type="dxa"/>
            <w:gridSpan w:val="3"/>
            <w:shd w:val="clear" w:color="auto" w:fill="auto"/>
            <w:vAlign w:val="center"/>
          </w:tcPr>
          <w:p w14:paraId="5F0F5F8E" w14:textId="77777777" w:rsidR="00A91F1C" w:rsidRPr="0029453B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6BD1A865" w14:textId="77777777" w:rsidR="00A91F1C" w:rsidRPr="0029453B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  <w:tr w:rsidR="00A91F1C" w:rsidRPr="0029453B" w14:paraId="0A61145A" w14:textId="77777777" w:rsidTr="00F64EA0">
        <w:trPr>
          <w:jc w:val="center"/>
        </w:trPr>
        <w:tc>
          <w:tcPr>
            <w:tcW w:w="9068" w:type="dxa"/>
            <w:gridSpan w:val="7"/>
            <w:shd w:val="clear" w:color="auto" w:fill="auto"/>
            <w:vAlign w:val="center"/>
          </w:tcPr>
          <w:p w14:paraId="66BA0BBC" w14:textId="77777777" w:rsidR="00A91F1C" w:rsidRPr="0029453B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  <w:tr w:rsidR="00A91F1C" w:rsidRPr="00B65361" w14:paraId="62055D2D" w14:textId="77777777" w:rsidTr="00F64EA0">
        <w:trPr>
          <w:jc w:val="center"/>
        </w:trPr>
        <w:tc>
          <w:tcPr>
            <w:tcW w:w="2836" w:type="dxa"/>
            <w:shd w:val="clear" w:color="auto" w:fill="auto"/>
            <w:vAlign w:val="center"/>
          </w:tcPr>
          <w:p w14:paraId="49566722" w14:textId="77777777" w:rsidR="00A91F1C" w:rsidRPr="0029453B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 xml:space="preserve">Средства измерений </w:t>
            </w:r>
            <w:r w:rsidRPr="0029453B">
              <w:rPr>
                <w:rFonts w:ascii="Arial" w:hAnsi="Arial" w:cs="Arial"/>
              </w:rPr>
              <w:br/>
              <w:t>(9)</w:t>
            </w:r>
          </w:p>
        </w:tc>
        <w:tc>
          <w:tcPr>
            <w:tcW w:w="3474" w:type="dxa"/>
            <w:gridSpan w:val="4"/>
            <w:shd w:val="clear" w:color="auto" w:fill="auto"/>
            <w:vAlign w:val="center"/>
          </w:tcPr>
          <w:p w14:paraId="12BF6429" w14:textId="77777777" w:rsidR="00A91F1C" w:rsidRPr="0029453B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Инструменты и  приспособления</w:t>
            </w:r>
            <w:r w:rsidRPr="0029453B">
              <w:rPr>
                <w:rFonts w:ascii="Arial" w:hAnsi="Arial" w:cs="Arial"/>
              </w:rPr>
              <w:br/>
              <w:t>(10)</w:t>
            </w:r>
          </w:p>
        </w:tc>
        <w:tc>
          <w:tcPr>
            <w:tcW w:w="2758" w:type="dxa"/>
            <w:gridSpan w:val="2"/>
            <w:shd w:val="clear" w:color="auto" w:fill="auto"/>
            <w:vAlign w:val="center"/>
          </w:tcPr>
          <w:p w14:paraId="53724672" w14:textId="77777777" w:rsidR="00A91F1C" w:rsidRPr="00B65361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 xml:space="preserve">Материалы </w:t>
            </w:r>
            <w:r w:rsidRPr="0029453B">
              <w:rPr>
                <w:rFonts w:ascii="Arial" w:hAnsi="Arial" w:cs="Arial"/>
              </w:rPr>
              <w:br/>
              <w:t>(11)</w:t>
            </w:r>
          </w:p>
        </w:tc>
      </w:tr>
      <w:tr w:rsidR="00A91F1C" w:rsidRPr="00B65361" w14:paraId="2939D766" w14:textId="77777777" w:rsidTr="00F64EA0">
        <w:trPr>
          <w:jc w:val="center"/>
        </w:trPr>
        <w:tc>
          <w:tcPr>
            <w:tcW w:w="2836" w:type="dxa"/>
            <w:shd w:val="clear" w:color="auto" w:fill="auto"/>
            <w:vAlign w:val="center"/>
          </w:tcPr>
          <w:p w14:paraId="02D4786B" w14:textId="77777777" w:rsidR="00A91F1C" w:rsidRPr="00B65361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474" w:type="dxa"/>
            <w:gridSpan w:val="4"/>
            <w:shd w:val="clear" w:color="auto" w:fill="auto"/>
            <w:vAlign w:val="center"/>
          </w:tcPr>
          <w:p w14:paraId="2C1C5805" w14:textId="77777777" w:rsidR="00A91F1C" w:rsidRPr="00B65361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758" w:type="dxa"/>
            <w:gridSpan w:val="2"/>
            <w:shd w:val="clear" w:color="auto" w:fill="auto"/>
            <w:vAlign w:val="center"/>
          </w:tcPr>
          <w:p w14:paraId="566985AB" w14:textId="77777777" w:rsidR="00A91F1C" w:rsidRPr="00B65361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  <w:tr w:rsidR="00A91F1C" w:rsidRPr="00B65361" w14:paraId="3F37A2CA" w14:textId="77777777" w:rsidTr="00F64EA0">
        <w:trPr>
          <w:jc w:val="center"/>
        </w:trPr>
        <w:tc>
          <w:tcPr>
            <w:tcW w:w="2836" w:type="dxa"/>
            <w:shd w:val="clear" w:color="auto" w:fill="auto"/>
            <w:vAlign w:val="center"/>
          </w:tcPr>
          <w:p w14:paraId="2B093B93" w14:textId="77777777" w:rsidR="00A91F1C" w:rsidRPr="00B65361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474" w:type="dxa"/>
            <w:gridSpan w:val="4"/>
            <w:shd w:val="clear" w:color="auto" w:fill="auto"/>
            <w:vAlign w:val="center"/>
          </w:tcPr>
          <w:p w14:paraId="1C3F2FE0" w14:textId="77777777" w:rsidR="00A91F1C" w:rsidRPr="00B65361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758" w:type="dxa"/>
            <w:gridSpan w:val="2"/>
            <w:shd w:val="clear" w:color="auto" w:fill="auto"/>
            <w:vAlign w:val="center"/>
          </w:tcPr>
          <w:p w14:paraId="3F1C6410" w14:textId="77777777" w:rsidR="00A91F1C" w:rsidRPr="00B65361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  <w:tr w:rsidR="00A91F1C" w:rsidRPr="00B65361" w14:paraId="4465FBBA" w14:textId="77777777" w:rsidTr="00F64EA0">
        <w:trPr>
          <w:jc w:val="center"/>
        </w:trPr>
        <w:tc>
          <w:tcPr>
            <w:tcW w:w="2836" w:type="dxa"/>
            <w:shd w:val="clear" w:color="auto" w:fill="auto"/>
            <w:vAlign w:val="center"/>
          </w:tcPr>
          <w:p w14:paraId="546CE537" w14:textId="77777777" w:rsidR="00A91F1C" w:rsidRPr="00B65361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474" w:type="dxa"/>
            <w:gridSpan w:val="4"/>
            <w:shd w:val="clear" w:color="auto" w:fill="auto"/>
            <w:vAlign w:val="center"/>
          </w:tcPr>
          <w:p w14:paraId="70A253E8" w14:textId="77777777" w:rsidR="00A91F1C" w:rsidRPr="00B65361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758" w:type="dxa"/>
            <w:gridSpan w:val="2"/>
            <w:shd w:val="clear" w:color="auto" w:fill="auto"/>
            <w:vAlign w:val="center"/>
          </w:tcPr>
          <w:p w14:paraId="1E79DED3" w14:textId="77777777" w:rsidR="00A91F1C" w:rsidRPr="00B65361" w:rsidRDefault="00A91F1C" w:rsidP="00B65361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1776D575" w14:textId="77777777" w:rsidR="00B65361" w:rsidRDefault="00B65361" w:rsidP="00B65361">
      <w:pPr>
        <w:pStyle w:val="af9"/>
        <w:spacing w:line="240" w:lineRule="auto"/>
        <w:jc w:val="center"/>
      </w:pPr>
    </w:p>
    <w:p w14:paraId="44E79689" w14:textId="5F00440E" w:rsidR="00A91F1C" w:rsidRDefault="00A91F1C" w:rsidP="00E20DEA">
      <w:pPr>
        <w:pStyle w:val="af9"/>
        <w:spacing w:before="120" w:after="120"/>
        <w:ind w:firstLine="0"/>
        <w:jc w:val="center"/>
      </w:pPr>
      <w:r w:rsidRPr="0029453B">
        <w:t>Рисунок А.1</w:t>
      </w:r>
      <w:r w:rsidR="00E20DEA" w:rsidRPr="0029453B">
        <w:t xml:space="preserve"> </w:t>
      </w:r>
      <w:del w:id="605" w:author="selezneva" w:date="2026-09-16T19:12:00Z">
        <w:r w:rsidR="00E20DEA" w:rsidRPr="0029453B" w:rsidDel="00B96A55">
          <w:rPr>
            <w:noProof/>
          </w:rPr>
          <w:delText>– Рекомендуемая форма ТК</w:delText>
        </w:r>
      </w:del>
    </w:p>
    <w:p w14:paraId="0386E5FB" w14:textId="6824A546" w:rsidR="0085765A" w:rsidRPr="008E32DD" w:rsidRDefault="00D30D56" w:rsidP="0085765A">
      <w:pPr>
        <w:pStyle w:val="af9"/>
      </w:pPr>
      <w:r w:rsidRPr="0029453B">
        <w:t>А.3</w:t>
      </w:r>
      <w:r w:rsidR="0085765A" w:rsidRPr="0029453B">
        <w:t xml:space="preserve"> Каждая </w:t>
      </w:r>
      <w:r w:rsidR="00436600" w:rsidRPr="0029453B">
        <w:t>ТК</w:t>
      </w:r>
      <w:r w:rsidR="0085765A" w:rsidRPr="0029453B">
        <w:t xml:space="preserve"> должна </w:t>
      </w:r>
      <w:r w:rsidR="009F6024" w:rsidRPr="0029453B">
        <w:t xml:space="preserve">иметь </w:t>
      </w:r>
      <w:r w:rsidR="00125310" w:rsidRPr="0029453B">
        <w:t xml:space="preserve">уникальный </w:t>
      </w:r>
      <w:r w:rsidR="001B0B15" w:rsidRPr="0029453B">
        <w:t xml:space="preserve">идентификатор </w:t>
      </w:r>
      <w:r w:rsidR="009F6024" w:rsidRPr="0029453B">
        <w:t xml:space="preserve">и </w:t>
      </w:r>
      <w:r w:rsidR="0085765A" w:rsidRPr="0029453B">
        <w:t xml:space="preserve">содержать законченное описание всех операций и переходов </w:t>
      </w:r>
      <w:r w:rsidR="00B65361" w:rsidRPr="0029453B">
        <w:t xml:space="preserve">для </w:t>
      </w:r>
      <w:r w:rsidR="0085765A" w:rsidRPr="0029453B">
        <w:t>одной работы ТО</w:t>
      </w:r>
      <w:r w:rsidRPr="0029453B">
        <w:t xml:space="preserve"> (ремонта)</w:t>
      </w:r>
      <w:r w:rsidR="0085765A" w:rsidRPr="0029453B">
        <w:t>. Эти сведения излагают в последовательности выполнения работы. При необходимости</w:t>
      </w:r>
      <w:r w:rsidR="00064A65">
        <w:t xml:space="preserve"> </w:t>
      </w:r>
      <w:r w:rsidR="0085765A" w:rsidRPr="0029453B">
        <w:t>прив</w:t>
      </w:r>
      <w:r w:rsidR="00064A65">
        <w:t>одят</w:t>
      </w:r>
      <w:r w:rsidR="0085765A" w:rsidRPr="0029453B">
        <w:t xml:space="preserve"> поясняющие иллюстрации, которые помещают на оборотной стороне </w:t>
      </w:r>
      <w:r w:rsidR="00436600" w:rsidRPr="0029453B">
        <w:t>ТК</w:t>
      </w:r>
      <w:r w:rsidR="0085765A" w:rsidRPr="0029453B">
        <w:t>, выполненной на одном листе, или на дополнительных листах.</w:t>
      </w:r>
      <w:r w:rsidR="0085765A" w:rsidRPr="008E32DD">
        <w:t xml:space="preserve"> </w:t>
      </w:r>
    </w:p>
    <w:p w14:paraId="69318A59" w14:textId="77777777" w:rsidR="0085765A" w:rsidRPr="0029453B" w:rsidRDefault="00D30D56" w:rsidP="001B0B15">
      <w:pPr>
        <w:pStyle w:val="af9"/>
        <w:keepNext/>
      </w:pPr>
      <w:r w:rsidRPr="0029453B">
        <w:lastRenderedPageBreak/>
        <w:t>А.4</w:t>
      </w:r>
      <w:r w:rsidR="0085765A" w:rsidRPr="0029453B">
        <w:t xml:space="preserve"> В </w:t>
      </w:r>
      <w:r w:rsidR="00436600" w:rsidRPr="0029453B">
        <w:t>ТК</w:t>
      </w:r>
      <w:r w:rsidR="0085765A" w:rsidRPr="0029453B">
        <w:t xml:space="preserve"> рекомендуется указывать</w:t>
      </w:r>
      <w:r w:rsidR="00B65361" w:rsidRPr="0029453B">
        <w:t xml:space="preserve"> (номера по рисунку А.1)</w:t>
      </w:r>
      <w:r w:rsidR="0085765A" w:rsidRPr="0029453B">
        <w:t xml:space="preserve">: </w:t>
      </w:r>
    </w:p>
    <w:p w14:paraId="2C957311" w14:textId="487128DC" w:rsidR="0085765A" w:rsidRPr="0029453B" w:rsidRDefault="0085765A" w:rsidP="0085765A">
      <w:pPr>
        <w:pStyle w:val="af9"/>
      </w:pPr>
      <w:r w:rsidRPr="0029453B">
        <w:t>1</w:t>
      </w:r>
      <w:r w:rsidR="00B65361" w:rsidRPr="0029453B">
        <w:t xml:space="preserve"> </w:t>
      </w:r>
      <w:r w:rsidRPr="0029453B">
        <w:t xml:space="preserve">– обозначение </w:t>
      </w:r>
      <w:r w:rsidR="00D30D56" w:rsidRPr="0029453B">
        <w:t>РЭ (части, книги)</w:t>
      </w:r>
      <w:ins w:id="606" w:author="selezneva" w:date="2026-09-16T18:03:00Z">
        <w:r w:rsidR="001A49D9" w:rsidRPr="001A49D9">
          <w:t xml:space="preserve"> </w:t>
        </w:r>
        <w:r w:rsidR="001A49D9" w:rsidRPr="001A49D9">
          <w:t>или ИС</w:t>
        </w:r>
      </w:ins>
      <w:r w:rsidRPr="0029453B">
        <w:t xml:space="preserve">, </w:t>
      </w:r>
      <w:r w:rsidR="00436600" w:rsidRPr="0029453B">
        <w:t>к которой относится</w:t>
      </w:r>
      <w:r w:rsidRPr="0029453B">
        <w:t xml:space="preserve"> </w:t>
      </w:r>
      <w:r w:rsidR="00436600" w:rsidRPr="0029453B">
        <w:t>ТК</w:t>
      </w:r>
      <w:r w:rsidRPr="0029453B">
        <w:t>;</w:t>
      </w:r>
    </w:p>
    <w:p w14:paraId="7C6C1AE1" w14:textId="5A2E8CEA" w:rsidR="00D30D56" w:rsidRPr="0029453B" w:rsidRDefault="00D30D56" w:rsidP="00D30D56">
      <w:pPr>
        <w:pStyle w:val="af9"/>
      </w:pPr>
      <w:r w:rsidRPr="0029453B">
        <w:t xml:space="preserve">2 – диапазон страниц </w:t>
      </w:r>
      <w:r w:rsidR="00436600" w:rsidRPr="0029453B">
        <w:t>ТК</w:t>
      </w:r>
      <w:r w:rsidRPr="0029453B">
        <w:t>;</w:t>
      </w:r>
    </w:p>
    <w:p w14:paraId="5A50236C" w14:textId="5EBEC977" w:rsidR="0085765A" w:rsidRPr="0029453B" w:rsidRDefault="00D30D56" w:rsidP="0085765A">
      <w:pPr>
        <w:pStyle w:val="af9"/>
      </w:pPr>
      <w:r w:rsidRPr="0029453B">
        <w:t>3</w:t>
      </w:r>
      <w:r w:rsidR="0085765A" w:rsidRPr="0029453B">
        <w:t xml:space="preserve"> –</w:t>
      </w:r>
      <w:r w:rsidR="005C39FB" w:rsidRPr="0029453B">
        <w:t xml:space="preserve"> </w:t>
      </w:r>
      <w:r w:rsidRPr="0029453B">
        <w:t xml:space="preserve">идентификатор </w:t>
      </w:r>
      <w:r w:rsidR="001B0B15" w:rsidRPr="0029453B">
        <w:t xml:space="preserve">работы </w:t>
      </w:r>
      <w:r w:rsidR="005C39FB" w:rsidRPr="0029453B">
        <w:t>(</w:t>
      </w:r>
      <w:del w:id="607" w:author="selezneva" w:date="2026-09-16T18:03:00Z">
        <w:r w:rsidR="005C39FB" w:rsidRPr="0029453B" w:rsidDel="001A49D9">
          <w:delText xml:space="preserve">принятый </w:delText>
        </w:r>
        <w:r w:rsidRPr="0029453B" w:rsidDel="001A49D9">
          <w:delText>в РЭ</w:delText>
        </w:r>
        <w:r w:rsidR="005C39FB" w:rsidRPr="0029453B" w:rsidDel="001A49D9">
          <w:delText xml:space="preserve"> </w:delText>
        </w:r>
        <w:r w:rsidR="00410573" w:rsidRPr="001A49D9" w:rsidDel="001A49D9">
          <w:delText>или ИС</w:delText>
        </w:r>
        <w:r w:rsidR="00410573" w:rsidRPr="0029453B" w:rsidDel="001A49D9">
          <w:delText xml:space="preserve"> </w:delText>
        </w:r>
        <w:r w:rsidR="005C39FB" w:rsidRPr="0029453B" w:rsidDel="001A49D9">
          <w:delText>для приведения</w:delText>
        </w:r>
      </w:del>
      <w:ins w:id="608" w:author="selezneva" w:date="2026-09-16T18:03:00Z">
        <w:r w:rsidR="001A49D9">
          <w:t xml:space="preserve">по которому в ЭД приводятся </w:t>
        </w:r>
      </w:ins>
      <w:del w:id="609" w:author="selezneva" w:date="2026-09-16T18:04:00Z">
        <w:r w:rsidR="005C39FB" w:rsidRPr="0029453B" w:rsidDel="001A49D9">
          <w:delText xml:space="preserve"> </w:delText>
        </w:r>
      </w:del>
      <w:r w:rsidR="005C39FB" w:rsidRPr="0029453B">
        <w:t>ссыл</w:t>
      </w:r>
      <w:del w:id="610" w:author="selezneva" w:date="2026-09-16T18:04:00Z">
        <w:r w:rsidR="005C39FB" w:rsidRPr="0029453B" w:rsidDel="001A49D9">
          <w:delText>о</w:delText>
        </w:r>
      </w:del>
      <w:r w:rsidR="005C39FB" w:rsidRPr="0029453B">
        <w:t>к</w:t>
      </w:r>
      <w:ins w:id="611" w:author="selezneva" w:date="2026-09-16T18:04:00Z">
        <w:r w:rsidR="001A49D9">
          <w:t>и</w:t>
        </w:r>
      </w:ins>
      <w:r w:rsidR="005C39FB" w:rsidRPr="0029453B">
        <w:t xml:space="preserve"> </w:t>
      </w:r>
      <w:r w:rsidRPr="0029453B">
        <w:t xml:space="preserve">на данную </w:t>
      </w:r>
      <w:r w:rsidR="001B0B15" w:rsidRPr="0029453B">
        <w:t>работу</w:t>
      </w:r>
      <w:r w:rsidR="005C39FB" w:rsidRPr="0029453B">
        <w:t>)</w:t>
      </w:r>
      <w:r w:rsidR="0085765A" w:rsidRPr="0029453B">
        <w:t>;</w:t>
      </w:r>
    </w:p>
    <w:p w14:paraId="4F6BBF79" w14:textId="77777777" w:rsidR="0085765A" w:rsidRPr="0029453B" w:rsidRDefault="0085765A" w:rsidP="0085765A">
      <w:pPr>
        <w:pStyle w:val="af9"/>
      </w:pPr>
      <w:r w:rsidRPr="0029453B">
        <w:t>4 – наименование работы;</w:t>
      </w:r>
    </w:p>
    <w:p w14:paraId="739D6B9B" w14:textId="4D813534" w:rsidR="00D30D56" w:rsidRPr="0029453B" w:rsidRDefault="00D30D56" w:rsidP="0085765A">
      <w:pPr>
        <w:pStyle w:val="af9"/>
      </w:pPr>
      <w:r w:rsidRPr="0029453B">
        <w:t xml:space="preserve">5 – </w:t>
      </w:r>
      <w:r w:rsidR="00381362" w:rsidRPr="0029453B">
        <w:t xml:space="preserve">квалификация исполнителя («оператор», «техник», </w:t>
      </w:r>
      <w:r w:rsidR="00064A65">
        <w:t>«</w:t>
      </w:r>
      <w:r w:rsidR="00381362" w:rsidRPr="0029453B">
        <w:t xml:space="preserve">инженер» и т. п.) и </w:t>
      </w:r>
      <w:r w:rsidRPr="0029453B">
        <w:t xml:space="preserve">нормативная трудоемкость выполнения </w:t>
      </w:r>
      <w:r w:rsidR="00845891">
        <w:t>работы</w:t>
      </w:r>
      <w:r w:rsidR="00381362" w:rsidRPr="0029453B">
        <w:t xml:space="preserve"> (в чел.</w:t>
      </w:r>
      <w:r w:rsidR="00330DFF">
        <w:t>–</w:t>
      </w:r>
      <w:r w:rsidR="00381362" w:rsidRPr="0029453B">
        <w:t>ч)</w:t>
      </w:r>
      <w:r w:rsidRPr="0029453B">
        <w:t>;</w:t>
      </w:r>
    </w:p>
    <w:p w14:paraId="793613AA" w14:textId="77777777" w:rsidR="0085765A" w:rsidRPr="0029453B" w:rsidRDefault="00D30D56" w:rsidP="0085765A">
      <w:pPr>
        <w:pStyle w:val="af9"/>
      </w:pPr>
      <w:r w:rsidRPr="0029453B">
        <w:t xml:space="preserve">6 – </w:t>
      </w:r>
      <w:r w:rsidR="0085765A" w:rsidRPr="0029453B">
        <w:t>перечень операций (последовательных действий), на которые разбита работа, а также параметры технического состояния изделия, оцениваемые при выполнении работы, и технические требования к значениям этих параметров;</w:t>
      </w:r>
    </w:p>
    <w:p w14:paraId="2A9D526D" w14:textId="4B1E2DE8" w:rsidR="0085765A" w:rsidRPr="0029453B" w:rsidRDefault="00D30D56" w:rsidP="0085765A">
      <w:pPr>
        <w:pStyle w:val="af9"/>
      </w:pPr>
      <w:r w:rsidRPr="0029453B">
        <w:t>7</w:t>
      </w:r>
      <w:r w:rsidR="0085765A" w:rsidRPr="0029453B">
        <w:t xml:space="preserve"> – указания по действиям при </w:t>
      </w:r>
      <w:r w:rsidRPr="0029453B">
        <w:t xml:space="preserve">выявлении </w:t>
      </w:r>
      <w:r w:rsidR="0085765A" w:rsidRPr="0029453B">
        <w:t>отклонени</w:t>
      </w:r>
      <w:r w:rsidRPr="0029453B">
        <w:t>й</w:t>
      </w:r>
      <w:r w:rsidR="0085765A" w:rsidRPr="0029453B">
        <w:t xml:space="preserve"> от технических требований (</w:t>
      </w:r>
      <w:r w:rsidR="00907DC6" w:rsidRPr="0029453B">
        <w:t>допускается приводить</w:t>
      </w:r>
      <w:r w:rsidRPr="0029453B">
        <w:t xml:space="preserve"> ссылки на другие </w:t>
      </w:r>
      <w:r w:rsidR="00436600" w:rsidRPr="0029453B">
        <w:t>ТК</w:t>
      </w:r>
      <w:r w:rsidR="0085765A" w:rsidRPr="0029453B">
        <w:t>)</w:t>
      </w:r>
      <w:r w:rsidR="00845891">
        <w:t>;</w:t>
      </w:r>
      <w:r w:rsidR="0085765A" w:rsidRPr="0029453B">
        <w:t xml:space="preserve"> в этой графе допускается также приводить указания по устранению отказов и повреждений;</w:t>
      </w:r>
    </w:p>
    <w:p w14:paraId="706FE833" w14:textId="109CF962" w:rsidR="0085765A" w:rsidRPr="0029453B" w:rsidRDefault="00D30D56" w:rsidP="0085765A">
      <w:pPr>
        <w:pStyle w:val="af9"/>
      </w:pPr>
      <w:r w:rsidRPr="0029453B">
        <w:t>8</w:t>
      </w:r>
      <w:r w:rsidR="0085765A" w:rsidRPr="0029453B">
        <w:t> – сведения о том, кто осуществляет контроль по завершении работы (</w:t>
      </w:r>
      <w:r w:rsidR="009F6024" w:rsidRPr="0029453B">
        <w:t xml:space="preserve">допускается использовать </w:t>
      </w:r>
      <w:r w:rsidR="0085765A" w:rsidRPr="0029453B">
        <w:t xml:space="preserve">код уполномоченного на </w:t>
      </w:r>
      <w:r w:rsidR="00B65361" w:rsidRPr="0029453B">
        <w:t xml:space="preserve">проведение </w:t>
      </w:r>
      <w:r w:rsidR="0085765A" w:rsidRPr="0029453B">
        <w:t>контрол</w:t>
      </w:r>
      <w:r w:rsidR="00B65361" w:rsidRPr="0029453B">
        <w:t>я</w:t>
      </w:r>
      <w:r w:rsidR="002838CD" w:rsidRPr="0029453B">
        <w:t xml:space="preserve"> </w:t>
      </w:r>
      <w:r w:rsidR="0085765A" w:rsidRPr="0029453B">
        <w:t>лица, например, К – контролер, И – инженер и т. п.);</w:t>
      </w:r>
    </w:p>
    <w:p w14:paraId="102BED1C" w14:textId="7B627E95" w:rsidR="0085765A" w:rsidRPr="0029453B" w:rsidRDefault="00D30D56" w:rsidP="0085765A">
      <w:pPr>
        <w:pStyle w:val="af9"/>
      </w:pPr>
      <w:r w:rsidRPr="0029453B">
        <w:t>9</w:t>
      </w:r>
      <w:r w:rsidR="0085765A" w:rsidRPr="0029453B">
        <w:t xml:space="preserve"> – перечень средств </w:t>
      </w:r>
      <w:r w:rsidRPr="0029453B">
        <w:t>измерений</w:t>
      </w:r>
      <w:r w:rsidR="0085765A" w:rsidRPr="0029453B">
        <w:t>, необходимых для выполнения работы</w:t>
      </w:r>
      <w:r w:rsidRPr="0029453B">
        <w:t xml:space="preserve"> </w:t>
      </w:r>
      <w:r w:rsidR="007D0972" w:rsidRPr="0029453B">
        <w:br/>
      </w:r>
      <w:r w:rsidRPr="0029453B">
        <w:t>(</w:t>
      </w:r>
      <w:r w:rsidR="00036CB1" w:rsidRPr="0029453B">
        <w:t xml:space="preserve">с указанием </w:t>
      </w:r>
      <w:r w:rsidR="002838CD" w:rsidRPr="0029453B">
        <w:t xml:space="preserve">их </w:t>
      </w:r>
      <w:r w:rsidRPr="0029453B">
        <w:t>обозначения и наименования</w:t>
      </w:r>
      <w:r w:rsidR="00845891">
        <w:t>);</w:t>
      </w:r>
      <w:r w:rsidRPr="0029453B">
        <w:t xml:space="preserve"> допускается приводить ссылку на позицию каталога</w:t>
      </w:r>
      <w:r w:rsidR="00036CB1" w:rsidRPr="0029453B">
        <w:t xml:space="preserve"> </w:t>
      </w:r>
      <w:r w:rsidR="00036CB1" w:rsidRPr="0029453B">
        <w:rPr>
          <w:rFonts w:eastAsia="Arial" w:cs="Arial"/>
        </w:rPr>
        <w:t xml:space="preserve">по </w:t>
      </w:r>
      <w:r w:rsidR="00036CB1" w:rsidRPr="0029453B">
        <w:t>ГОСТ Р 2.611</w:t>
      </w:r>
      <w:r w:rsidR="0085765A" w:rsidRPr="0029453B">
        <w:t>;</w:t>
      </w:r>
    </w:p>
    <w:p w14:paraId="0033F2F7" w14:textId="7193A7DC" w:rsidR="0085765A" w:rsidRPr="0029453B" w:rsidRDefault="00D30D56" w:rsidP="0085765A">
      <w:pPr>
        <w:pStyle w:val="af9"/>
      </w:pPr>
      <w:r w:rsidRPr="0029453B">
        <w:t>10</w:t>
      </w:r>
      <w:r w:rsidR="0085765A" w:rsidRPr="0029453B">
        <w:t> – перечень инструмента</w:t>
      </w:r>
      <w:r w:rsidRPr="0029453B">
        <w:t xml:space="preserve"> и приспособлений</w:t>
      </w:r>
      <w:r w:rsidR="0085765A" w:rsidRPr="0029453B">
        <w:t xml:space="preserve">, </w:t>
      </w:r>
      <w:r w:rsidRPr="0029453B">
        <w:t>необходимых для</w:t>
      </w:r>
      <w:r w:rsidR="0085765A" w:rsidRPr="0029453B">
        <w:t xml:space="preserve"> выполнени</w:t>
      </w:r>
      <w:r w:rsidRPr="0029453B">
        <w:t>я</w:t>
      </w:r>
      <w:r w:rsidR="0085765A" w:rsidRPr="0029453B">
        <w:t xml:space="preserve"> работы</w:t>
      </w:r>
      <w:r w:rsidRPr="0029453B">
        <w:t xml:space="preserve"> (</w:t>
      </w:r>
      <w:r w:rsidR="00036CB1" w:rsidRPr="0029453B">
        <w:t>с указанием их обозначения и наименования</w:t>
      </w:r>
      <w:r w:rsidR="00845891">
        <w:t>);</w:t>
      </w:r>
      <w:r w:rsidR="00036CB1" w:rsidRPr="0029453B">
        <w:t xml:space="preserve"> допускается приводить ссылку на позицию каталога </w:t>
      </w:r>
      <w:r w:rsidR="00036CB1" w:rsidRPr="0029453B">
        <w:rPr>
          <w:rFonts w:eastAsia="Arial" w:cs="Arial"/>
        </w:rPr>
        <w:t xml:space="preserve">по </w:t>
      </w:r>
      <w:r w:rsidR="00036CB1" w:rsidRPr="0029453B">
        <w:t>ГОСТ Р 2.611</w:t>
      </w:r>
      <w:r w:rsidR="0085765A" w:rsidRPr="0029453B">
        <w:t>;</w:t>
      </w:r>
    </w:p>
    <w:p w14:paraId="63FC8C26" w14:textId="1A6175AB" w:rsidR="0085765A" w:rsidRPr="0029453B" w:rsidRDefault="0085765A" w:rsidP="0085765A">
      <w:pPr>
        <w:pStyle w:val="af9"/>
      </w:pPr>
      <w:r w:rsidRPr="0029453B">
        <w:t>1</w:t>
      </w:r>
      <w:r w:rsidR="00D30D56" w:rsidRPr="0029453B">
        <w:t>1</w:t>
      </w:r>
      <w:r w:rsidRPr="0029453B">
        <w:t> – перечень материалов и запасных частей, расходуемых при выполнении работы</w:t>
      </w:r>
      <w:r w:rsidR="00845891">
        <w:t xml:space="preserve">, с указанием </w:t>
      </w:r>
      <w:r w:rsidR="00D30D56" w:rsidRPr="0029453B">
        <w:t>мар</w:t>
      </w:r>
      <w:r w:rsidR="00845891">
        <w:t>о</w:t>
      </w:r>
      <w:r w:rsidR="00D30D56" w:rsidRPr="0029453B">
        <w:t>к, наименовани</w:t>
      </w:r>
      <w:r w:rsidR="00845891">
        <w:t>й и</w:t>
      </w:r>
      <w:r w:rsidR="00D30D56" w:rsidRPr="0029453B">
        <w:t xml:space="preserve"> количеств</w:t>
      </w:r>
      <w:r w:rsidR="00845891">
        <w:t>а</w:t>
      </w:r>
      <w:r w:rsidR="00D30D56" w:rsidRPr="0029453B">
        <w:t xml:space="preserve"> на </w:t>
      </w:r>
      <w:r w:rsidR="0071011F" w:rsidRPr="0029453B">
        <w:t>одно</w:t>
      </w:r>
      <w:r w:rsidR="00D30D56" w:rsidRPr="0029453B">
        <w:t xml:space="preserve"> выполнение (допускается приводить ссылку на позицию каталога</w:t>
      </w:r>
      <w:r w:rsidR="00036CB1" w:rsidRPr="0029453B">
        <w:t xml:space="preserve"> </w:t>
      </w:r>
      <w:r w:rsidR="00036CB1" w:rsidRPr="0029453B">
        <w:rPr>
          <w:rFonts w:eastAsia="Arial" w:cs="Arial"/>
        </w:rPr>
        <w:t xml:space="preserve">по </w:t>
      </w:r>
      <w:r w:rsidR="00036CB1" w:rsidRPr="0029453B">
        <w:t>ГОСТ Р 2.611)</w:t>
      </w:r>
      <w:r w:rsidR="00D30D56" w:rsidRPr="0029453B">
        <w:t>.</w:t>
      </w:r>
    </w:p>
    <w:p w14:paraId="6A998444" w14:textId="53FDD3E0" w:rsidR="0085765A" w:rsidRPr="0029453B" w:rsidRDefault="00D30D56" w:rsidP="0085765A">
      <w:pPr>
        <w:pStyle w:val="af9"/>
      </w:pPr>
      <w:r w:rsidRPr="0029453B">
        <w:t>А.</w:t>
      </w:r>
      <w:r w:rsidR="004730B6" w:rsidRPr="0029453B">
        <w:t>5</w:t>
      </w:r>
      <w:r w:rsidR="0085765A" w:rsidRPr="0029453B">
        <w:t xml:space="preserve"> Описание технологии выполнения </w:t>
      </w:r>
      <w:r w:rsidR="00064A65">
        <w:t xml:space="preserve">работы </w:t>
      </w:r>
      <w:r w:rsidR="0085765A" w:rsidRPr="0029453B">
        <w:t xml:space="preserve">рекомендуется иллюстрировать, включая иллюстрации применения необходимых средств эксплуатации. На каждой иллюстрации рекомендуется обозначать СЧ, на которые ссылаются пошаговые </w:t>
      </w:r>
      <w:r w:rsidR="002838CD" w:rsidRPr="0029453B">
        <w:t>указания</w:t>
      </w:r>
      <w:r w:rsidR="0085765A" w:rsidRPr="0029453B">
        <w:t xml:space="preserve">. </w:t>
      </w:r>
      <w:r w:rsidR="002838CD" w:rsidRPr="0029453B">
        <w:t>В</w:t>
      </w:r>
      <w:r w:rsidR="0085765A" w:rsidRPr="0029453B">
        <w:t xml:space="preserve"> необходимых случаях приводят </w:t>
      </w:r>
      <w:r w:rsidR="002838CD" w:rsidRPr="0029453B">
        <w:t xml:space="preserve">также </w:t>
      </w:r>
      <w:r w:rsidR="0085765A" w:rsidRPr="0029453B">
        <w:t xml:space="preserve">информацию об используемых при </w:t>
      </w:r>
      <w:r w:rsidR="002838CD" w:rsidRPr="0029453B">
        <w:t xml:space="preserve">выполнении работы </w:t>
      </w:r>
      <w:r w:rsidR="0085765A" w:rsidRPr="0029453B">
        <w:t>надписях и трафаретах.</w:t>
      </w:r>
    </w:p>
    <w:p w14:paraId="1F2C88C5" w14:textId="77071E51" w:rsidR="00194F3B" w:rsidRDefault="00194F3B" w:rsidP="00194F3B">
      <w:pPr>
        <w:pStyle w:val="af9"/>
      </w:pPr>
      <w:r w:rsidRPr="0029453B">
        <w:t>А.6 Пример оформления ТК приведен на рисунке А.2.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284"/>
        <w:gridCol w:w="2551"/>
        <w:gridCol w:w="567"/>
        <w:gridCol w:w="141"/>
        <w:gridCol w:w="1276"/>
        <w:gridCol w:w="1559"/>
      </w:tblGrid>
      <w:tr w:rsidR="00194F3B" w:rsidRPr="0029453B" w14:paraId="3121664B" w14:textId="77777777" w:rsidTr="00F64EA0">
        <w:trPr>
          <w:jc w:val="center"/>
        </w:trPr>
        <w:tc>
          <w:tcPr>
            <w:tcW w:w="2973" w:type="dxa"/>
            <w:gridSpan w:val="2"/>
            <w:shd w:val="clear" w:color="auto" w:fill="auto"/>
            <w:vAlign w:val="center"/>
          </w:tcPr>
          <w:p w14:paraId="0A87C396" w14:textId="369668B7" w:rsidR="00194F3B" w:rsidRPr="0029453B" w:rsidRDefault="009F6024" w:rsidP="002D40E5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lastRenderedPageBreak/>
              <w:t>АБВГ.481226.1863</w:t>
            </w:r>
            <w:r w:rsidR="007B5075" w:rsidRPr="0029453B">
              <w:rPr>
                <w:rFonts w:ascii="Arial" w:hAnsi="Arial" w:cs="Arial"/>
              </w:rPr>
              <w:t>Р</w:t>
            </w:r>
            <w:r w:rsidRPr="0029453B">
              <w:rPr>
                <w:rFonts w:ascii="Arial" w:hAnsi="Arial" w:cs="Arial"/>
              </w:rPr>
              <w:t>Э</w:t>
            </w:r>
          </w:p>
        </w:tc>
        <w:tc>
          <w:tcPr>
            <w:tcW w:w="3259" w:type="dxa"/>
            <w:gridSpan w:val="3"/>
            <w:shd w:val="clear" w:color="auto" w:fill="auto"/>
            <w:vAlign w:val="center"/>
          </w:tcPr>
          <w:p w14:paraId="1567190D" w14:textId="04E67F58" w:rsidR="00194F3B" w:rsidRPr="0029453B" w:rsidRDefault="00194F3B" w:rsidP="002D40E5">
            <w:pPr>
              <w:pStyle w:val="aff8"/>
              <w:spacing w:line="276" w:lineRule="auto"/>
              <w:rPr>
                <w:rFonts w:ascii="Arial" w:hAnsi="Arial" w:cs="Arial"/>
                <w:b/>
                <w:bCs/>
                <w:caps/>
              </w:rPr>
            </w:pPr>
            <w:r w:rsidRPr="0029453B">
              <w:rPr>
                <w:rFonts w:ascii="Arial" w:hAnsi="Arial" w:cs="Arial"/>
                <w:b/>
                <w:bCs/>
                <w:caps/>
              </w:rPr>
              <w:t>ТЕХНОЛОГИЧЕСКАЯ КАРТА</w:t>
            </w:r>
            <w:r w:rsidR="00870E09" w:rsidRPr="0029453B">
              <w:rPr>
                <w:rFonts w:ascii="Arial" w:hAnsi="Arial" w:cs="Arial"/>
                <w:b/>
                <w:bCs/>
                <w:caps/>
              </w:rPr>
              <w:t xml:space="preserve"> </w:t>
            </w:r>
            <w:r w:rsidR="00125310" w:rsidRPr="0029453B">
              <w:rPr>
                <w:rFonts w:ascii="Arial" w:hAnsi="Arial" w:cs="Arial"/>
              </w:rPr>
              <w:t>28.10.03.02ТК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0F5FD74F" w14:textId="77777777" w:rsidR="00194F3B" w:rsidRPr="0029453B" w:rsidRDefault="00194F3B" w:rsidP="002D40E5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На страницах</w:t>
            </w:r>
          </w:p>
          <w:p w14:paraId="2F38CD1C" w14:textId="300EAF12" w:rsidR="00870E09" w:rsidRPr="0029453B" w:rsidRDefault="007B5075" w:rsidP="002D40E5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45</w:t>
            </w:r>
          </w:p>
        </w:tc>
      </w:tr>
      <w:tr w:rsidR="00194F3B" w:rsidRPr="0029453B" w14:paraId="057D2DDD" w14:textId="77777777" w:rsidTr="00F64EA0">
        <w:trPr>
          <w:jc w:val="center"/>
        </w:trPr>
        <w:tc>
          <w:tcPr>
            <w:tcW w:w="2973" w:type="dxa"/>
            <w:gridSpan w:val="2"/>
            <w:shd w:val="clear" w:color="auto" w:fill="auto"/>
            <w:vAlign w:val="center"/>
          </w:tcPr>
          <w:p w14:paraId="695E0AC8" w14:textId="3D8A4948" w:rsidR="00194F3B" w:rsidRPr="0029453B" w:rsidRDefault="005C39FB" w:rsidP="002D40E5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 xml:space="preserve">Работа </w:t>
            </w:r>
            <w:r w:rsidR="00A1179F" w:rsidRPr="0029453B">
              <w:rPr>
                <w:rFonts w:ascii="Arial" w:hAnsi="Arial" w:cs="Arial"/>
              </w:rPr>
              <w:t>28.10.</w:t>
            </w:r>
            <w:r w:rsidRPr="0029453B">
              <w:rPr>
                <w:rFonts w:ascii="Arial" w:hAnsi="Arial" w:cs="Arial"/>
              </w:rPr>
              <w:t>03.</w:t>
            </w:r>
            <w:r w:rsidR="00A1179F" w:rsidRPr="0029453B">
              <w:rPr>
                <w:rFonts w:ascii="Arial" w:hAnsi="Arial" w:cs="Arial"/>
              </w:rPr>
              <w:t>02</w:t>
            </w:r>
          </w:p>
        </w:tc>
        <w:tc>
          <w:tcPr>
            <w:tcW w:w="3259" w:type="dxa"/>
            <w:gridSpan w:val="3"/>
            <w:shd w:val="clear" w:color="auto" w:fill="auto"/>
            <w:vAlign w:val="center"/>
          </w:tcPr>
          <w:p w14:paraId="57D09C0E" w14:textId="5EAF9722" w:rsidR="00194F3B" w:rsidRPr="0029453B" w:rsidRDefault="00870E09" w:rsidP="002D40E5">
            <w:pPr>
              <w:pStyle w:val="aff8"/>
              <w:spacing w:line="276" w:lineRule="auto"/>
              <w:rPr>
                <w:rFonts w:ascii="Arial" w:hAnsi="Arial" w:cs="Arial"/>
                <w:b/>
                <w:bCs/>
              </w:rPr>
            </w:pPr>
            <w:r w:rsidRPr="0029453B">
              <w:rPr>
                <w:rFonts w:ascii="Arial" w:hAnsi="Arial" w:cs="Arial"/>
                <w:b/>
                <w:bCs/>
              </w:rPr>
              <w:t>Демонтаж фильтроэлемент</w:t>
            </w:r>
            <w:r w:rsidR="00F64EA0" w:rsidRPr="0029453B">
              <w:rPr>
                <w:rFonts w:ascii="Arial" w:hAnsi="Arial" w:cs="Arial"/>
                <w:b/>
                <w:bCs/>
              </w:rPr>
              <w:t>ов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78FFB985" w14:textId="0A891901" w:rsidR="00194F3B" w:rsidRPr="0029453B" w:rsidRDefault="00870E09" w:rsidP="002D40E5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Техник</w:t>
            </w:r>
            <w:r w:rsidR="00194F3B" w:rsidRPr="0029453B">
              <w:rPr>
                <w:rFonts w:ascii="Arial" w:hAnsi="Arial" w:cs="Arial"/>
              </w:rPr>
              <w:t xml:space="preserve">, </w:t>
            </w:r>
            <w:r w:rsidRPr="0029453B">
              <w:rPr>
                <w:rFonts w:ascii="Arial" w:hAnsi="Arial" w:cs="Arial"/>
              </w:rPr>
              <w:br/>
              <w:t xml:space="preserve">0,5 </w:t>
            </w:r>
            <w:r w:rsidR="00194F3B" w:rsidRPr="0029453B">
              <w:rPr>
                <w:rFonts w:ascii="Arial" w:hAnsi="Arial" w:cs="Arial"/>
              </w:rPr>
              <w:t>чел.</w:t>
            </w:r>
            <w:r w:rsidR="00330DFF">
              <w:rPr>
                <w:rFonts w:ascii="Arial" w:hAnsi="Arial" w:cs="Arial"/>
              </w:rPr>
              <w:t>–</w:t>
            </w:r>
            <w:r w:rsidR="00194F3B" w:rsidRPr="0029453B">
              <w:rPr>
                <w:rFonts w:ascii="Arial" w:hAnsi="Arial" w:cs="Arial"/>
              </w:rPr>
              <w:t>ч.</w:t>
            </w:r>
          </w:p>
        </w:tc>
      </w:tr>
      <w:tr w:rsidR="00194F3B" w:rsidRPr="0029453B" w14:paraId="35E93A68" w14:textId="77777777" w:rsidTr="00F64EA0">
        <w:trPr>
          <w:jc w:val="center"/>
        </w:trPr>
        <w:tc>
          <w:tcPr>
            <w:tcW w:w="552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552538" w14:textId="08464D94" w:rsidR="00194F3B" w:rsidRPr="0029453B" w:rsidRDefault="00194F3B" w:rsidP="002D40E5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 xml:space="preserve">Порядковый номер, содержание операции и </w:t>
            </w:r>
            <w:r w:rsidRPr="0029453B">
              <w:rPr>
                <w:rFonts w:ascii="Arial" w:hAnsi="Arial" w:cs="Arial"/>
              </w:rPr>
              <w:br/>
              <w:t>технические требования (ТТ)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819616" w14:textId="237589A4" w:rsidR="00194F3B" w:rsidRPr="0029453B" w:rsidRDefault="00194F3B" w:rsidP="002D40E5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 xml:space="preserve">Действия при </w:t>
            </w:r>
            <w:r w:rsidRPr="0029453B">
              <w:rPr>
                <w:rFonts w:ascii="Arial" w:hAnsi="Arial" w:cs="Arial"/>
              </w:rPr>
              <w:br/>
              <w:t>отклонениях от ТТ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677B11" w14:textId="422488F1" w:rsidR="00194F3B" w:rsidRPr="0029453B" w:rsidRDefault="00194F3B" w:rsidP="002D40E5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 xml:space="preserve">Контроль </w:t>
            </w:r>
          </w:p>
        </w:tc>
      </w:tr>
      <w:tr w:rsidR="00F64EA0" w:rsidRPr="0029453B" w14:paraId="5FAF8092" w14:textId="77777777" w:rsidTr="00F64EA0">
        <w:trPr>
          <w:jc w:val="center"/>
        </w:trPr>
        <w:tc>
          <w:tcPr>
            <w:tcW w:w="5524" w:type="dxa"/>
            <w:gridSpan w:val="3"/>
            <w:tcBorders>
              <w:bottom w:val="nil"/>
            </w:tcBorders>
            <w:shd w:val="clear" w:color="auto" w:fill="auto"/>
          </w:tcPr>
          <w:p w14:paraId="58138D3D" w14:textId="054CADFC" w:rsidR="00F64EA0" w:rsidRPr="0029453B" w:rsidRDefault="00F64EA0" w:rsidP="00F64EA0">
            <w:pPr>
              <w:pStyle w:val="aff8"/>
              <w:spacing w:line="276" w:lineRule="auto"/>
              <w:jc w:val="left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1 После расстыковки системы фильтрации по ТК № 22 отсоедините корпус фильтра от монтажной площадки. Открутите три винта М8 на крепежном контейнере при помощи ключа 8х10 и снимите корпус фильтра.</w:t>
            </w:r>
          </w:p>
          <w:p w14:paraId="011E4504" w14:textId="5D2548BF" w:rsidR="00F64EA0" w:rsidRPr="0029453B" w:rsidRDefault="00F64EA0" w:rsidP="00F64EA0">
            <w:pPr>
              <w:pStyle w:val="aff8"/>
              <w:spacing w:line="276" w:lineRule="auto"/>
              <w:jc w:val="left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2 Отсоедините (плавно, без резких усилий) крышку корпуса фильтра, вращая против часовой стрелки по установочной резьбе и обеспечьте доступ к пакету фильтроэлементов (см. рисунок, поз. 1).</w:t>
            </w:r>
          </w:p>
          <w:p w14:paraId="014A547E" w14:textId="3C953B71" w:rsidR="00F64EA0" w:rsidRPr="0029453B" w:rsidRDefault="00F64EA0" w:rsidP="00F64EA0">
            <w:pPr>
              <w:pStyle w:val="aff8"/>
              <w:spacing w:line="276" w:lineRule="auto"/>
              <w:jc w:val="left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3 При снятой крышке корпуса фильтра сожмите рукой пакет секций фильтроэлементов, вытащите стопорную чеку и снимите прижимную пластину (см. рисунок, поз. 1, 2).</w:t>
            </w:r>
          </w:p>
          <w:p w14:paraId="4F726BBE" w14:textId="00447DFC" w:rsidR="00F64EA0" w:rsidRPr="0029453B" w:rsidRDefault="00F64EA0" w:rsidP="00F64EA0">
            <w:pPr>
              <w:pStyle w:val="aff8"/>
              <w:spacing w:line="276" w:lineRule="auto"/>
              <w:jc w:val="left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4 Снимите последовательно все секции фильтроэлементов (см. рисунок, поз. 3).</w:t>
            </w:r>
          </w:p>
        </w:tc>
        <w:tc>
          <w:tcPr>
            <w:tcW w:w="1984" w:type="dxa"/>
            <w:gridSpan w:val="3"/>
            <w:tcBorders>
              <w:bottom w:val="nil"/>
            </w:tcBorders>
            <w:shd w:val="clear" w:color="auto" w:fill="auto"/>
          </w:tcPr>
          <w:p w14:paraId="29836473" w14:textId="77777777" w:rsidR="00F64EA0" w:rsidRPr="0029453B" w:rsidRDefault="00F64EA0" w:rsidP="00F64EA0">
            <w:pPr>
              <w:pStyle w:val="aff8"/>
              <w:spacing w:line="276" w:lineRule="auto"/>
              <w:jc w:val="left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При выявлении:</w:t>
            </w:r>
          </w:p>
          <w:p w14:paraId="30B16619" w14:textId="77777777" w:rsidR="00F64EA0" w:rsidRPr="0029453B" w:rsidRDefault="00F64EA0" w:rsidP="00F64EA0">
            <w:pPr>
              <w:pStyle w:val="aff8"/>
              <w:spacing w:line="276" w:lineRule="auto"/>
              <w:jc w:val="left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- загрязнений – фильтроэлемент промыть бензином АИ-95-К3;</w:t>
            </w:r>
          </w:p>
          <w:p w14:paraId="739C2832" w14:textId="20A68A27" w:rsidR="00F64EA0" w:rsidRPr="0029453B" w:rsidRDefault="00F64EA0" w:rsidP="00F64EA0">
            <w:pPr>
              <w:pStyle w:val="aff8"/>
              <w:spacing w:line="276" w:lineRule="auto"/>
              <w:jc w:val="left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- повреждений – фильтроэлемент заменить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</w:tcPr>
          <w:p w14:paraId="48BEEDA4" w14:textId="734259D0" w:rsidR="00F64EA0" w:rsidRPr="0029453B" w:rsidRDefault="00F64EA0" w:rsidP="00F64EA0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—</w:t>
            </w:r>
          </w:p>
        </w:tc>
      </w:tr>
      <w:tr w:rsidR="00F64EA0" w:rsidRPr="0029453B" w14:paraId="114FA5BC" w14:textId="77777777" w:rsidTr="00F64EA0">
        <w:trPr>
          <w:trHeight w:val="5889"/>
          <w:jc w:val="center"/>
        </w:trPr>
        <w:tc>
          <w:tcPr>
            <w:tcW w:w="5524" w:type="dxa"/>
            <w:gridSpan w:val="3"/>
            <w:tcBorders>
              <w:top w:val="nil"/>
            </w:tcBorders>
            <w:shd w:val="clear" w:color="auto" w:fill="auto"/>
          </w:tcPr>
          <w:p w14:paraId="67925232" w14:textId="51301A16" w:rsidR="00F64EA0" w:rsidRPr="0029453B" w:rsidRDefault="00F64EA0" w:rsidP="00F64EA0">
            <w:pPr>
              <w:pStyle w:val="aff8"/>
              <w:spacing w:before="120" w:line="276" w:lineRule="auto"/>
              <w:rPr>
                <w:rFonts w:ascii="Arial" w:hAnsi="Arial" w:cs="Arial"/>
                <w:b/>
                <w:bCs/>
              </w:rPr>
            </w:pPr>
            <w:r w:rsidRPr="0029453B">
              <w:rPr>
                <w:rFonts w:ascii="Arial" w:hAnsi="Arial" w:cs="Arial"/>
                <w:b/>
                <w:bCs/>
              </w:rPr>
              <w:t>Приемы демонтажа фильтроэлементов</w:t>
            </w:r>
          </w:p>
          <w:p w14:paraId="7E464283" w14:textId="77777777" w:rsidR="00F64EA0" w:rsidRPr="0029453B" w:rsidRDefault="00F64EA0" w:rsidP="00F64EA0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  <w:p w14:paraId="1F366D27" w14:textId="77777777" w:rsidR="00F64EA0" w:rsidRPr="0029453B" w:rsidRDefault="00F64EA0" w:rsidP="00F64EA0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  <w:noProof/>
                <w:snapToGrid/>
              </w:rPr>
              <w:drawing>
                <wp:inline distT="0" distB="0" distL="0" distR="0" wp14:anchorId="0E9B2073" wp14:editId="79DDFBC6">
                  <wp:extent cx="2490898" cy="2038630"/>
                  <wp:effectExtent l="0" t="0" r="508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764" cy="2047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845F69" w14:textId="77777777" w:rsidR="00F64EA0" w:rsidRPr="0029453B" w:rsidRDefault="00F64EA0" w:rsidP="00F64EA0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  <w:p w14:paraId="6C4D2233" w14:textId="77777777" w:rsidR="00F64EA0" w:rsidRPr="0029453B" w:rsidRDefault="00F64EA0" w:rsidP="00F64EA0">
            <w:pPr>
              <w:pStyle w:val="aff8"/>
              <w:spacing w:line="276" w:lineRule="auto"/>
              <w:jc w:val="left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5 В процессе демонтажа секции фильтроэлементов помещать на чистую горизонтальную поверхность отдельно друг от друга.</w:t>
            </w:r>
          </w:p>
          <w:p w14:paraId="5EF26D3C" w14:textId="6625DD4F" w:rsidR="00F64EA0" w:rsidRPr="0029453B" w:rsidRDefault="00F64EA0" w:rsidP="00F64EA0">
            <w:pPr>
              <w:pStyle w:val="aff8"/>
              <w:spacing w:line="276" w:lineRule="auto"/>
              <w:jc w:val="left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6 Осмотреть последовательно все секции на предмет возможных повреждений и загрязнений. При выявлении выполнить предусмотренные действия.</w:t>
            </w:r>
          </w:p>
        </w:tc>
        <w:tc>
          <w:tcPr>
            <w:tcW w:w="1984" w:type="dxa"/>
            <w:gridSpan w:val="3"/>
            <w:tcBorders>
              <w:top w:val="nil"/>
            </w:tcBorders>
            <w:shd w:val="clear" w:color="auto" w:fill="auto"/>
          </w:tcPr>
          <w:p w14:paraId="15557669" w14:textId="185FAD2D" w:rsidR="00F64EA0" w:rsidRPr="0029453B" w:rsidRDefault="00F64EA0" w:rsidP="00F64EA0">
            <w:pPr>
              <w:pStyle w:val="aff8"/>
              <w:spacing w:line="276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14:paraId="0AAC5BEF" w14:textId="56972A74" w:rsidR="00F64EA0" w:rsidRPr="0029453B" w:rsidRDefault="00F64EA0" w:rsidP="00F64EA0">
            <w:pPr>
              <w:pStyle w:val="aff8"/>
              <w:spacing w:line="276" w:lineRule="auto"/>
              <w:rPr>
                <w:rFonts w:ascii="Arial" w:hAnsi="Arial" w:cs="Arial"/>
              </w:rPr>
            </w:pPr>
          </w:p>
        </w:tc>
      </w:tr>
      <w:tr w:rsidR="00F64EA0" w:rsidRPr="0029453B" w14:paraId="593ACC0B" w14:textId="77777777" w:rsidTr="00F64EA0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4169C310" w14:textId="77777777" w:rsidR="00F64EA0" w:rsidRPr="0029453B" w:rsidRDefault="00F64EA0" w:rsidP="00F64EA0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 xml:space="preserve">Средства измерений 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116D18AE" w14:textId="77777777" w:rsidR="00F64EA0" w:rsidRPr="0029453B" w:rsidRDefault="00F64EA0" w:rsidP="00F64EA0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Инструменты и  приспособления</w:t>
            </w:r>
          </w:p>
        </w:tc>
        <w:tc>
          <w:tcPr>
            <w:tcW w:w="2976" w:type="dxa"/>
            <w:gridSpan w:val="3"/>
            <w:shd w:val="clear" w:color="auto" w:fill="auto"/>
            <w:vAlign w:val="center"/>
          </w:tcPr>
          <w:p w14:paraId="215872DA" w14:textId="77777777" w:rsidR="00F64EA0" w:rsidRPr="0029453B" w:rsidRDefault="00F64EA0" w:rsidP="00F64EA0">
            <w:pPr>
              <w:pStyle w:val="aff8"/>
              <w:spacing w:line="276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Материалы</w:t>
            </w:r>
          </w:p>
        </w:tc>
      </w:tr>
      <w:tr w:rsidR="00F64EA0" w:rsidRPr="00B65361" w14:paraId="057A3D3E" w14:textId="77777777" w:rsidTr="00F64EA0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6F07CF07" w14:textId="0F36D80E" w:rsidR="00F64EA0" w:rsidRPr="0029453B" w:rsidRDefault="00F64EA0" w:rsidP="00F64EA0">
            <w:pPr>
              <w:pStyle w:val="aff8"/>
              <w:spacing w:line="240" w:lineRule="auto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—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199E27FF" w14:textId="2E8F185D" w:rsidR="00F64EA0" w:rsidRPr="0029453B" w:rsidRDefault="00F64EA0" w:rsidP="00F64EA0">
            <w:pPr>
              <w:pStyle w:val="aff8"/>
              <w:spacing w:line="240" w:lineRule="auto"/>
              <w:jc w:val="left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 xml:space="preserve">Ключ 8х10 7811-0003 С 1 Х9 </w:t>
            </w:r>
            <w:r w:rsidRPr="0029453B">
              <w:rPr>
                <w:rFonts w:ascii="Arial" w:hAnsi="Arial" w:cs="Arial"/>
              </w:rPr>
              <w:br/>
              <w:t>по ГОСТ 2839–80</w:t>
            </w:r>
          </w:p>
        </w:tc>
        <w:tc>
          <w:tcPr>
            <w:tcW w:w="2976" w:type="dxa"/>
            <w:gridSpan w:val="3"/>
            <w:shd w:val="clear" w:color="auto" w:fill="auto"/>
            <w:vAlign w:val="center"/>
          </w:tcPr>
          <w:p w14:paraId="3DA210E0" w14:textId="2F1DE2D2" w:rsidR="00F64EA0" w:rsidRPr="0029453B" w:rsidRDefault="00F64EA0" w:rsidP="00F64EA0">
            <w:pPr>
              <w:pStyle w:val="aff8"/>
              <w:spacing w:line="240" w:lineRule="auto"/>
              <w:jc w:val="left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 xml:space="preserve">1 Бензин АИ-95-К3 </w:t>
            </w:r>
            <w:r w:rsidRPr="0029453B">
              <w:rPr>
                <w:rFonts w:ascii="Arial" w:hAnsi="Arial" w:cs="Arial"/>
              </w:rPr>
              <w:br/>
              <w:t>по ГОСТ 32513–2023</w:t>
            </w:r>
          </w:p>
          <w:p w14:paraId="63711D34" w14:textId="39B68A86" w:rsidR="00F64EA0" w:rsidRPr="00B65361" w:rsidRDefault="00F64EA0" w:rsidP="00F64EA0">
            <w:pPr>
              <w:pStyle w:val="aff8"/>
              <w:spacing w:line="240" w:lineRule="auto"/>
              <w:jc w:val="left"/>
              <w:rPr>
                <w:rFonts w:ascii="Arial" w:hAnsi="Arial" w:cs="Arial"/>
              </w:rPr>
            </w:pPr>
            <w:r w:rsidRPr="0029453B">
              <w:rPr>
                <w:rFonts w:ascii="Arial" w:hAnsi="Arial" w:cs="Arial"/>
              </w:rPr>
              <w:t>2 Фильтроэлемент АБВГ.481226.186Ф</w:t>
            </w:r>
          </w:p>
        </w:tc>
      </w:tr>
    </w:tbl>
    <w:p w14:paraId="41FD870F" w14:textId="77777777" w:rsidR="00AB6A6B" w:rsidRDefault="00AB6A6B" w:rsidP="00194F3B">
      <w:pPr>
        <w:pStyle w:val="af9"/>
        <w:spacing w:line="240" w:lineRule="auto"/>
        <w:jc w:val="center"/>
      </w:pPr>
    </w:p>
    <w:p w14:paraId="36BAB30D" w14:textId="5BAD10FB" w:rsidR="00194F3B" w:rsidRDefault="00194F3B" w:rsidP="00194F3B">
      <w:pPr>
        <w:pStyle w:val="af9"/>
        <w:spacing w:before="120" w:after="120"/>
        <w:ind w:firstLine="0"/>
        <w:jc w:val="center"/>
      </w:pPr>
      <w:r w:rsidRPr="0029453B">
        <w:t>Рисунок А.</w:t>
      </w:r>
      <w:r w:rsidR="009F6024" w:rsidRPr="0029453B">
        <w:t>2</w:t>
      </w:r>
      <w:r w:rsidRPr="0029453B">
        <w:t xml:space="preserve"> </w:t>
      </w:r>
      <w:r w:rsidRPr="0029453B">
        <w:rPr>
          <w:noProof/>
        </w:rPr>
        <w:t xml:space="preserve">– </w:t>
      </w:r>
      <w:r w:rsidR="009F6024" w:rsidRPr="0029453B">
        <w:rPr>
          <w:noProof/>
        </w:rPr>
        <w:t>Пример оформления ТК</w:t>
      </w:r>
      <w:r w:rsidR="001B0B15" w:rsidRPr="0029453B">
        <w:rPr>
          <w:noProof/>
        </w:rPr>
        <w:t xml:space="preserve"> в странично-ориентированном РЭ</w:t>
      </w:r>
    </w:p>
    <w:p w14:paraId="6620A7D3" w14:textId="77777777" w:rsidR="0085765A" w:rsidRPr="008E32DD" w:rsidRDefault="0085765A" w:rsidP="0085765A">
      <w:pPr>
        <w:pStyle w:val="af9"/>
      </w:pPr>
    </w:p>
    <w:p w14:paraId="0DD3424A" w14:textId="77777777" w:rsidR="000B3946" w:rsidRDefault="0085765A" w:rsidP="00CC363D">
      <w:pPr>
        <w:pStyle w:val="1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  <w:bookmarkStart w:id="612" w:name="_Toc239034626"/>
      <w:r w:rsidR="000B3946" w:rsidRPr="00A5752D">
        <w:rPr>
          <w:sz w:val="24"/>
          <w:szCs w:val="24"/>
        </w:rPr>
        <w:lastRenderedPageBreak/>
        <w:t xml:space="preserve">Приложение </w:t>
      </w:r>
      <w:r w:rsidR="000B3946">
        <w:rPr>
          <w:sz w:val="24"/>
          <w:szCs w:val="24"/>
        </w:rPr>
        <w:t>Б</w:t>
      </w:r>
      <w:r w:rsidR="000B3946" w:rsidRPr="00A5752D">
        <w:rPr>
          <w:sz w:val="24"/>
          <w:szCs w:val="24"/>
        </w:rPr>
        <w:br/>
        <w:t>(</w:t>
      </w:r>
      <w:r w:rsidR="000B3946">
        <w:rPr>
          <w:sz w:val="24"/>
          <w:szCs w:val="24"/>
        </w:rPr>
        <w:t>рекомендуемое</w:t>
      </w:r>
      <w:r w:rsidR="000B3946" w:rsidRPr="00A5752D">
        <w:rPr>
          <w:sz w:val="24"/>
          <w:szCs w:val="24"/>
        </w:rPr>
        <w:t>)</w:t>
      </w:r>
      <w:r w:rsidR="000B3946" w:rsidRPr="00A5752D">
        <w:rPr>
          <w:sz w:val="24"/>
          <w:szCs w:val="24"/>
        </w:rPr>
        <w:br/>
      </w:r>
      <w:r w:rsidR="000B3946">
        <w:rPr>
          <w:sz w:val="24"/>
          <w:szCs w:val="24"/>
        </w:rPr>
        <w:t>Логическая схема поиска места отказа</w:t>
      </w:r>
      <w:bookmarkEnd w:id="612"/>
    </w:p>
    <w:p w14:paraId="7CA2D54A" w14:textId="122C8A9B" w:rsidR="000B3946" w:rsidRPr="0029453B" w:rsidRDefault="000B3946" w:rsidP="000B3946">
      <w:pPr>
        <w:pStyle w:val="af9"/>
      </w:pPr>
      <w:r w:rsidRPr="0029453B">
        <w:t xml:space="preserve">Б.1 </w:t>
      </w:r>
      <w:r w:rsidR="00064A65">
        <w:t>Процедура поиска места отказа может быть представлена в виде логической схемы</w:t>
      </w:r>
      <w:r w:rsidRPr="0029453B">
        <w:t xml:space="preserve">, на которой </w:t>
      </w:r>
      <w:r w:rsidR="00CC363D" w:rsidRPr="0029453B">
        <w:t>в графическо</w:t>
      </w:r>
      <w:r w:rsidR="00AC2A41" w:rsidRPr="0029453B">
        <w:t xml:space="preserve">й или </w:t>
      </w:r>
      <w:r w:rsidR="00CC363D" w:rsidRPr="0029453B">
        <w:t>интерактивно</w:t>
      </w:r>
      <w:r w:rsidR="00AC2A41" w:rsidRPr="0029453B">
        <w:t>й</w:t>
      </w:r>
      <w:r w:rsidR="003F1FA1" w:rsidRPr="0029453B">
        <w:t xml:space="preserve"> </w:t>
      </w:r>
      <w:r w:rsidR="00AC2A41" w:rsidRPr="0029453B">
        <w:t xml:space="preserve">форме </w:t>
      </w:r>
      <w:r w:rsidR="00CC363D" w:rsidRPr="0029453B">
        <w:t xml:space="preserve">проиллюстрирована </w:t>
      </w:r>
      <w:r w:rsidRPr="0029453B">
        <w:t>последовательность проверок от простых к сложным</w:t>
      </w:r>
      <w:r w:rsidR="00AC2A41" w:rsidRPr="0029453B">
        <w:t xml:space="preserve"> или в последовательности, основанной на </w:t>
      </w:r>
      <w:r w:rsidRPr="0029453B">
        <w:t xml:space="preserve">вероятности отказа тех или иных </w:t>
      </w:r>
      <w:r w:rsidR="00CC363D" w:rsidRPr="0029453B">
        <w:t>СЧ</w:t>
      </w:r>
      <w:r w:rsidR="00AC2A41" w:rsidRPr="0029453B">
        <w:t xml:space="preserve"> изделия</w:t>
      </w:r>
      <w:r w:rsidRPr="0029453B">
        <w:t>.</w:t>
      </w:r>
      <w:r w:rsidR="00CC363D" w:rsidRPr="0029453B">
        <w:t xml:space="preserve"> Выбранный алгоритм поиска должен минимизировать количество операций, необходимых для достоверного выявления причины неисправности.</w:t>
      </w:r>
    </w:p>
    <w:p w14:paraId="49A5A2E9" w14:textId="4176BBE4" w:rsidR="00E82A25" w:rsidRPr="0029453B" w:rsidRDefault="003F1FA1" w:rsidP="000B3946">
      <w:pPr>
        <w:pStyle w:val="af9"/>
      </w:pPr>
      <w:r w:rsidRPr="0029453B">
        <w:t>Для электронных ЭД предпочтительными являются интерактивные логические схемы.</w:t>
      </w:r>
    </w:p>
    <w:p w14:paraId="0DDD71DF" w14:textId="77777777" w:rsidR="00CC363D" w:rsidRPr="0029453B" w:rsidRDefault="00CC363D" w:rsidP="000B3946">
      <w:pPr>
        <w:pStyle w:val="af9"/>
      </w:pPr>
      <w:r w:rsidRPr="0029453B">
        <w:t xml:space="preserve">Б.2 Схема всегда начинается с зафиксированного </w:t>
      </w:r>
      <w:r w:rsidR="00AC2A41" w:rsidRPr="0029453B">
        <w:t xml:space="preserve">в документации </w:t>
      </w:r>
      <w:r w:rsidRPr="0029453B">
        <w:t>исходного симптома (например, сообщения встроенной системы контроля, кода ошибки или внешнего проявления).</w:t>
      </w:r>
    </w:p>
    <w:p w14:paraId="1C8CBBA9" w14:textId="77777777" w:rsidR="004032BD" w:rsidRDefault="00CC363D" w:rsidP="000B3946">
      <w:pPr>
        <w:pStyle w:val="af9"/>
      </w:pPr>
      <w:r w:rsidRPr="0029453B">
        <w:t xml:space="preserve">Б.3 </w:t>
      </w:r>
      <w:r w:rsidR="004032BD">
        <w:t>Каждая точка принятия решения должна иметь взаимоисключающие и однозначно определенные исходы. Для бинарных решений применяют исходы «Да» и «Нет». Многозначное ветвление допускается, если каждый исход соответствует однозначно определенному результату проверки.</w:t>
      </w:r>
      <w:r w:rsidR="004032BD" w:rsidRPr="0029453B">
        <w:t xml:space="preserve"> </w:t>
      </w:r>
    </w:p>
    <w:p w14:paraId="7FF5BF38" w14:textId="7BEB33E5" w:rsidR="00CC363D" w:rsidRPr="0029453B" w:rsidRDefault="00CC363D" w:rsidP="000B3946">
      <w:pPr>
        <w:pStyle w:val="af9"/>
      </w:pPr>
      <w:r w:rsidRPr="0029453B">
        <w:t xml:space="preserve">Б.4 Каждая логическая ветвь схемы </w:t>
      </w:r>
      <w:r w:rsidR="00845891">
        <w:t>должна</w:t>
      </w:r>
      <w:r w:rsidRPr="0029453B">
        <w:t xml:space="preserve"> приводить к одному из трех финальных результатов:</w:t>
      </w:r>
    </w:p>
    <w:p w14:paraId="11B5C334" w14:textId="77777777" w:rsidR="00CC363D" w:rsidRPr="0029453B" w:rsidRDefault="00CC363D" w:rsidP="000B3946">
      <w:pPr>
        <w:pStyle w:val="af9"/>
      </w:pPr>
      <w:r w:rsidRPr="0029453B">
        <w:t>- указанию на конкретн</w:t>
      </w:r>
      <w:r w:rsidR="00AC2A41" w:rsidRPr="0029453B">
        <w:t xml:space="preserve">ую </w:t>
      </w:r>
      <w:r w:rsidRPr="0029453B">
        <w:t xml:space="preserve">СЧ и метод устранения </w:t>
      </w:r>
      <w:r w:rsidR="00AC2A41" w:rsidRPr="0029453B">
        <w:t xml:space="preserve">ее </w:t>
      </w:r>
      <w:r w:rsidRPr="0029453B">
        <w:t>отказа (например, замен</w:t>
      </w:r>
      <w:r w:rsidR="00AC2A41" w:rsidRPr="0029453B">
        <w:t>ой</w:t>
      </w:r>
      <w:r w:rsidRPr="0029453B">
        <w:t xml:space="preserve"> СЧ);</w:t>
      </w:r>
    </w:p>
    <w:p w14:paraId="050E5F1C" w14:textId="77777777" w:rsidR="00CC363D" w:rsidRPr="0029453B" w:rsidRDefault="00CC363D" w:rsidP="000B3946">
      <w:pPr>
        <w:pStyle w:val="af9"/>
      </w:pPr>
      <w:r w:rsidRPr="0029453B">
        <w:t>- ссылке на другую логическую схему поиска места отказа (например, в другой системе);</w:t>
      </w:r>
    </w:p>
    <w:p w14:paraId="13637803" w14:textId="77777777" w:rsidR="00CC363D" w:rsidRPr="0029453B" w:rsidRDefault="00CC363D" w:rsidP="000B3946">
      <w:pPr>
        <w:pStyle w:val="af9"/>
      </w:pPr>
      <w:r w:rsidRPr="0029453B">
        <w:t>- заключению о то</w:t>
      </w:r>
      <w:r w:rsidR="004730B6" w:rsidRPr="0029453B">
        <w:t>м</w:t>
      </w:r>
      <w:r w:rsidRPr="0029453B">
        <w:t xml:space="preserve">, что изделие </w:t>
      </w:r>
      <w:r w:rsidR="00AC2A41" w:rsidRPr="0029453B">
        <w:t>работоспособно</w:t>
      </w:r>
      <w:r w:rsidRPr="0029453B">
        <w:t>.</w:t>
      </w:r>
    </w:p>
    <w:p w14:paraId="69FFBF76" w14:textId="77777777" w:rsidR="00CC363D" w:rsidRPr="0029453B" w:rsidRDefault="00CC363D" w:rsidP="000B3946">
      <w:pPr>
        <w:pStyle w:val="af9"/>
      </w:pPr>
      <w:r w:rsidRPr="0029453B">
        <w:t>Б.5 Применяют следующие о</w:t>
      </w:r>
      <w:r w:rsidR="00AC2A41" w:rsidRPr="0029453B">
        <w:t>бщие</w:t>
      </w:r>
      <w:r w:rsidRPr="0029453B">
        <w:t xml:space="preserve"> правила оформления схемы:</w:t>
      </w:r>
    </w:p>
    <w:p w14:paraId="136110CC" w14:textId="69D0511A" w:rsidR="00CC363D" w:rsidRPr="0029453B" w:rsidRDefault="00CC363D" w:rsidP="000B3946">
      <w:pPr>
        <w:pStyle w:val="af9"/>
      </w:pPr>
      <w:r w:rsidRPr="0029453B">
        <w:t xml:space="preserve">- </w:t>
      </w:r>
      <w:r w:rsidR="003F5D8F" w:rsidRPr="0029453B">
        <w:t xml:space="preserve">рекомендуется </w:t>
      </w:r>
      <w:r w:rsidR="00AC2A41" w:rsidRPr="0029453B">
        <w:t>применя</w:t>
      </w:r>
      <w:r w:rsidR="003F5D8F" w:rsidRPr="0029453B">
        <w:t xml:space="preserve">ть ограниченное число </w:t>
      </w:r>
      <w:r w:rsidR="000B3946" w:rsidRPr="0029453B">
        <w:t>стандартны</w:t>
      </w:r>
      <w:r w:rsidR="003F5D8F" w:rsidRPr="0029453B">
        <w:t>х</w:t>
      </w:r>
      <w:r w:rsidR="000B3946" w:rsidRPr="0029453B">
        <w:t xml:space="preserve"> </w:t>
      </w:r>
      <w:r w:rsidR="00AC2A41" w:rsidRPr="0029453B">
        <w:t>вид</w:t>
      </w:r>
      <w:r w:rsidR="003F5D8F" w:rsidRPr="0029453B">
        <w:t>ов</w:t>
      </w:r>
      <w:r w:rsidR="00AC2A41" w:rsidRPr="0029453B">
        <w:t xml:space="preserve"> </w:t>
      </w:r>
      <w:r w:rsidR="000B3946" w:rsidRPr="0029453B">
        <w:t>блок</w:t>
      </w:r>
      <w:r w:rsidR="00AC2A41" w:rsidRPr="0029453B">
        <w:t>ов схемы;</w:t>
      </w:r>
      <w:r w:rsidRPr="0029453B">
        <w:t xml:space="preserve"> </w:t>
      </w:r>
    </w:p>
    <w:p w14:paraId="0DCE306A" w14:textId="77777777" w:rsidR="000B3946" w:rsidRPr="0029453B" w:rsidRDefault="00CC363D" w:rsidP="000B3946">
      <w:pPr>
        <w:pStyle w:val="af9"/>
      </w:pPr>
      <w:r w:rsidRPr="0029453B">
        <w:t xml:space="preserve">- основное движение </w:t>
      </w:r>
      <w:r w:rsidR="00AC2A41" w:rsidRPr="0029453B">
        <w:t xml:space="preserve">при принятии решений </w:t>
      </w:r>
      <w:r w:rsidRPr="0029453B">
        <w:t>по схеме должно идти сверху вниз и слева направо;</w:t>
      </w:r>
    </w:p>
    <w:p w14:paraId="3A23FEDE" w14:textId="77777777" w:rsidR="00AC2A41" w:rsidRPr="0029453B" w:rsidRDefault="00CC363D" w:rsidP="00CC363D">
      <w:pPr>
        <w:pStyle w:val="af9"/>
      </w:pPr>
      <w:r w:rsidRPr="0029453B">
        <w:t>- линии переходов не должны пересекаться</w:t>
      </w:r>
      <w:r w:rsidR="00AC2A41" w:rsidRPr="0029453B">
        <w:t>;</w:t>
      </w:r>
    </w:p>
    <w:p w14:paraId="11F55282" w14:textId="77777777" w:rsidR="00AC2A41" w:rsidRPr="0029453B" w:rsidRDefault="00AC2A41" w:rsidP="00CC363D">
      <w:pPr>
        <w:pStyle w:val="af9"/>
      </w:pPr>
      <w:r w:rsidRPr="0029453B">
        <w:t xml:space="preserve">- </w:t>
      </w:r>
      <w:r w:rsidR="00CC363D" w:rsidRPr="0029453B">
        <w:t xml:space="preserve">стрелки должны четко указывать направление </w:t>
      </w:r>
      <w:r w:rsidRPr="0029453B">
        <w:t xml:space="preserve">очередного </w:t>
      </w:r>
      <w:r w:rsidR="00CC363D" w:rsidRPr="0029453B">
        <w:t>логического шага</w:t>
      </w:r>
      <w:r w:rsidRPr="0029453B">
        <w:t>;</w:t>
      </w:r>
    </w:p>
    <w:p w14:paraId="0B6B0020" w14:textId="45886D61" w:rsidR="00CC363D" w:rsidRPr="0029453B" w:rsidRDefault="00AC2A41" w:rsidP="00CC363D">
      <w:pPr>
        <w:pStyle w:val="af9"/>
      </w:pPr>
      <w:r w:rsidRPr="0029453B">
        <w:lastRenderedPageBreak/>
        <w:t xml:space="preserve">- </w:t>
      </w:r>
      <w:r w:rsidR="004032BD">
        <w:t>на линиях выходов из блоков бинарного решения помещают подписи «Да» и «Нет»; при многозначном ветвлении каждый выход должен иметь подпись, однозначно определяющую соответствующий результат.</w:t>
      </w:r>
    </w:p>
    <w:p w14:paraId="22F07643" w14:textId="77777777" w:rsidR="00CC363D" w:rsidRPr="00CC363D" w:rsidRDefault="00CC363D" w:rsidP="00CC363D">
      <w:pPr>
        <w:pStyle w:val="af9"/>
      </w:pPr>
      <w:r w:rsidRPr="0029453B">
        <w:t>Б.6 Пример выполнения логической схемы приведен на рисунке Б.1.</w:t>
      </w:r>
    </w:p>
    <w:p w14:paraId="7DF5A960" w14:textId="77777777" w:rsidR="00CC363D" w:rsidRDefault="00CC363D" w:rsidP="000B3946">
      <w:pPr>
        <w:pStyle w:val="af9"/>
      </w:pPr>
    </w:p>
    <w:p w14:paraId="546FBB30" w14:textId="7C23DDC9" w:rsidR="000B3946" w:rsidRDefault="005E5194" w:rsidP="000B3946">
      <w:pPr>
        <w:pStyle w:val="af9"/>
      </w:pPr>
      <w:r w:rsidRPr="001426A0">
        <w:rPr>
          <w:noProof/>
        </w:rPr>
        <w:drawing>
          <wp:inline distT="0" distB="0" distL="0" distR="0" wp14:anchorId="24995312" wp14:editId="56C26EDC">
            <wp:extent cx="5400675" cy="604837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604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D0F41" w14:textId="3F6C6519" w:rsidR="000B3946" w:rsidRDefault="00C73A3A" w:rsidP="007D0972">
      <w:pPr>
        <w:pStyle w:val="af9"/>
        <w:ind w:firstLine="0"/>
        <w:jc w:val="center"/>
        <w:rPr>
          <w:noProof/>
        </w:rPr>
      </w:pPr>
      <w:r w:rsidRPr="0029453B">
        <w:t>Рисунок Б.1</w:t>
      </w:r>
      <w:r w:rsidR="007D0972" w:rsidRPr="0029453B">
        <w:t xml:space="preserve"> </w:t>
      </w:r>
      <w:r w:rsidR="007D0972" w:rsidRPr="0029453B">
        <w:rPr>
          <w:noProof/>
        </w:rPr>
        <w:t>– Пример графического представления логической схемы</w:t>
      </w:r>
      <w:r w:rsidR="007D0972" w:rsidRPr="0029453B">
        <w:rPr>
          <w:noProof/>
        </w:rPr>
        <w:br/>
        <w:t xml:space="preserve"> поиска места отказа</w:t>
      </w:r>
      <w:r w:rsidR="001B0B15" w:rsidRPr="0029453B">
        <w:rPr>
          <w:noProof/>
        </w:rPr>
        <w:t xml:space="preserve"> в странично-ориентированном РЭ</w:t>
      </w:r>
    </w:p>
    <w:p w14:paraId="3C6F56A9" w14:textId="165C5E6C" w:rsidR="00B55F54" w:rsidRDefault="00B55F54">
      <w:pPr>
        <w:spacing w:after="0" w:line="240" w:lineRule="auto"/>
        <w:ind w:left="0" w:firstLine="0"/>
        <w:jc w:val="left"/>
        <w:rPr>
          <w:rFonts w:ascii="Arial" w:hAnsi="Arial"/>
          <w:noProof/>
          <w:color w:val="000000"/>
          <w:sz w:val="24"/>
          <w:szCs w:val="24"/>
          <w:highlight w:val="cyan"/>
          <w:lang w:eastAsia="ru-RU"/>
        </w:rPr>
      </w:pPr>
      <w:r>
        <w:rPr>
          <w:noProof/>
          <w:highlight w:val="cyan"/>
        </w:rPr>
        <w:br w:type="page"/>
      </w:r>
    </w:p>
    <w:p w14:paraId="244B4FAF" w14:textId="0AF94925" w:rsidR="00B55F54" w:rsidRPr="00035141" w:rsidRDefault="00B55F54" w:rsidP="00B55F54">
      <w:pPr>
        <w:pStyle w:val="1"/>
        <w:ind w:left="0" w:firstLine="0"/>
        <w:jc w:val="center"/>
        <w:rPr>
          <w:sz w:val="24"/>
          <w:szCs w:val="24"/>
        </w:rPr>
      </w:pPr>
      <w:bookmarkStart w:id="613" w:name="_Toc239034627"/>
      <w:r w:rsidRPr="00035141">
        <w:rPr>
          <w:sz w:val="24"/>
          <w:szCs w:val="24"/>
        </w:rPr>
        <w:lastRenderedPageBreak/>
        <w:t>Приложение В</w:t>
      </w:r>
      <w:r w:rsidRPr="00035141">
        <w:rPr>
          <w:sz w:val="24"/>
          <w:szCs w:val="24"/>
        </w:rPr>
        <w:br/>
        <w:t>(рекомендуемое)</w:t>
      </w:r>
      <w:r w:rsidRPr="00035141">
        <w:rPr>
          <w:sz w:val="24"/>
          <w:szCs w:val="24"/>
        </w:rPr>
        <w:br/>
        <w:t>Ведение формуляра в бумажной форме представления</w:t>
      </w:r>
      <w:bookmarkEnd w:id="613"/>
    </w:p>
    <w:p w14:paraId="7AE3F68C" w14:textId="747E7EC4" w:rsidR="00B55F54" w:rsidRPr="00035141" w:rsidRDefault="00B55F54" w:rsidP="00B55F54">
      <w:pPr>
        <w:pStyle w:val="af9"/>
      </w:pPr>
      <w:r w:rsidRPr="00035141">
        <w:t xml:space="preserve">В.1 Записи, вносимые </w:t>
      </w:r>
      <w:r w:rsidR="00845891" w:rsidRPr="00035141">
        <w:t xml:space="preserve">после тиражирования </w:t>
      </w:r>
      <w:r w:rsidR="00132741" w:rsidRPr="00035141">
        <w:t>формуляр</w:t>
      </w:r>
      <w:r w:rsidR="00845891">
        <w:t>а</w:t>
      </w:r>
      <w:r w:rsidR="00035141">
        <w:t xml:space="preserve"> </w:t>
      </w:r>
      <w:r w:rsidRPr="00035141">
        <w:t>в предназначенные для этого графы, должны быть удостоверены подписью или личным штампом лица, внесшего сведения. Все подписи должны быть расшифрованы. Записи следует вносить несмыва</w:t>
      </w:r>
      <w:r w:rsidR="00845891">
        <w:t>емыми</w:t>
      </w:r>
      <w:r w:rsidRPr="00035141">
        <w:t xml:space="preserve"> чернилами (гелем, пастой).</w:t>
      </w:r>
    </w:p>
    <w:p w14:paraId="07BCFC97" w14:textId="773D144C" w:rsidR="00CB3E41" w:rsidRDefault="00132741" w:rsidP="00B55F54">
      <w:pPr>
        <w:pStyle w:val="af9"/>
      </w:pPr>
      <w:r w:rsidRPr="00035141">
        <w:t>В.</w:t>
      </w:r>
      <w:r w:rsidR="00B55F54" w:rsidRPr="00035141">
        <w:t>2 Записи следует вносить только в соответствии с формой, предусмотренной разделом (подразделом). Произвольные записи допускаются только в предусмотренных для этого разделах (графах).</w:t>
      </w:r>
      <w:r w:rsidR="00CB3E41" w:rsidRPr="00035141">
        <w:t xml:space="preserve"> При указани</w:t>
      </w:r>
      <w:r w:rsidR="00845891">
        <w:t>и</w:t>
      </w:r>
      <w:r w:rsidR="00CB3E41" w:rsidRPr="00035141">
        <w:t xml:space="preserve"> дат </w:t>
      </w:r>
      <w:r w:rsidR="000F6E94">
        <w:t>записи выполняют</w:t>
      </w:r>
      <w:r w:rsidR="00CB3E41" w:rsidRPr="00035141">
        <w:t xml:space="preserve"> в соответствии с 4.</w:t>
      </w:r>
      <w:r w:rsidR="00035141" w:rsidRPr="00035141">
        <w:t>5</w:t>
      </w:r>
      <w:r w:rsidR="00CB3E41" w:rsidRPr="00035141">
        <w:t>.</w:t>
      </w:r>
    </w:p>
    <w:p w14:paraId="51F67295" w14:textId="7F87F67E" w:rsidR="00B55F54" w:rsidRPr="00035141" w:rsidRDefault="00132741" w:rsidP="00B55F54">
      <w:pPr>
        <w:pStyle w:val="af9"/>
      </w:pPr>
      <w:r w:rsidRPr="00035141">
        <w:t>В.</w:t>
      </w:r>
      <w:r w:rsidR="00B55F54" w:rsidRPr="00035141">
        <w:t>3 Исправление записей следует выполнять несмыва</w:t>
      </w:r>
      <w:r w:rsidR="00845891">
        <w:t>емыми</w:t>
      </w:r>
      <w:r w:rsidR="00B55F54" w:rsidRPr="00035141">
        <w:t xml:space="preserve"> чернилами (гелем, пастой) и заверять на той же странице подписью исполнителя и</w:t>
      </w:r>
      <w:r w:rsidR="004032BD">
        <w:t>, при необходимости,</w:t>
      </w:r>
      <w:r w:rsidR="00B55F54" w:rsidRPr="00035141">
        <w:t xml:space="preserve"> печатью. При недостатке места для заверения исправления допускается подпись и печать проставлять на оборотной стороне исправленного листа.</w:t>
      </w:r>
    </w:p>
    <w:p w14:paraId="76968E73" w14:textId="77777777" w:rsidR="00B55F54" w:rsidRPr="00035141" w:rsidRDefault="00B55F54" w:rsidP="00B55F54">
      <w:pPr>
        <w:pStyle w:val="af9"/>
      </w:pPr>
      <w:r w:rsidRPr="00035141">
        <w:t>При нескольких исправлениях, внесенных в разное время, следует использовать знаки сносок.</w:t>
      </w:r>
    </w:p>
    <w:p w14:paraId="08E3C732" w14:textId="77777777" w:rsidR="00B55F54" w:rsidRDefault="00B55F54" w:rsidP="00B55F54">
      <w:pPr>
        <w:pStyle w:val="af9"/>
      </w:pPr>
      <w:r>
        <w:t xml:space="preserve">При необходимости исключения символа (слова и т. п.) допускается аккуратное зачеркивание </w:t>
      </w:r>
      <w:r w:rsidRPr="00AC6C34">
        <w:t>неправильн</w:t>
      </w:r>
      <w:r>
        <w:t>ой</w:t>
      </w:r>
      <w:r w:rsidRPr="00AC6C34">
        <w:t xml:space="preserve"> запис</w:t>
      </w:r>
      <w:r>
        <w:t>и</w:t>
      </w:r>
      <w:r w:rsidRPr="00AC6C34">
        <w:t xml:space="preserve"> и </w:t>
      </w:r>
      <w:r>
        <w:t xml:space="preserve">внесение рядом </w:t>
      </w:r>
      <w:r w:rsidRPr="00AC6C34">
        <w:t>нов</w:t>
      </w:r>
      <w:r>
        <w:t>ой.</w:t>
      </w:r>
    </w:p>
    <w:p w14:paraId="255D6E8E" w14:textId="4C00A6AD" w:rsidR="00B55F54" w:rsidRPr="00035141" w:rsidRDefault="00B55F54" w:rsidP="00B55F54">
      <w:pPr>
        <w:pStyle w:val="af9"/>
      </w:pPr>
      <w:r w:rsidRPr="00035141">
        <w:t>Подчистки</w:t>
      </w:r>
      <w:r w:rsidR="00035141">
        <w:t xml:space="preserve"> и</w:t>
      </w:r>
      <w:r w:rsidRPr="00035141">
        <w:t xml:space="preserve"> закрашивания не допускаются.</w:t>
      </w:r>
    </w:p>
    <w:p w14:paraId="0C670991" w14:textId="14A4521B" w:rsidR="00B55F54" w:rsidRDefault="00132741" w:rsidP="00B55F54">
      <w:pPr>
        <w:pStyle w:val="af9"/>
      </w:pPr>
      <w:r w:rsidRPr="00035141">
        <w:t>В.</w:t>
      </w:r>
      <w:r w:rsidR="00B55F54" w:rsidRPr="00035141">
        <w:t>4 Ф</w:t>
      </w:r>
      <w:r w:rsidRPr="00035141">
        <w:t>ормуляр</w:t>
      </w:r>
      <w:r w:rsidR="00B55F54" w:rsidRPr="00035141">
        <w:t xml:space="preserve"> должен быть сброшюрован и (или) переплетен и, при необходимости, опломбирован</w:t>
      </w:r>
      <w:r w:rsidR="000F6E94">
        <w:t>. Он должен</w:t>
      </w:r>
      <w:r w:rsidR="00B55F54" w:rsidRPr="00035141">
        <w:t xml:space="preserve"> содержать сведения о</w:t>
      </w:r>
      <w:r w:rsidR="004032BD">
        <w:t>б общем</w:t>
      </w:r>
      <w:r w:rsidR="00B55F54" w:rsidRPr="00035141">
        <w:t xml:space="preserve"> количестве страниц и </w:t>
      </w:r>
      <w:r w:rsidR="000F6E94">
        <w:t xml:space="preserve">быть </w:t>
      </w:r>
      <w:r w:rsidR="00B55F54" w:rsidRPr="00035141">
        <w:t>выполнен так, чтобы сводить к минимуму возможность несанкционированной замены страниц.</w:t>
      </w:r>
    </w:p>
    <w:p w14:paraId="67E6BA31" w14:textId="117B6E54" w:rsidR="00B55F54" w:rsidRDefault="00B55F54" w:rsidP="00B55F54">
      <w:pPr>
        <w:pStyle w:val="af9"/>
      </w:pPr>
      <w:r w:rsidRPr="00035141">
        <w:t xml:space="preserve">На обороте последнего листа следует делать запись «Итого в формуляре пронумерованных страниц» и указывать количество страниц. Запись должна быть заверена подписью исполнителя с указанием даты подписания. </w:t>
      </w:r>
      <w:r w:rsidR="000F6E94">
        <w:t>Д</w:t>
      </w:r>
      <w:r w:rsidRPr="00035141">
        <w:t>ля заверения допускается использовать также печать организации или личный штамп исполнителя.</w:t>
      </w:r>
    </w:p>
    <w:p w14:paraId="7AAE73D6" w14:textId="0AB4AC63" w:rsidR="00B55F54" w:rsidRDefault="00132741" w:rsidP="00B55F54">
      <w:pPr>
        <w:pStyle w:val="af9"/>
      </w:pPr>
      <w:r w:rsidRPr="00035141">
        <w:t>В.</w:t>
      </w:r>
      <w:r w:rsidR="00B55F54" w:rsidRPr="00035141">
        <w:t xml:space="preserve">5 При передаче изделия в другую организацию в </w:t>
      </w:r>
      <w:r w:rsidRPr="00035141">
        <w:t>формуляр</w:t>
      </w:r>
      <w:r w:rsidR="00B55F54" w:rsidRPr="00035141">
        <w:t xml:space="preserve"> вносят итоговые (суммирующие) записи о работе изделия и заверяют подписью уполномоченного лица и</w:t>
      </w:r>
      <w:r w:rsidR="004032BD">
        <w:t xml:space="preserve">, при необходимости, </w:t>
      </w:r>
      <w:r w:rsidR="00B55F54" w:rsidRPr="00035141">
        <w:t>печатью организации, передающей изделие.</w:t>
      </w:r>
      <w:r w:rsidR="00B55F54">
        <w:t xml:space="preserve"> </w:t>
      </w:r>
    </w:p>
    <w:p w14:paraId="3BEF2341" w14:textId="22AC679D" w:rsidR="00743160" w:rsidRPr="00832BD9" w:rsidDel="00B96A55" w:rsidRDefault="00C73A3A" w:rsidP="00B96A55">
      <w:pPr>
        <w:pStyle w:val="1"/>
        <w:ind w:left="0" w:firstLine="0"/>
        <w:jc w:val="center"/>
        <w:rPr>
          <w:del w:id="614" w:author="selezneva" w:date="2026-09-16T19:16:00Z"/>
          <w:sz w:val="24"/>
          <w:szCs w:val="24"/>
        </w:rPr>
        <w:pPrChange w:id="615" w:author="selezneva" w:date="2026-09-16T19:16:00Z">
          <w:pPr>
            <w:pStyle w:val="1"/>
            <w:ind w:left="0" w:firstLine="0"/>
            <w:jc w:val="center"/>
          </w:pPr>
        </w:pPrChange>
      </w:pPr>
      <w:r>
        <w:rPr>
          <w:sz w:val="24"/>
          <w:szCs w:val="24"/>
        </w:rPr>
        <w:br w:type="page"/>
      </w:r>
      <w:bookmarkStart w:id="616" w:name="_Toc239034628"/>
      <w:del w:id="617" w:author="selezneva" w:date="2026-09-16T19:16:00Z">
        <w:r w:rsidR="00A5752D" w:rsidRPr="00035141" w:rsidDel="00B96A55">
          <w:rPr>
            <w:sz w:val="24"/>
            <w:szCs w:val="24"/>
          </w:rPr>
          <w:lastRenderedPageBreak/>
          <w:delText xml:space="preserve">Приложение </w:delText>
        </w:r>
        <w:r w:rsidR="00B55F54" w:rsidRPr="00035141" w:rsidDel="00B96A55">
          <w:rPr>
            <w:sz w:val="24"/>
            <w:szCs w:val="24"/>
          </w:rPr>
          <w:delText>Г</w:delText>
        </w:r>
        <w:r w:rsidR="00A5752D" w:rsidRPr="00035141" w:rsidDel="00B96A55">
          <w:rPr>
            <w:sz w:val="24"/>
            <w:szCs w:val="24"/>
          </w:rPr>
          <w:br/>
          <w:delText>(</w:delText>
        </w:r>
        <w:r w:rsidR="00832BD9" w:rsidRPr="00035141" w:rsidDel="00B96A55">
          <w:rPr>
            <w:sz w:val="24"/>
            <w:szCs w:val="24"/>
          </w:rPr>
          <w:delText>справочное</w:delText>
        </w:r>
        <w:r w:rsidR="00A5752D" w:rsidRPr="00035141" w:rsidDel="00B96A55">
          <w:rPr>
            <w:sz w:val="24"/>
            <w:szCs w:val="24"/>
          </w:rPr>
          <w:delText>)</w:delText>
        </w:r>
        <w:r w:rsidR="00A5752D" w:rsidRPr="00035141" w:rsidDel="00B96A55">
          <w:rPr>
            <w:sz w:val="24"/>
            <w:szCs w:val="24"/>
          </w:rPr>
          <w:br/>
        </w:r>
        <w:r w:rsidR="00743160" w:rsidRPr="00035141" w:rsidDel="00B96A55">
          <w:rPr>
            <w:sz w:val="24"/>
            <w:szCs w:val="24"/>
          </w:rPr>
          <w:delText>Пример выполнения этикетки</w:delText>
        </w:r>
        <w:bookmarkEnd w:id="616"/>
      </w:del>
    </w:p>
    <w:bookmarkEnd w:id="196"/>
    <w:bookmarkEnd w:id="197"/>
    <w:bookmarkEnd w:id="198"/>
    <w:bookmarkEnd w:id="199"/>
    <w:bookmarkEnd w:id="200"/>
    <w:bookmarkEnd w:id="20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4" w:type="dxa"/>
          <w:right w:w="284" w:type="dxa"/>
        </w:tblCellMar>
        <w:tblLook w:val="04A0" w:firstRow="1" w:lastRow="0" w:firstColumn="1" w:lastColumn="0" w:noHBand="0" w:noVBand="1"/>
      </w:tblPr>
      <w:tblGrid>
        <w:gridCol w:w="574"/>
        <w:gridCol w:w="1816"/>
        <w:gridCol w:w="6826"/>
      </w:tblGrid>
      <w:tr w:rsidR="00832BD9" w:rsidRPr="00035141" w:rsidDel="00B96A55" w14:paraId="1066546E" w14:textId="7752DD14" w:rsidTr="00EA5632">
        <w:trPr>
          <w:jc w:val="center"/>
          <w:del w:id="618" w:author="selezneva" w:date="2026-09-16T19:16:00Z"/>
        </w:trPr>
        <w:tc>
          <w:tcPr>
            <w:tcW w:w="279" w:type="dxa"/>
            <w:tcBorders>
              <w:bottom w:val="nil"/>
              <w:right w:val="nil"/>
            </w:tcBorders>
            <w:shd w:val="clear" w:color="auto" w:fill="auto"/>
          </w:tcPr>
          <w:p w14:paraId="60284B01" w14:textId="751173B6" w:rsidR="00832BD9" w:rsidRPr="00EA5632" w:rsidDel="00B96A55" w:rsidRDefault="00832BD9" w:rsidP="00B96A55">
            <w:pPr>
              <w:pStyle w:val="1"/>
              <w:ind w:left="0" w:firstLine="0"/>
              <w:jc w:val="center"/>
              <w:rPr>
                <w:del w:id="619" w:author="selezneva" w:date="2026-09-16T19:16:00Z"/>
                <w:rFonts w:eastAsia="Calibri"/>
                <w:sz w:val="20"/>
                <w:szCs w:val="20"/>
              </w:rPr>
              <w:pPrChange w:id="620" w:author="selezneva" w:date="2026-09-16T19:16:00Z">
                <w:pPr>
                  <w:spacing w:after="0" w:line="240" w:lineRule="auto"/>
                  <w:ind w:left="0" w:firstLine="0"/>
                  <w:jc w:val="center"/>
                </w:pPr>
              </w:pPrChange>
            </w:pPr>
          </w:p>
        </w:tc>
        <w:tc>
          <w:tcPr>
            <w:tcW w:w="181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D24FC4" w14:textId="3990F498" w:rsidR="00832BD9" w:rsidRPr="00EA5632" w:rsidDel="00B96A55" w:rsidRDefault="00832BD9" w:rsidP="00B96A55">
            <w:pPr>
              <w:pStyle w:val="1"/>
              <w:ind w:left="0" w:firstLine="0"/>
              <w:jc w:val="center"/>
              <w:rPr>
                <w:del w:id="621" w:author="selezneva" w:date="2026-09-16T19:16:00Z"/>
                <w:rFonts w:eastAsia="Calibri"/>
                <w:sz w:val="20"/>
                <w:szCs w:val="20"/>
              </w:rPr>
              <w:pPrChange w:id="622" w:author="selezneva" w:date="2026-09-16T19:16:00Z">
                <w:pPr>
                  <w:spacing w:after="0" w:line="240" w:lineRule="auto"/>
                  <w:ind w:left="0" w:firstLine="0"/>
                  <w:jc w:val="center"/>
                </w:pPr>
              </w:pPrChange>
            </w:pPr>
          </w:p>
          <w:p w14:paraId="134AC2FC" w14:textId="02F9EC36" w:rsidR="00832BD9" w:rsidRPr="00035141" w:rsidDel="00B96A55" w:rsidRDefault="000F4D89" w:rsidP="00B96A55">
            <w:pPr>
              <w:pStyle w:val="1"/>
              <w:ind w:left="0" w:firstLine="0"/>
              <w:jc w:val="center"/>
              <w:rPr>
                <w:del w:id="623" w:author="selezneva" w:date="2026-09-16T19:16:00Z"/>
                <w:rFonts w:eastAsia="Calibri"/>
                <w:sz w:val="20"/>
                <w:szCs w:val="20"/>
              </w:rPr>
              <w:pPrChange w:id="624" w:author="selezneva" w:date="2026-09-16T19:16:00Z">
                <w:pPr>
                  <w:spacing w:after="0" w:line="240" w:lineRule="auto"/>
                  <w:ind w:left="0" w:firstLine="0"/>
                  <w:jc w:val="center"/>
                </w:pPr>
              </w:pPrChange>
            </w:pPr>
            <w:del w:id="625" w:author="selezneva" w:date="2026-09-16T19:16:00Z">
              <w:r w:rsidRPr="00035141" w:rsidDel="00B96A55">
                <w:rPr>
                  <w:rFonts w:eastAsia="Calibri"/>
                  <w:sz w:val="20"/>
                  <w:szCs w:val="20"/>
                </w:rPr>
                <w:delText>32.99.41.110</w:delText>
              </w:r>
            </w:del>
          </w:p>
        </w:tc>
        <w:tc>
          <w:tcPr>
            <w:tcW w:w="6826" w:type="dxa"/>
            <w:tcBorders>
              <w:left w:val="nil"/>
              <w:bottom w:val="nil"/>
            </w:tcBorders>
            <w:shd w:val="clear" w:color="auto" w:fill="auto"/>
          </w:tcPr>
          <w:p w14:paraId="3626FA8A" w14:textId="48E7952E" w:rsidR="00832BD9" w:rsidRPr="00035141" w:rsidDel="00B96A55" w:rsidRDefault="00832BD9" w:rsidP="00B96A55">
            <w:pPr>
              <w:pStyle w:val="1"/>
              <w:ind w:left="0" w:firstLine="0"/>
              <w:jc w:val="center"/>
              <w:rPr>
                <w:del w:id="626" w:author="selezneva" w:date="2026-09-16T19:16:00Z"/>
                <w:rFonts w:eastAsia="Calibri"/>
                <w:sz w:val="20"/>
                <w:szCs w:val="20"/>
              </w:rPr>
              <w:pPrChange w:id="627" w:author="selezneva" w:date="2026-09-16T19:16:00Z">
                <w:pPr>
                  <w:spacing w:after="0" w:line="240" w:lineRule="auto"/>
                  <w:ind w:left="0" w:firstLine="0"/>
                  <w:jc w:val="left"/>
                </w:pPr>
              </w:pPrChange>
            </w:pPr>
          </w:p>
        </w:tc>
      </w:tr>
      <w:tr w:rsidR="00832BD9" w:rsidRPr="00035141" w:rsidDel="00B96A55" w14:paraId="5B38B0AD" w14:textId="0DCA1CEA" w:rsidTr="00EA5632">
        <w:trPr>
          <w:jc w:val="center"/>
          <w:del w:id="628" w:author="selezneva" w:date="2026-09-16T19:16:00Z"/>
        </w:trPr>
        <w:tc>
          <w:tcPr>
            <w:tcW w:w="27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0C1C0B3" w14:textId="40F8312A" w:rsidR="00832BD9" w:rsidRPr="00035141" w:rsidDel="00B96A55" w:rsidRDefault="00832BD9" w:rsidP="00B96A55">
            <w:pPr>
              <w:pStyle w:val="1"/>
              <w:ind w:left="0" w:firstLine="0"/>
              <w:jc w:val="center"/>
              <w:rPr>
                <w:del w:id="629" w:author="selezneva" w:date="2026-09-16T19:16:00Z"/>
                <w:rFonts w:eastAsia="Calibri"/>
                <w:sz w:val="20"/>
                <w:szCs w:val="20"/>
                <w:u w:val="single"/>
              </w:rPr>
              <w:pPrChange w:id="630" w:author="selezneva" w:date="2026-09-16T19:16:00Z">
                <w:pPr>
                  <w:spacing w:after="0" w:line="240" w:lineRule="auto"/>
                  <w:ind w:left="0" w:firstLine="0"/>
                  <w:jc w:val="center"/>
                </w:pPr>
              </w:pPrChange>
            </w:pPr>
          </w:p>
        </w:tc>
        <w:tc>
          <w:tcPr>
            <w:tcW w:w="181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40A6A77" w14:textId="18436719" w:rsidR="00832BD9" w:rsidRPr="00035141" w:rsidDel="00B96A55" w:rsidRDefault="00832BD9" w:rsidP="00B96A55">
            <w:pPr>
              <w:pStyle w:val="1"/>
              <w:ind w:left="0" w:firstLine="0"/>
              <w:jc w:val="center"/>
              <w:rPr>
                <w:del w:id="631" w:author="selezneva" w:date="2026-09-16T19:16:00Z"/>
                <w:rFonts w:eastAsia="Calibri"/>
                <w:sz w:val="20"/>
                <w:szCs w:val="20"/>
                <w:u w:val="single"/>
              </w:rPr>
              <w:pPrChange w:id="632" w:author="selezneva" w:date="2026-09-16T19:16:00Z">
                <w:pPr>
                  <w:spacing w:after="0" w:line="240" w:lineRule="auto"/>
                  <w:ind w:left="0" w:firstLine="0"/>
                  <w:jc w:val="center"/>
                </w:pPr>
              </w:pPrChange>
            </w:pPr>
            <w:del w:id="633" w:author="selezneva" w:date="2026-09-16T19:16:00Z">
              <w:r w:rsidRPr="00035141" w:rsidDel="00B96A55">
                <w:rPr>
                  <w:rFonts w:eastAsia="Calibri"/>
                  <w:sz w:val="16"/>
                  <w:szCs w:val="16"/>
                </w:rPr>
                <w:delText>(код продукции)</w:delText>
              </w:r>
            </w:del>
          </w:p>
        </w:tc>
        <w:tc>
          <w:tcPr>
            <w:tcW w:w="682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EA35675" w14:textId="6CD6F6E2" w:rsidR="00832BD9" w:rsidRPr="00035141" w:rsidDel="00B96A55" w:rsidRDefault="00832BD9" w:rsidP="00B96A55">
            <w:pPr>
              <w:pStyle w:val="1"/>
              <w:ind w:left="0" w:firstLine="0"/>
              <w:jc w:val="center"/>
              <w:rPr>
                <w:del w:id="634" w:author="selezneva" w:date="2026-09-16T19:16:00Z"/>
                <w:rFonts w:eastAsia="Calibri"/>
                <w:sz w:val="20"/>
                <w:szCs w:val="20"/>
                <w:u w:val="single"/>
              </w:rPr>
              <w:pPrChange w:id="635" w:author="selezneva" w:date="2026-09-16T19:16:00Z">
                <w:pPr>
                  <w:spacing w:after="0" w:line="240" w:lineRule="auto"/>
                  <w:ind w:left="0" w:firstLine="0"/>
                  <w:jc w:val="left"/>
                </w:pPr>
              </w:pPrChange>
            </w:pPr>
          </w:p>
        </w:tc>
      </w:tr>
      <w:tr w:rsidR="00832BD9" w:rsidRPr="00EA5632" w:rsidDel="00B96A55" w14:paraId="39090879" w14:textId="22B9030E" w:rsidTr="00EA5632">
        <w:trPr>
          <w:jc w:val="center"/>
          <w:del w:id="636" w:author="selezneva" w:date="2026-09-16T19:16:00Z"/>
        </w:trPr>
        <w:tc>
          <w:tcPr>
            <w:tcW w:w="8921" w:type="dxa"/>
            <w:gridSpan w:val="3"/>
            <w:tcBorders>
              <w:top w:val="nil"/>
            </w:tcBorders>
            <w:shd w:val="clear" w:color="auto" w:fill="auto"/>
          </w:tcPr>
          <w:p w14:paraId="28DEC586" w14:textId="1DC3E433" w:rsidR="00832BD9" w:rsidRPr="00035141" w:rsidDel="00B96A55" w:rsidRDefault="00832BD9" w:rsidP="00B96A55">
            <w:pPr>
              <w:pStyle w:val="1"/>
              <w:ind w:left="0" w:firstLine="0"/>
              <w:jc w:val="center"/>
              <w:rPr>
                <w:del w:id="637" w:author="selezneva" w:date="2026-09-16T19:16:00Z"/>
                <w:rFonts w:eastAsia="Calibri"/>
                <w:sz w:val="16"/>
                <w:szCs w:val="16"/>
              </w:rPr>
              <w:pPrChange w:id="638" w:author="selezneva" w:date="2026-09-16T19:16:00Z">
                <w:pPr>
                  <w:spacing w:after="160" w:line="240" w:lineRule="auto"/>
                  <w:ind w:left="0" w:firstLine="0"/>
                  <w:jc w:val="left"/>
                </w:pPr>
              </w:pPrChange>
            </w:pPr>
          </w:p>
          <w:p w14:paraId="054C7602" w14:textId="10A0142B" w:rsidR="00832BD9" w:rsidRPr="00035141" w:rsidDel="00B96A55" w:rsidRDefault="00832BD9" w:rsidP="00B96A55">
            <w:pPr>
              <w:pStyle w:val="1"/>
              <w:ind w:left="0" w:firstLine="0"/>
              <w:jc w:val="center"/>
              <w:rPr>
                <w:del w:id="639" w:author="selezneva" w:date="2026-09-16T19:16:00Z"/>
                <w:rFonts w:eastAsia="Calibri"/>
                <w:b w:val="0"/>
                <w:bCs w:val="0"/>
                <w:sz w:val="20"/>
                <w:szCs w:val="20"/>
              </w:rPr>
              <w:pPrChange w:id="640" w:author="selezneva" w:date="2026-09-16T19:16:00Z">
                <w:pPr>
                  <w:spacing w:after="0" w:line="240" w:lineRule="auto"/>
                  <w:ind w:left="0" w:firstLine="0"/>
                  <w:jc w:val="center"/>
                </w:pPr>
              </w:pPrChange>
            </w:pPr>
            <w:del w:id="641" w:author="selezneva" w:date="2026-09-16T19:16:00Z">
              <w:r w:rsidRPr="00035141" w:rsidDel="00B96A55">
                <w:rPr>
                  <w:rFonts w:eastAsia="Calibri"/>
                  <w:sz w:val="20"/>
                  <w:szCs w:val="20"/>
                </w:rPr>
                <w:delText>ЗАЖИГАЛКА</w:delText>
              </w:r>
            </w:del>
          </w:p>
          <w:p w14:paraId="6157D369" w14:textId="71866F49" w:rsidR="00832BD9" w:rsidRPr="00035141" w:rsidDel="00B96A55" w:rsidRDefault="00832BD9" w:rsidP="00B96A55">
            <w:pPr>
              <w:pStyle w:val="1"/>
              <w:ind w:left="0" w:firstLine="0"/>
              <w:jc w:val="center"/>
              <w:rPr>
                <w:del w:id="642" w:author="selezneva" w:date="2026-09-16T19:16:00Z"/>
                <w:rFonts w:eastAsia="Calibri"/>
                <w:b w:val="0"/>
                <w:bCs w:val="0"/>
                <w:sz w:val="20"/>
                <w:szCs w:val="20"/>
              </w:rPr>
              <w:pPrChange w:id="643" w:author="selezneva" w:date="2026-09-16T19:16:00Z">
                <w:pPr>
                  <w:spacing w:after="0" w:line="240" w:lineRule="auto"/>
                  <w:ind w:left="0" w:firstLine="0"/>
                  <w:jc w:val="center"/>
                </w:pPr>
              </w:pPrChange>
            </w:pPr>
            <w:del w:id="644" w:author="selezneva" w:date="2026-09-16T19:16:00Z">
              <w:r w:rsidRPr="00035141" w:rsidDel="00B96A55">
                <w:rPr>
                  <w:rFonts w:eastAsia="Calibri"/>
                  <w:sz w:val="20"/>
                  <w:szCs w:val="20"/>
                </w:rPr>
                <w:delText>Этикетка</w:delText>
              </w:r>
            </w:del>
          </w:p>
          <w:p w14:paraId="01565531" w14:textId="31C77B4E" w:rsidR="00832BD9" w:rsidRPr="00035141" w:rsidDel="00B96A55" w:rsidRDefault="00832BD9" w:rsidP="00B96A55">
            <w:pPr>
              <w:pStyle w:val="1"/>
              <w:ind w:left="0" w:firstLine="0"/>
              <w:jc w:val="center"/>
              <w:rPr>
                <w:del w:id="645" w:author="selezneva" w:date="2026-09-16T19:16:00Z"/>
                <w:rFonts w:eastAsia="Calibri"/>
                <w:b w:val="0"/>
                <w:bCs w:val="0"/>
                <w:sz w:val="20"/>
                <w:szCs w:val="20"/>
              </w:rPr>
              <w:pPrChange w:id="646" w:author="selezneva" w:date="2026-09-16T19:16:00Z">
                <w:pPr>
                  <w:spacing w:after="160" w:line="240" w:lineRule="auto"/>
                  <w:ind w:left="0" w:firstLine="0"/>
                  <w:jc w:val="center"/>
                </w:pPr>
              </w:pPrChange>
            </w:pPr>
            <w:del w:id="647" w:author="selezneva" w:date="2026-09-16T19:16:00Z">
              <w:r w:rsidRPr="00035141" w:rsidDel="00B96A55">
                <w:rPr>
                  <w:rFonts w:eastAsia="Calibri"/>
                  <w:sz w:val="20"/>
                  <w:szCs w:val="20"/>
                </w:rPr>
                <w:delText>АБВГ.332531.017ЭТ</w:delText>
              </w:r>
            </w:del>
          </w:p>
          <w:p w14:paraId="680ED772" w14:textId="3373185D" w:rsidR="00832BD9" w:rsidRPr="00035141" w:rsidDel="00B96A55" w:rsidRDefault="00832BD9" w:rsidP="00B96A55">
            <w:pPr>
              <w:pStyle w:val="1"/>
              <w:ind w:left="0" w:firstLine="0"/>
              <w:jc w:val="center"/>
              <w:rPr>
                <w:del w:id="648" w:author="selezneva" w:date="2026-09-16T19:16:00Z"/>
                <w:rFonts w:eastAsia="Calibri"/>
                <w:sz w:val="20"/>
                <w:szCs w:val="20"/>
              </w:rPr>
              <w:pPrChange w:id="649" w:author="selezneva" w:date="2026-09-16T19:16:00Z">
                <w:pPr>
                  <w:spacing w:after="0" w:line="240" w:lineRule="auto"/>
                  <w:ind w:left="0" w:firstLine="0"/>
                  <w:jc w:val="left"/>
                </w:pPr>
              </w:pPrChange>
            </w:pPr>
            <w:del w:id="650" w:author="selezneva" w:date="2026-09-16T19:16:00Z">
              <w:r w:rsidRPr="00035141" w:rsidDel="00B96A55">
                <w:rPr>
                  <w:rFonts w:eastAsia="Calibri"/>
                  <w:sz w:val="20"/>
                  <w:szCs w:val="20"/>
                </w:rPr>
                <w:delText xml:space="preserve">1 Основные сведения об изделии </w:delText>
              </w:r>
            </w:del>
          </w:p>
          <w:p w14:paraId="1C6C156C" w14:textId="60F82DCE" w:rsidR="00832BD9" w:rsidRPr="00035141" w:rsidDel="00B96A55" w:rsidRDefault="00832BD9" w:rsidP="00B96A55">
            <w:pPr>
              <w:pStyle w:val="1"/>
              <w:ind w:left="0" w:firstLine="0"/>
              <w:jc w:val="center"/>
              <w:rPr>
                <w:del w:id="651" w:author="selezneva" w:date="2026-09-16T19:16:00Z"/>
                <w:rFonts w:eastAsia="Calibri"/>
                <w:sz w:val="20"/>
                <w:szCs w:val="20"/>
              </w:rPr>
              <w:pPrChange w:id="652" w:author="selezneva" w:date="2026-09-16T19:16:00Z">
                <w:pPr>
                  <w:spacing w:after="0" w:line="240" w:lineRule="auto"/>
                  <w:ind w:left="0" w:firstLine="0"/>
                  <w:jc w:val="left"/>
                </w:pPr>
              </w:pPrChange>
            </w:pPr>
            <w:del w:id="653" w:author="selezneva" w:date="2026-09-16T19:16:00Z">
              <w:r w:rsidRPr="00035141" w:rsidDel="00B96A55">
                <w:rPr>
                  <w:rFonts w:eastAsia="Calibri"/>
                  <w:sz w:val="20"/>
                  <w:szCs w:val="20"/>
                </w:rPr>
                <w:delText xml:space="preserve">Зажигалка АБВГ.332531.017 № </w:delText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</w:rPr>
                <w:delText xml:space="preserve"> </w:delText>
              </w:r>
            </w:del>
          </w:p>
          <w:p w14:paraId="797E897A" w14:textId="6B04969F" w:rsidR="00832BD9" w:rsidRPr="00035141" w:rsidDel="00B96A55" w:rsidRDefault="00832BD9" w:rsidP="00B96A55">
            <w:pPr>
              <w:pStyle w:val="1"/>
              <w:ind w:left="0" w:firstLine="0"/>
              <w:jc w:val="center"/>
              <w:rPr>
                <w:del w:id="654" w:author="selezneva" w:date="2026-09-16T19:16:00Z"/>
                <w:rFonts w:eastAsia="Calibri"/>
                <w:sz w:val="16"/>
                <w:szCs w:val="16"/>
              </w:rPr>
              <w:pPrChange w:id="655" w:author="selezneva" w:date="2026-09-16T19:16:00Z">
                <w:pPr>
                  <w:spacing w:after="160" w:line="240" w:lineRule="auto"/>
                  <w:ind w:left="0" w:firstLine="3688"/>
                  <w:jc w:val="left"/>
                </w:pPr>
              </w:pPrChange>
            </w:pPr>
            <w:del w:id="656" w:author="selezneva" w:date="2026-09-16T19:16:00Z">
              <w:r w:rsidRPr="00035141" w:rsidDel="00B96A55">
                <w:rPr>
                  <w:rFonts w:eastAsia="Calibri"/>
                  <w:sz w:val="16"/>
                  <w:szCs w:val="16"/>
                </w:rPr>
                <w:delText xml:space="preserve">заводской номер изделия или партии изделий </w:delText>
              </w:r>
            </w:del>
          </w:p>
          <w:p w14:paraId="066D04D6" w14:textId="3E3F2D99" w:rsidR="00832BD9" w:rsidRPr="00035141" w:rsidDel="00B96A55" w:rsidRDefault="00832BD9" w:rsidP="00B96A55">
            <w:pPr>
              <w:pStyle w:val="1"/>
              <w:ind w:left="0" w:firstLine="0"/>
              <w:jc w:val="center"/>
              <w:rPr>
                <w:del w:id="657" w:author="selezneva" w:date="2026-09-16T19:16:00Z"/>
                <w:rFonts w:eastAsia="Calibri"/>
                <w:sz w:val="20"/>
                <w:szCs w:val="20"/>
              </w:rPr>
              <w:pPrChange w:id="658" w:author="selezneva" w:date="2026-09-16T19:16:00Z">
                <w:pPr>
                  <w:spacing w:after="160" w:line="240" w:lineRule="auto"/>
                  <w:ind w:left="0" w:firstLine="0"/>
                  <w:jc w:val="left"/>
                </w:pPr>
              </w:pPrChange>
            </w:pPr>
            <w:del w:id="659" w:author="selezneva" w:date="2026-09-16T19:16:00Z">
              <w:r w:rsidRPr="00035141" w:rsidDel="00B96A55">
                <w:rPr>
                  <w:rFonts w:eastAsia="Calibri"/>
                  <w:sz w:val="20"/>
                  <w:szCs w:val="20"/>
                </w:rPr>
                <w:delText xml:space="preserve">Дата выпуска (изготовления) </w:delText>
              </w:r>
              <w:r w:rsidRPr="00035141" w:rsidDel="00B96A55">
                <w:rPr>
                  <w:rFonts w:eastAsia="Calibri"/>
                  <w:sz w:val="20"/>
                  <w:szCs w:val="20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</w:del>
          </w:p>
          <w:p w14:paraId="1F5F2E6E" w14:textId="5C03F1B8" w:rsidR="00832BD9" w:rsidRPr="00035141" w:rsidDel="00B96A55" w:rsidRDefault="00832BD9" w:rsidP="00B96A55">
            <w:pPr>
              <w:pStyle w:val="1"/>
              <w:ind w:left="0" w:firstLine="0"/>
              <w:jc w:val="center"/>
              <w:rPr>
                <w:del w:id="660" w:author="selezneva" w:date="2026-09-16T19:16:00Z"/>
                <w:rFonts w:eastAsia="Calibri"/>
                <w:sz w:val="20"/>
                <w:szCs w:val="20"/>
              </w:rPr>
              <w:pPrChange w:id="661" w:author="selezneva" w:date="2026-09-16T19:16:00Z">
                <w:pPr>
                  <w:spacing w:after="160" w:line="240" w:lineRule="auto"/>
                  <w:ind w:left="0" w:firstLine="0"/>
                  <w:jc w:val="left"/>
                </w:pPr>
              </w:pPrChange>
            </w:pPr>
            <w:del w:id="662" w:author="selezneva" w:date="2026-09-16T19:16:00Z">
              <w:r w:rsidRPr="00035141" w:rsidDel="00B96A55">
                <w:rPr>
                  <w:rFonts w:eastAsia="Calibri"/>
                  <w:sz w:val="20"/>
                  <w:szCs w:val="20"/>
                </w:rPr>
                <w:delText xml:space="preserve">2 Свидетельство о приемке </w:delText>
              </w:r>
            </w:del>
          </w:p>
          <w:p w14:paraId="2184FDA4" w14:textId="6F9E8359" w:rsidR="00832BD9" w:rsidRPr="00035141" w:rsidDel="00B96A55" w:rsidRDefault="00832BD9" w:rsidP="00B96A55">
            <w:pPr>
              <w:pStyle w:val="1"/>
              <w:ind w:left="0" w:firstLine="0"/>
              <w:jc w:val="center"/>
              <w:rPr>
                <w:del w:id="663" w:author="selezneva" w:date="2026-09-16T19:16:00Z"/>
                <w:rFonts w:eastAsia="Calibri"/>
                <w:sz w:val="20"/>
                <w:szCs w:val="20"/>
              </w:rPr>
              <w:pPrChange w:id="664" w:author="selezneva" w:date="2026-09-16T19:16:00Z">
                <w:pPr>
                  <w:spacing w:after="160" w:line="240" w:lineRule="auto"/>
                  <w:ind w:left="0" w:firstLine="0"/>
                  <w:jc w:val="left"/>
                </w:pPr>
              </w:pPrChange>
            </w:pPr>
            <w:del w:id="665" w:author="selezneva" w:date="2026-09-16T19:16:00Z">
              <w:r w:rsidRPr="00035141" w:rsidDel="00B96A55">
                <w:rPr>
                  <w:rFonts w:eastAsia="Calibri"/>
                  <w:sz w:val="20"/>
                  <w:szCs w:val="20"/>
                </w:rPr>
                <w:delText>Изделие (партия изделий) изготовлено(а) в соответствии с действующей технической документацией и признано(а) годным(ой) для эксплуатации.</w:delText>
              </w:r>
            </w:del>
          </w:p>
          <w:p w14:paraId="06034197" w14:textId="29003E96" w:rsidR="00832BD9" w:rsidRPr="00035141" w:rsidDel="00B96A55" w:rsidRDefault="00832BD9" w:rsidP="00B96A55">
            <w:pPr>
              <w:pStyle w:val="1"/>
              <w:ind w:left="0" w:firstLine="0"/>
              <w:jc w:val="center"/>
              <w:rPr>
                <w:del w:id="666" w:author="selezneva" w:date="2026-09-16T19:16:00Z"/>
                <w:rFonts w:eastAsia="Calibri"/>
                <w:sz w:val="20"/>
                <w:szCs w:val="20"/>
              </w:rPr>
              <w:pPrChange w:id="667" w:author="selezneva" w:date="2026-09-16T19:16:00Z">
                <w:pPr>
                  <w:spacing w:after="240" w:line="240" w:lineRule="auto"/>
                  <w:ind w:left="0" w:firstLine="0"/>
                  <w:jc w:val="center"/>
                </w:pPr>
              </w:pPrChange>
            </w:pPr>
            <w:del w:id="668" w:author="selezneva" w:date="2026-09-16T19:16:00Z">
              <w:r w:rsidRPr="00035141" w:rsidDel="00B96A55">
                <w:rPr>
                  <w:rFonts w:eastAsia="Calibri"/>
                  <w:sz w:val="20"/>
                  <w:szCs w:val="20"/>
                </w:rPr>
                <w:delText>Начальник ОТК</w:delText>
              </w:r>
            </w:del>
          </w:p>
          <w:p w14:paraId="45F7FC7F" w14:textId="33201CB3" w:rsidR="00832BD9" w:rsidRPr="00035141" w:rsidDel="00B96A55" w:rsidRDefault="00832BD9" w:rsidP="00B96A55">
            <w:pPr>
              <w:pStyle w:val="1"/>
              <w:ind w:left="0" w:firstLine="0"/>
              <w:jc w:val="center"/>
              <w:rPr>
                <w:del w:id="669" w:author="selezneva" w:date="2026-09-16T19:16:00Z"/>
                <w:rFonts w:eastAsia="Calibri"/>
                <w:sz w:val="20"/>
                <w:szCs w:val="20"/>
              </w:rPr>
              <w:pPrChange w:id="670" w:author="selezneva" w:date="2026-09-16T19:16:00Z">
                <w:pPr>
                  <w:spacing w:after="0" w:line="240" w:lineRule="auto"/>
                  <w:ind w:left="0" w:firstLine="0"/>
                  <w:jc w:val="left"/>
                </w:pPr>
              </w:pPrChange>
            </w:pPr>
            <w:del w:id="671" w:author="selezneva" w:date="2026-09-16T19:16:00Z">
              <w:r w:rsidRPr="00035141" w:rsidDel="00B96A55">
                <w:rPr>
                  <w:rFonts w:eastAsia="Calibri"/>
                  <w:sz w:val="20"/>
                  <w:szCs w:val="20"/>
                </w:rPr>
                <w:delText>М.</w:delText>
              </w:r>
              <w:r w:rsidR="00330DFF" w:rsidDel="00B96A55">
                <w:rPr>
                  <w:rFonts w:eastAsia="Calibri"/>
                  <w:sz w:val="20"/>
                  <w:szCs w:val="20"/>
                </w:rPr>
                <w:delText xml:space="preserve"> </w:delText>
              </w:r>
              <w:r w:rsidRPr="00035141" w:rsidDel="00B96A55">
                <w:rPr>
                  <w:rFonts w:eastAsia="Calibri"/>
                  <w:sz w:val="20"/>
                  <w:szCs w:val="20"/>
                </w:rPr>
                <w:delText xml:space="preserve">П. </w:delText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</w:rPr>
                <w:tab/>
                <w:delText xml:space="preserve">       </w:delText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  <w:u w:val="single"/>
                </w:rPr>
                <w:tab/>
              </w:r>
            </w:del>
          </w:p>
          <w:p w14:paraId="559E6848" w14:textId="5B6FDFC9" w:rsidR="00832BD9" w:rsidRPr="00EA5632" w:rsidDel="00B96A55" w:rsidRDefault="00832BD9" w:rsidP="00B96A55">
            <w:pPr>
              <w:pStyle w:val="1"/>
              <w:ind w:left="0" w:firstLine="0"/>
              <w:jc w:val="center"/>
              <w:rPr>
                <w:del w:id="672" w:author="selezneva" w:date="2026-09-16T19:16:00Z"/>
                <w:rFonts w:eastAsia="Calibri"/>
                <w:sz w:val="16"/>
                <w:szCs w:val="16"/>
              </w:rPr>
              <w:pPrChange w:id="673" w:author="selezneva" w:date="2026-09-16T19:16:00Z">
                <w:pPr>
                  <w:spacing w:after="0" w:line="240" w:lineRule="auto"/>
                  <w:ind w:left="0" w:firstLine="853"/>
                  <w:jc w:val="left"/>
                </w:pPr>
              </w:pPrChange>
            </w:pPr>
            <w:del w:id="674" w:author="selezneva" w:date="2026-09-16T19:16:00Z">
              <w:r w:rsidRPr="00035141" w:rsidDel="00B96A55">
                <w:rPr>
                  <w:rFonts w:eastAsia="Calibri"/>
                  <w:sz w:val="16"/>
                  <w:szCs w:val="16"/>
                </w:rPr>
                <w:delText xml:space="preserve">личная подпись </w:delText>
              </w:r>
              <w:r w:rsidRPr="00035141" w:rsidDel="00B96A55">
                <w:rPr>
                  <w:rFonts w:eastAsia="Calibri"/>
                  <w:sz w:val="20"/>
                  <w:szCs w:val="20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</w:rPr>
                <w:tab/>
              </w:r>
              <w:r w:rsidRPr="00035141" w:rsidDel="00B96A55">
                <w:rPr>
                  <w:rFonts w:eastAsia="Calibri"/>
                  <w:sz w:val="20"/>
                  <w:szCs w:val="20"/>
                </w:rPr>
                <w:tab/>
              </w:r>
              <w:r w:rsidRPr="00035141" w:rsidDel="00B96A55">
                <w:rPr>
                  <w:rFonts w:eastAsia="Calibri"/>
                  <w:sz w:val="16"/>
                  <w:szCs w:val="16"/>
                </w:rPr>
                <w:delText>расшифровка подписи</w:delText>
              </w:r>
            </w:del>
          </w:p>
          <w:p w14:paraId="39136B52" w14:textId="6DE91AE0" w:rsidR="00832BD9" w:rsidRPr="00EA5632" w:rsidDel="00B96A55" w:rsidRDefault="00832BD9" w:rsidP="00B96A55">
            <w:pPr>
              <w:pStyle w:val="1"/>
              <w:ind w:left="0" w:firstLine="0"/>
              <w:jc w:val="center"/>
              <w:rPr>
                <w:del w:id="675" w:author="selezneva" w:date="2026-09-16T19:16:00Z"/>
                <w:rFonts w:eastAsia="Calibri"/>
                <w:sz w:val="20"/>
                <w:szCs w:val="20"/>
              </w:rPr>
              <w:pPrChange w:id="676" w:author="selezneva" w:date="2026-09-16T19:16:00Z">
                <w:pPr>
                  <w:spacing w:after="0" w:line="240" w:lineRule="auto"/>
                  <w:ind w:left="0" w:firstLine="0"/>
                  <w:jc w:val="left"/>
                </w:pPr>
              </w:pPrChange>
            </w:pPr>
          </w:p>
        </w:tc>
      </w:tr>
    </w:tbl>
    <w:p w14:paraId="2A96E213" w14:textId="2EB6F758" w:rsidR="00A16C1B" w:rsidDel="00B96A55" w:rsidRDefault="00A16C1B" w:rsidP="00B96A55">
      <w:pPr>
        <w:pStyle w:val="1"/>
        <w:ind w:left="0" w:firstLine="0"/>
        <w:jc w:val="center"/>
        <w:rPr>
          <w:del w:id="677" w:author="selezneva" w:date="2026-09-16T19:16:00Z"/>
        </w:rPr>
        <w:pPrChange w:id="678" w:author="selezneva" w:date="2026-09-16T19:16:00Z">
          <w:pPr>
            <w:ind w:left="1389" w:firstLine="0"/>
          </w:pPr>
        </w:pPrChange>
      </w:pPr>
    </w:p>
    <w:p w14:paraId="19E58C60" w14:textId="5C7BB308" w:rsidR="004A3A77" w:rsidDel="00B96A55" w:rsidRDefault="004A3A77" w:rsidP="00B96A55">
      <w:pPr>
        <w:pStyle w:val="1"/>
        <w:ind w:left="0" w:firstLine="0"/>
        <w:jc w:val="center"/>
        <w:rPr>
          <w:del w:id="679" w:author="selezneva" w:date="2026-09-16T19:16:00Z"/>
        </w:rPr>
        <w:pPrChange w:id="680" w:author="selezneva" w:date="2026-09-16T19:16:00Z">
          <w:pPr>
            <w:pStyle w:val="af9"/>
            <w:ind w:firstLine="0"/>
            <w:jc w:val="center"/>
          </w:pPr>
        </w:pPrChange>
      </w:pPr>
      <w:del w:id="681" w:author="selezneva" w:date="2026-09-16T19:16:00Z">
        <w:r w:rsidRPr="00035141" w:rsidDel="00B96A55">
          <w:delText xml:space="preserve">Рисунок </w:delText>
        </w:r>
        <w:r w:rsidR="00B55F54" w:rsidRPr="00035141" w:rsidDel="00B96A55">
          <w:delText>Г</w:delText>
        </w:r>
        <w:r w:rsidRPr="00035141" w:rsidDel="00B96A55">
          <w:delText xml:space="preserve">.1 </w:delText>
        </w:r>
        <w:r w:rsidRPr="00035141" w:rsidDel="00B96A55">
          <w:rPr>
            <w:noProof/>
          </w:rPr>
          <w:delText xml:space="preserve">– Пример выполнения </w:delText>
        </w:r>
        <w:r w:rsidR="000F4D89" w:rsidRPr="00035141" w:rsidDel="00B96A55">
          <w:rPr>
            <w:noProof/>
          </w:rPr>
          <w:delText>странично-ориентирован</w:delText>
        </w:r>
        <w:r w:rsidR="004032BD" w:rsidDel="00B96A55">
          <w:rPr>
            <w:noProof/>
          </w:rPr>
          <w:delText>н</w:delText>
        </w:r>
        <w:r w:rsidR="000F4D89" w:rsidRPr="00035141" w:rsidDel="00B96A55">
          <w:rPr>
            <w:noProof/>
          </w:rPr>
          <w:delText xml:space="preserve">ой </w:delText>
        </w:r>
        <w:r w:rsidRPr="00035141" w:rsidDel="00B96A55">
          <w:rPr>
            <w:noProof/>
          </w:rPr>
          <w:delText xml:space="preserve">этикетки </w:delText>
        </w:r>
        <w:r w:rsidR="000F4D89" w:rsidRPr="00035141" w:rsidDel="00B96A55">
          <w:rPr>
            <w:noProof/>
          </w:rPr>
          <w:br/>
        </w:r>
        <w:r w:rsidRPr="00035141" w:rsidDel="00B96A55">
          <w:rPr>
            <w:noProof/>
          </w:rPr>
          <w:delText>без основной надписи</w:delText>
        </w:r>
        <w:r w:rsidR="001B0B15" w:rsidDel="00B96A55">
          <w:rPr>
            <w:noProof/>
          </w:rPr>
          <w:delText xml:space="preserve"> </w:delText>
        </w:r>
      </w:del>
    </w:p>
    <w:p w14:paraId="11876989" w14:textId="52E253CE" w:rsidR="004A3A77" w:rsidRPr="007B6C15" w:rsidDel="00B96A55" w:rsidRDefault="004A3A77" w:rsidP="00B96A55">
      <w:pPr>
        <w:pStyle w:val="1"/>
        <w:ind w:left="0" w:firstLine="0"/>
        <w:jc w:val="center"/>
        <w:rPr>
          <w:del w:id="682" w:author="selezneva" w:date="2026-09-16T19:16:00Z"/>
        </w:rPr>
        <w:pPrChange w:id="683" w:author="selezneva" w:date="2026-09-16T19:16:00Z">
          <w:pPr>
            <w:ind w:left="1389" w:firstLine="0"/>
          </w:pPr>
        </w:pPrChange>
      </w:pPr>
    </w:p>
    <w:p w14:paraId="796BBDC1" w14:textId="4FB5ED63" w:rsidR="00442882" w:rsidRPr="00442882" w:rsidRDefault="00B83539" w:rsidP="007C5F36">
      <w:pPr>
        <w:pStyle w:val="ad"/>
        <w:ind w:firstLine="709"/>
        <w:rPr>
          <w:color w:val="auto"/>
          <w:sz w:val="24"/>
        </w:rPr>
      </w:pPr>
      <w:del w:id="684" w:author="selezneva" w:date="2026-09-16T19:16:00Z">
        <w:r w:rsidDel="00B96A55">
          <w:rPr>
            <w:color w:val="auto"/>
            <w:sz w:val="24"/>
          </w:rPr>
          <w:br w:type="page"/>
        </w:r>
      </w:del>
    </w:p>
    <w:tbl>
      <w:tblPr>
        <w:tblW w:w="0" w:type="auto"/>
        <w:tblInd w:w="108" w:type="dxa"/>
        <w:tblBorders>
          <w:top w:val="single" w:sz="8" w:space="0" w:color="auto"/>
          <w:bottom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9530"/>
      </w:tblGrid>
      <w:tr w:rsidR="0044292B" w:rsidRPr="00035141" w14:paraId="125FDA13" w14:textId="77777777" w:rsidTr="00930C85">
        <w:tc>
          <w:tcPr>
            <w:tcW w:w="9746" w:type="dxa"/>
            <w:tcBorders>
              <w:top w:val="single" w:sz="8" w:space="0" w:color="auto"/>
            </w:tcBorders>
          </w:tcPr>
          <w:p w14:paraId="355B8090" w14:textId="77777777" w:rsidR="0044292B" w:rsidRPr="00035141" w:rsidRDefault="0044292B" w:rsidP="000470BA">
            <w:pPr>
              <w:pStyle w:val="af9"/>
              <w:ind w:firstLine="0"/>
            </w:pPr>
            <w:r w:rsidRPr="000B0715">
              <w:br w:type="page"/>
            </w:r>
            <w:r w:rsidRPr="00035141">
              <w:t xml:space="preserve">УДК 62(084.11):006.354                  </w:t>
            </w:r>
            <w:r w:rsidR="00091C50" w:rsidRPr="00035141">
              <w:t xml:space="preserve">                                                       </w:t>
            </w:r>
            <w:r w:rsidR="00805EDC" w:rsidRPr="00035141">
              <w:t xml:space="preserve">      </w:t>
            </w:r>
            <w:r w:rsidR="00091C50" w:rsidRPr="00035141">
              <w:t>О</w:t>
            </w:r>
            <w:r w:rsidRPr="00035141">
              <w:t xml:space="preserve">КС 01.100 </w:t>
            </w:r>
          </w:p>
        </w:tc>
      </w:tr>
      <w:tr w:rsidR="0044292B" w:rsidRPr="00FB3F3F" w14:paraId="165B79CD" w14:textId="77777777" w:rsidTr="00930C85">
        <w:tc>
          <w:tcPr>
            <w:tcW w:w="9746" w:type="dxa"/>
            <w:tcBorders>
              <w:bottom w:val="single" w:sz="8" w:space="0" w:color="auto"/>
            </w:tcBorders>
          </w:tcPr>
          <w:p w14:paraId="023DC281" w14:textId="1CC2DC17" w:rsidR="0044292B" w:rsidRPr="00930C85" w:rsidRDefault="0044292B" w:rsidP="000470BA">
            <w:pPr>
              <w:pStyle w:val="af9"/>
              <w:ind w:firstLine="0"/>
            </w:pPr>
            <w:r w:rsidRPr="00035141">
              <w:t>Ключевые слова: конструкторская документация, эксплуатационны</w:t>
            </w:r>
            <w:r w:rsidR="00246D8C" w:rsidRPr="00035141">
              <w:t>й</w:t>
            </w:r>
            <w:r w:rsidRPr="00035141">
              <w:t xml:space="preserve"> документ, </w:t>
            </w:r>
            <w:r w:rsidR="00ED316E" w:rsidRPr="00035141">
              <w:t>построение, содержание</w:t>
            </w:r>
            <w:r w:rsidR="00930C85" w:rsidRPr="00035141">
              <w:t xml:space="preserve">, </w:t>
            </w:r>
            <w:r w:rsidR="004A3A77" w:rsidRPr="00035141">
              <w:t xml:space="preserve">изложение, </w:t>
            </w:r>
            <w:r w:rsidR="00930C85" w:rsidRPr="00035141">
              <w:t>оформление</w:t>
            </w:r>
          </w:p>
        </w:tc>
      </w:tr>
    </w:tbl>
    <w:p w14:paraId="4E5C6406" w14:textId="77777777" w:rsidR="0044292B" w:rsidRDefault="0044292B" w:rsidP="009F6DAA">
      <w:pPr>
        <w:pStyle w:val="ad"/>
        <w:ind w:firstLine="0"/>
        <w:rPr>
          <w:color w:val="auto"/>
          <w:sz w:val="24"/>
        </w:rPr>
      </w:pPr>
    </w:p>
    <w:p w14:paraId="49760DA6" w14:textId="77777777" w:rsidR="0044292B" w:rsidRPr="00FB3F3F" w:rsidRDefault="0044292B" w:rsidP="009F6DAA">
      <w:pPr>
        <w:pStyle w:val="ad"/>
        <w:ind w:firstLine="0"/>
        <w:rPr>
          <w:color w:val="auto"/>
          <w:sz w:val="24"/>
        </w:rPr>
      </w:pPr>
    </w:p>
    <w:p w14:paraId="50F6807B" w14:textId="77777777" w:rsidR="00895C2C" w:rsidRPr="00C47E3D" w:rsidRDefault="00895C2C" w:rsidP="000470BA">
      <w:pPr>
        <w:pStyle w:val="af9"/>
      </w:pPr>
      <w:r w:rsidRPr="00C47E3D">
        <w:t>Руководитель организации-разработчика</w:t>
      </w:r>
      <w:r w:rsidRPr="00C47E3D">
        <w:rPr>
          <w:noProof/>
        </w:rPr>
        <w:t xml:space="preserve">  </w:t>
      </w:r>
    </w:p>
    <w:p w14:paraId="1BABCD19" w14:textId="32BE8358" w:rsidR="00895C2C" w:rsidRPr="00C47E3D" w:rsidRDefault="00895C2C" w:rsidP="000470BA">
      <w:pPr>
        <w:pStyle w:val="af9"/>
      </w:pPr>
      <w:r w:rsidRPr="00C47E3D">
        <w:t xml:space="preserve">АО НИЦ «Прикладная </w:t>
      </w:r>
      <w:r w:rsidR="0006441A">
        <w:t>Л</w:t>
      </w:r>
      <w:r w:rsidRPr="00C47E3D">
        <w:t>огистика»</w:t>
      </w:r>
    </w:p>
    <w:p w14:paraId="28E7E677" w14:textId="77777777" w:rsidR="00895C2C" w:rsidRPr="00C47E3D" w:rsidRDefault="00895C2C" w:rsidP="000470BA">
      <w:pPr>
        <w:pStyle w:val="af9"/>
      </w:pPr>
    </w:p>
    <w:p w14:paraId="6381276A" w14:textId="77777777" w:rsidR="00895C2C" w:rsidRPr="00C47E3D" w:rsidRDefault="00895C2C" w:rsidP="000470BA">
      <w:pPr>
        <w:pStyle w:val="af9"/>
      </w:pPr>
    </w:p>
    <w:p w14:paraId="6CD1F295" w14:textId="5F934B9B" w:rsidR="00895C2C" w:rsidRPr="00C47E3D" w:rsidRDefault="00895C2C" w:rsidP="000470BA">
      <w:pPr>
        <w:pStyle w:val="af9"/>
      </w:pPr>
      <w:r w:rsidRPr="00C47E3D">
        <w:t xml:space="preserve">Генеральный директор   </w:t>
      </w:r>
      <w:r w:rsidRPr="00C47E3D">
        <w:tab/>
      </w:r>
      <w:r w:rsidRPr="00C47E3D">
        <w:tab/>
      </w:r>
      <w:r w:rsidRPr="00C47E3D">
        <w:tab/>
      </w:r>
      <w:r w:rsidR="00ED316E">
        <w:tab/>
      </w:r>
      <w:r w:rsidR="00ED316E">
        <w:tab/>
      </w:r>
      <w:r w:rsidRPr="00C47E3D">
        <w:tab/>
      </w:r>
      <w:r w:rsidRPr="00C47E3D">
        <w:tab/>
        <w:t>И.</w:t>
      </w:r>
      <w:r w:rsidR="0006441A">
        <w:t xml:space="preserve"> </w:t>
      </w:r>
      <w:r w:rsidRPr="00C47E3D">
        <w:t>Ю.</w:t>
      </w:r>
      <w:r w:rsidR="00ED316E" w:rsidRPr="00ED316E">
        <w:t xml:space="preserve"> </w:t>
      </w:r>
      <w:r w:rsidR="00ED316E" w:rsidRPr="00C47E3D">
        <w:t>Галин</w:t>
      </w:r>
    </w:p>
    <w:p w14:paraId="4D543F9B" w14:textId="77777777" w:rsidR="00895C2C" w:rsidRPr="00C47E3D" w:rsidRDefault="00895C2C" w:rsidP="000470BA">
      <w:pPr>
        <w:pStyle w:val="af9"/>
      </w:pPr>
    </w:p>
    <w:p w14:paraId="3418F25A" w14:textId="77777777" w:rsidR="00895C2C" w:rsidRPr="00C47E3D" w:rsidRDefault="00895C2C" w:rsidP="000470BA">
      <w:pPr>
        <w:pStyle w:val="af9"/>
      </w:pPr>
    </w:p>
    <w:p w14:paraId="3C1646C1" w14:textId="77777777" w:rsidR="00895C2C" w:rsidRPr="00C47E3D" w:rsidRDefault="00895C2C" w:rsidP="000470BA">
      <w:pPr>
        <w:pStyle w:val="af9"/>
      </w:pPr>
    </w:p>
    <w:p w14:paraId="3DA52EB5" w14:textId="77777777" w:rsidR="00895C2C" w:rsidRPr="00C47E3D" w:rsidRDefault="00895C2C" w:rsidP="000470BA">
      <w:pPr>
        <w:pStyle w:val="af9"/>
      </w:pPr>
    </w:p>
    <w:p w14:paraId="04FDB25F" w14:textId="77777777" w:rsidR="00895C2C" w:rsidRPr="00C47E3D" w:rsidRDefault="00895C2C" w:rsidP="000470BA">
      <w:pPr>
        <w:pStyle w:val="af9"/>
      </w:pPr>
      <w:r w:rsidRPr="00C47E3D">
        <w:t xml:space="preserve">Руководитель разработки, </w:t>
      </w:r>
    </w:p>
    <w:p w14:paraId="13B0871C" w14:textId="30C873AB" w:rsidR="00895C2C" w:rsidRPr="00C47E3D" w:rsidRDefault="00895C2C" w:rsidP="000470BA">
      <w:pPr>
        <w:pStyle w:val="af9"/>
      </w:pPr>
      <w:r w:rsidRPr="00C47E3D">
        <w:t xml:space="preserve">руководитель отдела    </w:t>
      </w:r>
      <w:r w:rsidRPr="00C47E3D">
        <w:tab/>
      </w:r>
      <w:r w:rsidRPr="00C47E3D">
        <w:tab/>
      </w:r>
      <w:r w:rsidRPr="00C47E3D">
        <w:tab/>
      </w:r>
      <w:r w:rsidRPr="00C47E3D">
        <w:tab/>
      </w:r>
      <w:r w:rsidR="00ED316E">
        <w:tab/>
      </w:r>
      <w:r w:rsidR="00ED316E">
        <w:tab/>
      </w:r>
      <w:r w:rsidRPr="00C47E3D">
        <w:tab/>
        <w:t>Е.</w:t>
      </w:r>
      <w:r w:rsidR="0006441A">
        <w:t xml:space="preserve"> </w:t>
      </w:r>
      <w:r w:rsidRPr="00C47E3D">
        <w:t>В.</w:t>
      </w:r>
      <w:r w:rsidR="00ED316E" w:rsidRPr="00ED316E">
        <w:t xml:space="preserve"> </w:t>
      </w:r>
      <w:r w:rsidR="00ED316E" w:rsidRPr="00C47E3D">
        <w:t>Селезн</w:t>
      </w:r>
      <w:r w:rsidR="00ED316E">
        <w:t>ё</w:t>
      </w:r>
      <w:r w:rsidR="00ED316E" w:rsidRPr="00C47E3D">
        <w:t>ва</w:t>
      </w:r>
    </w:p>
    <w:p w14:paraId="763BF12B" w14:textId="77777777" w:rsidR="00895C2C" w:rsidRPr="00C47E3D" w:rsidRDefault="00895C2C" w:rsidP="000470BA">
      <w:pPr>
        <w:pStyle w:val="af9"/>
      </w:pPr>
    </w:p>
    <w:p w14:paraId="74A00112" w14:textId="77777777" w:rsidR="00895C2C" w:rsidRPr="00C47E3D" w:rsidRDefault="00895C2C" w:rsidP="000470BA">
      <w:pPr>
        <w:pStyle w:val="af9"/>
      </w:pPr>
    </w:p>
    <w:p w14:paraId="3955F285" w14:textId="77777777" w:rsidR="00895C2C" w:rsidRPr="00C47E3D" w:rsidRDefault="00895C2C" w:rsidP="000470BA">
      <w:pPr>
        <w:pStyle w:val="af9"/>
      </w:pPr>
    </w:p>
    <w:p w14:paraId="3145B035" w14:textId="77777777" w:rsidR="00895C2C" w:rsidRPr="00C47E3D" w:rsidRDefault="00895C2C" w:rsidP="000470BA">
      <w:pPr>
        <w:pStyle w:val="af9"/>
      </w:pPr>
    </w:p>
    <w:p w14:paraId="5985BD90" w14:textId="77777777" w:rsidR="00895C2C" w:rsidRPr="00C47E3D" w:rsidRDefault="00895C2C" w:rsidP="000470BA">
      <w:pPr>
        <w:pStyle w:val="af9"/>
      </w:pPr>
      <w:r w:rsidRPr="00C47E3D">
        <w:t>Разработчик стандарта,</w:t>
      </w:r>
    </w:p>
    <w:p w14:paraId="7AC6351F" w14:textId="150A325A" w:rsidR="00895C2C" w:rsidRPr="00C47E3D" w:rsidRDefault="00ED316E" w:rsidP="000470BA">
      <w:pPr>
        <w:pStyle w:val="af9"/>
      </w:pPr>
      <w:r>
        <w:t>г</w:t>
      </w:r>
      <w:r w:rsidR="00D36172">
        <w:t xml:space="preserve">лавный </w:t>
      </w:r>
      <w:r w:rsidR="00895C2C" w:rsidRPr="00C47E3D">
        <w:t>специалист</w:t>
      </w:r>
      <w:r w:rsidR="00895C2C" w:rsidRPr="00C47E3D">
        <w:tab/>
      </w:r>
      <w:r w:rsidR="00895C2C" w:rsidRPr="00C47E3D">
        <w:tab/>
      </w:r>
      <w:r w:rsidR="00895C2C" w:rsidRPr="00C47E3D">
        <w:tab/>
      </w:r>
      <w:r w:rsidR="00895C2C" w:rsidRPr="00C47E3D">
        <w:tab/>
      </w:r>
      <w:r w:rsidR="00895C2C" w:rsidRPr="00C47E3D">
        <w:tab/>
      </w:r>
      <w:r w:rsidR="00895C2C" w:rsidRPr="00C47E3D">
        <w:tab/>
      </w:r>
      <w:r w:rsidR="00895C2C" w:rsidRPr="00C47E3D">
        <w:tab/>
      </w:r>
      <w:r>
        <w:t xml:space="preserve"> </w:t>
      </w:r>
      <w:r w:rsidR="00895C2C" w:rsidRPr="00C47E3D">
        <w:t>А.</w:t>
      </w:r>
      <w:r w:rsidR="0006441A">
        <w:t xml:space="preserve"> </w:t>
      </w:r>
      <w:r w:rsidR="00895C2C" w:rsidRPr="00C47E3D">
        <w:t>Н.</w:t>
      </w:r>
      <w:r w:rsidRPr="00ED316E">
        <w:t xml:space="preserve"> </w:t>
      </w:r>
      <w:r w:rsidRPr="00C47E3D">
        <w:t>Петров</w:t>
      </w:r>
    </w:p>
    <w:p w14:paraId="20F0D11D" w14:textId="77777777" w:rsidR="00895C2C" w:rsidRDefault="00895C2C" w:rsidP="00895C2C"/>
    <w:p w14:paraId="5192F9E9" w14:textId="77777777" w:rsidR="00895C2C" w:rsidRDefault="00895C2C" w:rsidP="00895C2C"/>
    <w:p w14:paraId="0E8A3837" w14:textId="77777777" w:rsidR="0044292B" w:rsidRPr="00895C2C" w:rsidRDefault="0044292B" w:rsidP="00895C2C">
      <w:pPr>
        <w:ind w:left="284"/>
      </w:pPr>
    </w:p>
    <w:sectPr w:rsidR="0044292B" w:rsidRPr="00895C2C" w:rsidSect="004C3E36">
      <w:footerReference w:type="even" r:id="rId17"/>
      <w:footerReference w:type="default" r:id="rId18"/>
      <w:footnotePr>
        <w:numRestart w:val="eachPage"/>
      </w:footnotePr>
      <w:pgSz w:w="11906" w:h="16838"/>
      <w:pgMar w:top="1134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A4825" w14:textId="77777777" w:rsidR="00120E7A" w:rsidRDefault="00120E7A">
      <w:r>
        <w:separator/>
      </w:r>
    </w:p>
  </w:endnote>
  <w:endnote w:type="continuationSeparator" w:id="0">
    <w:p w14:paraId="5FD2D2F7" w14:textId="77777777" w:rsidR="00120E7A" w:rsidRDefault="00120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01881" w14:textId="77777777" w:rsidR="0044292B" w:rsidRPr="006D5A84" w:rsidRDefault="0044292B" w:rsidP="00150F4C">
    <w:pPr>
      <w:pStyle w:val="a7"/>
      <w:framePr w:wrap="auto" w:vAnchor="text" w:hAnchor="margin" w:xAlign="outside" w:y="1"/>
      <w:rPr>
        <w:rStyle w:val="a9"/>
        <w:rFonts w:ascii="Arial" w:hAnsi="Arial" w:cs="Arial"/>
      </w:rPr>
    </w:pPr>
    <w:r w:rsidRPr="006D5A84">
      <w:rPr>
        <w:rStyle w:val="a9"/>
        <w:rFonts w:ascii="Arial" w:hAnsi="Arial" w:cs="Arial"/>
      </w:rPr>
      <w:fldChar w:fldCharType="begin"/>
    </w:r>
    <w:r w:rsidRPr="006D5A84">
      <w:rPr>
        <w:rStyle w:val="a9"/>
        <w:rFonts w:ascii="Arial" w:hAnsi="Arial" w:cs="Arial"/>
      </w:rPr>
      <w:instrText xml:space="preserve">PAGE  </w:instrText>
    </w:r>
    <w:r w:rsidRPr="006D5A84">
      <w:rPr>
        <w:rStyle w:val="a9"/>
        <w:rFonts w:ascii="Arial" w:hAnsi="Arial" w:cs="Arial"/>
      </w:rPr>
      <w:fldChar w:fldCharType="separate"/>
    </w:r>
    <w:r w:rsidR="00FA30B5">
      <w:rPr>
        <w:rStyle w:val="a9"/>
        <w:rFonts w:ascii="Arial" w:hAnsi="Arial" w:cs="Arial"/>
        <w:noProof/>
      </w:rPr>
      <w:t>78</w:t>
    </w:r>
    <w:r w:rsidRPr="006D5A84">
      <w:rPr>
        <w:rStyle w:val="a9"/>
        <w:rFonts w:ascii="Arial" w:hAnsi="Arial" w:cs="Arial"/>
      </w:rPr>
      <w:fldChar w:fldCharType="end"/>
    </w:r>
  </w:p>
  <w:p w14:paraId="5348D8FD" w14:textId="77777777" w:rsidR="0044292B" w:rsidRPr="00150F4C" w:rsidRDefault="0044292B" w:rsidP="003A12BC">
    <w:pPr>
      <w:pStyle w:val="a7"/>
      <w:ind w:right="360" w:firstLine="360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AE236" w14:textId="77777777" w:rsidR="0044292B" w:rsidRPr="00116B66" w:rsidRDefault="0044292B" w:rsidP="00C226BE">
    <w:pPr>
      <w:pStyle w:val="a7"/>
      <w:ind w:right="360"/>
      <w:jc w:val="right"/>
      <w:rPr>
        <w:rFonts w:ascii="Arial" w:hAnsi="Arial" w:cs="Arial"/>
        <w:szCs w:val="22"/>
      </w:rPr>
    </w:pPr>
    <w:r w:rsidRPr="006D5A84">
      <w:rPr>
        <w:rStyle w:val="a9"/>
        <w:rFonts w:ascii="Arial" w:hAnsi="Arial" w:cs="Arial"/>
        <w:szCs w:val="22"/>
      </w:rPr>
      <w:fldChar w:fldCharType="begin"/>
    </w:r>
    <w:r w:rsidRPr="006D5A84">
      <w:rPr>
        <w:rStyle w:val="a9"/>
        <w:rFonts w:ascii="Arial" w:hAnsi="Arial" w:cs="Arial"/>
        <w:szCs w:val="22"/>
      </w:rPr>
      <w:instrText xml:space="preserve"> PAGE </w:instrText>
    </w:r>
    <w:r w:rsidRPr="006D5A84">
      <w:rPr>
        <w:rStyle w:val="a9"/>
        <w:rFonts w:ascii="Arial" w:hAnsi="Arial" w:cs="Arial"/>
        <w:szCs w:val="22"/>
      </w:rPr>
      <w:fldChar w:fldCharType="separate"/>
    </w:r>
    <w:r w:rsidR="00FA30B5">
      <w:rPr>
        <w:rStyle w:val="a9"/>
        <w:rFonts w:ascii="Arial" w:hAnsi="Arial" w:cs="Arial"/>
        <w:noProof/>
        <w:szCs w:val="22"/>
      </w:rPr>
      <w:t>77</w:t>
    </w:r>
    <w:r w:rsidRPr="006D5A84">
      <w:rPr>
        <w:rStyle w:val="a9"/>
        <w:rFonts w:ascii="Arial" w:hAnsi="Arial" w:cs="Arial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11F20" w14:textId="77777777" w:rsidR="0044292B" w:rsidRPr="00116B66" w:rsidRDefault="0044292B" w:rsidP="00C226BE">
    <w:pPr>
      <w:pStyle w:val="a7"/>
      <w:ind w:right="360"/>
      <w:jc w:val="right"/>
      <w:rPr>
        <w:rFonts w:ascii="Arial" w:hAnsi="Arial" w:cs="Arial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2738F" w14:textId="77777777" w:rsidR="005525BF" w:rsidRPr="006D5A84" w:rsidRDefault="005525BF" w:rsidP="0004164E">
    <w:pPr>
      <w:pStyle w:val="a7"/>
      <w:framePr w:wrap="auto" w:vAnchor="text" w:hAnchor="margin" w:xAlign="outside" w:y="1"/>
      <w:ind w:left="0" w:firstLine="0"/>
      <w:rPr>
        <w:rStyle w:val="a9"/>
        <w:rFonts w:ascii="Arial" w:hAnsi="Arial" w:cs="Arial"/>
      </w:rPr>
    </w:pPr>
    <w:r w:rsidRPr="006D5A84">
      <w:rPr>
        <w:rStyle w:val="a9"/>
        <w:rFonts w:ascii="Arial" w:hAnsi="Arial" w:cs="Arial"/>
      </w:rPr>
      <w:fldChar w:fldCharType="begin"/>
    </w:r>
    <w:r w:rsidRPr="006D5A84">
      <w:rPr>
        <w:rStyle w:val="a9"/>
        <w:rFonts w:ascii="Arial" w:hAnsi="Arial" w:cs="Arial"/>
      </w:rPr>
      <w:instrText xml:space="preserve">PAGE  </w:instrText>
    </w:r>
    <w:r w:rsidRPr="006D5A84">
      <w:rPr>
        <w:rStyle w:val="a9"/>
        <w:rFonts w:ascii="Arial" w:hAnsi="Arial" w:cs="Arial"/>
      </w:rPr>
      <w:fldChar w:fldCharType="separate"/>
    </w:r>
    <w:r>
      <w:rPr>
        <w:rStyle w:val="a9"/>
        <w:rFonts w:ascii="Arial" w:hAnsi="Arial" w:cs="Arial"/>
        <w:noProof/>
      </w:rPr>
      <w:t>78</w:t>
    </w:r>
    <w:r w:rsidRPr="006D5A84">
      <w:rPr>
        <w:rStyle w:val="a9"/>
        <w:rFonts w:ascii="Arial" w:hAnsi="Arial" w:cs="Arial"/>
      </w:rPr>
      <w:fldChar w:fldCharType="end"/>
    </w:r>
  </w:p>
  <w:p w14:paraId="33E8093F" w14:textId="77777777" w:rsidR="005525BF" w:rsidRPr="00150F4C" w:rsidRDefault="005525BF" w:rsidP="0004164E">
    <w:pPr>
      <w:pStyle w:val="a7"/>
      <w:ind w:left="0" w:right="360" w:firstLine="360"/>
      <w:rPr>
        <w:szCs w:val="2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EAF92" w14:textId="77777777" w:rsidR="004C3E36" w:rsidRPr="00116B66" w:rsidRDefault="004C3E36" w:rsidP="00C226BE">
    <w:pPr>
      <w:pStyle w:val="a7"/>
      <w:ind w:right="360"/>
      <w:jc w:val="right"/>
      <w:rPr>
        <w:rFonts w:ascii="Arial" w:hAnsi="Arial" w:cs="Arial"/>
        <w:szCs w:val="22"/>
      </w:rPr>
    </w:pPr>
    <w:r w:rsidRPr="006D5A84">
      <w:rPr>
        <w:rStyle w:val="a9"/>
        <w:rFonts w:ascii="Arial" w:hAnsi="Arial" w:cs="Arial"/>
        <w:szCs w:val="22"/>
      </w:rPr>
      <w:fldChar w:fldCharType="begin"/>
    </w:r>
    <w:r w:rsidRPr="006D5A84">
      <w:rPr>
        <w:rStyle w:val="a9"/>
        <w:rFonts w:ascii="Arial" w:hAnsi="Arial" w:cs="Arial"/>
        <w:szCs w:val="22"/>
      </w:rPr>
      <w:instrText xml:space="preserve"> PAGE </w:instrText>
    </w:r>
    <w:r w:rsidRPr="006D5A84">
      <w:rPr>
        <w:rStyle w:val="a9"/>
        <w:rFonts w:ascii="Arial" w:hAnsi="Arial" w:cs="Arial"/>
        <w:szCs w:val="22"/>
      </w:rPr>
      <w:fldChar w:fldCharType="separate"/>
    </w:r>
    <w:r>
      <w:rPr>
        <w:rStyle w:val="a9"/>
        <w:rFonts w:ascii="Arial" w:hAnsi="Arial" w:cs="Arial"/>
        <w:noProof/>
        <w:szCs w:val="22"/>
      </w:rPr>
      <w:t>77</w:t>
    </w:r>
    <w:r w:rsidRPr="006D5A84">
      <w:rPr>
        <w:rStyle w:val="a9"/>
        <w:rFonts w:ascii="Arial" w:hAnsi="Arial" w:cs="Arial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AB7DE" w14:textId="77777777" w:rsidR="00120E7A" w:rsidRDefault="00120E7A">
      <w:r>
        <w:separator/>
      </w:r>
    </w:p>
  </w:footnote>
  <w:footnote w:type="continuationSeparator" w:id="0">
    <w:p w14:paraId="0A781AAC" w14:textId="77777777" w:rsidR="00120E7A" w:rsidRDefault="00120E7A">
      <w:r>
        <w:continuationSeparator/>
      </w:r>
    </w:p>
  </w:footnote>
  <w:footnote w:id="1">
    <w:p w14:paraId="52DF52A3" w14:textId="4152CCF0" w:rsidR="008769C0" w:rsidRPr="008769C0" w:rsidRDefault="008769C0" w:rsidP="00F4076B">
      <w:pPr>
        <w:pStyle w:val="af2"/>
        <w:spacing w:after="0"/>
        <w:ind w:left="0"/>
        <w:rPr>
          <w:rFonts w:ascii="Arial" w:hAnsi="Arial" w:cs="Arial"/>
        </w:rPr>
      </w:pPr>
      <w:r w:rsidRPr="00E56D41">
        <w:rPr>
          <w:rStyle w:val="ac"/>
          <w:rFonts w:ascii="Arial" w:hAnsi="Arial" w:cs="Arial"/>
        </w:rPr>
        <w:footnoteRef/>
      </w:r>
      <w:r w:rsidRPr="00E56D41">
        <w:rPr>
          <w:rFonts w:ascii="Arial" w:hAnsi="Arial" w:cs="Arial"/>
          <w:vertAlign w:val="superscript"/>
        </w:rPr>
        <w:t>)</w:t>
      </w:r>
      <w:r w:rsidRPr="00E56D41">
        <w:rPr>
          <w:rFonts w:ascii="Arial" w:hAnsi="Arial" w:cs="Arial"/>
        </w:rPr>
        <w:t xml:space="preserve"> По тексту стандарта </w:t>
      </w:r>
      <w:r w:rsidR="00F246B0" w:rsidRPr="00E56D41">
        <w:rPr>
          <w:rFonts w:ascii="Arial" w:hAnsi="Arial" w:cs="Arial"/>
        </w:rPr>
        <w:t xml:space="preserve">сокращение </w:t>
      </w:r>
      <w:r w:rsidRPr="00E56D41">
        <w:rPr>
          <w:rFonts w:ascii="Arial" w:hAnsi="Arial" w:cs="Arial"/>
        </w:rPr>
        <w:t>«СЧ» применяется, когда речь идет о любой СЧ</w:t>
      </w:r>
      <w:r w:rsidR="00F246B0" w:rsidRPr="00E56D41">
        <w:rPr>
          <w:rFonts w:ascii="Arial" w:hAnsi="Arial" w:cs="Arial"/>
        </w:rPr>
        <w:t xml:space="preserve">: части </w:t>
      </w:r>
      <w:r w:rsidRPr="00E56D41">
        <w:rPr>
          <w:rFonts w:ascii="Arial" w:hAnsi="Arial" w:cs="Arial"/>
        </w:rPr>
        <w:t>издели</w:t>
      </w:r>
      <w:r w:rsidR="00F246B0" w:rsidRPr="00E56D41">
        <w:rPr>
          <w:rFonts w:ascii="Arial" w:hAnsi="Arial" w:cs="Arial"/>
        </w:rPr>
        <w:t>я</w:t>
      </w:r>
      <w:r w:rsidRPr="00E56D41">
        <w:rPr>
          <w:rFonts w:ascii="Arial" w:hAnsi="Arial" w:cs="Arial"/>
        </w:rPr>
        <w:t xml:space="preserve"> в целом</w:t>
      </w:r>
      <w:r w:rsidR="00F246B0" w:rsidRPr="00E56D41">
        <w:rPr>
          <w:rFonts w:ascii="Arial" w:hAnsi="Arial" w:cs="Arial"/>
        </w:rPr>
        <w:t xml:space="preserve">, на </w:t>
      </w:r>
      <w:r w:rsidRPr="00E56D41">
        <w:rPr>
          <w:rFonts w:ascii="Arial" w:hAnsi="Arial" w:cs="Arial"/>
        </w:rPr>
        <w:t xml:space="preserve">которое </w:t>
      </w:r>
      <w:r w:rsidR="00F246B0" w:rsidRPr="00E56D41">
        <w:rPr>
          <w:rFonts w:ascii="Arial" w:hAnsi="Arial" w:cs="Arial"/>
        </w:rPr>
        <w:t xml:space="preserve">выпускается ЭД с указаниями, касающимися также СЧ, </w:t>
      </w:r>
      <w:r w:rsidRPr="00E56D41">
        <w:rPr>
          <w:rFonts w:ascii="Arial" w:hAnsi="Arial" w:cs="Arial"/>
        </w:rPr>
        <w:t xml:space="preserve">или СЧ, на которую </w:t>
      </w:r>
      <w:r w:rsidR="00F246B0" w:rsidRPr="00E56D41">
        <w:rPr>
          <w:rFonts w:ascii="Arial" w:hAnsi="Arial" w:cs="Arial"/>
        </w:rPr>
        <w:t>выпускается собственный ЭД.</w:t>
      </w:r>
      <w:r w:rsidRPr="00E56D41">
        <w:rPr>
          <w:rFonts w:ascii="Arial" w:hAnsi="Arial" w:cs="Arial"/>
        </w:rPr>
        <w:t xml:space="preserve"> </w:t>
      </w:r>
      <w:r w:rsidR="00F246B0" w:rsidRPr="00E56D41">
        <w:rPr>
          <w:rFonts w:ascii="Arial" w:hAnsi="Arial" w:cs="Arial"/>
        </w:rPr>
        <w:t>Ф</w:t>
      </w:r>
      <w:r w:rsidRPr="00E56D41">
        <w:rPr>
          <w:rFonts w:ascii="Arial" w:hAnsi="Arial" w:cs="Arial"/>
        </w:rPr>
        <w:t xml:space="preserve">ормулировка «Изделие (СЧ)» применяется, когда </w:t>
      </w:r>
      <w:r w:rsidR="00F246B0" w:rsidRPr="00E56D41">
        <w:rPr>
          <w:rFonts w:ascii="Arial" w:hAnsi="Arial" w:cs="Arial"/>
        </w:rPr>
        <w:t>связанные с ней положения настоящего стандарта относятся как к изделию в целом, так и к его СЧ</w:t>
      </w:r>
      <w:r w:rsidRPr="00E56D41">
        <w:rPr>
          <w:rFonts w:ascii="Arial" w:hAnsi="Arial" w:cs="Arial"/>
        </w:rPr>
        <w:t>.</w:t>
      </w:r>
    </w:p>
  </w:footnote>
  <w:footnote w:id="2">
    <w:p w14:paraId="3FCAA6F0" w14:textId="0971D344" w:rsidR="00BE11B8" w:rsidRPr="009E5A25" w:rsidRDefault="00BE11B8" w:rsidP="00D738BF">
      <w:pPr>
        <w:pStyle w:val="af2"/>
        <w:ind w:left="0"/>
        <w:rPr>
          <w:rFonts w:ascii="Arial" w:hAnsi="Arial" w:cs="Arial"/>
        </w:rPr>
      </w:pPr>
      <w:r w:rsidRPr="008B7503">
        <w:rPr>
          <w:rStyle w:val="ac"/>
          <w:rFonts w:ascii="Arial" w:hAnsi="Arial" w:cs="Arial"/>
        </w:rPr>
        <w:footnoteRef/>
      </w:r>
      <w:r w:rsidRPr="008B7503">
        <w:rPr>
          <w:rFonts w:ascii="Arial" w:hAnsi="Arial" w:cs="Arial"/>
          <w:vertAlign w:val="superscript"/>
        </w:rPr>
        <w:t>)</w:t>
      </w:r>
      <w:r w:rsidRPr="008B7503">
        <w:rPr>
          <w:rFonts w:ascii="Arial" w:hAnsi="Arial" w:cs="Arial"/>
        </w:rPr>
        <w:t xml:space="preserve"> </w:t>
      </w:r>
      <w:r w:rsidR="0063051C">
        <w:rPr>
          <w:rFonts w:ascii="Arial" w:hAnsi="Arial" w:cs="Arial"/>
        </w:rPr>
        <w:t>Здесь и далее: п</w:t>
      </w:r>
      <w:r w:rsidR="005D1E3A" w:rsidRPr="008B7503">
        <w:rPr>
          <w:rFonts w:ascii="Arial" w:hAnsi="Arial" w:cs="Arial"/>
        </w:rPr>
        <w:t xml:space="preserve">ри включении в РЭ </w:t>
      </w:r>
      <w:r w:rsidR="0063051C">
        <w:rPr>
          <w:rFonts w:ascii="Arial" w:hAnsi="Arial" w:cs="Arial"/>
        </w:rPr>
        <w:t>информации об эксплуатации</w:t>
      </w:r>
      <w:r w:rsidR="005D1E3A" w:rsidRPr="008B7503">
        <w:rPr>
          <w:rFonts w:ascii="Arial" w:hAnsi="Arial" w:cs="Arial"/>
        </w:rPr>
        <w:t xml:space="preserve"> </w:t>
      </w:r>
      <w:r w:rsidRPr="008B7503">
        <w:rPr>
          <w:rFonts w:ascii="Arial" w:hAnsi="Arial" w:cs="Arial"/>
        </w:rPr>
        <w:t>СЧ</w:t>
      </w:r>
      <w:r w:rsidR="0063051C">
        <w:rPr>
          <w:rFonts w:ascii="Arial" w:hAnsi="Arial" w:cs="Arial"/>
        </w:rPr>
        <w:t>, как правило, отдельный раздел предусматривают для</w:t>
      </w:r>
      <w:r w:rsidR="005D1E3A" w:rsidRPr="008B7503">
        <w:rPr>
          <w:rFonts w:ascii="Arial" w:hAnsi="Arial" w:cs="Arial"/>
        </w:rPr>
        <w:t xml:space="preserve"> каждой крупной СЧ</w:t>
      </w:r>
      <w:r w:rsidR="0063051C">
        <w:rPr>
          <w:rFonts w:ascii="Arial" w:hAnsi="Arial" w:cs="Arial"/>
        </w:rPr>
        <w:t xml:space="preserve"> с учетом выбранного способа </w:t>
      </w:r>
      <w:r w:rsidR="0063051C" w:rsidRPr="0063051C">
        <w:rPr>
          <w:rFonts w:ascii="Arial" w:hAnsi="Arial" w:cs="Arial"/>
        </w:rPr>
        <w:t>структурирования документа согласно ГОСТ Р 2.601–202Х (приложение А).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97224" w14:textId="77777777" w:rsidR="0044292B" w:rsidRPr="00950537" w:rsidRDefault="0044292B" w:rsidP="004032BD">
    <w:pPr>
      <w:pStyle w:val="a5"/>
      <w:spacing w:line="240" w:lineRule="auto"/>
      <w:jc w:val="left"/>
    </w:pPr>
    <w:r w:rsidRPr="00950537">
      <w:t>ГОСТ Р 2.6</w:t>
    </w:r>
    <w:r w:rsidR="00826A42" w:rsidRPr="00950537">
      <w:t>1</w:t>
    </w:r>
    <w:r w:rsidRPr="00950537">
      <w:t>0―20</w:t>
    </w:r>
    <w:r w:rsidR="0024774C" w:rsidRPr="00950537">
      <w:t>2Х</w:t>
    </w:r>
  </w:p>
  <w:p w14:paraId="331CA998" w14:textId="77777777" w:rsidR="0044292B" w:rsidRPr="00950537" w:rsidRDefault="0024774C" w:rsidP="00950537">
    <w:pPr>
      <w:pStyle w:val="a5"/>
      <w:jc w:val="left"/>
      <w:rPr>
        <w:b w:val="0"/>
        <w:bCs w:val="0"/>
        <w:i/>
        <w:iCs/>
      </w:rPr>
    </w:pPr>
    <w:r w:rsidRPr="00950537">
      <w:rPr>
        <w:b w:val="0"/>
        <w:bCs w:val="0"/>
        <w:i/>
        <w:iCs/>
      </w:rPr>
      <w:t xml:space="preserve">(Проект, </w:t>
    </w:r>
    <w:r w:rsidR="00950537" w:rsidRPr="00950537">
      <w:rPr>
        <w:b w:val="0"/>
        <w:bCs w:val="0"/>
        <w:i/>
        <w:iCs/>
      </w:rPr>
      <w:t>окончательная</w:t>
    </w:r>
    <w:r w:rsidRPr="00950537">
      <w:rPr>
        <w:b w:val="0"/>
        <w:bCs w:val="0"/>
        <w:i/>
        <w:iCs/>
      </w:rPr>
      <w:t xml:space="preserve"> редакция)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96567" w14:textId="77777777" w:rsidR="005808B7" w:rsidRPr="00950537" w:rsidRDefault="005808B7" w:rsidP="004032BD">
    <w:pPr>
      <w:pStyle w:val="a5"/>
      <w:spacing w:line="240" w:lineRule="auto"/>
    </w:pPr>
    <w:r w:rsidRPr="00950537">
      <w:t>ГОСТ Р 2.610―202Х</w:t>
    </w:r>
  </w:p>
  <w:p w14:paraId="1513F22B" w14:textId="77777777" w:rsidR="005808B7" w:rsidRPr="00950537" w:rsidRDefault="005808B7" w:rsidP="00950537">
    <w:pPr>
      <w:pStyle w:val="a5"/>
      <w:rPr>
        <w:b w:val="0"/>
        <w:bCs w:val="0"/>
        <w:i/>
        <w:iCs/>
      </w:rPr>
    </w:pPr>
    <w:r w:rsidRPr="00950537">
      <w:rPr>
        <w:b w:val="0"/>
        <w:bCs w:val="0"/>
        <w:i/>
        <w:iCs/>
      </w:rPr>
      <w:t>(Проект,</w:t>
    </w:r>
    <w:r w:rsidR="00950537" w:rsidRPr="00950537">
      <w:rPr>
        <w:b w:val="0"/>
        <w:bCs w:val="0"/>
        <w:i/>
        <w:iCs/>
      </w:rPr>
      <w:t xml:space="preserve"> окончательная</w:t>
    </w:r>
    <w:r w:rsidRPr="00950537">
      <w:rPr>
        <w:b w:val="0"/>
        <w:bCs w:val="0"/>
        <w:i/>
        <w:iCs/>
      </w:rPr>
      <w:t xml:space="preserve"> редакция)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90D32"/>
    <w:multiLevelType w:val="multilevel"/>
    <w:tmpl w:val="B8C4DE40"/>
    <w:lvl w:ilvl="0">
      <w:start w:val="1"/>
      <w:numFmt w:val="russianLow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B05519"/>
    <w:multiLevelType w:val="multilevel"/>
    <w:tmpl w:val="7CDCA1FE"/>
    <w:lvl w:ilvl="0">
      <w:start w:val="1"/>
      <w:numFmt w:val="decimal"/>
      <w:lvlText w:val="%1"/>
      <w:lvlJc w:val="left"/>
      <w:pPr>
        <w:tabs>
          <w:tab w:val="num" w:pos="1134"/>
        </w:tabs>
        <w:ind w:left="-1" w:firstLine="710"/>
      </w:pPr>
      <w:rPr>
        <w:b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1505"/>
        </w:tabs>
        <w:ind w:left="371" w:firstLine="709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2497"/>
        </w:tabs>
        <w:ind w:left="371" w:firstLine="709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0" w:firstLine="709"/>
      </w:pPr>
      <w:rPr>
        <w:rFonts w:hint="default"/>
        <w:sz w:val="24"/>
        <w:szCs w:val="24"/>
      </w:rPr>
    </w:lvl>
    <w:lvl w:ilvl="4">
      <w:start w:val="1"/>
      <w:numFmt w:val="decimal"/>
      <w:lvlRestart w:val="1"/>
      <w:suff w:val="space"/>
      <w:lvlText w:val="Рисунок %1.%5 "/>
      <w:lvlJc w:val="left"/>
      <w:pPr>
        <w:ind w:left="0" w:firstLine="0"/>
      </w:pPr>
      <w:rPr>
        <w:rFonts w:hint="default"/>
        <w:sz w:val="28"/>
      </w:rPr>
    </w:lvl>
    <w:lvl w:ilvl="5">
      <w:start w:val="1"/>
      <w:numFmt w:val="decimal"/>
      <w:lvlRestart w:val="1"/>
      <w:suff w:val="space"/>
      <w:lvlText w:val="Таблица %1.%6"/>
      <w:lvlJc w:val="left"/>
      <w:pPr>
        <w:ind w:left="0" w:firstLine="709"/>
      </w:pPr>
      <w:rPr>
        <w:rFonts w:hint="default"/>
        <w:b w:val="0"/>
        <w:spacing w:val="40"/>
        <w:lang w:val="ru-RU"/>
      </w:rPr>
    </w:lvl>
    <w:lvl w:ilvl="6">
      <w:start w:val="1"/>
      <w:numFmt w:val="none"/>
      <w:lvlRestart w:val="1"/>
      <w:suff w:val="space"/>
      <w:lvlText w:val=""/>
      <w:lvlJc w:val="left"/>
      <w:pPr>
        <w:ind w:left="568" w:firstLine="567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567"/>
      </w:pPr>
      <w:rPr>
        <w:rFonts w:hint="default"/>
      </w:rPr>
    </w:lvl>
    <w:lvl w:ilvl="8">
      <w:start w:val="1"/>
      <w:numFmt w:val="none"/>
      <w:lvlText w:val=""/>
      <w:lvlJc w:val="left"/>
      <w:pPr>
        <w:ind w:left="3807" w:hanging="360"/>
      </w:pPr>
      <w:rPr>
        <w:rFonts w:hint="default"/>
      </w:rPr>
    </w:lvl>
  </w:abstractNum>
  <w:abstractNum w:abstractNumId="2" w15:restartNumberingAfterBreak="0">
    <w:nsid w:val="06B62A1F"/>
    <w:multiLevelType w:val="hybridMultilevel"/>
    <w:tmpl w:val="E06C4298"/>
    <w:lvl w:ilvl="0" w:tplc="869A2DAE">
      <w:start w:val="1"/>
      <w:numFmt w:val="decimal"/>
      <w:lvlText w:val="В.%1"/>
      <w:lvlJc w:val="left"/>
      <w:pPr>
        <w:tabs>
          <w:tab w:val="num" w:pos="927"/>
        </w:tabs>
        <w:ind w:firstLine="56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9263093"/>
    <w:multiLevelType w:val="multilevel"/>
    <w:tmpl w:val="69D4868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696969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F70A73"/>
    <w:multiLevelType w:val="hybridMultilevel"/>
    <w:tmpl w:val="3762F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25743"/>
    <w:multiLevelType w:val="multilevel"/>
    <w:tmpl w:val="B8807CD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696969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BCC519C"/>
    <w:multiLevelType w:val="multilevel"/>
    <w:tmpl w:val="0B46C17A"/>
    <w:lvl w:ilvl="0">
      <w:start w:val="7"/>
      <w:numFmt w:val="decimal"/>
      <w:lvlText w:val="%1"/>
      <w:lvlJc w:val="left"/>
    </w:lvl>
    <w:lvl w:ilvl="1">
      <w:start w:val="12"/>
      <w:numFmt w:val="decimal"/>
      <w:lvlText w:val="%1.%2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E41176F"/>
    <w:multiLevelType w:val="hybridMultilevel"/>
    <w:tmpl w:val="5742D1B6"/>
    <w:lvl w:ilvl="0" w:tplc="B39ABFAC">
      <w:start w:val="1"/>
      <w:numFmt w:val="decimal"/>
      <w:lvlText w:val="Г.%1"/>
      <w:lvlJc w:val="left"/>
      <w:pPr>
        <w:tabs>
          <w:tab w:val="num" w:pos="1287"/>
        </w:tabs>
        <w:ind w:firstLine="56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65D11C5"/>
    <w:multiLevelType w:val="multilevel"/>
    <w:tmpl w:val="A6B274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696969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9562798"/>
    <w:multiLevelType w:val="hybridMultilevel"/>
    <w:tmpl w:val="62BEB1E8"/>
    <w:lvl w:ilvl="0" w:tplc="CE52CFF6">
      <w:start w:val="1"/>
      <w:numFmt w:val="bullet"/>
      <w:lvlText w:val="–"/>
      <w:lvlJc w:val="left"/>
      <w:pPr>
        <w:tabs>
          <w:tab w:val="num" w:pos="1134"/>
        </w:tabs>
        <w:ind w:firstLine="680"/>
      </w:pPr>
      <w:rPr>
        <w:rFonts w:ascii="Times New Roman" w:eastAsia="Times New Roman" w:hAnsi="Times New Roman" w:hint="default"/>
      </w:rPr>
    </w:lvl>
    <w:lvl w:ilvl="1" w:tplc="6D5E4A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846A4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72495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78131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C547F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2E3D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B877A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56CD34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7C50EF"/>
    <w:multiLevelType w:val="multilevel"/>
    <w:tmpl w:val="5D60A02E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B025EA0"/>
    <w:multiLevelType w:val="multilevel"/>
    <w:tmpl w:val="FA4A769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696969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DF33D1F"/>
    <w:multiLevelType w:val="hybridMultilevel"/>
    <w:tmpl w:val="26249250"/>
    <w:lvl w:ilvl="0" w:tplc="CE52CFF6">
      <w:start w:val="1"/>
      <w:numFmt w:val="bullet"/>
      <w:lvlText w:val="–"/>
      <w:lvlJc w:val="left"/>
      <w:pPr>
        <w:tabs>
          <w:tab w:val="num" w:pos="1843"/>
        </w:tabs>
        <w:ind w:left="709" w:firstLine="680"/>
      </w:pPr>
      <w:rPr>
        <w:rFonts w:ascii="Times New Roman" w:eastAsia="Times New Roman" w:hAnsi="Times New Roman" w:hint="default"/>
      </w:rPr>
    </w:lvl>
    <w:lvl w:ilvl="1" w:tplc="6D5E4A18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D846A490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BD72495A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8078131E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AC547F00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972E3DC4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6B877A4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356CD344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1A50058"/>
    <w:multiLevelType w:val="hybridMultilevel"/>
    <w:tmpl w:val="C7801662"/>
    <w:lvl w:ilvl="0" w:tplc="13562D32">
      <w:start w:val="1"/>
      <w:numFmt w:val="decimal"/>
      <w:lvlText w:val="Е.6.%1"/>
      <w:lvlJc w:val="left"/>
      <w:pPr>
        <w:tabs>
          <w:tab w:val="num" w:pos="2808"/>
        </w:tabs>
        <w:ind w:left="2808" w:hanging="212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1180E"/>
    <w:multiLevelType w:val="multilevel"/>
    <w:tmpl w:val="3018518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696969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B4532F6"/>
    <w:multiLevelType w:val="hybridMultilevel"/>
    <w:tmpl w:val="94260810"/>
    <w:lvl w:ilvl="0" w:tplc="323ED4C8">
      <w:start w:val="1"/>
      <w:numFmt w:val="decimal"/>
      <w:lvlText w:val="Б.%1"/>
      <w:lvlJc w:val="left"/>
      <w:pPr>
        <w:tabs>
          <w:tab w:val="num" w:pos="1287"/>
        </w:tabs>
        <w:ind w:firstLine="56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C575156"/>
    <w:multiLevelType w:val="multilevel"/>
    <w:tmpl w:val="386E34E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828282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0CC4F60"/>
    <w:multiLevelType w:val="hybridMultilevel"/>
    <w:tmpl w:val="A3E407BC"/>
    <w:lvl w:ilvl="0" w:tplc="03541C26">
      <w:start w:val="1"/>
      <w:numFmt w:val="bullet"/>
      <w:lvlText w:val="–"/>
      <w:lvlJc w:val="left"/>
      <w:pPr>
        <w:tabs>
          <w:tab w:val="num" w:pos="1134"/>
        </w:tabs>
        <w:ind w:firstLine="680"/>
      </w:pPr>
      <w:rPr>
        <w:rFonts w:ascii="Times New Roman" w:eastAsia="Times New Roman" w:hAnsi="Times New Roman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0E6396"/>
    <w:multiLevelType w:val="multilevel"/>
    <w:tmpl w:val="9112C43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696969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6354269"/>
    <w:multiLevelType w:val="multilevel"/>
    <w:tmpl w:val="D3F6379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70C16C2"/>
    <w:multiLevelType w:val="multilevel"/>
    <w:tmpl w:val="702A735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696969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7C96857"/>
    <w:multiLevelType w:val="multilevel"/>
    <w:tmpl w:val="4B80F86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696969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9A0781E"/>
    <w:multiLevelType w:val="hybridMultilevel"/>
    <w:tmpl w:val="B35A07C8"/>
    <w:lvl w:ilvl="0" w:tplc="700CDA6A">
      <w:start w:val="1"/>
      <w:numFmt w:val="decimal"/>
      <w:lvlText w:val="Д.3.%1"/>
      <w:lvlJc w:val="left"/>
      <w:pPr>
        <w:tabs>
          <w:tab w:val="num" w:pos="1287"/>
        </w:tabs>
        <w:ind w:firstLine="56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CFB17F9"/>
    <w:multiLevelType w:val="multilevel"/>
    <w:tmpl w:val="A19A22C0"/>
    <w:lvl w:ilvl="0">
      <w:start w:val="7"/>
      <w:numFmt w:val="decimal"/>
      <w:lvlText w:val="%1"/>
      <w:lvlJc w:val="left"/>
    </w:lvl>
    <w:lvl w:ilvl="1">
      <w:start w:val="16"/>
      <w:numFmt w:val="decimal"/>
      <w:lvlText w:val="%1.%2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D686F39"/>
    <w:multiLevelType w:val="multilevel"/>
    <w:tmpl w:val="7128936A"/>
    <w:lvl w:ilvl="0">
      <w:start w:val="6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272727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F7D5F5D"/>
    <w:multiLevelType w:val="multilevel"/>
    <w:tmpl w:val="60D8B5B6"/>
    <w:lvl w:ilvl="0">
      <w:start w:val="7"/>
      <w:numFmt w:val="decimal"/>
      <w:lvlText w:val="%1"/>
      <w:lvlJc w:val="left"/>
    </w:lvl>
    <w:lvl w:ilvl="1">
      <w:start w:val="12"/>
      <w:numFmt w:val="decimal"/>
      <w:lvlText w:val="%1.%2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4E711D5"/>
    <w:multiLevelType w:val="multilevel"/>
    <w:tmpl w:val="B08A0CD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5187F7F"/>
    <w:multiLevelType w:val="hybridMultilevel"/>
    <w:tmpl w:val="5574CC04"/>
    <w:lvl w:ilvl="0" w:tplc="92369E8E">
      <w:start w:val="1"/>
      <w:numFmt w:val="decimal"/>
      <w:lvlText w:val="И.%1 "/>
      <w:lvlJc w:val="left"/>
      <w:pPr>
        <w:tabs>
          <w:tab w:val="num" w:pos="1287"/>
        </w:tabs>
        <w:ind w:firstLine="567"/>
      </w:pPr>
      <w:rPr>
        <w:rFonts w:cs="Times New Roman" w:hint="default"/>
      </w:rPr>
    </w:lvl>
    <w:lvl w:ilvl="1" w:tplc="C010DE5E">
      <w:start w:val="2"/>
      <w:numFmt w:val="bullet"/>
      <w:lvlText w:val="-"/>
      <w:lvlJc w:val="left"/>
      <w:pPr>
        <w:tabs>
          <w:tab w:val="num" w:pos="1440"/>
        </w:tabs>
        <w:ind w:left="1080"/>
      </w:pPr>
      <w:rPr>
        <w:rFonts w:ascii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482C0F0A"/>
    <w:multiLevelType w:val="hybridMultilevel"/>
    <w:tmpl w:val="AF00496A"/>
    <w:lvl w:ilvl="0" w:tplc="16AAD16C">
      <w:start w:val="1"/>
      <w:numFmt w:val="decimal"/>
      <w:lvlText w:val="Е.%1"/>
      <w:lvlJc w:val="left"/>
      <w:pPr>
        <w:tabs>
          <w:tab w:val="num" w:pos="1040"/>
        </w:tabs>
        <w:ind w:firstLine="6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48C90DF5"/>
    <w:multiLevelType w:val="multilevel"/>
    <w:tmpl w:val="63AAE50E"/>
    <w:lvl w:ilvl="0">
      <w:start w:val="6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272727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46B504B"/>
    <w:multiLevelType w:val="multilevel"/>
    <w:tmpl w:val="3976EDC0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5A575C5"/>
    <w:multiLevelType w:val="multilevel"/>
    <w:tmpl w:val="9EF0D47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696969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6F258A4"/>
    <w:multiLevelType w:val="multilevel"/>
    <w:tmpl w:val="B642B27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696969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784277F"/>
    <w:multiLevelType w:val="hybridMultilevel"/>
    <w:tmpl w:val="521C6D0C"/>
    <w:lvl w:ilvl="0" w:tplc="2B5A9B7C">
      <w:start w:val="1"/>
      <w:numFmt w:val="decimal"/>
      <w:lvlText w:val="Д.2.1.%1"/>
      <w:lvlJc w:val="left"/>
      <w:pPr>
        <w:tabs>
          <w:tab w:val="num" w:pos="1100"/>
        </w:tabs>
        <w:ind w:firstLine="56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58CE2211"/>
    <w:multiLevelType w:val="hybridMultilevel"/>
    <w:tmpl w:val="6464C4C6"/>
    <w:lvl w:ilvl="0" w:tplc="F6D618EE">
      <w:start w:val="2"/>
      <w:numFmt w:val="bullet"/>
      <w:lvlText w:val="-"/>
      <w:lvlJc w:val="left"/>
      <w:pPr>
        <w:tabs>
          <w:tab w:val="num" w:pos="740"/>
        </w:tabs>
        <w:ind w:firstLine="380"/>
      </w:pPr>
      <w:rPr>
        <w:rFonts w:ascii="Times New Roman" w:eastAsia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7F0A90"/>
    <w:multiLevelType w:val="multilevel"/>
    <w:tmpl w:val="C0CCD2C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5E215744"/>
    <w:multiLevelType w:val="hybridMultilevel"/>
    <w:tmpl w:val="31029C14"/>
    <w:lvl w:ilvl="0" w:tplc="60EA5C38">
      <w:start w:val="1"/>
      <w:numFmt w:val="bullet"/>
      <w:lvlText w:val="–"/>
      <w:lvlJc w:val="left"/>
      <w:pPr>
        <w:tabs>
          <w:tab w:val="num" w:pos="1134"/>
        </w:tabs>
        <w:ind w:firstLine="680"/>
      </w:pPr>
      <w:rPr>
        <w:rFonts w:ascii="Times New Roman" w:eastAsia="Times New Roman" w:hAnsi="Times New Roman" w:hint="default"/>
      </w:rPr>
    </w:lvl>
    <w:lvl w:ilvl="1" w:tplc="37C4CE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686DB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B63B3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FE922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F301C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B034D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F0024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976C1E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B002CA"/>
    <w:multiLevelType w:val="multilevel"/>
    <w:tmpl w:val="5B6246FA"/>
    <w:lvl w:ilvl="0">
      <w:start w:val="8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272727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D2D253D"/>
    <w:multiLevelType w:val="multilevel"/>
    <w:tmpl w:val="82B0142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696969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2B55B8A"/>
    <w:multiLevelType w:val="multilevel"/>
    <w:tmpl w:val="30A0E99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4A95645"/>
    <w:multiLevelType w:val="multilevel"/>
    <w:tmpl w:val="DF9E5CB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696969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ED5D1A"/>
    <w:multiLevelType w:val="multilevel"/>
    <w:tmpl w:val="03287E3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828282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612589F"/>
    <w:multiLevelType w:val="multilevel"/>
    <w:tmpl w:val="4498E42A"/>
    <w:lvl w:ilvl="0">
      <w:start w:val="1"/>
      <w:numFmt w:val="decimal"/>
      <w:lvlText w:val="%1"/>
      <w:lvlJc w:val="left"/>
    </w:lvl>
    <w:lvl w:ilvl="1">
      <w:start w:val="23"/>
      <w:numFmt w:val="decimal"/>
      <w:lvlText w:val="%1.%2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65A3545"/>
    <w:multiLevelType w:val="hybridMultilevel"/>
    <w:tmpl w:val="6000523A"/>
    <w:lvl w:ilvl="0" w:tplc="CF9AD704">
      <w:start w:val="1"/>
      <w:numFmt w:val="decimal"/>
      <w:lvlText w:val="А.%1"/>
      <w:lvlJc w:val="left"/>
      <w:pPr>
        <w:tabs>
          <w:tab w:val="num" w:pos="1287"/>
        </w:tabs>
        <w:ind w:firstLine="56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7177B24"/>
    <w:multiLevelType w:val="multilevel"/>
    <w:tmpl w:val="ECBEEC0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696969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9C70A43"/>
    <w:multiLevelType w:val="hybridMultilevel"/>
    <w:tmpl w:val="B178D014"/>
    <w:lvl w:ilvl="0" w:tplc="B6322D92">
      <w:start w:val="1"/>
      <w:numFmt w:val="decimal"/>
      <w:lvlText w:val="Д.3.3.%1"/>
      <w:lvlJc w:val="left"/>
      <w:pPr>
        <w:tabs>
          <w:tab w:val="num" w:pos="1260"/>
        </w:tabs>
        <w:ind w:left="180" w:firstLine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6" w15:restartNumberingAfterBreak="0">
    <w:nsid w:val="79E50E79"/>
    <w:multiLevelType w:val="multilevel"/>
    <w:tmpl w:val="C7B29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095765"/>
    <w:multiLevelType w:val="hybridMultilevel"/>
    <w:tmpl w:val="FD74169C"/>
    <w:lvl w:ilvl="0" w:tplc="E60E224E">
      <w:start w:val="1"/>
      <w:numFmt w:val="decimal"/>
      <w:lvlText w:val="А.%1"/>
      <w:lvlJc w:val="left"/>
      <w:pPr>
        <w:tabs>
          <w:tab w:val="num" w:pos="1040"/>
        </w:tabs>
        <w:ind w:firstLine="6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7"/>
  </w:num>
  <w:num w:numId="2">
    <w:abstractNumId w:val="47"/>
  </w:num>
  <w:num w:numId="3">
    <w:abstractNumId w:val="45"/>
  </w:num>
  <w:num w:numId="4">
    <w:abstractNumId w:val="34"/>
  </w:num>
  <w:num w:numId="5">
    <w:abstractNumId w:val="33"/>
  </w:num>
  <w:num w:numId="6">
    <w:abstractNumId w:val="22"/>
  </w:num>
  <w:num w:numId="7">
    <w:abstractNumId w:val="2"/>
  </w:num>
  <w:num w:numId="8">
    <w:abstractNumId w:val="43"/>
  </w:num>
  <w:num w:numId="9">
    <w:abstractNumId w:val="36"/>
  </w:num>
  <w:num w:numId="10">
    <w:abstractNumId w:val="17"/>
  </w:num>
  <w:num w:numId="11">
    <w:abstractNumId w:val="12"/>
  </w:num>
  <w:num w:numId="12">
    <w:abstractNumId w:val="9"/>
  </w:num>
  <w:num w:numId="13">
    <w:abstractNumId w:val="13"/>
  </w:num>
  <w:num w:numId="14">
    <w:abstractNumId w:val="24"/>
  </w:num>
  <w:num w:numId="15">
    <w:abstractNumId w:val="32"/>
  </w:num>
  <w:num w:numId="16">
    <w:abstractNumId w:val="38"/>
  </w:num>
  <w:num w:numId="17">
    <w:abstractNumId w:val="35"/>
  </w:num>
  <w:num w:numId="18">
    <w:abstractNumId w:val="39"/>
  </w:num>
  <w:num w:numId="19">
    <w:abstractNumId w:val="19"/>
  </w:num>
  <w:num w:numId="20">
    <w:abstractNumId w:val="29"/>
  </w:num>
  <w:num w:numId="21">
    <w:abstractNumId w:val="40"/>
  </w:num>
  <w:num w:numId="22">
    <w:abstractNumId w:val="0"/>
  </w:num>
  <w:num w:numId="23">
    <w:abstractNumId w:val="44"/>
  </w:num>
  <w:num w:numId="24">
    <w:abstractNumId w:val="16"/>
  </w:num>
  <w:num w:numId="25">
    <w:abstractNumId w:val="6"/>
  </w:num>
  <w:num w:numId="26">
    <w:abstractNumId w:val="25"/>
  </w:num>
  <w:num w:numId="27">
    <w:abstractNumId w:val="31"/>
  </w:num>
  <w:num w:numId="28">
    <w:abstractNumId w:val="30"/>
  </w:num>
  <w:num w:numId="29">
    <w:abstractNumId w:val="23"/>
  </w:num>
  <w:num w:numId="30">
    <w:abstractNumId w:val="26"/>
  </w:num>
  <w:num w:numId="31">
    <w:abstractNumId w:val="3"/>
  </w:num>
  <w:num w:numId="32">
    <w:abstractNumId w:val="5"/>
  </w:num>
  <w:num w:numId="33">
    <w:abstractNumId w:val="42"/>
  </w:num>
  <w:num w:numId="34">
    <w:abstractNumId w:val="37"/>
  </w:num>
  <w:num w:numId="35">
    <w:abstractNumId w:val="18"/>
  </w:num>
  <w:num w:numId="36">
    <w:abstractNumId w:val="8"/>
  </w:num>
  <w:num w:numId="37">
    <w:abstractNumId w:val="14"/>
  </w:num>
  <w:num w:numId="38">
    <w:abstractNumId w:val="41"/>
  </w:num>
  <w:num w:numId="39">
    <w:abstractNumId w:val="21"/>
  </w:num>
  <w:num w:numId="40">
    <w:abstractNumId w:val="20"/>
  </w:num>
  <w:num w:numId="41">
    <w:abstractNumId w:val="11"/>
  </w:num>
  <w:num w:numId="42">
    <w:abstractNumId w:val="10"/>
  </w:num>
  <w:num w:numId="43">
    <w:abstractNumId w:val="28"/>
  </w:num>
  <w:num w:numId="44">
    <w:abstractNumId w:val="15"/>
  </w:num>
  <w:num w:numId="45">
    <w:abstractNumId w:val="7"/>
  </w:num>
  <w:num w:numId="46">
    <w:abstractNumId w:val="1"/>
  </w:num>
  <w:num w:numId="47">
    <w:abstractNumId w:val="4"/>
  </w:num>
  <w:num w:numId="48">
    <w:abstractNumId w:val="46"/>
  </w:num>
  <w:numIdMacAtCleanup w:val="1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elezneva">
    <w15:presenceInfo w15:providerId="None" w15:userId="seleznev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evenAndOddHeaders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8B2"/>
    <w:rsid w:val="00000911"/>
    <w:rsid w:val="00001D72"/>
    <w:rsid w:val="000020DC"/>
    <w:rsid w:val="00002AF6"/>
    <w:rsid w:val="00003275"/>
    <w:rsid w:val="00003957"/>
    <w:rsid w:val="00003A30"/>
    <w:rsid w:val="00004970"/>
    <w:rsid w:val="0000568A"/>
    <w:rsid w:val="00006B09"/>
    <w:rsid w:val="00006F29"/>
    <w:rsid w:val="000079AC"/>
    <w:rsid w:val="00007C60"/>
    <w:rsid w:val="00011AAB"/>
    <w:rsid w:val="00014166"/>
    <w:rsid w:val="00014360"/>
    <w:rsid w:val="00014927"/>
    <w:rsid w:val="000159FE"/>
    <w:rsid w:val="00015D1B"/>
    <w:rsid w:val="00015D48"/>
    <w:rsid w:val="00016731"/>
    <w:rsid w:val="000169DA"/>
    <w:rsid w:val="00020BCF"/>
    <w:rsid w:val="00021989"/>
    <w:rsid w:val="000232CF"/>
    <w:rsid w:val="00023889"/>
    <w:rsid w:val="0002481E"/>
    <w:rsid w:val="00024EF4"/>
    <w:rsid w:val="0002506B"/>
    <w:rsid w:val="00025999"/>
    <w:rsid w:val="000301F5"/>
    <w:rsid w:val="00030BA9"/>
    <w:rsid w:val="00032299"/>
    <w:rsid w:val="000330AE"/>
    <w:rsid w:val="0003418A"/>
    <w:rsid w:val="0003443C"/>
    <w:rsid w:val="00034B73"/>
    <w:rsid w:val="00035141"/>
    <w:rsid w:val="0003595D"/>
    <w:rsid w:val="00036B5F"/>
    <w:rsid w:val="00036CB1"/>
    <w:rsid w:val="00036DE5"/>
    <w:rsid w:val="000401D2"/>
    <w:rsid w:val="0004156A"/>
    <w:rsid w:val="0004164E"/>
    <w:rsid w:val="000426A9"/>
    <w:rsid w:val="000457B5"/>
    <w:rsid w:val="00045FD4"/>
    <w:rsid w:val="00046D87"/>
    <w:rsid w:val="00046FCF"/>
    <w:rsid w:val="000470BA"/>
    <w:rsid w:val="00050661"/>
    <w:rsid w:val="00051478"/>
    <w:rsid w:val="00051D47"/>
    <w:rsid w:val="00054C29"/>
    <w:rsid w:val="00054CA6"/>
    <w:rsid w:val="000550C8"/>
    <w:rsid w:val="00055607"/>
    <w:rsid w:val="0005607B"/>
    <w:rsid w:val="00057148"/>
    <w:rsid w:val="00057401"/>
    <w:rsid w:val="000576BB"/>
    <w:rsid w:val="000579CF"/>
    <w:rsid w:val="000626CC"/>
    <w:rsid w:val="00062769"/>
    <w:rsid w:val="0006441A"/>
    <w:rsid w:val="00064A65"/>
    <w:rsid w:val="00065CC7"/>
    <w:rsid w:val="00065F4B"/>
    <w:rsid w:val="0006657B"/>
    <w:rsid w:val="000670DF"/>
    <w:rsid w:val="00067DC0"/>
    <w:rsid w:val="0007055E"/>
    <w:rsid w:val="000706D9"/>
    <w:rsid w:val="00070730"/>
    <w:rsid w:val="00070F08"/>
    <w:rsid w:val="000725A1"/>
    <w:rsid w:val="00072E27"/>
    <w:rsid w:val="00072E69"/>
    <w:rsid w:val="0007377E"/>
    <w:rsid w:val="00074F7C"/>
    <w:rsid w:val="0007633A"/>
    <w:rsid w:val="00077A67"/>
    <w:rsid w:val="00077E9E"/>
    <w:rsid w:val="00080343"/>
    <w:rsid w:val="00080F61"/>
    <w:rsid w:val="00082446"/>
    <w:rsid w:val="000835BF"/>
    <w:rsid w:val="0008389B"/>
    <w:rsid w:val="00084075"/>
    <w:rsid w:val="000840E7"/>
    <w:rsid w:val="00085170"/>
    <w:rsid w:val="00085CCF"/>
    <w:rsid w:val="00085E31"/>
    <w:rsid w:val="00086132"/>
    <w:rsid w:val="00086D96"/>
    <w:rsid w:val="0008717B"/>
    <w:rsid w:val="0008764F"/>
    <w:rsid w:val="00087C57"/>
    <w:rsid w:val="00090404"/>
    <w:rsid w:val="000904BE"/>
    <w:rsid w:val="00090CA9"/>
    <w:rsid w:val="00090CE5"/>
    <w:rsid w:val="00090F6D"/>
    <w:rsid w:val="00090FF4"/>
    <w:rsid w:val="00091C50"/>
    <w:rsid w:val="00091CE0"/>
    <w:rsid w:val="000920E8"/>
    <w:rsid w:val="00092303"/>
    <w:rsid w:val="00093283"/>
    <w:rsid w:val="00093C77"/>
    <w:rsid w:val="00094971"/>
    <w:rsid w:val="00094B0F"/>
    <w:rsid w:val="00095A9A"/>
    <w:rsid w:val="00095CD2"/>
    <w:rsid w:val="00095EFD"/>
    <w:rsid w:val="00096F05"/>
    <w:rsid w:val="000A04E5"/>
    <w:rsid w:val="000A2042"/>
    <w:rsid w:val="000A3E6E"/>
    <w:rsid w:val="000A426C"/>
    <w:rsid w:val="000A4E2E"/>
    <w:rsid w:val="000A5FA1"/>
    <w:rsid w:val="000B0715"/>
    <w:rsid w:val="000B0C82"/>
    <w:rsid w:val="000B2A22"/>
    <w:rsid w:val="000B30B9"/>
    <w:rsid w:val="000B3946"/>
    <w:rsid w:val="000B40FB"/>
    <w:rsid w:val="000B54E9"/>
    <w:rsid w:val="000B667B"/>
    <w:rsid w:val="000B67D7"/>
    <w:rsid w:val="000B72B6"/>
    <w:rsid w:val="000B75D3"/>
    <w:rsid w:val="000C1804"/>
    <w:rsid w:val="000C1ABF"/>
    <w:rsid w:val="000C2A0C"/>
    <w:rsid w:val="000C59B6"/>
    <w:rsid w:val="000C6687"/>
    <w:rsid w:val="000C68D3"/>
    <w:rsid w:val="000D0678"/>
    <w:rsid w:val="000D0759"/>
    <w:rsid w:val="000D1263"/>
    <w:rsid w:val="000D2793"/>
    <w:rsid w:val="000D2833"/>
    <w:rsid w:val="000D340F"/>
    <w:rsid w:val="000D64D8"/>
    <w:rsid w:val="000D6BC9"/>
    <w:rsid w:val="000D7602"/>
    <w:rsid w:val="000E1423"/>
    <w:rsid w:val="000E1572"/>
    <w:rsid w:val="000E4299"/>
    <w:rsid w:val="000E62CF"/>
    <w:rsid w:val="000E6550"/>
    <w:rsid w:val="000E6B4E"/>
    <w:rsid w:val="000E6C69"/>
    <w:rsid w:val="000E7164"/>
    <w:rsid w:val="000E7925"/>
    <w:rsid w:val="000E7BB6"/>
    <w:rsid w:val="000E7ECC"/>
    <w:rsid w:val="000E7FA6"/>
    <w:rsid w:val="000F163C"/>
    <w:rsid w:val="000F17EB"/>
    <w:rsid w:val="000F18B6"/>
    <w:rsid w:val="000F1D5E"/>
    <w:rsid w:val="000F2433"/>
    <w:rsid w:val="000F33D2"/>
    <w:rsid w:val="000F42D4"/>
    <w:rsid w:val="000F43FA"/>
    <w:rsid w:val="000F46F7"/>
    <w:rsid w:val="000F4D89"/>
    <w:rsid w:val="000F6E94"/>
    <w:rsid w:val="001010CE"/>
    <w:rsid w:val="001011A2"/>
    <w:rsid w:val="00101502"/>
    <w:rsid w:val="001025A1"/>
    <w:rsid w:val="00102D66"/>
    <w:rsid w:val="00103C40"/>
    <w:rsid w:val="00105108"/>
    <w:rsid w:val="00105374"/>
    <w:rsid w:val="00106DF1"/>
    <w:rsid w:val="00106E19"/>
    <w:rsid w:val="00107AE0"/>
    <w:rsid w:val="00110671"/>
    <w:rsid w:val="0011154C"/>
    <w:rsid w:val="00111902"/>
    <w:rsid w:val="00112A7F"/>
    <w:rsid w:val="00113820"/>
    <w:rsid w:val="00114000"/>
    <w:rsid w:val="001153A8"/>
    <w:rsid w:val="00115DFC"/>
    <w:rsid w:val="00116B66"/>
    <w:rsid w:val="00116F4D"/>
    <w:rsid w:val="0011746A"/>
    <w:rsid w:val="001200FF"/>
    <w:rsid w:val="00120E7A"/>
    <w:rsid w:val="00121A83"/>
    <w:rsid w:val="00123257"/>
    <w:rsid w:val="00123539"/>
    <w:rsid w:val="001252F9"/>
    <w:rsid w:val="00125310"/>
    <w:rsid w:val="00125FA5"/>
    <w:rsid w:val="00127968"/>
    <w:rsid w:val="00127D39"/>
    <w:rsid w:val="00130214"/>
    <w:rsid w:val="001304D2"/>
    <w:rsid w:val="00131F84"/>
    <w:rsid w:val="00132741"/>
    <w:rsid w:val="00132D29"/>
    <w:rsid w:val="00133741"/>
    <w:rsid w:val="00133BBB"/>
    <w:rsid w:val="00133E71"/>
    <w:rsid w:val="0013414F"/>
    <w:rsid w:val="00134507"/>
    <w:rsid w:val="001364E4"/>
    <w:rsid w:val="00136A68"/>
    <w:rsid w:val="00136E05"/>
    <w:rsid w:val="00141A92"/>
    <w:rsid w:val="001425D6"/>
    <w:rsid w:val="00142FA7"/>
    <w:rsid w:val="001446B7"/>
    <w:rsid w:val="00145E28"/>
    <w:rsid w:val="00146969"/>
    <w:rsid w:val="00147B06"/>
    <w:rsid w:val="00150134"/>
    <w:rsid w:val="00150948"/>
    <w:rsid w:val="00150A25"/>
    <w:rsid w:val="00150F4C"/>
    <w:rsid w:val="00151874"/>
    <w:rsid w:val="001520FD"/>
    <w:rsid w:val="00152A6D"/>
    <w:rsid w:val="00152C32"/>
    <w:rsid w:val="0015327B"/>
    <w:rsid w:val="00153F1C"/>
    <w:rsid w:val="00155528"/>
    <w:rsid w:val="00157820"/>
    <w:rsid w:val="0016226E"/>
    <w:rsid w:val="00164957"/>
    <w:rsid w:val="00164967"/>
    <w:rsid w:val="00165FB0"/>
    <w:rsid w:val="0016667B"/>
    <w:rsid w:val="00167E0E"/>
    <w:rsid w:val="00170239"/>
    <w:rsid w:val="001704A6"/>
    <w:rsid w:val="001709FC"/>
    <w:rsid w:val="001713B5"/>
    <w:rsid w:val="001728CD"/>
    <w:rsid w:val="00173541"/>
    <w:rsid w:val="00173B73"/>
    <w:rsid w:val="001767BC"/>
    <w:rsid w:val="001779A3"/>
    <w:rsid w:val="001814CE"/>
    <w:rsid w:val="001819AE"/>
    <w:rsid w:val="00184BDD"/>
    <w:rsid w:val="001853CB"/>
    <w:rsid w:val="001859E9"/>
    <w:rsid w:val="00185D00"/>
    <w:rsid w:val="00185F65"/>
    <w:rsid w:val="001868FA"/>
    <w:rsid w:val="00186B70"/>
    <w:rsid w:val="00187177"/>
    <w:rsid w:val="00190BE7"/>
    <w:rsid w:val="00191113"/>
    <w:rsid w:val="00192CBE"/>
    <w:rsid w:val="00193111"/>
    <w:rsid w:val="00193B75"/>
    <w:rsid w:val="00194819"/>
    <w:rsid w:val="00194C89"/>
    <w:rsid w:val="00194F3B"/>
    <w:rsid w:val="00195697"/>
    <w:rsid w:val="001968CB"/>
    <w:rsid w:val="001A05D0"/>
    <w:rsid w:val="001A067F"/>
    <w:rsid w:val="001A0C58"/>
    <w:rsid w:val="001A2A43"/>
    <w:rsid w:val="001A3561"/>
    <w:rsid w:val="001A38CD"/>
    <w:rsid w:val="001A40CD"/>
    <w:rsid w:val="001A49D9"/>
    <w:rsid w:val="001A4DB2"/>
    <w:rsid w:val="001A5B5C"/>
    <w:rsid w:val="001A5C4B"/>
    <w:rsid w:val="001A749B"/>
    <w:rsid w:val="001A775C"/>
    <w:rsid w:val="001B06A6"/>
    <w:rsid w:val="001B0B15"/>
    <w:rsid w:val="001B1CF2"/>
    <w:rsid w:val="001B1F73"/>
    <w:rsid w:val="001B2194"/>
    <w:rsid w:val="001B25C7"/>
    <w:rsid w:val="001B3233"/>
    <w:rsid w:val="001B44A6"/>
    <w:rsid w:val="001B4513"/>
    <w:rsid w:val="001B528B"/>
    <w:rsid w:val="001B59B4"/>
    <w:rsid w:val="001B5F98"/>
    <w:rsid w:val="001B6C5D"/>
    <w:rsid w:val="001B7653"/>
    <w:rsid w:val="001B7EEB"/>
    <w:rsid w:val="001C04E3"/>
    <w:rsid w:val="001C0C64"/>
    <w:rsid w:val="001C2843"/>
    <w:rsid w:val="001C2B5A"/>
    <w:rsid w:val="001C4CE6"/>
    <w:rsid w:val="001C525A"/>
    <w:rsid w:val="001C535C"/>
    <w:rsid w:val="001C61C0"/>
    <w:rsid w:val="001C63EA"/>
    <w:rsid w:val="001C7160"/>
    <w:rsid w:val="001C7E61"/>
    <w:rsid w:val="001D0276"/>
    <w:rsid w:val="001D063C"/>
    <w:rsid w:val="001D0A32"/>
    <w:rsid w:val="001D24B9"/>
    <w:rsid w:val="001D2CBF"/>
    <w:rsid w:val="001D3A4F"/>
    <w:rsid w:val="001D430E"/>
    <w:rsid w:val="001D4894"/>
    <w:rsid w:val="001E0205"/>
    <w:rsid w:val="001E0FE1"/>
    <w:rsid w:val="001E200E"/>
    <w:rsid w:val="001E21A6"/>
    <w:rsid w:val="001E2544"/>
    <w:rsid w:val="001E2B28"/>
    <w:rsid w:val="001E5471"/>
    <w:rsid w:val="001F065C"/>
    <w:rsid w:val="001F09A7"/>
    <w:rsid w:val="001F0B5D"/>
    <w:rsid w:val="001F0C72"/>
    <w:rsid w:val="001F1DF5"/>
    <w:rsid w:val="001F2216"/>
    <w:rsid w:val="001F23FA"/>
    <w:rsid w:val="001F40AE"/>
    <w:rsid w:val="001F5EAA"/>
    <w:rsid w:val="001F7EB3"/>
    <w:rsid w:val="00200A44"/>
    <w:rsid w:val="002011B2"/>
    <w:rsid w:val="00202224"/>
    <w:rsid w:val="00202A6D"/>
    <w:rsid w:val="002040A4"/>
    <w:rsid w:val="0020430E"/>
    <w:rsid w:val="002043AA"/>
    <w:rsid w:val="00204A4E"/>
    <w:rsid w:val="00204C23"/>
    <w:rsid w:val="00206B0A"/>
    <w:rsid w:val="00210449"/>
    <w:rsid w:val="0021128B"/>
    <w:rsid w:val="00211335"/>
    <w:rsid w:val="00212270"/>
    <w:rsid w:val="002124BB"/>
    <w:rsid w:val="00212C23"/>
    <w:rsid w:val="002132E3"/>
    <w:rsid w:val="0021345F"/>
    <w:rsid w:val="002138F6"/>
    <w:rsid w:val="00213939"/>
    <w:rsid w:val="002147E8"/>
    <w:rsid w:val="00214CA6"/>
    <w:rsid w:val="0021551B"/>
    <w:rsid w:val="00215BCF"/>
    <w:rsid w:val="00217460"/>
    <w:rsid w:val="0021750C"/>
    <w:rsid w:val="00217C7D"/>
    <w:rsid w:val="0022028D"/>
    <w:rsid w:val="0022028F"/>
    <w:rsid w:val="00220C13"/>
    <w:rsid w:val="00220DD8"/>
    <w:rsid w:val="002236BE"/>
    <w:rsid w:val="002242C8"/>
    <w:rsid w:val="00225CD6"/>
    <w:rsid w:val="002271C9"/>
    <w:rsid w:val="002279CE"/>
    <w:rsid w:val="00227C06"/>
    <w:rsid w:val="002305B4"/>
    <w:rsid w:val="0023179D"/>
    <w:rsid w:val="002321B1"/>
    <w:rsid w:val="00234923"/>
    <w:rsid w:val="002353AD"/>
    <w:rsid w:val="00236880"/>
    <w:rsid w:val="00240B73"/>
    <w:rsid w:val="002426F1"/>
    <w:rsid w:val="002444E8"/>
    <w:rsid w:val="00244E8D"/>
    <w:rsid w:val="00245FA8"/>
    <w:rsid w:val="00246D8C"/>
    <w:rsid w:val="0024774C"/>
    <w:rsid w:val="00250E1C"/>
    <w:rsid w:val="00251EFB"/>
    <w:rsid w:val="00252E7F"/>
    <w:rsid w:val="002539F8"/>
    <w:rsid w:val="00253F74"/>
    <w:rsid w:val="0025418F"/>
    <w:rsid w:val="0025449C"/>
    <w:rsid w:val="00254A2F"/>
    <w:rsid w:val="002564E1"/>
    <w:rsid w:val="0025713E"/>
    <w:rsid w:val="002576B0"/>
    <w:rsid w:val="00257809"/>
    <w:rsid w:val="002610C5"/>
    <w:rsid w:val="002623A6"/>
    <w:rsid w:val="00262541"/>
    <w:rsid w:val="00262EBD"/>
    <w:rsid w:val="00265587"/>
    <w:rsid w:val="0026591F"/>
    <w:rsid w:val="00265BA0"/>
    <w:rsid w:val="002679FB"/>
    <w:rsid w:val="00267A1D"/>
    <w:rsid w:val="00270172"/>
    <w:rsid w:val="00270773"/>
    <w:rsid w:val="00270827"/>
    <w:rsid w:val="0027122E"/>
    <w:rsid w:val="00271DE0"/>
    <w:rsid w:val="00271F0F"/>
    <w:rsid w:val="00272A83"/>
    <w:rsid w:val="00272D7C"/>
    <w:rsid w:val="00272F64"/>
    <w:rsid w:val="00273277"/>
    <w:rsid w:val="0027414E"/>
    <w:rsid w:val="002742A3"/>
    <w:rsid w:val="002754F5"/>
    <w:rsid w:val="002770D2"/>
    <w:rsid w:val="00277825"/>
    <w:rsid w:val="00277DCA"/>
    <w:rsid w:val="00281070"/>
    <w:rsid w:val="0028186E"/>
    <w:rsid w:val="00283052"/>
    <w:rsid w:val="002838CD"/>
    <w:rsid w:val="00284E76"/>
    <w:rsid w:val="00285E56"/>
    <w:rsid w:val="00286274"/>
    <w:rsid w:val="002868DC"/>
    <w:rsid w:val="0029070B"/>
    <w:rsid w:val="00290B4B"/>
    <w:rsid w:val="00290E2C"/>
    <w:rsid w:val="002923BE"/>
    <w:rsid w:val="00292702"/>
    <w:rsid w:val="0029453B"/>
    <w:rsid w:val="00294DF3"/>
    <w:rsid w:val="002959F6"/>
    <w:rsid w:val="002976EA"/>
    <w:rsid w:val="00297F73"/>
    <w:rsid w:val="002A06E6"/>
    <w:rsid w:val="002A18C6"/>
    <w:rsid w:val="002A2507"/>
    <w:rsid w:val="002A2A4B"/>
    <w:rsid w:val="002A3DFF"/>
    <w:rsid w:val="002A5637"/>
    <w:rsid w:val="002A5843"/>
    <w:rsid w:val="002A5D55"/>
    <w:rsid w:val="002A7AA2"/>
    <w:rsid w:val="002B0F72"/>
    <w:rsid w:val="002B18C8"/>
    <w:rsid w:val="002B21C6"/>
    <w:rsid w:val="002B3083"/>
    <w:rsid w:val="002B31EB"/>
    <w:rsid w:val="002B4A3B"/>
    <w:rsid w:val="002B564A"/>
    <w:rsid w:val="002B76F2"/>
    <w:rsid w:val="002C0C78"/>
    <w:rsid w:val="002C26F5"/>
    <w:rsid w:val="002C2E8C"/>
    <w:rsid w:val="002C4D27"/>
    <w:rsid w:val="002C554E"/>
    <w:rsid w:val="002C58CC"/>
    <w:rsid w:val="002C671A"/>
    <w:rsid w:val="002C70FC"/>
    <w:rsid w:val="002C7231"/>
    <w:rsid w:val="002D1147"/>
    <w:rsid w:val="002D3B4F"/>
    <w:rsid w:val="002D5213"/>
    <w:rsid w:val="002D5A98"/>
    <w:rsid w:val="002D7446"/>
    <w:rsid w:val="002D7741"/>
    <w:rsid w:val="002E00CE"/>
    <w:rsid w:val="002E1B6C"/>
    <w:rsid w:val="002E2F8B"/>
    <w:rsid w:val="002E36F1"/>
    <w:rsid w:val="002E4102"/>
    <w:rsid w:val="002E51DC"/>
    <w:rsid w:val="002E52C6"/>
    <w:rsid w:val="002E560E"/>
    <w:rsid w:val="002E5DA7"/>
    <w:rsid w:val="002E6D71"/>
    <w:rsid w:val="002F02FE"/>
    <w:rsid w:val="002F09C3"/>
    <w:rsid w:val="002F0D78"/>
    <w:rsid w:val="002F12C1"/>
    <w:rsid w:val="002F1F06"/>
    <w:rsid w:val="002F28F8"/>
    <w:rsid w:val="002F38B5"/>
    <w:rsid w:val="002F4BE8"/>
    <w:rsid w:val="002F508E"/>
    <w:rsid w:val="002F5D4B"/>
    <w:rsid w:val="002F62B4"/>
    <w:rsid w:val="002F78F3"/>
    <w:rsid w:val="003007B9"/>
    <w:rsid w:val="003016DE"/>
    <w:rsid w:val="00301940"/>
    <w:rsid w:val="003022DD"/>
    <w:rsid w:val="00302677"/>
    <w:rsid w:val="00305E36"/>
    <w:rsid w:val="00307A64"/>
    <w:rsid w:val="0031001C"/>
    <w:rsid w:val="00310EDA"/>
    <w:rsid w:val="00311B8F"/>
    <w:rsid w:val="00311E4D"/>
    <w:rsid w:val="00313074"/>
    <w:rsid w:val="00313C66"/>
    <w:rsid w:val="00313D8A"/>
    <w:rsid w:val="003152A6"/>
    <w:rsid w:val="00315FE1"/>
    <w:rsid w:val="003170A9"/>
    <w:rsid w:val="00320506"/>
    <w:rsid w:val="003206EF"/>
    <w:rsid w:val="00320ECE"/>
    <w:rsid w:val="00321880"/>
    <w:rsid w:val="00321EDF"/>
    <w:rsid w:val="003229F4"/>
    <w:rsid w:val="00326997"/>
    <w:rsid w:val="00327544"/>
    <w:rsid w:val="00327B4A"/>
    <w:rsid w:val="00330DFF"/>
    <w:rsid w:val="003315F4"/>
    <w:rsid w:val="00331738"/>
    <w:rsid w:val="003325A4"/>
    <w:rsid w:val="003335E1"/>
    <w:rsid w:val="00333887"/>
    <w:rsid w:val="003338B9"/>
    <w:rsid w:val="0033484F"/>
    <w:rsid w:val="003365D2"/>
    <w:rsid w:val="0033713B"/>
    <w:rsid w:val="00337645"/>
    <w:rsid w:val="00340BE2"/>
    <w:rsid w:val="00343FC1"/>
    <w:rsid w:val="003451E4"/>
    <w:rsid w:val="00345453"/>
    <w:rsid w:val="00351001"/>
    <w:rsid w:val="00351C06"/>
    <w:rsid w:val="00351CDB"/>
    <w:rsid w:val="00351FB1"/>
    <w:rsid w:val="003524CD"/>
    <w:rsid w:val="003525F3"/>
    <w:rsid w:val="00353723"/>
    <w:rsid w:val="0035456D"/>
    <w:rsid w:val="003549B5"/>
    <w:rsid w:val="00354A9F"/>
    <w:rsid w:val="003551EE"/>
    <w:rsid w:val="00356301"/>
    <w:rsid w:val="0035688F"/>
    <w:rsid w:val="00356C40"/>
    <w:rsid w:val="00360F38"/>
    <w:rsid w:val="00361E54"/>
    <w:rsid w:val="00362D8E"/>
    <w:rsid w:val="00363903"/>
    <w:rsid w:val="00364513"/>
    <w:rsid w:val="00366C34"/>
    <w:rsid w:val="00367B50"/>
    <w:rsid w:val="00370381"/>
    <w:rsid w:val="00370678"/>
    <w:rsid w:val="00370DF8"/>
    <w:rsid w:val="003712DB"/>
    <w:rsid w:val="0037183E"/>
    <w:rsid w:val="00371C5F"/>
    <w:rsid w:val="00373AD5"/>
    <w:rsid w:val="00374423"/>
    <w:rsid w:val="00375801"/>
    <w:rsid w:val="0037697C"/>
    <w:rsid w:val="0038082C"/>
    <w:rsid w:val="00380830"/>
    <w:rsid w:val="00380BB9"/>
    <w:rsid w:val="00381362"/>
    <w:rsid w:val="003823C4"/>
    <w:rsid w:val="003827CF"/>
    <w:rsid w:val="00383BC5"/>
    <w:rsid w:val="00385B54"/>
    <w:rsid w:val="00385E9F"/>
    <w:rsid w:val="003862C3"/>
    <w:rsid w:val="00386612"/>
    <w:rsid w:val="00386E7D"/>
    <w:rsid w:val="0039188F"/>
    <w:rsid w:val="00393A98"/>
    <w:rsid w:val="00394071"/>
    <w:rsid w:val="00394A60"/>
    <w:rsid w:val="00394D38"/>
    <w:rsid w:val="00396BE0"/>
    <w:rsid w:val="003A12BC"/>
    <w:rsid w:val="003A3583"/>
    <w:rsid w:val="003A59BC"/>
    <w:rsid w:val="003A5E41"/>
    <w:rsid w:val="003A7A21"/>
    <w:rsid w:val="003B06FF"/>
    <w:rsid w:val="003B2B2C"/>
    <w:rsid w:val="003B45D1"/>
    <w:rsid w:val="003B4F35"/>
    <w:rsid w:val="003C0748"/>
    <w:rsid w:val="003C18C2"/>
    <w:rsid w:val="003C2455"/>
    <w:rsid w:val="003C2D56"/>
    <w:rsid w:val="003C36A7"/>
    <w:rsid w:val="003C3867"/>
    <w:rsid w:val="003C50C6"/>
    <w:rsid w:val="003C67AC"/>
    <w:rsid w:val="003C741F"/>
    <w:rsid w:val="003D0EAE"/>
    <w:rsid w:val="003D2D56"/>
    <w:rsid w:val="003D54EB"/>
    <w:rsid w:val="003D68E2"/>
    <w:rsid w:val="003D75A4"/>
    <w:rsid w:val="003D7CE4"/>
    <w:rsid w:val="003E0ACD"/>
    <w:rsid w:val="003E1501"/>
    <w:rsid w:val="003E154F"/>
    <w:rsid w:val="003E5C95"/>
    <w:rsid w:val="003E78B2"/>
    <w:rsid w:val="003F0523"/>
    <w:rsid w:val="003F1FA1"/>
    <w:rsid w:val="003F23B7"/>
    <w:rsid w:val="003F2603"/>
    <w:rsid w:val="003F2F8C"/>
    <w:rsid w:val="003F2F9D"/>
    <w:rsid w:val="003F35B7"/>
    <w:rsid w:val="003F559E"/>
    <w:rsid w:val="003F581D"/>
    <w:rsid w:val="003F5D8F"/>
    <w:rsid w:val="003F5F8D"/>
    <w:rsid w:val="003F6030"/>
    <w:rsid w:val="003F60D9"/>
    <w:rsid w:val="003F6365"/>
    <w:rsid w:val="003F6403"/>
    <w:rsid w:val="003F69C4"/>
    <w:rsid w:val="003F7D16"/>
    <w:rsid w:val="00400B0A"/>
    <w:rsid w:val="0040120F"/>
    <w:rsid w:val="00401B22"/>
    <w:rsid w:val="00401D28"/>
    <w:rsid w:val="00402F21"/>
    <w:rsid w:val="0040305A"/>
    <w:rsid w:val="004032BD"/>
    <w:rsid w:val="00403719"/>
    <w:rsid w:val="00403BB8"/>
    <w:rsid w:val="00403C59"/>
    <w:rsid w:val="00406052"/>
    <w:rsid w:val="00406290"/>
    <w:rsid w:val="0040638A"/>
    <w:rsid w:val="00407E25"/>
    <w:rsid w:val="00410573"/>
    <w:rsid w:val="00413122"/>
    <w:rsid w:val="00413165"/>
    <w:rsid w:val="00413F00"/>
    <w:rsid w:val="004150A4"/>
    <w:rsid w:val="00415459"/>
    <w:rsid w:val="00416375"/>
    <w:rsid w:val="004177C5"/>
    <w:rsid w:val="00420DE6"/>
    <w:rsid w:val="00420E2D"/>
    <w:rsid w:val="00421E73"/>
    <w:rsid w:val="0042209F"/>
    <w:rsid w:val="00423D2B"/>
    <w:rsid w:val="00423F29"/>
    <w:rsid w:val="0042434B"/>
    <w:rsid w:val="00424748"/>
    <w:rsid w:val="0042510B"/>
    <w:rsid w:val="00427610"/>
    <w:rsid w:val="004278D8"/>
    <w:rsid w:val="00430D25"/>
    <w:rsid w:val="00431282"/>
    <w:rsid w:val="004313D7"/>
    <w:rsid w:val="00431FCF"/>
    <w:rsid w:val="00432DBA"/>
    <w:rsid w:val="00433140"/>
    <w:rsid w:val="00433DBB"/>
    <w:rsid w:val="00434530"/>
    <w:rsid w:val="00434A90"/>
    <w:rsid w:val="00435326"/>
    <w:rsid w:val="0043630C"/>
    <w:rsid w:val="00436351"/>
    <w:rsid w:val="00436600"/>
    <w:rsid w:val="00437155"/>
    <w:rsid w:val="00437343"/>
    <w:rsid w:val="00442276"/>
    <w:rsid w:val="00442599"/>
    <w:rsid w:val="004426FE"/>
    <w:rsid w:val="00442882"/>
    <w:rsid w:val="0044292B"/>
    <w:rsid w:val="0044316A"/>
    <w:rsid w:val="00443523"/>
    <w:rsid w:val="00443F96"/>
    <w:rsid w:val="004441D9"/>
    <w:rsid w:val="00444BD9"/>
    <w:rsid w:val="00445763"/>
    <w:rsid w:val="004466E8"/>
    <w:rsid w:val="00446BFF"/>
    <w:rsid w:val="00450F9F"/>
    <w:rsid w:val="00452155"/>
    <w:rsid w:val="00453E46"/>
    <w:rsid w:val="00454F01"/>
    <w:rsid w:val="004560FA"/>
    <w:rsid w:val="00456B30"/>
    <w:rsid w:val="00457765"/>
    <w:rsid w:val="004577B2"/>
    <w:rsid w:val="0046102F"/>
    <w:rsid w:val="00461F25"/>
    <w:rsid w:val="00462035"/>
    <w:rsid w:val="00462346"/>
    <w:rsid w:val="00464B6C"/>
    <w:rsid w:val="00465F29"/>
    <w:rsid w:val="00466112"/>
    <w:rsid w:val="00466CF7"/>
    <w:rsid w:val="00467333"/>
    <w:rsid w:val="0046761E"/>
    <w:rsid w:val="004678FB"/>
    <w:rsid w:val="00467CBD"/>
    <w:rsid w:val="00470CFE"/>
    <w:rsid w:val="00473001"/>
    <w:rsid w:val="00473048"/>
    <w:rsid w:val="004730B6"/>
    <w:rsid w:val="0047313B"/>
    <w:rsid w:val="00474033"/>
    <w:rsid w:val="00474589"/>
    <w:rsid w:val="00474795"/>
    <w:rsid w:val="00475F68"/>
    <w:rsid w:val="004766E8"/>
    <w:rsid w:val="00477C80"/>
    <w:rsid w:val="0048123A"/>
    <w:rsid w:val="00481345"/>
    <w:rsid w:val="004841E5"/>
    <w:rsid w:val="004861C0"/>
    <w:rsid w:val="00486234"/>
    <w:rsid w:val="00487249"/>
    <w:rsid w:val="00491897"/>
    <w:rsid w:val="00491EF7"/>
    <w:rsid w:val="00492882"/>
    <w:rsid w:val="00493057"/>
    <w:rsid w:val="00494E2E"/>
    <w:rsid w:val="00495D06"/>
    <w:rsid w:val="00496E89"/>
    <w:rsid w:val="004A2A4B"/>
    <w:rsid w:val="004A2E9F"/>
    <w:rsid w:val="004A3A77"/>
    <w:rsid w:val="004A4EE9"/>
    <w:rsid w:val="004A5491"/>
    <w:rsid w:val="004A7664"/>
    <w:rsid w:val="004A7D89"/>
    <w:rsid w:val="004B053A"/>
    <w:rsid w:val="004B0D8D"/>
    <w:rsid w:val="004B1444"/>
    <w:rsid w:val="004B19B6"/>
    <w:rsid w:val="004B1BCC"/>
    <w:rsid w:val="004B1E18"/>
    <w:rsid w:val="004B248D"/>
    <w:rsid w:val="004B24AD"/>
    <w:rsid w:val="004B280A"/>
    <w:rsid w:val="004B2EAA"/>
    <w:rsid w:val="004B2ECF"/>
    <w:rsid w:val="004B307B"/>
    <w:rsid w:val="004B4353"/>
    <w:rsid w:val="004B464F"/>
    <w:rsid w:val="004B4E9A"/>
    <w:rsid w:val="004B6B5B"/>
    <w:rsid w:val="004B6CA2"/>
    <w:rsid w:val="004C0097"/>
    <w:rsid w:val="004C14B1"/>
    <w:rsid w:val="004C177A"/>
    <w:rsid w:val="004C19DF"/>
    <w:rsid w:val="004C2CFC"/>
    <w:rsid w:val="004C2EE9"/>
    <w:rsid w:val="004C317A"/>
    <w:rsid w:val="004C3A00"/>
    <w:rsid w:val="004C3E36"/>
    <w:rsid w:val="004C4604"/>
    <w:rsid w:val="004C5722"/>
    <w:rsid w:val="004C60F6"/>
    <w:rsid w:val="004C61C2"/>
    <w:rsid w:val="004C625A"/>
    <w:rsid w:val="004C7857"/>
    <w:rsid w:val="004D0562"/>
    <w:rsid w:val="004D1136"/>
    <w:rsid w:val="004D11CB"/>
    <w:rsid w:val="004D2927"/>
    <w:rsid w:val="004D2D6F"/>
    <w:rsid w:val="004D4058"/>
    <w:rsid w:val="004D7FE7"/>
    <w:rsid w:val="004E0142"/>
    <w:rsid w:val="004E0265"/>
    <w:rsid w:val="004E0EB9"/>
    <w:rsid w:val="004E1783"/>
    <w:rsid w:val="004E567B"/>
    <w:rsid w:val="004E64BC"/>
    <w:rsid w:val="004E6C78"/>
    <w:rsid w:val="004E791F"/>
    <w:rsid w:val="004F1342"/>
    <w:rsid w:val="004F16EF"/>
    <w:rsid w:val="004F26A8"/>
    <w:rsid w:val="004F39FB"/>
    <w:rsid w:val="004F4378"/>
    <w:rsid w:val="004F503E"/>
    <w:rsid w:val="004F5285"/>
    <w:rsid w:val="004F553D"/>
    <w:rsid w:val="004F577B"/>
    <w:rsid w:val="004F76D1"/>
    <w:rsid w:val="004F794E"/>
    <w:rsid w:val="004F7A6B"/>
    <w:rsid w:val="00501240"/>
    <w:rsid w:val="005012C8"/>
    <w:rsid w:val="00501C8D"/>
    <w:rsid w:val="005030D9"/>
    <w:rsid w:val="00503A5F"/>
    <w:rsid w:val="005044DE"/>
    <w:rsid w:val="0050477C"/>
    <w:rsid w:val="00504D4E"/>
    <w:rsid w:val="00504FBC"/>
    <w:rsid w:val="0050600D"/>
    <w:rsid w:val="00507161"/>
    <w:rsid w:val="005071FA"/>
    <w:rsid w:val="00507BCC"/>
    <w:rsid w:val="00507D54"/>
    <w:rsid w:val="00511050"/>
    <w:rsid w:val="00511140"/>
    <w:rsid w:val="005112B2"/>
    <w:rsid w:val="00511667"/>
    <w:rsid w:val="00511DB0"/>
    <w:rsid w:val="00511E73"/>
    <w:rsid w:val="00512A73"/>
    <w:rsid w:val="00512B45"/>
    <w:rsid w:val="0051447E"/>
    <w:rsid w:val="005145EB"/>
    <w:rsid w:val="0051520C"/>
    <w:rsid w:val="00516A89"/>
    <w:rsid w:val="00516B0D"/>
    <w:rsid w:val="005172D9"/>
    <w:rsid w:val="00517885"/>
    <w:rsid w:val="00517A7B"/>
    <w:rsid w:val="00521180"/>
    <w:rsid w:val="005215FD"/>
    <w:rsid w:val="00523633"/>
    <w:rsid w:val="005236C6"/>
    <w:rsid w:val="00526ABA"/>
    <w:rsid w:val="005272E2"/>
    <w:rsid w:val="00527A26"/>
    <w:rsid w:val="00532536"/>
    <w:rsid w:val="00532599"/>
    <w:rsid w:val="0053280E"/>
    <w:rsid w:val="0053362D"/>
    <w:rsid w:val="00534453"/>
    <w:rsid w:val="00534512"/>
    <w:rsid w:val="005359F1"/>
    <w:rsid w:val="0053632E"/>
    <w:rsid w:val="00536A86"/>
    <w:rsid w:val="00537569"/>
    <w:rsid w:val="00540476"/>
    <w:rsid w:val="0054065E"/>
    <w:rsid w:val="005408AE"/>
    <w:rsid w:val="00541C9A"/>
    <w:rsid w:val="0054313B"/>
    <w:rsid w:val="00543908"/>
    <w:rsid w:val="00543DFE"/>
    <w:rsid w:val="005457E9"/>
    <w:rsid w:val="005462FD"/>
    <w:rsid w:val="00546AD0"/>
    <w:rsid w:val="00546EDD"/>
    <w:rsid w:val="00547259"/>
    <w:rsid w:val="00551603"/>
    <w:rsid w:val="00551FE9"/>
    <w:rsid w:val="005525BF"/>
    <w:rsid w:val="00552AE0"/>
    <w:rsid w:val="00555058"/>
    <w:rsid w:val="005556EB"/>
    <w:rsid w:val="00555AAE"/>
    <w:rsid w:val="005560C6"/>
    <w:rsid w:val="00557324"/>
    <w:rsid w:val="0055768F"/>
    <w:rsid w:val="00557FB9"/>
    <w:rsid w:val="00560411"/>
    <w:rsid w:val="005616CE"/>
    <w:rsid w:val="005631D2"/>
    <w:rsid w:val="0056348C"/>
    <w:rsid w:val="005640B9"/>
    <w:rsid w:val="0056472F"/>
    <w:rsid w:val="00565596"/>
    <w:rsid w:val="005657F1"/>
    <w:rsid w:val="00565868"/>
    <w:rsid w:val="005665F1"/>
    <w:rsid w:val="00566D80"/>
    <w:rsid w:val="005676C6"/>
    <w:rsid w:val="005679D3"/>
    <w:rsid w:val="00571CAB"/>
    <w:rsid w:val="0057218A"/>
    <w:rsid w:val="0057258E"/>
    <w:rsid w:val="00572C90"/>
    <w:rsid w:val="00573CFD"/>
    <w:rsid w:val="00573DD0"/>
    <w:rsid w:val="00573EA3"/>
    <w:rsid w:val="0057499E"/>
    <w:rsid w:val="0057656E"/>
    <w:rsid w:val="005779A3"/>
    <w:rsid w:val="005808B7"/>
    <w:rsid w:val="00580F88"/>
    <w:rsid w:val="00581886"/>
    <w:rsid w:val="00582647"/>
    <w:rsid w:val="00583B4A"/>
    <w:rsid w:val="00587638"/>
    <w:rsid w:val="005900AA"/>
    <w:rsid w:val="00590C9C"/>
    <w:rsid w:val="00591F4F"/>
    <w:rsid w:val="0059202B"/>
    <w:rsid w:val="00593581"/>
    <w:rsid w:val="00593F3F"/>
    <w:rsid w:val="00595DED"/>
    <w:rsid w:val="00596F11"/>
    <w:rsid w:val="005977E5"/>
    <w:rsid w:val="005A032A"/>
    <w:rsid w:val="005A07D9"/>
    <w:rsid w:val="005A21A7"/>
    <w:rsid w:val="005A343D"/>
    <w:rsid w:val="005A3FFD"/>
    <w:rsid w:val="005A4222"/>
    <w:rsid w:val="005A4790"/>
    <w:rsid w:val="005A5C49"/>
    <w:rsid w:val="005A6826"/>
    <w:rsid w:val="005A7718"/>
    <w:rsid w:val="005A7F1C"/>
    <w:rsid w:val="005B0A83"/>
    <w:rsid w:val="005B1DA1"/>
    <w:rsid w:val="005B25DF"/>
    <w:rsid w:val="005B4218"/>
    <w:rsid w:val="005B42B8"/>
    <w:rsid w:val="005B53EE"/>
    <w:rsid w:val="005B5669"/>
    <w:rsid w:val="005B7487"/>
    <w:rsid w:val="005C000B"/>
    <w:rsid w:val="005C09A5"/>
    <w:rsid w:val="005C1FA3"/>
    <w:rsid w:val="005C39FB"/>
    <w:rsid w:val="005C4203"/>
    <w:rsid w:val="005C4A0D"/>
    <w:rsid w:val="005C4C4D"/>
    <w:rsid w:val="005C658C"/>
    <w:rsid w:val="005C6D24"/>
    <w:rsid w:val="005D1AD6"/>
    <w:rsid w:val="005D1B78"/>
    <w:rsid w:val="005D1D88"/>
    <w:rsid w:val="005D1E3A"/>
    <w:rsid w:val="005D3393"/>
    <w:rsid w:val="005D398C"/>
    <w:rsid w:val="005D4204"/>
    <w:rsid w:val="005D49A0"/>
    <w:rsid w:val="005D4C99"/>
    <w:rsid w:val="005D54FD"/>
    <w:rsid w:val="005D5B27"/>
    <w:rsid w:val="005D6FFB"/>
    <w:rsid w:val="005D7367"/>
    <w:rsid w:val="005D7AC6"/>
    <w:rsid w:val="005E01BC"/>
    <w:rsid w:val="005E063C"/>
    <w:rsid w:val="005E19EE"/>
    <w:rsid w:val="005E2490"/>
    <w:rsid w:val="005E26EB"/>
    <w:rsid w:val="005E2820"/>
    <w:rsid w:val="005E2B5A"/>
    <w:rsid w:val="005E4877"/>
    <w:rsid w:val="005E5194"/>
    <w:rsid w:val="005E5275"/>
    <w:rsid w:val="005E5360"/>
    <w:rsid w:val="005E57DB"/>
    <w:rsid w:val="005E582A"/>
    <w:rsid w:val="005E6751"/>
    <w:rsid w:val="005E6F80"/>
    <w:rsid w:val="005E739C"/>
    <w:rsid w:val="005F015A"/>
    <w:rsid w:val="005F079A"/>
    <w:rsid w:val="005F0FB9"/>
    <w:rsid w:val="005F2175"/>
    <w:rsid w:val="005F411D"/>
    <w:rsid w:val="005F5476"/>
    <w:rsid w:val="005F689E"/>
    <w:rsid w:val="005F68FA"/>
    <w:rsid w:val="005F78FD"/>
    <w:rsid w:val="006011F4"/>
    <w:rsid w:val="00601221"/>
    <w:rsid w:val="00601B79"/>
    <w:rsid w:val="00602F8F"/>
    <w:rsid w:val="006036A1"/>
    <w:rsid w:val="00605BFB"/>
    <w:rsid w:val="006060C5"/>
    <w:rsid w:val="006073E8"/>
    <w:rsid w:val="006106A8"/>
    <w:rsid w:val="006125BB"/>
    <w:rsid w:val="00612704"/>
    <w:rsid w:val="0061318E"/>
    <w:rsid w:val="00613ECE"/>
    <w:rsid w:val="00614730"/>
    <w:rsid w:val="006147A6"/>
    <w:rsid w:val="006158DF"/>
    <w:rsid w:val="00615AB7"/>
    <w:rsid w:val="00615C89"/>
    <w:rsid w:val="00615E0B"/>
    <w:rsid w:val="00615EBE"/>
    <w:rsid w:val="00616915"/>
    <w:rsid w:val="006200FB"/>
    <w:rsid w:val="00621C0C"/>
    <w:rsid w:val="006223EB"/>
    <w:rsid w:val="00622F60"/>
    <w:rsid w:val="00622F8D"/>
    <w:rsid w:val="00624544"/>
    <w:rsid w:val="00624E08"/>
    <w:rsid w:val="00625702"/>
    <w:rsid w:val="00626657"/>
    <w:rsid w:val="0062765A"/>
    <w:rsid w:val="00630426"/>
    <w:rsid w:val="0063051C"/>
    <w:rsid w:val="006306AB"/>
    <w:rsid w:val="00632222"/>
    <w:rsid w:val="00632A9B"/>
    <w:rsid w:val="00632D13"/>
    <w:rsid w:val="006336B4"/>
    <w:rsid w:val="00635060"/>
    <w:rsid w:val="00635156"/>
    <w:rsid w:val="0063593C"/>
    <w:rsid w:val="006359CB"/>
    <w:rsid w:val="006359EB"/>
    <w:rsid w:val="00635D36"/>
    <w:rsid w:val="006372BC"/>
    <w:rsid w:val="006411F1"/>
    <w:rsid w:val="00642707"/>
    <w:rsid w:val="00643A6B"/>
    <w:rsid w:val="00644284"/>
    <w:rsid w:val="00644E3C"/>
    <w:rsid w:val="006457FA"/>
    <w:rsid w:val="00645862"/>
    <w:rsid w:val="00646812"/>
    <w:rsid w:val="00646CAC"/>
    <w:rsid w:val="00646FEA"/>
    <w:rsid w:val="0064712B"/>
    <w:rsid w:val="006513AB"/>
    <w:rsid w:val="006530E2"/>
    <w:rsid w:val="006540B3"/>
    <w:rsid w:val="006542F7"/>
    <w:rsid w:val="00656679"/>
    <w:rsid w:val="0065685B"/>
    <w:rsid w:val="006576D6"/>
    <w:rsid w:val="00657B03"/>
    <w:rsid w:val="00661C45"/>
    <w:rsid w:val="006630DF"/>
    <w:rsid w:val="00663A06"/>
    <w:rsid w:val="00664910"/>
    <w:rsid w:val="00666898"/>
    <w:rsid w:val="00671051"/>
    <w:rsid w:val="00672724"/>
    <w:rsid w:val="0067483F"/>
    <w:rsid w:val="006748B4"/>
    <w:rsid w:val="00675316"/>
    <w:rsid w:val="00676D10"/>
    <w:rsid w:val="00680156"/>
    <w:rsid w:val="00682921"/>
    <w:rsid w:val="00683A55"/>
    <w:rsid w:val="00686704"/>
    <w:rsid w:val="00687789"/>
    <w:rsid w:val="006901F0"/>
    <w:rsid w:val="00690566"/>
    <w:rsid w:val="00690C39"/>
    <w:rsid w:val="0069216E"/>
    <w:rsid w:val="00692A1A"/>
    <w:rsid w:val="00692BDA"/>
    <w:rsid w:val="006952C9"/>
    <w:rsid w:val="00696FE6"/>
    <w:rsid w:val="00697D1A"/>
    <w:rsid w:val="006A0C52"/>
    <w:rsid w:val="006A127F"/>
    <w:rsid w:val="006A1961"/>
    <w:rsid w:val="006A2ADD"/>
    <w:rsid w:val="006A4B2C"/>
    <w:rsid w:val="006A4CD2"/>
    <w:rsid w:val="006A5404"/>
    <w:rsid w:val="006A58E3"/>
    <w:rsid w:val="006A5CD2"/>
    <w:rsid w:val="006A5DBE"/>
    <w:rsid w:val="006A662B"/>
    <w:rsid w:val="006A6CBB"/>
    <w:rsid w:val="006A77E6"/>
    <w:rsid w:val="006B04EA"/>
    <w:rsid w:val="006B0ACB"/>
    <w:rsid w:val="006B17E7"/>
    <w:rsid w:val="006B32F9"/>
    <w:rsid w:val="006B3F6F"/>
    <w:rsid w:val="006B52AD"/>
    <w:rsid w:val="006B550C"/>
    <w:rsid w:val="006B5661"/>
    <w:rsid w:val="006B7454"/>
    <w:rsid w:val="006B789E"/>
    <w:rsid w:val="006C0DD8"/>
    <w:rsid w:val="006C15A3"/>
    <w:rsid w:val="006C1F47"/>
    <w:rsid w:val="006C201F"/>
    <w:rsid w:val="006C2EFE"/>
    <w:rsid w:val="006C37FF"/>
    <w:rsid w:val="006C6206"/>
    <w:rsid w:val="006C6B51"/>
    <w:rsid w:val="006C6DC2"/>
    <w:rsid w:val="006C7D63"/>
    <w:rsid w:val="006D0189"/>
    <w:rsid w:val="006D12B9"/>
    <w:rsid w:val="006D1EA4"/>
    <w:rsid w:val="006D2236"/>
    <w:rsid w:val="006D226F"/>
    <w:rsid w:val="006D2B9F"/>
    <w:rsid w:val="006D3497"/>
    <w:rsid w:val="006D384C"/>
    <w:rsid w:val="006D4435"/>
    <w:rsid w:val="006D585E"/>
    <w:rsid w:val="006D5A84"/>
    <w:rsid w:val="006D66F1"/>
    <w:rsid w:val="006D6ECF"/>
    <w:rsid w:val="006D6F57"/>
    <w:rsid w:val="006E0558"/>
    <w:rsid w:val="006E0863"/>
    <w:rsid w:val="006E10A8"/>
    <w:rsid w:val="006E1141"/>
    <w:rsid w:val="006E20DD"/>
    <w:rsid w:val="006E21B9"/>
    <w:rsid w:val="006E2233"/>
    <w:rsid w:val="006E385C"/>
    <w:rsid w:val="006E3E9D"/>
    <w:rsid w:val="006E4964"/>
    <w:rsid w:val="006E4D87"/>
    <w:rsid w:val="006E787C"/>
    <w:rsid w:val="006F1D92"/>
    <w:rsid w:val="006F2412"/>
    <w:rsid w:val="006F2A8E"/>
    <w:rsid w:val="006F3FE8"/>
    <w:rsid w:val="006F5FF7"/>
    <w:rsid w:val="006F604C"/>
    <w:rsid w:val="006F6361"/>
    <w:rsid w:val="006F674A"/>
    <w:rsid w:val="006F6D7C"/>
    <w:rsid w:val="006F70F9"/>
    <w:rsid w:val="006F7569"/>
    <w:rsid w:val="007021D9"/>
    <w:rsid w:val="00702F1C"/>
    <w:rsid w:val="007043AA"/>
    <w:rsid w:val="007046C4"/>
    <w:rsid w:val="00704F9D"/>
    <w:rsid w:val="0070522A"/>
    <w:rsid w:val="00705703"/>
    <w:rsid w:val="00707352"/>
    <w:rsid w:val="00707771"/>
    <w:rsid w:val="0071011F"/>
    <w:rsid w:val="0071092E"/>
    <w:rsid w:val="00710AFB"/>
    <w:rsid w:val="00711D6D"/>
    <w:rsid w:val="00715D71"/>
    <w:rsid w:val="007169FF"/>
    <w:rsid w:val="00716F9B"/>
    <w:rsid w:val="007200FC"/>
    <w:rsid w:val="00720136"/>
    <w:rsid w:val="00721650"/>
    <w:rsid w:val="007223A7"/>
    <w:rsid w:val="00722D4D"/>
    <w:rsid w:val="00723DBA"/>
    <w:rsid w:val="00727444"/>
    <w:rsid w:val="00732C8E"/>
    <w:rsid w:val="00732ECD"/>
    <w:rsid w:val="00732FC3"/>
    <w:rsid w:val="0073372D"/>
    <w:rsid w:val="007354F4"/>
    <w:rsid w:val="00735AF2"/>
    <w:rsid w:val="00735B6B"/>
    <w:rsid w:val="00740BEA"/>
    <w:rsid w:val="00740D20"/>
    <w:rsid w:val="00742C42"/>
    <w:rsid w:val="00743160"/>
    <w:rsid w:val="00743B46"/>
    <w:rsid w:val="007445BB"/>
    <w:rsid w:val="00744611"/>
    <w:rsid w:val="00744907"/>
    <w:rsid w:val="0074699A"/>
    <w:rsid w:val="0075288A"/>
    <w:rsid w:val="00753F21"/>
    <w:rsid w:val="00755F28"/>
    <w:rsid w:val="0075644E"/>
    <w:rsid w:val="00757E12"/>
    <w:rsid w:val="00761DF1"/>
    <w:rsid w:val="007622B9"/>
    <w:rsid w:val="00763E9E"/>
    <w:rsid w:val="0076462E"/>
    <w:rsid w:val="00764E62"/>
    <w:rsid w:val="00765009"/>
    <w:rsid w:val="007661C5"/>
    <w:rsid w:val="0076699E"/>
    <w:rsid w:val="00766B8C"/>
    <w:rsid w:val="00767E5A"/>
    <w:rsid w:val="00767FAA"/>
    <w:rsid w:val="007707BA"/>
    <w:rsid w:val="007709A6"/>
    <w:rsid w:val="00771E28"/>
    <w:rsid w:val="00773242"/>
    <w:rsid w:val="007734F3"/>
    <w:rsid w:val="00774622"/>
    <w:rsid w:val="00774738"/>
    <w:rsid w:val="00774A3B"/>
    <w:rsid w:val="007768F9"/>
    <w:rsid w:val="007806E5"/>
    <w:rsid w:val="007809DA"/>
    <w:rsid w:val="007812BC"/>
    <w:rsid w:val="00782043"/>
    <w:rsid w:val="0078235E"/>
    <w:rsid w:val="007831A2"/>
    <w:rsid w:val="00783241"/>
    <w:rsid w:val="0078324E"/>
    <w:rsid w:val="007838BF"/>
    <w:rsid w:val="00783C91"/>
    <w:rsid w:val="00783FA8"/>
    <w:rsid w:val="007843A8"/>
    <w:rsid w:val="00785A8D"/>
    <w:rsid w:val="00785EE8"/>
    <w:rsid w:val="00786B1B"/>
    <w:rsid w:val="007874C9"/>
    <w:rsid w:val="00787CA7"/>
    <w:rsid w:val="00790901"/>
    <w:rsid w:val="007914D9"/>
    <w:rsid w:val="00792725"/>
    <w:rsid w:val="00793340"/>
    <w:rsid w:val="00794645"/>
    <w:rsid w:val="00796B75"/>
    <w:rsid w:val="00797848"/>
    <w:rsid w:val="007A46AA"/>
    <w:rsid w:val="007A5257"/>
    <w:rsid w:val="007A5BDA"/>
    <w:rsid w:val="007A6687"/>
    <w:rsid w:val="007A6DB0"/>
    <w:rsid w:val="007A72FD"/>
    <w:rsid w:val="007B0758"/>
    <w:rsid w:val="007B0DB9"/>
    <w:rsid w:val="007B0EF3"/>
    <w:rsid w:val="007B141C"/>
    <w:rsid w:val="007B1EB1"/>
    <w:rsid w:val="007B1FB3"/>
    <w:rsid w:val="007B20DC"/>
    <w:rsid w:val="007B25C5"/>
    <w:rsid w:val="007B25FD"/>
    <w:rsid w:val="007B389D"/>
    <w:rsid w:val="007B459A"/>
    <w:rsid w:val="007B47B1"/>
    <w:rsid w:val="007B48EC"/>
    <w:rsid w:val="007B5075"/>
    <w:rsid w:val="007B5D6B"/>
    <w:rsid w:val="007B611F"/>
    <w:rsid w:val="007B6C15"/>
    <w:rsid w:val="007B6DCA"/>
    <w:rsid w:val="007C2029"/>
    <w:rsid w:val="007C256B"/>
    <w:rsid w:val="007C3980"/>
    <w:rsid w:val="007C412D"/>
    <w:rsid w:val="007C48A9"/>
    <w:rsid w:val="007C4C1E"/>
    <w:rsid w:val="007C5B49"/>
    <w:rsid w:val="007C5BFF"/>
    <w:rsid w:val="007C5F36"/>
    <w:rsid w:val="007C67B0"/>
    <w:rsid w:val="007C67B2"/>
    <w:rsid w:val="007C68A4"/>
    <w:rsid w:val="007C68F1"/>
    <w:rsid w:val="007C6DAA"/>
    <w:rsid w:val="007C7A4F"/>
    <w:rsid w:val="007D0362"/>
    <w:rsid w:val="007D053A"/>
    <w:rsid w:val="007D0972"/>
    <w:rsid w:val="007D2A32"/>
    <w:rsid w:val="007D3791"/>
    <w:rsid w:val="007D44AB"/>
    <w:rsid w:val="007D4D54"/>
    <w:rsid w:val="007D5529"/>
    <w:rsid w:val="007D57AC"/>
    <w:rsid w:val="007D57CA"/>
    <w:rsid w:val="007D7D55"/>
    <w:rsid w:val="007E040D"/>
    <w:rsid w:val="007E25DC"/>
    <w:rsid w:val="007E2860"/>
    <w:rsid w:val="007E299E"/>
    <w:rsid w:val="007E299F"/>
    <w:rsid w:val="007E29C9"/>
    <w:rsid w:val="007E3031"/>
    <w:rsid w:val="007E38E3"/>
    <w:rsid w:val="007E3A01"/>
    <w:rsid w:val="007E669C"/>
    <w:rsid w:val="007E6A39"/>
    <w:rsid w:val="007E6C02"/>
    <w:rsid w:val="007E7BF9"/>
    <w:rsid w:val="007F045D"/>
    <w:rsid w:val="007F548A"/>
    <w:rsid w:val="007F6545"/>
    <w:rsid w:val="007F6EA9"/>
    <w:rsid w:val="00800B35"/>
    <w:rsid w:val="008019DD"/>
    <w:rsid w:val="00803654"/>
    <w:rsid w:val="00804929"/>
    <w:rsid w:val="00804B2A"/>
    <w:rsid w:val="00804FC0"/>
    <w:rsid w:val="00805EDC"/>
    <w:rsid w:val="0080677B"/>
    <w:rsid w:val="00807378"/>
    <w:rsid w:val="008079F1"/>
    <w:rsid w:val="00811012"/>
    <w:rsid w:val="008118E0"/>
    <w:rsid w:val="00811B3A"/>
    <w:rsid w:val="008133C7"/>
    <w:rsid w:val="00813E48"/>
    <w:rsid w:val="008145B3"/>
    <w:rsid w:val="00814DCD"/>
    <w:rsid w:val="00815E9D"/>
    <w:rsid w:val="00816955"/>
    <w:rsid w:val="00817021"/>
    <w:rsid w:val="008177D2"/>
    <w:rsid w:val="00820502"/>
    <w:rsid w:val="008211C6"/>
    <w:rsid w:val="008221F4"/>
    <w:rsid w:val="008255FF"/>
    <w:rsid w:val="008259CE"/>
    <w:rsid w:val="00826A42"/>
    <w:rsid w:val="00826A51"/>
    <w:rsid w:val="00831D55"/>
    <w:rsid w:val="00831E44"/>
    <w:rsid w:val="00831EB5"/>
    <w:rsid w:val="00832BD9"/>
    <w:rsid w:val="00833975"/>
    <w:rsid w:val="0083405A"/>
    <w:rsid w:val="008347AB"/>
    <w:rsid w:val="00835067"/>
    <w:rsid w:val="00836333"/>
    <w:rsid w:val="00837C7D"/>
    <w:rsid w:val="008410C2"/>
    <w:rsid w:val="00842339"/>
    <w:rsid w:val="00843C25"/>
    <w:rsid w:val="008441CF"/>
    <w:rsid w:val="00844D39"/>
    <w:rsid w:val="00845891"/>
    <w:rsid w:val="00845DBF"/>
    <w:rsid w:val="00845E2D"/>
    <w:rsid w:val="00847557"/>
    <w:rsid w:val="008477B9"/>
    <w:rsid w:val="00850954"/>
    <w:rsid w:val="00851045"/>
    <w:rsid w:val="0085119C"/>
    <w:rsid w:val="00853063"/>
    <w:rsid w:val="00853657"/>
    <w:rsid w:val="00853BF6"/>
    <w:rsid w:val="00854D0D"/>
    <w:rsid w:val="00854DAE"/>
    <w:rsid w:val="00855C00"/>
    <w:rsid w:val="00855F72"/>
    <w:rsid w:val="0085765A"/>
    <w:rsid w:val="00857870"/>
    <w:rsid w:val="00860021"/>
    <w:rsid w:val="00860D42"/>
    <w:rsid w:val="0086203C"/>
    <w:rsid w:val="008621AD"/>
    <w:rsid w:val="00862DBE"/>
    <w:rsid w:val="00864058"/>
    <w:rsid w:val="00864602"/>
    <w:rsid w:val="00864859"/>
    <w:rsid w:val="00864BA8"/>
    <w:rsid w:val="00867571"/>
    <w:rsid w:val="008675DB"/>
    <w:rsid w:val="00867705"/>
    <w:rsid w:val="00870E09"/>
    <w:rsid w:val="00871444"/>
    <w:rsid w:val="0087381B"/>
    <w:rsid w:val="00874793"/>
    <w:rsid w:val="00875DB5"/>
    <w:rsid w:val="00876103"/>
    <w:rsid w:val="008769C0"/>
    <w:rsid w:val="0088154F"/>
    <w:rsid w:val="00881929"/>
    <w:rsid w:val="00882A9F"/>
    <w:rsid w:val="008834AA"/>
    <w:rsid w:val="00883979"/>
    <w:rsid w:val="0088469D"/>
    <w:rsid w:val="008853FF"/>
    <w:rsid w:val="008854BD"/>
    <w:rsid w:val="00886CDC"/>
    <w:rsid w:val="00892BFB"/>
    <w:rsid w:val="00894EE1"/>
    <w:rsid w:val="00894F8E"/>
    <w:rsid w:val="0089526D"/>
    <w:rsid w:val="00895C2C"/>
    <w:rsid w:val="00896962"/>
    <w:rsid w:val="00896EFC"/>
    <w:rsid w:val="00897805"/>
    <w:rsid w:val="008A0E49"/>
    <w:rsid w:val="008A0F0D"/>
    <w:rsid w:val="008A2083"/>
    <w:rsid w:val="008A2116"/>
    <w:rsid w:val="008A23EC"/>
    <w:rsid w:val="008A3BF4"/>
    <w:rsid w:val="008A55BB"/>
    <w:rsid w:val="008B1939"/>
    <w:rsid w:val="008B1B52"/>
    <w:rsid w:val="008B3556"/>
    <w:rsid w:val="008B488A"/>
    <w:rsid w:val="008B5748"/>
    <w:rsid w:val="008B6449"/>
    <w:rsid w:val="008B717A"/>
    <w:rsid w:val="008B7503"/>
    <w:rsid w:val="008B7D98"/>
    <w:rsid w:val="008C0B60"/>
    <w:rsid w:val="008C2A46"/>
    <w:rsid w:val="008C2AA2"/>
    <w:rsid w:val="008C3B0F"/>
    <w:rsid w:val="008C4323"/>
    <w:rsid w:val="008C5892"/>
    <w:rsid w:val="008C5E2B"/>
    <w:rsid w:val="008D30A7"/>
    <w:rsid w:val="008D451B"/>
    <w:rsid w:val="008D4927"/>
    <w:rsid w:val="008D4963"/>
    <w:rsid w:val="008D4A79"/>
    <w:rsid w:val="008E0226"/>
    <w:rsid w:val="008E0752"/>
    <w:rsid w:val="008E0EB0"/>
    <w:rsid w:val="008E2670"/>
    <w:rsid w:val="008E32DD"/>
    <w:rsid w:val="008E4FD5"/>
    <w:rsid w:val="008E5D1E"/>
    <w:rsid w:val="008F057C"/>
    <w:rsid w:val="008F1FAD"/>
    <w:rsid w:val="008F29CA"/>
    <w:rsid w:val="008F33A9"/>
    <w:rsid w:val="008F46A2"/>
    <w:rsid w:val="008F5F4E"/>
    <w:rsid w:val="008F6561"/>
    <w:rsid w:val="008F717A"/>
    <w:rsid w:val="008F71FF"/>
    <w:rsid w:val="00900137"/>
    <w:rsid w:val="00903292"/>
    <w:rsid w:val="009035CC"/>
    <w:rsid w:val="0090384E"/>
    <w:rsid w:val="00903AD7"/>
    <w:rsid w:val="00904A21"/>
    <w:rsid w:val="00904B1D"/>
    <w:rsid w:val="00904D07"/>
    <w:rsid w:val="0090576D"/>
    <w:rsid w:val="00905AA7"/>
    <w:rsid w:val="00906AF1"/>
    <w:rsid w:val="00907DC6"/>
    <w:rsid w:val="009123C4"/>
    <w:rsid w:val="009125FC"/>
    <w:rsid w:val="00914572"/>
    <w:rsid w:val="00914919"/>
    <w:rsid w:val="00915577"/>
    <w:rsid w:val="00915688"/>
    <w:rsid w:val="009210D7"/>
    <w:rsid w:val="00923085"/>
    <w:rsid w:val="00923A3F"/>
    <w:rsid w:val="00923B3A"/>
    <w:rsid w:val="00923C80"/>
    <w:rsid w:val="009254D1"/>
    <w:rsid w:val="00925867"/>
    <w:rsid w:val="00927751"/>
    <w:rsid w:val="00930C85"/>
    <w:rsid w:val="00931130"/>
    <w:rsid w:val="009326DC"/>
    <w:rsid w:val="009343F1"/>
    <w:rsid w:val="00934971"/>
    <w:rsid w:val="00935EC9"/>
    <w:rsid w:val="00936FC2"/>
    <w:rsid w:val="00937185"/>
    <w:rsid w:val="009372D4"/>
    <w:rsid w:val="00937FAC"/>
    <w:rsid w:val="00940453"/>
    <w:rsid w:val="009428C2"/>
    <w:rsid w:val="00943C3E"/>
    <w:rsid w:val="009442C4"/>
    <w:rsid w:val="0094445A"/>
    <w:rsid w:val="0094452E"/>
    <w:rsid w:val="009460D3"/>
    <w:rsid w:val="009464BE"/>
    <w:rsid w:val="0094699E"/>
    <w:rsid w:val="00946C44"/>
    <w:rsid w:val="00946ED8"/>
    <w:rsid w:val="00950537"/>
    <w:rsid w:val="00950D0E"/>
    <w:rsid w:val="00951718"/>
    <w:rsid w:val="009525ED"/>
    <w:rsid w:val="009525F6"/>
    <w:rsid w:val="0095312D"/>
    <w:rsid w:val="009539E3"/>
    <w:rsid w:val="00953C30"/>
    <w:rsid w:val="00955B5D"/>
    <w:rsid w:val="009568E5"/>
    <w:rsid w:val="00956CB8"/>
    <w:rsid w:val="00957131"/>
    <w:rsid w:val="00961161"/>
    <w:rsid w:val="00961646"/>
    <w:rsid w:val="009619BC"/>
    <w:rsid w:val="00961B38"/>
    <w:rsid w:val="009622F6"/>
    <w:rsid w:val="00962C9A"/>
    <w:rsid w:val="00962F4A"/>
    <w:rsid w:val="0096341C"/>
    <w:rsid w:val="00963505"/>
    <w:rsid w:val="0096386B"/>
    <w:rsid w:val="00963E1A"/>
    <w:rsid w:val="00964493"/>
    <w:rsid w:val="00964F29"/>
    <w:rsid w:val="009657BF"/>
    <w:rsid w:val="00972AC7"/>
    <w:rsid w:val="00974DFD"/>
    <w:rsid w:val="009753A7"/>
    <w:rsid w:val="0097681A"/>
    <w:rsid w:val="009774B3"/>
    <w:rsid w:val="009776CF"/>
    <w:rsid w:val="009835D8"/>
    <w:rsid w:val="00983B60"/>
    <w:rsid w:val="009842F0"/>
    <w:rsid w:val="00984639"/>
    <w:rsid w:val="0098465A"/>
    <w:rsid w:val="0098534E"/>
    <w:rsid w:val="00990BAD"/>
    <w:rsid w:val="009919E0"/>
    <w:rsid w:val="00991B27"/>
    <w:rsid w:val="00995182"/>
    <w:rsid w:val="009973C3"/>
    <w:rsid w:val="0099798E"/>
    <w:rsid w:val="009A0DAA"/>
    <w:rsid w:val="009A273D"/>
    <w:rsid w:val="009A30B2"/>
    <w:rsid w:val="009A3AC5"/>
    <w:rsid w:val="009A3C6F"/>
    <w:rsid w:val="009A723A"/>
    <w:rsid w:val="009B0125"/>
    <w:rsid w:val="009B06F5"/>
    <w:rsid w:val="009B0A01"/>
    <w:rsid w:val="009B1069"/>
    <w:rsid w:val="009B18F2"/>
    <w:rsid w:val="009B3BB9"/>
    <w:rsid w:val="009B4BFF"/>
    <w:rsid w:val="009B4C79"/>
    <w:rsid w:val="009B672E"/>
    <w:rsid w:val="009B6E0E"/>
    <w:rsid w:val="009C23D3"/>
    <w:rsid w:val="009C65EF"/>
    <w:rsid w:val="009C750A"/>
    <w:rsid w:val="009C7DD5"/>
    <w:rsid w:val="009D05CC"/>
    <w:rsid w:val="009D0B30"/>
    <w:rsid w:val="009D0CC8"/>
    <w:rsid w:val="009D2014"/>
    <w:rsid w:val="009D2B7C"/>
    <w:rsid w:val="009D3F83"/>
    <w:rsid w:val="009D4E6B"/>
    <w:rsid w:val="009D7482"/>
    <w:rsid w:val="009D7C40"/>
    <w:rsid w:val="009D7DC3"/>
    <w:rsid w:val="009E13E9"/>
    <w:rsid w:val="009E1B63"/>
    <w:rsid w:val="009E236E"/>
    <w:rsid w:val="009E2D4D"/>
    <w:rsid w:val="009E32C3"/>
    <w:rsid w:val="009E4910"/>
    <w:rsid w:val="009E561C"/>
    <w:rsid w:val="009E5A25"/>
    <w:rsid w:val="009E7E1E"/>
    <w:rsid w:val="009F0076"/>
    <w:rsid w:val="009F4799"/>
    <w:rsid w:val="009F4E7D"/>
    <w:rsid w:val="009F59B0"/>
    <w:rsid w:val="009F5A61"/>
    <w:rsid w:val="009F6024"/>
    <w:rsid w:val="009F6306"/>
    <w:rsid w:val="009F684E"/>
    <w:rsid w:val="009F68BC"/>
    <w:rsid w:val="009F6DAA"/>
    <w:rsid w:val="00A00D36"/>
    <w:rsid w:val="00A01C59"/>
    <w:rsid w:val="00A03554"/>
    <w:rsid w:val="00A041D9"/>
    <w:rsid w:val="00A0421B"/>
    <w:rsid w:val="00A04377"/>
    <w:rsid w:val="00A05083"/>
    <w:rsid w:val="00A055C7"/>
    <w:rsid w:val="00A05928"/>
    <w:rsid w:val="00A06C13"/>
    <w:rsid w:val="00A06FB3"/>
    <w:rsid w:val="00A07A55"/>
    <w:rsid w:val="00A10232"/>
    <w:rsid w:val="00A1046E"/>
    <w:rsid w:val="00A10555"/>
    <w:rsid w:val="00A10A91"/>
    <w:rsid w:val="00A1144E"/>
    <w:rsid w:val="00A1179F"/>
    <w:rsid w:val="00A11817"/>
    <w:rsid w:val="00A12337"/>
    <w:rsid w:val="00A12C3A"/>
    <w:rsid w:val="00A12FB8"/>
    <w:rsid w:val="00A134D8"/>
    <w:rsid w:val="00A136EC"/>
    <w:rsid w:val="00A14991"/>
    <w:rsid w:val="00A14BED"/>
    <w:rsid w:val="00A14FA7"/>
    <w:rsid w:val="00A16C1B"/>
    <w:rsid w:val="00A206E7"/>
    <w:rsid w:val="00A2185C"/>
    <w:rsid w:val="00A229E3"/>
    <w:rsid w:val="00A243BC"/>
    <w:rsid w:val="00A26D01"/>
    <w:rsid w:val="00A26E31"/>
    <w:rsid w:val="00A30AB3"/>
    <w:rsid w:val="00A31442"/>
    <w:rsid w:val="00A31547"/>
    <w:rsid w:val="00A31E98"/>
    <w:rsid w:val="00A33201"/>
    <w:rsid w:val="00A33386"/>
    <w:rsid w:val="00A3426F"/>
    <w:rsid w:val="00A35195"/>
    <w:rsid w:val="00A360C2"/>
    <w:rsid w:val="00A37A7D"/>
    <w:rsid w:val="00A403CD"/>
    <w:rsid w:val="00A40781"/>
    <w:rsid w:val="00A42333"/>
    <w:rsid w:val="00A427FC"/>
    <w:rsid w:val="00A42DC2"/>
    <w:rsid w:val="00A43EF7"/>
    <w:rsid w:val="00A45538"/>
    <w:rsid w:val="00A45FA6"/>
    <w:rsid w:val="00A460DE"/>
    <w:rsid w:val="00A4637D"/>
    <w:rsid w:val="00A4659C"/>
    <w:rsid w:val="00A46816"/>
    <w:rsid w:val="00A46DA5"/>
    <w:rsid w:val="00A47446"/>
    <w:rsid w:val="00A4751E"/>
    <w:rsid w:val="00A501A3"/>
    <w:rsid w:val="00A5183D"/>
    <w:rsid w:val="00A51FA6"/>
    <w:rsid w:val="00A52C50"/>
    <w:rsid w:val="00A531B6"/>
    <w:rsid w:val="00A566DE"/>
    <w:rsid w:val="00A56C31"/>
    <w:rsid w:val="00A57039"/>
    <w:rsid w:val="00A5752D"/>
    <w:rsid w:val="00A5768D"/>
    <w:rsid w:val="00A60C41"/>
    <w:rsid w:val="00A61799"/>
    <w:rsid w:val="00A6257F"/>
    <w:rsid w:val="00A62940"/>
    <w:rsid w:val="00A6297E"/>
    <w:rsid w:val="00A62F31"/>
    <w:rsid w:val="00A634BA"/>
    <w:rsid w:val="00A65410"/>
    <w:rsid w:val="00A65C55"/>
    <w:rsid w:val="00A674DE"/>
    <w:rsid w:val="00A67806"/>
    <w:rsid w:val="00A70031"/>
    <w:rsid w:val="00A7033C"/>
    <w:rsid w:val="00A70616"/>
    <w:rsid w:val="00A70B24"/>
    <w:rsid w:val="00A722D0"/>
    <w:rsid w:val="00A73802"/>
    <w:rsid w:val="00A73D6A"/>
    <w:rsid w:val="00A74DE3"/>
    <w:rsid w:val="00A7504D"/>
    <w:rsid w:val="00A75240"/>
    <w:rsid w:val="00A7524D"/>
    <w:rsid w:val="00A7527B"/>
    <w:rsid w:val="00A7550E"/>
    <w:rsid w:val="00A75BEC"/>
    <w:rsid w:val="00A7661A"/>
    <w:rsid w:val="00A76943"/>
    <w:rsid w:val="00A77A9B"/>
    <w:rsid w:val="00A77B79"/>
    <w:rsid w:val="00A812E2"/>
    <w:rsid w:val="00A81EA3"/>
    <w:rsid w:val="00A82C22"/>
    <w:rsid w:val="00A8539C"/>
    <w:rsid w:val="00A86B67"/>
    <w:rsid w:val="00A87F7D"/>
    <w:rsid w:val="00A91F1C"/>
    <w:rsid w:val="00A92B14"/>
    <w:rsid w:val="00A93635"/>
    <w:rsid w:val="00A94181"/>
    <w:rsid w:val="00A941E0"/>
    <w:rsid w:val="00A94346"/>
    <w:rsid w:val="00A94788"/>
    <w:rsid w:val="00A94842"/>
    <w:rsid w:val="00A955EB"/>
    <w:rsid w:val="00A955FF"/>
    <w:rsid w:val="00A978DE"/>
    <w:rsid w:val="00AA04E0"/>
    <w:rsid w:val="00AA1C22"/>
    <w:rsid w:val="00AA3B27"/>
    <w:rsid w:val="00AA41B3"/>
    <w:rsid w:val="00AA774B"/>
    <w:rsid w:val="00AA7E79"/>
    <w:rsid w:val="00AB01B5"/>
    <w:rsid w:val="00AB058A"/>
    <w:rsid w:val="00AB14AB"/>
    <w:rsid w:val="00AB19CD"/>
    <w:rsid w:val="00AB20FC"/>
    <w:rsid w:val="00AB33D7"/>
    <w:rsid w:val="00AB69BF"/>
    <w:rsid w:val="00AB6A6B"/>
    <w:rsid w:val="00AB76CF"/>
    <w:rsid w:val="00AC1045"/>
    <w:rsid w:val="00AC12FB"/>
    <w:rsid w:val="00AC1471"/>
    <w:rsid w:val="00AC14F3"/>
    <w:rsid w:val="00AC2A41"/>
    <w:rsid w:val="00AC3945"/>
    <w:rsid w:val="00AC40B2"/>
    <w:rsid w:val="00AC4FAC"/>
    <w:rsid w:val="00AC59E3"/>
    <w:rsid w:val="00AC6A5E"/>
    <w:rsid w:val="00AC6C34"/>
    <w:rsid w:val="00AC7859"/>
    <w:rsid w:val="00AD0482"/>
    <w:rsid w:val="00AD0D9D"/>
    <w:rsid w:val="00AD15CD"/>
    <w:rsid w:val="00AD21E1"/>
    <w:rsid w:val="00AD28FF"/>
    <w:rsid w:val="00AD31CE"/>
    <w:rsid w:val="00AD395F"/>
    <w:rsid w:val="00AD468A"/>
    <w:rsid w:val="00AD5F54"/>
    <w:rsid w:val="00AD679E"/>
    <w:rsid w:val="00AD6CCC"/>
    <w:rsid w:val="00AD6E0B"/>
    <w:rsid w:val="00AD77D4"/>
    <w:rsid w:val="00AE0326"/>
    <w:rsid w:val="00AE17D1"/>
    <w:rsid w:val="00AE22DA"/>
    <w:rsid w:val="00AE231E"/>
    <w:rsid w:val="00AE2AF0"/>
    <w:rsid w:val="00AE32BD"/>
    <w:rsid w:val="00AE3EB7"/>
    <w:rsid w:val="00AE5645"/>
    <w:rsid w:val="00AE5AB1"/>
    <w:rsid w:val="00AE7629"/>
    <w:rsid w:val="00AF0DAD"/>
    <w:rsid w:val="00AF1124"/>
    <w:rsid w:val="00AF27B3"/>
    <w:rsid w:val="00AF3684"/>
    <w:rsid w:val="00AF417A"/>
    <w:rsid w:val="00AF4E11"/>
    <w:rsid w:val="00AF540C"/>
    <w:rsid w:val="00AF74DC"/>
    <w:rsid w:val="00AF7777"/>
    <w:rsid w:val="00AF7A7F"/>
    <w:rsid w:val="00B01042"/>
    <w:rsid w:val="00B01A54"/>
    <w:rsid w:val="00B03123"/>
    <w:rsid w:val="00B04CB6"/>
    <w:rsid w:val="00B05845"/>
    <w:rsid w:val="00B05A6C"/>
    <w:rsid w:val="00B06FB8"/>
    <w:rsid w:val="00B100C7"/>
    <w:rsid w:val="00B12435"/>
    <w:rsid w:val="00B124CD"/>
    <w:rsid w:val="00B15B73"/>
    <w:rsid w:val="00B16108"/>
    <w:rsid w:val="00B17700"/>
    <w:rsid w:val="00B20BC9"/>
    <w:rsid w:val="00B21602"/>
    <w:rsid w:val="00B22A83"/>
    <w:rsid w:val="00B23297"/>
    <w:rsid w:val="00B2491D"/>
    <w:rsid w:val="00B26ABB"/>
    <w:rsid w:val="00B30F85"/>
    <w:rsid w:val="00B31DE2"/>
    <w:rsid w:val="00B33900"/>
    <w:rsid w:val="00B33F69"/>
    <w:rsid w:val="00B341B9"/>
    <w:rsid w:val="00B347B4"/>
    <w:rsid w:val="00B34C76"/>
    <w:rsid w:val="00B35798"/>
    <w:rsid w:val="00B35C8A"/>
    <w:rsid w:val="00B37559"/>
    <w:rsid w:val="00B407AB"/>
    <w:rsid w:val="00B41DC2"/>
    <w:rsid w:val="00B42103"/>
    <w:rsid w:val="00B4269D"/>
    <w:rsid w:val="00B42B13"/>
    <w:rsid w:val="00B42C76"/>
    <w:rsid w:val="00B435F7"/>
    <w:rsid w:val="00B43868"/>
    <w:rsid w:val="00B459F2"/>
    <w:rsid w:val="00B461BF"/>
    <w:rsid w:val="00B4682B"/>
    <w:rsid w:val="00B50666"/>
    <w:rsid w:val="00B51246"/>
    <w:rsid w:val="00B51A0C"/>
    <w:rsid w:val="00B5246D"/>
    <w:rsid w:val="00B524C1"/>
    <w:rsid w:val="00B526B9"/>
    <w:rsid w:val="00B53905"/>
    <w:rsid w:val="00B547C8"/>
    <w:rsid w:val="00B55F54"/>
    <w:rsid w:val="00B5660A"/>
    <w:rsid w:val="00B56947"/>
    <w:rsid w:val="00B56CA5"/>
    <w:rsid w:val="00B56CB8"/>
    <w:rsid w:val="00B57064"/>
    <w:rsid w:val="00B571BC"/>
    <w:rsid w:val="00B57773"/>
    <w:rsid w:val="00B577F8"/>
    <w:rsid w:val="00B60B45"/>
    <w:rsid w:val="00B61842"/>
    <w:rsid w:val="00B62142"/>
    <w:rsid w:val="00B6268B"/>
    <w:rsid w:val="00B63178"/>
    <w:rsid w:val="00B648CF"/>
    <w:rsid w:val="00B6496A"/>
    <w:rsid w:val="00B64993"/>
    <w:rsid w:val="00B65361"/>
    <w:rsid w:val="00B7000F"/>
    <w:rsid w:val="00B707CE"/>
    <w:rsid w:val="00B7182C"/>
    <w:rsid w:val="00B735D7"/>
    <w:rsid w:val="00B73F3E"/>
    <w:rsid w:val="00B75C85"/>
    <w:rsid w:val="00B75EDA"/>
    <w:rsid w:val="00B76116"/>
    <w:rsid w:val="00B7750B"/>
    <w:rsid w:val="00B8014E"/>
    <w:rsid w:val="00B8120C"/>
    <w:rsid w:val="00B82F65"/>
    <w:rsid w:val="00B830BB"/>
    <w:rsid w:val="00B83154"/>
    <w:rsid w:val="00B83539"/>
    <w:rsid w:val="00B83F6D"/>
    <w:rsid w:val="00B8418B"/>
    <w:rsid w:val="00B8761B"/>
    <w:rsid w:val="00B90158"/>
    <w:rsid w:val="00B90713"/>
    <w:rsid w:val="00B9143E"/>
    <w:rsid w:val="00B92F10"/>
    <w:rsid w:val="00B93147"/>
    <w:rsid w:val="00B9419D"/>
    <w:rsid w:val="00B9525C"/>
    <w:rsid w:val="00B95AB4"/>
    <w:rsid w:val="00B96A55"/>
    <w:rsid w:val="00BA2466"/>
    <w:rsid w:val="00BA24DE"/>
    <w:rsid w:val="00BA29D7"/>
    <w:rsid w:val="00BA65F2"/>
    <w:rsid w:val="00BA68F1"/>
    <w:rsid w:val="00BA6A58"/>
    <w:rsid w:val="00BA71AE"/>
    <w:rsid w:val="00BA7B06"/>
    <w:rsid w:val="00BA7B6A"/>
    <w:rsid w:val="00BB040D"/>
    <w:rsid w:val="00BB19A5"/>
    <w:rsid w:val="00BB3669"/>
    <w:rsid w:val="00BB370F"/>
    <w:rsid w:val="00BB542D"/>
    <w:rsid w:val="00BB6BA6"/>
    <w:rsid w:val="00BC0026"/>
    <w:rsid w:val="00BC0115"/>
    <w:rsid w:val="00BC0205"/>
    <w:rsid w:val="00BC09C1"/>
    <w:rsid w:val="00BC11E9"/>
    <w:rsid w:val="00BC1C39"/>
    <w:rsid w:val="00BC1FF2"/>
    <w:rsid w:val="00BC24B7"/>
    <w:rsid w:val="00BC24EF"/>
    <w:rsid w:val="00BC264D"/>
    <w:rsid w:val="00BC2A24"/>
    <w:rsid w:val="00BC3CF0"/>
    <w:rsid w:val="00BC4550"/>
    <w:rsid w:val="00BC4EEE"/>
    <w:rsid w:val="00BC5836"/>
    <w:rsid w:val="00BC6870"/>
    <w:rsid w:val="00BC7B0E"/>
    <w:rsid w:val="00BD0083"/>
    <w:rsid w:val="00BD05C7"/>
    <w:rsid w:val="00BD0BD5"/>
    <w:rsid w:val="00BD0E13"/>
    <w:rsid w:val="00BD1087"/>
    <w:rsid w:val="00BD1CD2"/>
    <w:rsid w:val="00BD28A7"/>
    <w:rsid w:val="00BD3451"/>
    <w:rsid w:val="00BD3B35"/>
    <w:rsid w:val="00BD4854"/>
    <w:rsid w:val="00BD6199"/>
    <w:rsid w:val="00BD61A8"/>
    <w:rsid w:val="00BD6531"/>
    <w:rsid w:val="00BD70A8"/>
    <w:rsid w:val="00BD7DAA"/>
    <w:rsid w:val="00BE11B8"/>
    <w:rsid w:val="00BE18A3"/>
    <w:rsid w:val="00BE2967"/>
    <w:rsid w:val="00BE2B53"/>
    <w:rsid w:val="00BE3424"/>
    <w:rsid w:val="00BE3E2F"/>
    <w:rsid w:val="00BF1578"/>
    <w:rsid w:val="00BF29F5"/>
    <w:rsid w:val="00BF2A60"/>
    <w:rsid w:val="00BF391E"/>
    <w:rsid w:val="00BF4C41"/>
    <w:rsid w:val="00BF6031"/>
    <w:rsid w:val="00BF65FE"/>
    <w:rsid w:val="00BF7CEB"/>
    <w:rsid w:val="00C00497"/>
    <w:rsid w:val="00C01595"/>
    <w:rsid w:val="00C02DCF"/>
    <w:rsid w:val="00C0309A"/>
    <w:rsid w:val="00C03AB8"/>
    <w:rsid w:val="00C040B4"/>
    <w:rsid w:val="00C04CD9"/>
    <w:rsid w:val="00C05E69"/>
    <w:rsid w:val="00C07E6B"/>
    <w:rsid w:val="00C10325"/>
    <w:rsid w:val="00C10ED9"/>
    <w:rsid w:val="00C1129A"/>
    <w:rsid w:val="00C13458"/>
    <w:rsid w:val="00C16DB9"/>
    <w:rsid w:val="00C17BEE"/>
    <w:rsid w:val="00C17C7D"/>
    <w:rsid w:val="00C2250B"/>
    <w:rsid w:val="00C226BE"/>
    <w:rsid w:val="00C22906"/>
    <w:rsid w:val="00C22C91"/>
    <w:rsid w:val="00C24CD0"/>
    <w:rsid w:val="00C255A6"/>
    <w:rsid w:val="00C26469"/>
    <w:rsid w:val="00C27012"/>
    <w:rsid w:val="00C27349"/>
    <w:rsid w:val="00C275DB"/>
    <w:rsid w:val="00C30103"/>
    <w:rsid w:val="00C31A73"/>
    <w:rsid w:val="00C327E1"/>
    <w:rsid w:val="00C34DCE"/>
    <w:rsid w:val="00C34DFA"/>
    <w:rsid w:val="00C35814"/>
    <w:rsid w:val="00C358D4"/>
    <w:rsid w:val="00C36EE8"/>
    <w:rsid w:val="00C3758A"/>
    <w:rsid w:val="00C40D24"/>
    <w:rsid w:val="00C4126D"/>
    <w:rsid w:val="00C41F10"/>
    <w:rsid w:val="00C42374"/>
    <w:rsid w:val="00C44254"/>
    <w:rsid w:val="00C4549A"/>
    <w:rsid w:val="00C47E93"/>
    <w:rsid w:val="00C502AA"/>
    <w:rsid w:val="00C50C3B"/>
    <w:rsid w:val="00C51450"/>
    <w:rsid w:val="00C518A9"/>
    <w:rsid w:val="00C51949"/>
    <w:rsid w:val="00C53591"/>
    <w:rsid w:val="00C53CA2"/>
    <w:rsid w:val="00C5420B"/>
    <w:rsid w:val="00C54946"/>
    <w:rsid w:val="00C5586B"/>
    <w:rsid w:val="00C55F6B"/>
    <w:rsid w:val="00C56AA5"/>
    <w:rsid w:val="00C5714A"/>
    <w:rsid w:val="00C606BC"/>
    <w:rsid w:val="00C61281"/>
    <w:rsid w:val="00C61664"/>
    <w:rsid w:val="00C6232E"/>
    <w:rsid w:val="00C632AE"/>
    <w:rsid w:val="00C63A20"/>
    <w:rsid w:val="00C63B31"/>
    <w:rsid w:val="00C6486B"/>
    <w:rsid w:val="00C64DBC"/>
    <w:rsid w:val="00C66678"/>
    <w:rsid w:val="00C71044"/>
    <w:rsid w:val="00C7112D"/>
    <w:rsid w:val="00C71BB0"/>
    <w:rsid w:val="00C72357"/>
    <w:rsid w:val="00C7241F"/>
    <w:rsid w:val="00C733E5"/>
    <w:rsid w:val="00C73A3A"/>
    <w:rsid w:val="00C73D71"/>
    <w:rsid w:val="00C740B7"/>
    <w:rsid w:val="00C76CB8"/>
    <w:rsid w:val="00C76D0B"/>
    <w:rsid w:val="00C80F9A"/>
    <w:rsid w:val="00C8328E"/>
    <w:rsid w:val="00C83C30"/>
    <w:rsid w:val="00C853AC"/>
    <w:rsid w:val="00C8652E"/>
    <w:rsid w:val="00C87AB6"/>
    <w:rsid w:val="00C900DD"/>
    <w:rsid w:val="00C9161D"/>
    <w:rsid w:val="00C92789"/>
    <w:rsid w:val="00C92AE5"/>
    <w:rsid w:val="00C9313C"/>
    <w:rsid w:val="00C9358B"/>
    <w:rsid w:val="00C939D1"/>
    <w:rsid w:val="00C94579"/>
    <w:rsid w:val="00C94F74"/>
    <w:rsid w:val="00C94FA9"/>
    <w:rsid w:val="00C96D40"/>
    <w:rsid w:val="00C975A6"/>
    <w:rsid w:val="00CA2174"/>
    <w:rsid w:val="00CA268F"/>
    <w:rsid w:val="00CA2A9F"/>
    <w:rsid w:val="00CA350C"/>
    <w:rsid w:val="00CA3D8F"/>
    <w:rsid w:val="00CA7010"/>
    <w:rsid w:val="00CA722B"/>
    <w:rsid w:val="00CA74C2"/>
    <w:rsid w:val="00CA7AF7"/>
    <w:rsid w:val="00CB1024"/>
    <w:rsid w:val="00CB336E"/>
    <w:rsid w:val="00CB3E41"/>
    <w:rsid w:val="00CB4DDB"/>
    <w:rsid w:val="00CB6E36"/>
    <w:rsid w:val="00CB7DEB"/>
    <w:rsid w:val="00CC0428"/>
    <w:rsid w:val="00CC1573"/>
    <w:rsid w:val="00CC26F4"/>
    <w:rsid w:val="00CC363D"/>
    <w:rsid w:val="00CC3E32"/>
    <w:rsid w:val="00CC4B43"/>
    <w:rsid w:val="00CC53B5"/>
    <w:rsid w:val="00CC64CF"/>
    <w:rsid w:val="00CC79AC"/>
    <w:rsid w:val="00CC7DB0"/>
    <w:rsid w:val="00CD3935"/>
    <w:rsid w:val="00CD5419"/>
    <w:rsid w:val="00CD5677"/>
    <w:rsid w:val="00CD6D2D"/>
    <w:rsid w:val="00CE04DD"/>
    <w:rsid w:val="00CE0F44"/>
    <w:rsid w:val="00CE1AFB"/>
    <w:rsid w:val="00CE273E"/>
    <w:rsid w:val="00CE2761"/>
    <w:rsid w:val="00CE37F0"/>
    <w:rsid w:val="00CE395A"/>
    <w:rsid w:val="00CE3BD3"/>
    <w:rsid w:val="00CE474A"/>
    <w:rsid w:val="00CE6E54"/>
    <w:rsid w:val="00CE7066"/>
    <w:rsid w:val="00CE74ED"/>
    <w:rsid w:val="00CE7C20"/>
    <w:rsid w:val="00CF0FDA"/>
    <w:rsid w:val="00CF2EFB"/>
    <w:rsid w:val="00CF5EE4"/>
    <w:rsid w:val="00CF6043"/>
    <w:rsid w:val="00D00CE1"/>
    <w:rsid w:val="00D0379D"/>
    <w:rsid w:val="00D050CC"/>
    <w:rsid w:val="00D05950"/>
    <w:rsid w:val="00D05BCB"/>
    <w:rsid w:val="00D06892"/>
    <w:rsid w:val="00D07193"/>
    <w:rsid w:val="00D07E2A"/>
    <w:rsid w:val="00D110DC"/>
    <w:rsid w:val="00D1118C"/>
    <w:rsid w:val="00D118B6"/>
    <w:rsid w:val="00D11C11"/>
    <w:rsid w:val="00D11F92"/>
    <w:rsid w:val="00D1212C"/>
    <w:rsid w:val="00D1280A"/>
    <w:rsid w:val="00D12F2D"/>
    <w:rsid w:val="00D12F53"/>
    <w:rsid w:val="00D13029"/>
    <w:rsid w:val="00D13B04"/>
    <w:rsid w:val="00D14110"/>
    <w:rsid w:val="00D148CF"/>
    <w:rsid w:val="00D1569E"/>
    <w:rsid w:val="00D162B9"/>
    <w:rsid w:val="00D17876"/>
    <w:rsid w:val="00D17F48"/>
    <w:rsid w:val="00D20220"/>
    <w:rsid w:val="00D202D9"/>
    <w:rsid w:val="00D206A4"/>
    <w:rsid w:val="00D21670"/>
    <w:rsid w:val="00D218D3"/>
    <w:rsid w:val="00D2296C"/>
    <w:rsid w:val="00D2307C"/>
    <w:rsid w:val="00D242A7"/>
    <w:rsid w:val="00D258B2"/>
    <w:rsid w:val="00D26338"/>
    <w:rsid w:val="00D26738"/>
    <w:rsid w:val="00D27044"/>
    <w:rsid w:val="00D27220"/>
    <w:rsid w:val="00D27384"/>
    <w:rsid w:val="00D27433"/>
    <w:rsid w:val="00D2769E"/>
    <w:rsid w:val="00D300AB"/>
    <w:rsid w:val="00D30D56"/>
    <w:rsid w:val="00D31621"/>
    <w:rsid w:val="00D329EC"/>
    <w:rsid w:val="00D32C1A"/>
    <w:rsid w:val="00D32CDD"/>
    <w:rsid w:val="00D32F7D"/>
    <w:rsid w:val="00D33574"/>
    <w:rsid w:val="00D33ABD"/>
    <w:rsid w:val="00D36172"/>
    <w:rsid w:val="00D36A6E"/>
    <w:rsid w:val="00D376A6"/>
    <w:rsid w:val="00D4118B"/>
    <w:rsid w:val="00D4134B"/>
    <w:rsid w:val="00D41729"/>
    <w:rsid w:val="00D41DD0"/>
    <w:rsid w:val="00D42B2F"/>
    <w:rsid w:val="00D43082"/>
    <w:rsid w:val="00D432E1"/>
    <w:rsid w:val="00D439D5"/>
    <w:rsid w:val="00D43E0A"/>
    <w:rsid w:val="00D44CBA"/>
    <w:rsid w:val="00D4603F"/>
    <w:rsid w:val="00D46671"/>
    <w:rsid w:val="00D469A3"/>
    <w:rsid w:val="00D46DA4"/>
    <w:rsid w:val="00D46F40"/>
    <w:rsid w:val="00D47782"/>
    <w:rsid w:val="00D47DB9"/>
    <w:rsid w:val="00D50875"/>
    <w:rsid w:val="00D50ABE"/>
    <w:rsid w:val="00D50C2B"/>
    <w:rsid w:val="00D5121C"/>
    <w:rsid w:val="00D51B60"/>
    <w:rsid w:val="00D525D1"/>
    <w:rsid w:val="00D54E8F"/>
    <w:rsid w:val="00D5552C"/>
    <w:rsid w:val="00D558BE"/>
    <w:rsid w:val="00D56FA8"/>
    <w:rsid w:val="00D57FD2"/>
    <w:rsid w:val="00D62A44"/>
    <w:rsid w:val="00D6366E"/>
    <w:rsid w:val="00D63E8F"/>
    <w:rsid w:val="00D64EE5"/>
    <w:rsid w:val="00D70673"/>
    <w:rsid w:val="00D7081A"/>
    <w:rsid w:val="00D71150"/>
    <w:rsid w:val="00D71952"/>
    <w:rsid w:val="00D71C08"/>
    <w:rsid w:val="00D738BF"/>
    <w:rsid w:val="00D7459B"/>
    <w:rsid w:val="00D747EC"/>
    <w:rsid w:val="00D75630"/>
    <w:rsid w:val="00D764FA"/>
    <w:rsid w:val="00D82953"/>
    <w:rsid w:val="00D82ADC"/>
    <w:rsid w:val="00D8484D"/>
    <w:rsid w:val="00D84B39"/>
    <w:rsid w:val="00D8570F"/>
    <w:rsid w:val="00D85C21"/>
    <w:rsid w:val="00D8628B"/>
    <w:rsid w:val="00D864FE"/>
    <w:rsid w:val="00D86949"/>
    <w:rsid w:val="00D9061E"/>
    <w:rsid w:val="00D927A9"/>
    <w:rsid w:val="00D935D5"/>
    <w:rsid w:val="00D93A90"/>
    <w:rsid w:val="00D94178"/>
    <w:rsid w:val="00D947B5"/>
    <w:rsid w:val="00DA25C6"/>
    <w:rsid w:val="00DA6BD5"/>
    <w:rsid w:val="00DA6DD5"/>
    <w:rsid w:val="00DB0457"/>
    <w:rsid w:val="00DB0845"/>
    <w:rsid w:val="00DB197F"/>
    <w:rsid w:val="00DB19A1"/>
    <w:rsid w:val="00DB1A53"/>
    <w:rsid w:val="00DB21CC"/>
    <w:rsid w:val="00DB2D0F"/>
    <w:rsid w:val="00DB677A"/>
    <w:rsid w:val="00DB73A1"/>
    <w:rsid w:val="00DC1988"/>
    <w:rsid w:val="00DC1C7E"/>
    <w:rsid w:val="00DC206D"/>
    <w:rsid w:val="00DC286E"/>
    <w:rsid w:val="00DC2E25"/>
    <w:rsid w:val="00DC30CD"/>
    <w:rsid w:val="00DC3723"/>
    <w:rsid w:val="00DC37F6"/>
    <w:rsid w:val="00DC40C9"/>
    <w:rsid w:val="00DC4250"/>
    <w:rsid w:val="00DC5E23"/>
    <w:rsid w:val="00DC679C"/>
    <w:rsid w:val="00DC6E52"/>
    <w:rsid w:val="00DC715E"/>
    <w:rsid w:val="00DC73ED"/>
    <w:rsid w:val="00DD0196"/>
    <w:rsid w:val="00DD16DD"/>
    <w:rsid w:val="00DD2533"/>
    <w:rsid w:val="00DD60FE"/>
    <w:rsid w:val="00DD64FC"/>
    <w:rsid w:val="00DD7139"/>
    <w:rsid w:val="00DE04C0"/>
    <w:rsid w:val="00DE050C"/>
    <w:rsid w:val="00DE26A0"/>
    <w:rsid w:val="00DE2C40"/>
    <w:rsid w:val="00DE4228"/>
    <w:rsid w:val="00DE5B5C"/>
    <w:rsid w:val="00DF00C0"/>
    <w:rsid w:val="00DF0297"/>
    <w:rsid w:val="00DF1C31"/>
    <w:rsid w:val="00DF1FCA"/>
    <w:rsid w:val="00DF2155"/>
    <w:rsid w:val="00DF2C55"/>
    <w:rsid w:val="00DF3EA3"/>
    <w:rsid w:val="00DF4001"/>
    <w:rsid w:val="00DF4C01"/>
    <w:rsid w:val="00DF4E18"/>
    <w:rsid w:val="00DF5092"/>
    <w:rsid w:val="00DF52C9"/>
    <w:rsid w:val="00DF6744"/>
    <w:rsid w:val="00DF7BD3"/>
    <w:rsid w:val="00E0004D"/>
    <w:rsid w:val="00E0042C"/>
    <w:rsid w:val="00E00F71"/>
    <w:rsid w:val="00E03854"/>
    <w:rsid w:val="00E04EBA"/>
    <w:rsid w:val="00E053FE"/>
    <w:rsid w:val="00E0589F"/>
    <w:rsid w:val="00E05DCC"/>
    <w:rsid w:val="00E06674"/>
    <w:rsid w:val="00E1105A"/>
    <w:rsid w:val="00E110AE"/>
    <w:rsid w:val="00E112AB"/>
    <w:rsid w:val="00E114ED"/>
    <w:rsid w:val="00E1179F"/>
    <w:rsid w:val="00E11930"/>
    <w:rsid w:val="00E11B83"/>
    <w:rsid w:val="00E11E95"/>
    <w:rsid w:val="00E1210F"/>
    <w:rsid w:val="00E122B2"/>
    <w:rsid w:val="00E12423"/>
    <w:rsid w:val="00E13153"/>
    <w:rsid w:val="00E13EE4"/>
    <w:rsid w:val="00E1427B"/>
    <w:rsid w:val="00E14B6F"/>
    <w:rsid w:val="00E14D9C"/>
    <w:rsid w:val="00E15803"/>
    <w:rsid w:val="00E15F65"/>
    <w:rsid w:val="00E16EF6"/>
    <w:rsid w:val="00E1773B"/>
    <w:rsid w:val="00E206F5"/>
    <w:rsid w:val="00E20DEA"/>
    <w:rsid w:val="00E20F4C"/>
    <w:rsid w:val="00E2152C"/>
    <w:rsid w:val="00E25B4A"/>
    <w:rsid w:val="00E26B84"/>
    <w:rsid w:val="00E26F5E"/>
    <w:rsid w:val="00E278A3"/>
    <w:rsid w:val="00E330C2"/>
    <w:rsid w:val="00E33CFC"/>
    <w:rsid w:val="00E3478F"/>
    <w:rsid w:val="00E34EFC"/>
    <w:rsid w:val="00E3510C"/>
    <w:rsid w:val="00E351E0"/>
    <w:rsid w:val="00E3557C"/>
    <w:rsid w:val="00E362B9"/>
    <w:rsid w:val="00E36433"/>
    <w:rsid w:val="00E409DE"/>
    <w:rsid w:val="00E41C02"/>
    <w:rsid w:val="00E430A2"/>
    <w:rsid w:val="00E44CF5"/>
    <w:rsid w:val="00E46DC5"/>
    <w:rsid w:val="00E50D2C"/>
    <w:rsid w:val="00E52C98"/>
    <w:rsid w:val="00E52EC1"/>
    <w:rsid w:val="00E53C09"/>
    <w:rsid w:val="00E53DD1"/>
    <w:rsid w:val="00E54076"/>
    <w:rsid w:val="00E54A50"/>
    <w:rsid w:val="00E55A1A"/>
    <w:rsid w:val="00E56D41"/>
    <w:rsid w:val="00E570D4"/>
    <w:rsid w:val="00E57888"/>
    <w:rsid w:val="00E60E88"/>
    <w:rsid w:val="00E614CF"/>
    <w:rsid w:val="00E619F6"/>
    <w:rsid w:val="00E62D6F"/>
    <w:rsid w:val="00E63F97"/>
    <w:rsid w:val="00E64D03"/>
    <w:rsid w:val="00E70A30"/>
    <w:rsid w:val="00E7112C"/>
    <w:rsid w:val="00E71E88"/>
    <w:rsid w:val="00E72780"/>
    <w:rsid w:val="00E7324B"/>
    <w:rsid w:val="00E74C34"/>
    <w:rsid w:val="00E753B7"/>
    <w:rsid w:val="00E75B02"/>
    <w:rsid w:val="00E75E1C"/>
    <w:rsid w:val="00E76CAC"/>
    <w:rsid w:val="00E806DB"/>
    <w:rsid w:val="00E8072E"/>
    <w:rsid w:val="00E81070"/>
    <w:rsid w:val="00E82A25"/>
    <w:rsid w:val="00E82F76"/>
    <w:rsid w:val="00E830D8"/>
    <w:rsid w:val="00E85440"/>
    <w:rsid w:val="00E85B56"/>
    <w:rsid w:val="00E866AB"/>
    <w:rsid w:val="00E87301"/>
    <w:rsid w:val="00E878C8"/>
    <w:rsid w:val="00E879F2"/>
    <w:rsid w:val="00E87F97"/>
    <w:rsid w:val="00E90999"/>
    <w:rsid w:val="00E935EB"/>
    <w:rsid w:val="00E93811"/>
    <w:rsid w:val="00E94FE5"/>
    <w:rsid w:val="00E9746B"/>
    <w:rsid w:val="00E978A2"/>
    <w:rsid w:val="00E97CCB"/>
    <w:rsid w:val="00EA128F"/>
    <w:rsid w:val="00EA30B0"/>
    <w:rsid w:val="00EA326D"/>
    <w:rsid w:val="00EA365A"/>
    <w:rsid w:val="00EA379F"/>
    <w:rsid w:val="00EA4EF9"/>
    <w:rsid w:val="00EA5632"/>
    <w:rsid w:val="00EA5904"/>
    <w:rsid w:val="00EB0E06"/>
    <w:rsid w:val="00EB40DA"/>
    <w:rsid w:val="00EB4D7D"/>
    <w:rsid w:val="00EC0B64"/>
    <w:rsid w:val="00EC0BAF"/>
    <w:rsid w:val="00EC0E87"/>
    <w:rsid w:val="00EC1632"/>
    <w:rsid w:val="00EC269F"/>
    <w:rsid w:val="00EC298D"/>
    <w:rsid w:val="00EC376F"/>
    <w:rsid w:val="00EC3F90"/>
    <w:rsid w:val="00EC4360"/>
    <w:rsid w:val="00EC639A"/>
    <w:rsid w:val="00EC77A2"/>
    <w:rsid w:val="00ED0A7E"/>
    <w:rsid w:val="00ED1017"/>
    <w:rsid w:val="00ED17F3"/>
    <w:rsid w:val="00ED278A"/>
    <w:rsid w:val="00ED2B1F"/>
    <w:rsid w:val="00ED316E"/>
    <w:rsid w:val="00ED32C3"/>
    <w:rsid w:val="00ED3776"/>
    <w:rsid w:val="00ED4055"/>
    <w:rsid w:val="00ED475E"/>
    <w:rsid w:val="00ED4CCE"/>
    <w:rsid w:val="00ED54F0"/>
    <w:rsid w:val="00ED72BC"/>
    <w:rsid w:val="00ED792B"/>
    <w:rsid w:val="00ED7F25"/>
    <w:rsid w:val="00ED7FAD"/>
    <w:rsid w:val="00EE0344"/>
    <w:rsid w:val="00EE0584"/>
    <w:rsid w:val="00EE11F3"/>
    <w:rsid w:val="00EE3193"/>
    <w:rsid w:val="00EE34E9"/>
    <w:rsid w:val="00EE36B9"/>
    <w:rsid w:val="00EE3C94"/>
    <w:rsid w:val="00EE48D5"/>
    <w:rsid w:val="00EE5381"/>
    <w:rsid w:val="00EE661D"/>
    <w:rsid w:val="00EE68E1"/>
    <w:rsid w:val="00EE6FA6"/>
    <w:rsid w:val="00EE73C8"/>
    <w:rsid w:val="00EF0B6F"/>
    <w:rsid w:val="00EF1A98"/>
    <w:rsid w:val="00EF367B"/>
    <w:rsid w:val="00EF483A"/>
    <w:rsid w:val="00EF4DAC"/>
    <w:rsid w:val="00EF4E1A"/>
    <w:rsid w:val="00EF69AD"/>
    <w:rsid w:val="00EF70CA"/>
    <w:rsid w:val="00EF7741"/>
    <w:rsid w:val="00EF7B09"/>
    <w:rsid w:val="00F00566"/>
    <w:rsid w:val="00F01B53"/>
    <w:rsid w:val="00F0207D"/>
    <w:rsid w:val="00F031D6"/>
    <w:rsid w:val="00F04A85"/>
    <w:rsid w:val="00F05BAF"/>
    <w:rsid w:val="00F069A0"/>
    <w:rsid w:val="00F07FC3"/>
    <w:rsid w:val="00F1153E"/>
    <w:rsid w:val="00F1204D"/>
    <w:rsid w:val="00F12F96"/>
    <w:rsid w:val="00F14A8A"/>
    <w:rsid w:val="00F15990"/>
    <w:rsid w:val="00F15B2E"/>
    <w:rsid w:val="00F217B3"/>
    <w:rsid w:val="00F2239B"/>
    <w:rsid w:val="00F23D85"/>
    <w:rsid w:val="00F23D97"/>
    <w:rsid w:val="00F24696"/>
    <w:rsid w:val="00F246B0"/>
    <w:rsid w:val="00F26423"/>
    <w:rsid w:val="00F271E2"/>
    <w:rsid w:val="00F27864"/>
    <w:rsid w:val="00F328BE"/>
    <w:rsid w:val="00F332AF"/>
    <w:rsid w:val="00F34F3E"/>
    <w:rsid w:val="00F353D5"/>
    <w:rsid w:val="00F35555"/>
    <w:rsid w:val="00F358C7"/>
    <w:rsid w:val="00F366D6"/>
    <w:rsid w:val="00F40077"/>
    <w:rsid w:val="00F402BB"/>
    <w:rsid w:val="00F405C7"/>
    <w:rsid w:val="00F4076B"/>
    <w:rsid w:val="00F407C9"/>
    <w:rsid w:val="00F40B9E"/>
    <w:rsid w:val="00F41269"/>
    <w:rsid w:val="00F42B95"/>
    <w:rsid w:val="00F4340B"/>
    <w:rsid w:val="00F43BF0"/>
    <w:rsid w:val="00F452E2"/>
    <w:rsid w:val="00F458EB"/>
    <w:rsid w:val="00F45A55"/>
    <w:rsid w:val="00F4632C"/>
    <w:rsid w:val="00F474D8"/>
    <w:rsid w:val="00F47CDE"/>
    <w:rsid w:val="00F51117"/>
    <w:rsid w:val="00F51881"/>
    <w:rsid w:val="00F52980"/>
    <w:rsid w:val="00F53D6D"/>
    <w:rsid w:val="00F54480"/>
    <w:rsid w:val="00F549A9"/>
    <w:rsid w:val="00F54E3A"/>
    <w:rsid w:val="00F55417"/>
    <w:rsid w:val="00F5727D"/>
    <w:rsid w:val="00F574D5"/>
    <w:rsid w:val="00F577EB"/>
    <w:rsid w:val="00F608B5"/>
    <w:rsid w:val="00F612A7"/>
    <w:rsid w:val="00F621E4"/>
    <w:rsid w:val="00F62937"/>
    <w:rsid w:val="00F63248"/>
    <w:rsid w:val="00F63557"/>
    <w:rsid w:val="00F63B1B"/>
    <w:rsid w:val="00F64EA0"/>
    <w:rsid w:val="00F659C5"/>
    <w:rsid w:val="00F65BB2"/>
    <w:rsid w:val="00F65E47"/>
    <w:rsid w:val="00F665FB"/>
    <w:rsid w:val="00F67E12"/>
    <w:rsid w:val="00F70222"/>
    <w:rsid w:val="00F70680"/>
    <w:rsid w:val="00F70AC3"/>
    <w:rsid w:val="00F739D2"/>
    <w:rsid w:val="00F75618"/>
    <w:rsid w:val="00F764F0"/>
    <w:rsid w:val="00F768E0"/>
    <w:rsid w:val="00F76FBF"/>
    <w:rsid w:val="00F76FFD"/>
    <w:rsid w:val="00F82DAD"/>
    <w:rsid w:val="00F833C6"/>
    <w:rsid w:val="00F83769"/>
    <w:rsid w:val="00F8407E"/>
    <w:rsid w:val="00F84D82"/>
    <w:rsid w:val="00F84EA5"/>
    <w:rsid w:val="00F85501"/>
    <w:rsid w:val="00F8587B"/>
    <w:rsid w:val="00F85ED4"/>
    <w:rsid w:val="00F86EDD"/>
    <w:rsid w:val="00F90D82"/>
    <w:rsid w:val="00F918DE"/>
    <w:rsid w:val="00F93264"/>
    <w:rsid w:val="00F94418"/>
    <w:rsid w:val="00F9512B"/>
    <w:rsid w:val="00F95841"/>
    <w:rsid w:val="00F96C77"/>
    <w:rsid w:val="00FA1B3F"/>
    <w:rsid w:val="00FA30B5"/>
    <w:rsid w:val="00FA30F7"/>
    <w:rsid w:val="00FA328A"/>
    <w:rsid w:val="00FA38A1"/>
    <w:rsid w:val="00FA38DE"/>
    <w:rsid w:val="00FA3DEA"/>
    <w:rsid w:val="00FA3EBD"/>
    <w:rsid w:val="00FA553B"/>
    <w:rsid w:val="00FA5E0B"/>
    <w:rsid w:val="00FA6102"/>
    <w:rsid w:val="00FA742F"/>
    <w:rsid w:val="00FB0F1B"/>
    <w:rsid w:val="00FB189A"/>
    <w:rsid w:val="00FB1B3B"/>
    <w:rsid w:val="00FB279D"/>
    <w:rsid w:val="00FB2858"/>
    <w:rsid w:val="00FB3F3F"/>
    <w:rsid w:val="00FB3F8C"/>
    <w:rsid w:val="00FB4F2D"/>
    <w:rsid w:val="00FB73B7"/>
    <w:rsid w:val="00FB74A2"/>
    <w:rsid w:val="00FC1F83"/>
    <w:rsid w:val="00FC20D8"/>
    <w:rsid w:val="00FC3121"/>
    <w:rsid w:val="00FC3C67"/>
    <w:rsid w:val="00FC3D9E"/>
    <w:rsid w:val="00FC44C3"/>
    <w:rsid w:val="00FC4799"/>
    <w:rsid w:val="00FC59A0"/>
    <w:rsid w:val="00FC7E7A"/>
    <w:rsid w:val="00FD07FC"/>
    <w:rsid w:val="00FD1D57"/>
    <w:rsid w:val="00FD2F8A"/>
    <w:rsid w:val="00FD3143"/>
    <w:rsid w:val="00FD3CEB"/>
    <w:rsid w:val="00FD3D42"/>
    <w:rsid w:val="00FD530C"/>
    <w:rsid w:val="00FD6249"/>
    <w:rsid w:val="00FD7890"/>
    <w:rsid w:val="00FE1061"/>
    <w:rsid w:val="00FE2B64"/>
    <w:rsid w:val="00FE3105"/>
    <w:rsid w:val="00FE315A"/>
    <w:rsid w:val="00FE3955"/>
    <w:rsid w:val="00FE5FB6"/>
    <w:rsid w:val="00FE60C8"/>
    <w:rsid w:val="00FE629D"/>
    <w:rsid w:val="00FE6E89"/>
    <w:rsid w:val="00FE747C"/>
    <w:rsid w:val="00FE7F7F"/>
    <w:rsid w:val="00FF1AD5"/>
    <w:rsid w:val="00FF33E8"/>
    <w:rsid w:val="00FF3572"/>
    <w:rsid w:val="00FF4072"/>
    <w:rsid w:val="00FF44E1"/>
    <w:rsid w:val="00FF5677"/>
    <w:rsid w:val="00FF660C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5DA6221"/>
  <w15:chartTrackingRefBased/>
  <w15:docId w15:val="{AC2F63CF-C286-445C-970D-5F056A666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locked="1" w:qFormat="1"/>
    <w:lsdException w:name="annotation reference" w:uiPriority="99"/>
    <w:lsdException w:name="Title" w:locked="1" w:qFormat="1"/>
    <w:lsdException w:name="Subtitle" w:locked="1" w:qFormat="1"/>
    <w:lsdException w:name="Hyperlink" w:uiPriority="99"/>
    <w:lsdException w:name="Strong" w:locked="1" w:uiPriority="22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C23D3"/>
    <w:pPr>
      <w:spacing w:after="200" w:line="360" w:lineRule="auto"/>
      <w:ind w:left="680" w:firstLine="709"/>
      <w:jc w:val="both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qFormat/>
    <w:rsid w:val="00964493"/>
    <w:pPr>
      <w:spacing w:before="240" w:after="240"/>
      <w:outlineLvl w:val="0"/>
    </w:pPr>
    <w:rPr>
      <w:rFonts w:ascii="Arial" w:hAnsi="Arial" w:cs="Arial"/>
      <w:b/>
      <w:bCs/>
      <w:kern w:val="36"/>
      <w:sz w:val="28"/>
      <w:szCs w:val="28"/>
    </w:rPr>
  </w:style>
  <w:style w:type="paragraph" w:styleId="2">
    <w:name w:val="heading 2"/>
    <w:basedOn w:val="a"/>
    <w:qFormat/>
    <w:rsid w:val="00EF7B09"/>
    <w:pPr>
      <w:spacing w:before="120" w:after="120"/>
      <w:outlineLvl w:val="1"/>
    </w:pPr>
    <w:rPr>
      <w:rFonts w:ascii="Arial" w:hAnsi="Arial" w:cs="Arial"/>
      <w:b/>
      <w:bCs/>
    </w:rPr>
  </w:style>
  <w:style w:type="paragraph" w:styleId="3">
    <w:name w:val="heading 3"/>
    <w:basedOn w:val="a"/>
    <w:qFormat/>
    <w:rsid w:val="000457B5"/>
    <w:pPr>
      <w:spacing w:after="0"/>
      <w:ind w:left="0" w:firstLine="0"/>
      <w:jc w:val="left"/>
      <w:outlineLvl w:val="2"/>
    </w:pPr>
    <w:rPr>
      <w:b/>
      <w:bCs/>
      <w:color w:val="FF0000"/>
      <w:szCs w:val="27"/>
    </w:rPr>
  </w:style>
  <w:style w:type="paragraph" w:styleId="4">
    <w:name w:val="heading 4"/>
    <w:basedOn w:val="a"/>
    <w:next w:val="a"/>
    <w:qFormat/>
    <w:rsid w:val="00587638"/>
    <w:pPr>
      <w:keepNext/>
      <w:jc w:val="center"/>
      <w:outlineLvl w:val="3"/>
    </w:pPr>
    <w:rPr>
      <w:b/>
      <w:bCs/>
      <w:sz w:val="32"/>
    </w:rPr>
  </w:style>
  <w:style w:type="paragraph" w:styleId="5">
    <w:name w:val="heading 5"/>
    <w:basedOn w:val="a"/>
    <w:next w:val="a"/>
    <w:qFormat/>
    <w:rsid w:val="00587638"/>
    <w:pPr>
      <w:keepNext/>
      <w:spacing w:before="120"/>
      <w:outlineLvl w:val="4"/>
    </w:pPr>
    <w:rPr>
      <w:szCs w:val="20"/>
    </w:rPr>
  </w:style>
  <w:style w:type="paragraph" w:styleId="6">
    <w:name w:val="heading 6"/>
    <w:basedOn w:val="a"/>
    <w:next w:val="a"/>
    <w:qFormat/>
    <w:rsid w:val="00587638"/>
    <w:pPr>
      <w:keepNext/>
      <w:outlineLvl w:val="5"/>
    </w:pPr>
    <w:rPr>
      <w:szCs w:val="20"/>
    </w:rPr>
  </w:style>
  <w:style w:type="paragraph" w:styleId="7">
    <w:name w:val="heading 7"/>
    <w:basedOn w:val="a"/>
    <w:next w:val="a"/>
    <w:qFormat/>
    <w:rsid w:val="00587638"/>
    <w:pPr>
      <w:keepNext/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rsid w:val="00587638"/>
    <w:p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qFormat/>
    <w:rsid w:val="00587638"/>
    <w:p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587638"/>
    <w:pPr>
      <w:spacing w:after="120" w:line="480" w:lineRule="auto"/>
    </w:pPr>
    <w:rPr>
      <w:sz w:val="26"/>
    </w:rPr>
  </w:style>
  <w:style w:type="paragraph" w:styleId="a3">
    <w:name w:val="annotation text"/>
    <w:basedOn w:val="a"/>
    <w:link w:val="a4"/>
    <w:uiPriority w:val="99"/>
    <w:rsid w:val="00587638"/>
    <w:rPr>
      <w:sz w:val="20"/>
      <w:szCs w:val="20"/>
    </w:rPr>
  </w:style>
  <w:style w:type="paragraph" w:styleId="a5">
    <w:name w:val="header"/>
    <w:basedOn w:val="a"/>
    <w:link w:val="a6"/>
    <w:rsid w:val="00950537"/>
    <w:pPr>
      <w:tabs>
        <w:tab w:val="center" w:pos="4677"/>
        <w:tab w:val="right" w:pos="9355"/>
      </w:tabs>
      <w:spacing w:after="0"/>
      <w:ind w:left="0" w:firstLine="0"/>
      <w:jc w:val="right"/>
    </w:pPr>
    <w:rPr>
      <w:rFonts w:ascii="Arial" w:hAnsi="Arial" w:cs="Arial"/>
      <w:b/>
      <w:bCs/>
    </w:rPr>
  </w:style>
  <w:style w:type="paragraph" w:styleId="a7">
    <w:name w:val="footer"/>
    <w:basedOn w:val="a"/>
    <w:link w:val="a8"/>
    <w:rsid w:val="00587638"/>
    <w:pPr>
      <w:tabs>
        <w:tab w:val="center" w:pos="4677"/>
        <w:tab w:val="right" w:pos="9355"/>
      </w:tabs>
    </w:pPr>
    <w:rPr>
      <w:szCs w:val="20"/>
    </w:rPr>
  </w:style>
  <w:style w:type="character" w:styleId="a9">
    <w:name w:val="page number"/>
    <w:rsid w:val="00587638"/>
    <w:rPr>
      <w:rFonts w:cs="Times New Roman"/>
    </w:rPr>
  </w:style>
  <w:style w:type="character" w:styleId="aa">
    <w:name w:val="annotation reference"/>
    <w:uiPriority w:val="99"/>
    <w:rsid w:val="00587638"/>
    <w:rPr>
      <w:rFonts w:cs="Times New Roman"/>
      <w:sz w:val="16"/>
      <w:szCs w:val="16"/>
    </w:rPr>
  </w:style>
  <w:style w:type="paragraph" w:styleId="ab">
    <w:name w:val="Body Text"/>
    <w:basedOn w:val="a"/>
    <w:rsid w:val="00587638"/>
    <w:pPr>
      <w:spacing w:before="60"/>
      <w:ind w:firstLine="720"/>
    </w:pPr>
    <w:rPr>
      <w:szCs w:val="20"/>
    </w:rPr>
  </w:style>
  <w:style w:type="character" w:styleId="ac">
    <w:name w:val="footnote reference"/>
    <w:semiHidden/>
    <w:rsid w:val="00587638"/>
    <w:rPr>
      <w:rFonts w:cs="Times New Roman"/>
      <w:vertAlign w:val="superscript"/>
    </w:rPr>
  </w:style>
  <w:style w:type="paragraph" w:styleId="ad">
    <w:name w:val="Body Text Indent"/>
    <w:basedOn w:val="a"/>
    <w:link w:val="ae"/>
    <w:rsid w:val="00587638"/>
    <w:pPr>
      <w:ind w:firstLine="567"/>
    </w:pPr>
    <w:rPr>
      <w:rFonts w:ascii="Arial" w:hAnsi="Arial" w:cs="Arial"/>
      <w:color w:val="000080"/>
    </w:rPr>
  </w:style>
  <w:style w:type="paragraph" w:styleId="af">
    <w:name w:val="caption"/>
    <w:basedOn w:val="a"/>
    <w:next w:val="a"/>
    <w:qFormat/>
    <w:rsid w:val="0004164E"/>
    <w:pPr>
      <w:ind w:left="0" w:firstLine="0"/>
      <w:jc w:val="center"/>
    </w:pPr>
    <w:rPr>
      <w:rFonts w:ascii="Arial" w:hAnsi="Arial" w:cs="Arial"/>
      <w:sz w:val="24"/>
      <w:szCs w:val="24"/>
    </w:rPr>
  </w:style>
  <w:style w:type="paragraph" w:styleId="af0">
    <w:name w:val="List Bullet"/>
    <w:basedOn w:val="a"/>
    <w:autoRedefine/>
    <w:rsid w:val="00587638"/>
    <w:pPr>
      <w:tabs>
        <w:tab w:val="num" w:pos="1080"/>
      </w:tabs>
      <w:ind w:left="1004" w:hanging="284"/>
    </w:pPr>
  </w:style>
  <w:style w:type="paragraph" w:styleId="21">
    <w:name w:val="Body Text Indent 2"/>
    <w:basedOn w:val="a"/>
    <w:rsid w:val="00587638"/>
    <w:pPr>
      <w:spacing w:after="120" w:line="480" w:lineRule="auto"/>
      <w:ind w:left="283"/>
    </w:pPr>
  </w:style>
  <w:style w:type="paragraph" w:styleId="30">
    <w:name w:val="Body Text 3"/>
    <w:basedOn w:val="a"/>
    <w:rsid w:val="00587638"/>
    <w:pPr>
      <w:spacing w:after="120"/>
    </w:pPr>
    <w:rPr>
      <w:sz w:val="16"/>
      <w:szCs w:val="16"/>
    </w:rPr>
  </w:style>
  <w:style w:type="paragraph" w:customStyle="1" w:styleId="af1">
    <w:name w:val="Обычный (веб)"/>
    <w:basedOn w:val="a"/>
    <w:rsid w:val="00587638"/>
    <w:pPr>
      <w:spacing w:before="100" w:beforeAutospacing="1" w:after="100" w:afterAutospacing="1"/>
    </w:pPr>
  </w:style>
  <w:style w:type="paragraph" w:styleId="31">
    <w:name w:val="Body Text Indent 3"/>
    <w:basedOn w:val="a"/>
    <w:rsid w:val="00587638"/>
    <w:pPr>
      <w:ind w:firstLine="567"/>
    </w:pPr>
    <w:rPr>
      <w:rFonts w:ascii="Arial" w:hAnsi="Arial" w:cs="Arial"/>
      <w:bCs/>
    </w:rPr>
  </w:style>
  <w:style w:type="paragraph" w:customStyle="1" w:styleId="CommentSubject1">
    <w:name w:val="Comment Subject1"/>
    <w:basedOn w:val="a3"/>
    <w:next w:val="a3"/>
    <w:semiHidden/>
    <w:rsid w:val="00587638"/>
    <w:rPr>
      <w:b/>
      <w:bCs/>
    </w:rPr>
  </w:style>
  <w:style w:type="paragraph" w:customStyle="1" w:styleId="10">
    <w:name w:val="Текст выноски1"/>
    <w:basedOn w:val="a"/>
    <w:semiHidden/>
    <w:rsid w:val="00587638"/>
    <w:rPr>
      <w:rFonts w:ascii="Tahoma" w:hAnsi="Tahoma" w:cs="Tahoma"/>
      <w:sz w:val="16"/>
      <w:szCs w:val="16"/>
    </w:rPr>
  </w:style>
  <w:style w:type="paragraph" w:styleId="af2">
    <w:name w:val="footnote text"/>
    <w:basedOn w:val="a"/>
    <w:link w:val="af3"/>
    <w:uiPriority w:val="99"/>
    <w:rsid w:val="00587638"/>
    <w:rPr>
      <w:sz w:val="20"/>
      <w:szCs w:val="20"/>
    </w:rPr>
  </w:style>
  <w:style w:type="table" w:styleId="af4">
    <w:name w:val="Table Grid"/>
    <w:basedOn w:val="a1"/>
    <w:uiPriority w:val="39"/>
    <w:rsid w:val="008A0E4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основной текст ГОСТ"/>
    <w:basedOn w:val="a"/>
    <w:link w:val="af6"/>
    <w:rsid w:val="0008717B"/>
    <w:pPr>
      <w:tabs>
        <w:tab w:val="left" w:pos="1620"/>
      </w:tabs>
    </w:pPr>
    <w:rPr>
      <w:rFonts w:ascii="Arial" w:hAnsi="Arial"/>
      <w:spacing w:val="6"/>
      <w:szCs w:val="20"/>
    </w:rPr>
  </w:style>
  <w:style w:type="paragraph" w:customStyle="1" w:styleId="210">
    <w:name w:val="Основной текст 21"/>
    <w:basedOn w:val="a"/>
    <w:rsid w:val="00C226BE"/>
    <w:pPr>
      <w:overflowPunct w:val="0"/>
      <w:autoSpaceDE w:val="0"/>
      <w:autoSpaceDN w:val="0"/>
      <w:adjustRightInd w:val="0"/>
      <w:jc w:val="center"/>
      <w:textAlignment w:val="baseline"/>
    </w:pPr>
    <w:rPr>
      <w:b/>
      <w:smallCaps/>
      <w:szCs w:val="20"/>
      <w:lang w:val="en-US"/>
    </w:rPr>
  </w:style>
  <w:style w:type="paragraph" w:customStyle="1" w:styleId="211">
    <w:name w:val="Основной текст с отступом 21"/>
    <w:basedOn w:val="a"/>
    <w:rsid w:val="00C226BE"/>
    <w:pPr>
      <w:widowControl w:val="0"/>
      <w:overflowPunct w:val="0"/>
      <w:autoSpaceDE w:val="0"/>
      <w:autoSpaceDN w:val="0"/>
      <w:adjustRightInd w:val="0"/>
      <w:ind w:firstLine="540"/>
      <w:textAlignment w:val="baseline"/>
    </w:pPr>
    <w:rPr>
      <w:szCs w:val="20"/>
    </w:rPr>
  </w:style>
  <w:style w:type="paragraph" w:customStyle="1" w:styleId="310">
    <w:name w:val="Основной текст с отступом 31"/>
    <w:basedOn w:val="a"/>
    <w:rsid w:val="002353AD"/>
    <w:pPr>
      <w:overflowPunct w:val="0"/>
      <w:autoSpaceDE w:val="0"/>
      <w:autoSpaceDN w:val="0"/>
      <w:adjustRightInd w:val="0"/>
      <w:ind w:firstLine="284"/>
      <w:textAlignment w:val="baseline"/>
    </w:pPr>
    <w:rPr>
      <w:rFonts w:ascii="Arial" w:hAnsi="Arial"/>
      <w:szCs w:val="20"/>
    </w:rPr>
  </w:style>
  <w:style w:type="paragraph" w:customStyle="1" w:styleId="11">
    <w:name w:val="Обычный (веб)1"/>
    <w:basedOn w:val="a"/>
    <w:rsid w:val="00FC59A0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styleId="af7">
    <w:name w:val="Balloon Text"/>
    <w:basedOn w:val="a"/>
    <w:semiHidden/>
    <w:rsid w:val="00493057"/>
    <w:rPr>
      <w:rFonts w:ascii="Tahoma" w:hAnsi="Tahoma" w:cs="Tahoma"/>
      <w:sz w:val="16"/>
      <w:szCs w:val="16"/>
    </w:rPr>
  </w:style>
  <w:style w:type="character" w:customStyle="1" w:styleId="st">
    <w:name w:val="st"/>
    <w:rsid w:val="00552AE0"/>
    <w:rPr>
      <w:rFonts w:cs="Times New Roman"/>
    </w:rPr>
  </w:style>
  <w:style w:type="paragraph" w:styleId="af8">
    <w:name w:val="annotation subject"/>
    <w:basedOn w:val="a3"/>
    <w:next w:val="a3"/>
    <w:semiHidden/>
    <w:rsid w:val="006B52AD"/>
    <w:rPr>
      <w:b/>
      <w:bCs/>
    </w:rPr>
  </w:style>
  <w:style w:type="character" w:customStyle="1" w:styleId="a6">
    <w:name w:val="Верхний колонтитул Знак"/>
    <w:link w:val="a5"/>
    <w:locked/>
    <w:rsid w:val="00950537"/>
    <w:rPr>
      <w:rFonts w:ascii="Arial" w:hAnsi="Arial" w:cs="Arial"/>
      <w:b/>
      <w:bCs/>
      <w:sz w:val="22"/>
      <w:szCs w:val="22"/>
      <w:lang w:eastAsia="en-US"/>
    </w:rPr>
  </w:style>
  <w:style w:type="character" w:customStyle="1" w:styleId="a8">
    <w:name w:val="Нижний колонтитул Знак"/>
    <w:link w:val="a7"/>
    <w:locked/>
    <w:rsid w:val="00D1569E"/>
    <w:rPr>
      <w:sz w:val="24"/>
      <w:lang w:val="ru-RU" w:eastAsia="ru-RU"/>
    </w:rPr>
  </w:style>
  <w:style w:type="character" w:customStyle="1" w:styleId="af6">
    <w:name w:val="основной текст ГОСТ Знак"/>
    <w:link w:val="af5"/>
    <w:locked/>
    <w:rsid w:val="00D1569E"/>
    <w:rPr>
      <w:rFonts w:ascii="Arial" w:hAnsi="Arial"/>
      <w:spacing w:val="6"/>
      <w:sz w:val="24"/>
      <w:lang w:val="ru-RU" w:eastAsia="ru-RU"/>
    </w:rPr>
  </w:style>
  <w:style w:type="paragraph" w:customStyle="1" w:styleId="af9">
    <w:name w:val="ГОСТ Р текст без уровня"/>
    <w:basedOn w:val="a"/>
    <w:qFormat/>
    <w:rsid w:val="00950537"/>
    <w:pPr>
      <w:suppressAutoHyphens/>
      <w:spacing w:after="0"/>
      <w:ind w:left="0"/>
    </w:pPr>
    <w:rPr>
      <w:rFonts w:ascii="Arial" w:hAnsi="Arial"/>
      <w:color w:val="000000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FA553B"/>
    <w:rPr>
      <w:rFonts w:ascii="Arial" w:hAnsi="Arial" w:cs="Arial"/>
      <w:color w:val="000080"/>
      <w:sz w:val="22"/>
      <w:szCs w:val="24"/>
    </w:rPr>
  </w:style>
  <w:style w:type="character" w:customStyle="1" w:styleId="afa">
    <w:name w:val="Другое_"/>
    <w:link w:val="afb"/>
    <w:rsid w:val="007B1EB1"/>
    <w:rPr>
      <w:rFonts w:ascii="Arial" w:eastAsia="Arial" w:hAnsi="Arial" w:cs="Arial"/>
      <w:color w:val="515151"/>
      <w:sz w:val="16"/>
      <w:szCs w:val="16"/>
    </w:rPr>
  </w:style>
  <w:style w:type="character" w:customStyle="1" w:styleId="afc">
    <w:name w:val="Основной текст_"/>
    <w:link w:val="12"/>
    <w:rsid w:val="007B1EB1"/>
    <w:rPr>
      <w:rFonts w:ascii="Arial" w:eastAsia="Arial" w:hAnsi="Arial" w:cs="Arial"/>
      <w:color w:val="515151"/>
      <w:sz w:val="16"/>
      <w:szCs w:val="16"/>
    </w:rPr>
  </w:style>
  <w:style w:type="character" w:customStyle="1" w:styleId="22">
    <w:name w:val="Основной текст (2)_"/>
    <w:link w:val="23"/>
    <w:rsid w:val="007B1EB1"/>
    <w:rPr>
      <w:rFonts w:ascii="Arial" w:eastAsia="Arial" w:hAnsi="Arial" w:cs="Arial"/>
      <w:color w:val="515151"/>
      <w:sz w:val="14"/>
      <w:szCs w:val="14"/>
    </w:rPr>
  </w:style>
  <w:style w:type="paragraph" w:customStyle="1" w:styleId="afb">
    <w:name w:val="Другое"/>
    <w:basedOn w:val="a"/>
    <w:link w:val="afa"/>
    <w:rsid w:val="007B1EB1"/>
    <w:pPr>
      <w:widowControl w:val="0"/>
      <w:spacing w:line="262" w:lineRule="auto"/>
      <w:ind w:firstLine="400"/>
    </w:pPr>
    <w:rPr>
      <w:rFonts w:ascii="Arial" w:eastAsia="Arial" w:hAnsi="Arial" w:cs="Arial"/>
      <w:color w:val="515151"/>
      <w:sz w:val="16"/>
      <w:szCs w:val="16"/>
    </w:rPr>
  </w:style>
  <w:style w:type="paragraph" w:customStyle="1" w:styleId="12">
    <w:name w:val="Основной текст1"/>
    <w:basedOn w:val="a"/>
    <w:link w:val="afc"/>
    <w:rsid w:val="007B1EB1"/>
    <w:pPr>
      <w:widowControl w:val="0"/>
      <w:spacing w:line="262" w:lineRule="auto"/>
      <w:ind w:firstLine="400"/>
    </w:pPr>
    <w:rPr>
      <w:rFonts w:ascii="Arial" w:eastAsia="Arial" w:hAnsi="Arial" w:cs="Arial"/>
      <w:color w:val="515151"/>
      <w:sz w:val="16"/>
      <w:szCs w:val="16"/>
    </w:rPr>
  </w:style>
  <w:style w:type="paragraph" w:customStyle="1" w:styleId="23">
    <w:name w:val="Основной текст (2)"/>
    <w:basedOn w:val="a"/>
    <w:link w:val="22"/>
    <w:rsid w:val="007B1EB1"/>
    <w:pPr>
      <w:widowControl w:val="0"/>
      <w:spacing w:after="160" w:line="269" w:lineRule="auto"/>
    </w:pPr>
    <w:rPr>
      <w:rFonts w:ascii="Arial" w:eastAsia="Arial" w:hAnsi="Arial" w:cs="Arial"/>
      <w:color w:val="515151"/>
      <w:sz w:val="14"/>
      <w:szCs w:val="14"/>
    </w:rPr>
  </w:style>
  <w:style w:type="character" w:customStyle="1" w:styleId="32">
    <w:name w:val="Заголовок №3_"/>
    <w:link w:val="33"/>
    <w:rsid w:val="009210D7"/>
    <w:rPr>
      <w:rFonts w:ascii="Arial" w:eastAsia="Arial" w:hAnsi="Arial" w:cs="Arial"/>
      <w:b/>
      <w:bCs/>
      <w:color w:val="272727"/>
    </w:rPr>
  </w:style>
  <w:style w:type="paragraph" w:customStyle="1" w:styleId="33">
    <w:name w:val="Заголовок №3"/>
    <w:basedOn w:val="a"/>
    <w:link w:val="32"/>
    <w:rsid w:val="009210D7"/>
    <w:pPr>
      <w:widowControl w:val="0"/>
      <w:spacing w:after="140"/>
      <w:ind w:firstLine="420"/>
      <w:outlineLvl w:val="2"/>
    </w:pPr>
    <w:rPr>
      <w:rFonts w:ascii="Arial" w:eastAsia="Arial" w:hAnsi="Arial" w:cs="Arial"/>
      <w:b/>
      <w:bCs/>
      <w:color w:val="272727"/>
      <w:sz w:val="20"/>
      <w:szCs w:val="20"/>
    </w:rPr>
  </w:style>
  <w:style w:type="character" w:customStyle="1" w:styleId="afd">
    <w:name w:val="Подпись к таблице_"/>
    <w:link w:val="afe"/>
    <w:rsid w:val="00AC6C34"/>
    <w:rPr>
      <w:rFonts w:ascii="Arial" w:eastAsia="Arial" w:hAnsi="Arial" w:cs="Arial"/>
      <w:color w:val="515151"/>
      <w:sz w:val="14"/>
      <w:szCs w:val="14"/>
    </w:rPr>
  </w:style>
  <w:style w:type="paragraph" w:customStyle="1" w:styleId="afe">
    <w:name w:val="Подпись к таблице"/>
    <w:basedOn w:val="a"/>
    <w:link w:val="afd"/>
    <w:rsid w:val="00AC6C34"/>
    <w:pPr>
      <w:widowControl w:val="0"/>
    </w:pPr>
    <w:rPr>
      <w:rFonts w:ascii="Arial" w:eastAsia="Arial" w:hAnsi="Arial" w:cs="Arial"/>
      <w:color w:val="515151"/>
      <w:sz w:val="14"/>
      <w:szCs w:val="14"/>
    </w:rPr>
  </w:style>
  <w:style w:type="paragraph" w:customStyle="1" w:styleId="Normal1">
    <w:name w:val="Normal1"/>
    <w:rsid w:val="00343FC1"/>
    <w:pPr>
      <w:spacing w:line="480" w:lineRule="auto"/>
      <w:ind w:firstLine="720"/>
    </w:pPr>
    <w:rPr>
      <w:rFonts w:ascii="Arial" w:hAnsi="Arial"/>
      <w:snapToGrid w:val="0"/>
      <w:sz w:val="24"/>
    </w:rPr>
  </w:style>
  <w:style w:type="paragraph" w:styleId="aff">
    <w:name w:val="TOC Heading"/>
    <w:basedOn w:val="1"/>
    <w:next w:val="a"/>
    <w:uiPriority w:val="39"/>
    <w:unhideWhenUsed/>
    <w:qFormat/>
    <w:rsid w:val="00765009"/>
    <w:pPr>
      <w:keepNext/>
      <w:keepLines/>
      <w:spacing w:after="0" w:line="259" w:lineRule="auto"/>
      <w:ind w:firstLine="0"/>
      <w:jc w:val="left"/>
      <w:outlineLvl w:val="9"/>
    </w:pPr>
    <w:rPr>
      <w:rFonts w:ascii="Calibri Light" w:hAnsi="Calibri Light" w:cs="Times New Roman"/>
      <w:b w:val="0"/>
      <w:bCs w:val="0"/>
      <w:color w:val="2F5496"/>
      <w:kern w:val="0"/>
      <w:sz w:val="32"/>
      <w:szCs w:val="32"/>
    </w:rPr>
  </w:style>
  <w:style w:type="paragraph" w:styleId="13">
    <w:name w:val="toc 1"/>
    <w:basedOn w:val="a"/>
    <w:next w:val="a"/>
    <w:autoRedefine/>
    <w:uiPriority w:val="39"/>
    <w:rsid w:val="004032BD"/>
    <w:pPr>
      <w:tabs>
        <w:tab w:val="right" w:leader="dot" w:pos="9628"/>
      </w:tabs>
      <w:spacing w:after="0"/>
      <w:ind w:left="0" w:firstLine="0"/>
      <w:jc w:val="left"/>
    </w:pPr>
    <w:rPr>
      <w:rFonts w:ascii="Arial" w:hAnsi="Arial"/>
      <w:noProof/>
    </w:rPr>
  </w:style>
  <w:style w:type="paragraph" w:styleId="24">
    <w:name w:val="toc 2"/>
    <w:basedOn w:val="a"/>
    <w:next w:val="a"/>
    <w:autoRedefine/>
    <w:uiPriority w:val="39"/>
    <w:rsid w:val="004032BD"/>
    <w:pPr>
      <w:tabs>
        <w:tab w:val="right" w:leader="dot" w:pos="9628"/>
      </w:tabs>
      <w:spacing w:after="0"/>
      <w:ind w:left="0" w:firstLine="284"/>
    </w:pPr>
    <w:rPr>
      <w:rFonts w:ascii="Arial" w:hAnsi="Arial"/>
    </w:rPr>
  </w:style>
  <w:style w:type="paragraph" w:styleId="34">
    <w:name w:val="toc 3"/>
    <w:basedOn w:val="a"/>
    <w:next w:val="a"/>
    <w:autoRedefine/>
    <w:uiPriority w:val="39"/>
    <w:rsid w:val="00765009"/>
    <w:pPr>
      <w:ind w:left="480"/>
    </w:pPr>
  </w:style>
  <w:style w:type="character" w:styleId="aff0">
    <w:name w:val="Hyperlink"/>
    <w:uiPriority w:val="99"/>
    <w:unhideWhenUsed/>
    <w:rsid w:val="004032BD"/>
    <w:rPr>
      <w:color w:val="auto"/>
      <w:u w:val="none"/>
    </w:rPr>
  </w:style>
  <w:style w:type="character" w:customStyle="1" w:styleId="af3">
    <w:name w:val="Текст сноски Знак"/>
    <w:link w:val="af2"/>
    <w:uiPriority w:val="99"/>
    <w:rsid w:val="000B40FB"/>
    <w:rPr>
      <w:rFonts w:ascii="Calibri" w:hAnsi="Calibri"/>
      <w:lang w:eastAsia="en-US"/>
    </w:rPr>
  </w:style>
  <w:style w:type="character" w:customStyle="1" w:styleId="n9q8lc">
    <w:name w:val="n9q8lc"/>
    <w:basedOn w:val="a0"/>
    <w:rsid w:val="00E05DCC"/>
  </w:style>
  <w:style w:type="paragraph" w:customStyle="1" w:styleId="40">
    <w:name w:val="4_Текст"/>
    <w:basedOn w:val="aff1"/>
    <w:uiPriority w:val="3"/>
    <w:qFormat/>
    <w:rsid w:val="00F52980"/>
    <w:pPr>
      <w:ind w:left="0"/>
      <w:contextualSpacing/>
    </w:pPr>
    <w:rPr>
      <w:sz w:val="28"/>
      <w:szCs w:val="28"/>
      <w:u w:color="000000"/>
    </w:rPr>
  </w:style>
  <w:style w:type="paragraph" w:styleId="aff1">
    <w:name w:val="List Paragraph"/>
    <w:basedOn w:val="a"/>
    <w:uiPriority w:val="34"/>
    <w:qFormat/>
    <w:rsid w:val="00F52980"/>
    <w:pPr>
      <w:ind w:left="708"/>
    </w:pPr>
  </w:style>
  <w:style w:type="paragraph" w:customStyle="1" w:styleId="50">
    <w:name w:val="5_Приложение_текст"/>
    <w:basedOn w:val="a"/>
    <w:qFormat/>
    <w:rsid w:val="0000568A"/>
    <w:pPr>
      <w:widowControl w:val="0"/>
    </w:pPr>
    <w:rPr>
      <w:rFonts w:ascii="Arial" w:hAnsi="Arial" w:cs="Arial"/>
      <w:color w:val="000000"/>
      <w:szCs w:val="28"/>
      <w:u w:color="000000"/>
    </w:rPr>
  </w:style>
  <w:style w:type="character" w:customStyle="1" w:styleId="reference-text">
    <w:name w:val="reference-text"/>
    <w:basedOn w:val="a0"/>
    <w:rsid w:val="00903292"/>
  </w:style>
  <w:style w:type="character" w:styleId="aff2">
    <w:name w:val="Strong"/>
    <w:uiPriority w:val="22"/>
    <w:qFormat/>
    <w:locked/>
    <w:rsid w:val="005665F1"/>
    <w:rPr>
      <w:b/>
      <w:bCs/>
    </w:rPr>
  </w:style>
  <w:style w:type="character" w:customStyle="1" w:styleId="a4">
    <w:name w:val="Текст примечания Знак"/>
    <w:basedOn w:val="a0"/>
    <w:link w:val="a3"/>
    <w:uiPriority w:val="99"/>
    <w:rsid w:val="008D4963"/>
  </w:style>
  <w:style w:type="paragraph" w:customStyle="1" w:styleId="14">
    <w:name w:val="ГОСТ раздел 1 уровня"/>
    <w:qFormat/>
    <w:rsid w:val="00C71044"/>
    <w:pPr>
      <w:tabs>
        <w:tab w:val="num" w:pos="1040"/>
      </w:tabs>
      <w:suppressAutoHyphens/>
      <w:spacing w:before="60" w:after="60" w:line="360" w:lineRule="auto"/>
      <w:ind w:firstLine="680"/>
      <w:jc w:val="both"/>
      <w:outlineLvl w:val="0"/>
    </w:pPr>
    <w:rPr>
      <w:rFonts w:ascii="Arial" w:hAnsi="Arial"/>
      <w:b/>
      <w:bCs/>
      <w:color w:val="000000"/>
      <w:sz w:val="28"/>
      <w:szCs w:val="28"/>
      <w:lang w:eastAsia="en-US"/>
    </w:rPr>
  </w:style>
  <w:style w:type="character" w:customStyle="1" w:styleId="41">
    <w:name w:val="Основной текст4"/>
    <w:rsid w:val="000B72B6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 w:eastAsia="x-none"/>
    </w:rPr>
  </w:style>
  <w:style w:type="paragraph" w:styleId="aff3">
    <w:name w:val="Revision"/>
    <w:hidden/>
    <w:uiPriority w:val="99"/>
    <w:semiHidden/>
    <w:rsid w:val="005B0A83"/>
    <w:rPr>
      <w:sz w:val="24"/>
      <w:szCs w:val="24"/>
    </w:rPr>
  </w:style>
  <w:style w:type="paragraph" w:customStyle="1" w:styleId="aff4">
    <w:name w:val="ГОСТ Р пример"/>
    <w:basedOn w:val="af9"/>
    <w:qFormat/>
    <w:rsid w:val="00BD0BD5"/>
    <w:rPr>
      <w:b/>
      <w:bCs/>
      <w:i/>
      <w:iCs/>
      <w:color w:val="auto"/>
      <w:sz w:val="20"/>
      <w:szCs w:val="20"/>
    </w:rPr>
  </w:style>
  <w:style w:type="paragraph" w:customStyle="1" w:styleId="aff5">
    <w:name w:val="Номер рисунка"/>
    <w:basedOn w:val="af9"/>
    <w:link w:val="aff6"/>
    <w:qFormat/>
    <w:rsid w:val="00503A5F"/>
    <w:pPr>
      <w:spacing w:after="120"/>
      <w:ind w:firstLine="0"/>
      <w:jc w:val="center"/>
    </w:pPr>
  </w:style>
  <w:style w:type="character" w:customStyle="1" w:styleId="aff6">
    <w:name w:val="Номер рисунка Знак"/>
    <w:link w:val="aff5"/>
    <w:rsid w:val="00503A5F"/>
    <w:rPr>
      <w:rFonts w:ascii="Arial" w:hAnsi="Arial"/>
      <w:color w:val="000000"/>
      <w:sz w:val="24"/>
      <w:szCs w:val="26"/>
      <w:lang w:eastAsia="en-US"/>
    </w:rPr>
  </w:style>
  <w:style w:type="paragraph" w:customStyle="1" w:styleId="aff7">
    <w:name w:val="ГОСТ Р текст примечаний и приложений"/>
    <w:basedOn w:val="af9"/>
    <w:qFormat/>
    <w:rsid w:val="00950537"/>
    <w:rPr>
      <w:sz w:val="20"/>
      <w:szCs w:val="22"/>
    </w:rPr>
  </w:style>
  <w:style w:type="paragraph" w:customStyle="1" w:styleId="25">
    <w:name w:val="ГОСТ Р раздел 2 уровня"/>
    <w:basedOn w:val="2"/>
    <w:qFormat/>
    <w:rsid w:val="003C3867"/>
    <w:pPr>
      <w:spacing w:before="60" w:after="60"/>
      <w:ind w:left="0"/>
    </w:pPr>
    <w:rPr>
      <w:sz w:val="24"/>
    </w:rPr>
  </w:style>
  <w:style w:type="paragraph" w:customStyle="1" w:styleId="aff8">
    <w:name w:val="ГОСТ Р ячейка таблицы"/>
    <w:basedOn w:val="ad"/>
    <w:qFormat/>
    <w:rsid w:val="0004164E"/>
    <w:pPr>
      <w:keepNext/>
      <w:widowControl w:val="0"/>
      <w:spacing w:after="0" w:line="288" w:lineRule="auto"/>
      <w:ind w:left="0" w:firstLine="0"/>
      <w:jc w:val="center"/>
    </w:pPr>
    <w:rPr>
      <w:rFonts w:ascii="Calibri" w:hAnsi="Calibri" w:cs="Calibri"/>
      <w:snapToGrid w:val="0"/>
      <w:color w:val="auto"/>
      <w:sz w:val="20"/>
      <w:szCs w:val="20"/>
    </w:rPr>
  </w:style>
  <w:style w:type="paragraph" w:customStyle="1" w:styleId="aff9">
    <w:name w:val="ГОСТ Р рисунок по центру"/>
    <w:basedOn w:val="af9"/>
    <w:qFormat/>
    <w:rsid w:val="00B90158"/>
    <w:pPr>
      <w:ind w:firstLine="0"/>
      <w:jc w:val="center"/>
    </w:pPr>
  </w:style>
  <w:style w:type="table" w:customStyle="1" w:styleId="15">
    <w:name w:val="Сетка таблицы1"/>
    <w:basedOn w:val="a1"/>
    <w:next w:val="af4"/>
    <w:uiPriority w:val="59"/>
    <w:rsid w:val="004A4EE9"/>
    <w:rPr>
      <w:rFonts w:ascii="Calibri" w:hAnsi="Calibri"/>
      <w:sz w:val="22"/>
      <w:szCs w:val="22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z1qcye">
    <w:name w:val="z1qcye"/>
    <w:basedOn w:val="a"/>
    <w:rsid w:val="00CC363D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hAnsi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CC363D"/>
  </w:style>
  <w:style w:type="table" w:customStyle="1" w:styleId="26">
    <w:name w:val="Сетка таблицы2"/>
    <w:basedOn w:val="a1"/>
    <w:next w:val="af4"/>
    <w:uiPriority w:val="39"/>
    <w:rsid w:val="005E527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4"/>
    <w:uiPriority w:val="39"/>
    <w:rsid w:val="00B177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4"/>
    <w:uiPriority w:val="39"/>
    <w:rsid w:val="00D439D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4"/>
    <w:uiPriority w:val="39"/>
    <w:rsid w:val="00D439D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a">
    <w:name w:val="ГОСТ текст примечаний и приложений"/>
    <w:basedOn w:val="af9"/>
    <w:qFormat/>
    <w:rsid w:val="00396BE0"/>
    <w:rPr>
      <w:sz w:val="20"/>
      <w:szCs w:val="26"/>
      <w:lang w:eastAsia="en-US"/>
    </w:rPr>
  </w:style>
  <w:style w:type="table" w:customStyle="1" w:styleId="60">
    <w:name w:val="Сетка таблицы6"/>
    <w:basedOn w:val="a1"/>
    <w:next w:val="af4"/>
    <w:uiPriority w:val="39"/>
    <w:rsid w:val="00E3478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Normal (Web)"/>
    <w:basedOn w:val="a"/>
    <w:uiPriority w:val="99"/>
    <w:unhideWhenUsed/>
    <w:rsid w:val="00EF4DAC"/>
    <w:pPr>
      <w:spacing w:before="100" w:beforeAutospacing="1" w:after="100" w:afterAutospacing="1" w:line="240" w:lineRule="auto"/>
      <w:ind w:left="0" w:firstLine="0"/>
      <w:jc w:val="left"/>
    </w:pPr>
    <w:rPr>
      <w:rFonts w:eastAsiaTheme="minorHAnsi" w:cs="Calibri"/>
      <w:lang w:eastAsia="ru-RU"/>
    </w:rPr>
  </w:style>
  <w:style w:type="paragraph" w:customStyle="1" w:styleId="pdq2pgselectionanchorcontainer">
    <w:name w:val="pdq2pg_selectionanchorcontainer"/>
    <w:basedOn w:val="a"/>
    <w:rsid w:val="00804B2A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image" Target="file:///E:\&#1057;&#1090;&#1072;&#1085;&#1076;&#1072;&#1088;&#1090;&#1099;%20&#1056;&#1060;%20(&#1045;&#1057;&#1050;&#1044;%20&amp;%20Others)\img\bg1.jpg" TargetMode="Externa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B54BB-07C3-4F85-9233-679720208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1434</TotalTime>
  <Pages>67</Pages>
  <Words>17395</Words>
  <Characters>99158</Characters>
  <Application>Microsoft Office Word</Application>
  <DocSecurity>0</DocSecurity>
  <Lines>826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ГОСТ 2.601 (Р)</vt:lpstr>
    </vt:vector>
  </TitlesOfParts>
  <Company/>
  <LinksUpToDate>false</LinksUpToDate>
  <CharactersWithSpaces>116321</CharactersWithSpaces>
  <SharedDoc>false</SharedDoc>
  <HLinks>
    <vt:vector size="186" baseType="variant">
      <vt:variant>
        <vt:i4>2031679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_Toc230887546</vt:lpwstr>
      </vt:variant>
      <vt:variant>
        <vt:i4>2031679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_Toc230887545</vt:lpwstr>
      </vt:variant>
      <vt:variant>
        <vt:i4>2031679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_Toc230887544</vt:lpwstr>
      </vt:variant>
      <vt:variant>
        <vt:i4>2031679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_Toc230887543</vt:lpwstr>
      </vt:variant>
      <vt:variant>
        <vt:i4>2031679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_Toc230887542</vt:lpwstr>
      </vt:variant>
      <vt:variant>
        <vt:i4>2031679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_Toc230887541</vt:lpwstr>
      </vt:variant>
      <vt:variant>
        <vt:i4>2031679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_Toc230887540</vt:lpwstr>
      </vt:variant>
      <vt:variant>
        <vt:i4>1572927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_Toc230887539</vt:lpwstr>
      </vt:variant>
      <vt:variant>
        <vt:i4>1572927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_Toc230887538</vt:lpwstr>
      </vt:variant>
      <vt:variant>
        <vt:i4>1572927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_Toc230887537</vt:lpwstr>
      </vt:variant>
      <vt:variant>
        <vt:i4>1572927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_Toc230887536</vt:lpwstr>
      </vt:variant>
      <vt:variant>
        <vt:i4>1572927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_Toc230887535</vt:lpwstr>
      </vt:variant>
      <vt:variant>
        <vt:i4>1572927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_Toc230887534</vt:lpwstr>
      </vt:variant>
      <vt:variant>
        <vt:i4>1572927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_Toc230887533</vt:lpwstr>
      </vt:variant>
      <vt:variant>
        <vt:i4>1572927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_Toc230887532</vt:lpwstr>
      </vt:variant>
      <vt:variant>
        <vt:i4>1572927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_Toc230887531</vt:lpwstr>
      </vt:variant>
      <vt:variant>
        <vt:i4>1572927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_Toc230887530</vt:lpwstr>
      </vt:variant>
      <vt:variant>
        <vt:i4>1638463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_Toc230887529</vt:lpwstr>
      </vt:variant>
      <vt:variant>
        <vt:i4>1638463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_Toc230887528</vt:lpwstr>
      </vt:variant>
      <vt:variant>
        <vt:i4>1638463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_Toc230887527</vt:lpwstr>
      </vt:variant>
      <vt:variant>
        <vt:i4>1638463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_Toc230887526</vt:lpwstr>
      </vt:variant>
      <vt:variant>
        <vt:i4>1638463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_Toc230887525</vt:lpwstr>
      </vt:variant>
      <vt:variant>
        <vt:i4>1638463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_Toc230887524</vt:lpwstr>
      </vt:variant>
      <vt:variant>
        <vt:i4>1638463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_Toc230887523</vt:lpwstr>
      </vt:variant>
      <vt:variant>
        <vt:i4>1638463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_Toc230887522</vt:lpwstr>
      </vt:variant>
      <vt:variant>
        <vt:i4>1638463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_Toc230887521</vt:lpwstr>
      </vt:variant>
      <vt:variant>
        <vt:i4>1638463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_Toc230887520</vt:lpwstr>
      </vt:variant>
      <vt:variant>
        <vt:i4>1703999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_Toc230887519</vt:lpwstr>
      </vt:variant>
      <vt:variant>
        <vt:i4>1703999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_Toc230887518</vt:lpwstr>
      </vt:variant>
      <vt:variant>
        <vt:i4>1703999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_Toc230887517</vt:lpwstr>
      </vt:variant>
      <vt:variant>
        <vt:i4>1703999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_Toc230887516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 2.601 (Р)</dc:title>
  <dc:subject>ЕСКД. Эксплуатационные документы</dc:subject>
  <dc:creator>ОАТ</dc:creator>
  <cp:keywords/>
  <cp:lastModifiedBy>selezneva</cp:lastModifiedBy>
  <cp:revision>74</cp:revision>
  <cp:lastPrinted>2025-12-17T13:27:00Z</cp:lastPrinted>
  <dcterms:created xsi:type="dcterms:W3CDTF">2026-07-30T09:30:00Z</dcterms:created>
  <dcterms:modified xsi:type="dcterms:W3CDTF">2026-09-16T16:21:00Z</dcterms:modified>
</cp:coreProperties>
</file>